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B7882" w14:textId="77777777" w:rsidR="00F03E04" w:rsidRPr="008045DB" w:rsidRDefault="00000000">
      <w:pPr>
        <w:pStyle w:val="BodyText"/>
        <w:rPr>
          <w:rFonts w:ascii="Times New Roman"/>
        </w:rPr>
      </w:pPr>
      <w:r>
        <w:pict w14:anchorId="3C142E3C">
          <v:rect id="docshape1" o:spid="_x0000_s2138" alt="" style="position:absolute;margin-left:0;margin-top:0;width:595.3pt;height:841.9pt;z-index:-19281408;mso-wrap-edited:f;mso-width-percent:0;mso-height-percent:0;mso-position-horizontal-relative:page;mso-position-vertical-relative:page;mso-width-percent:0;mso-height-percent:0" fillcolor="#f1f1f1" stroked="f">
            <w10:wrap anchorx="page" anchory="page"/>
          </v:rect>
        </w:pict>
      </w:r>
    </w:p>
    <w:p w14:paraId="192AE92C" w14:textId="77777777" w:rsidR="00F03E04" w:rsidRPr="008045DB" w:rsidRDefault="00F03E04">
      <w:pPr>
        <w:pStyle w:val="BodyText"/>
        <w:rPr>
          <w:rFonts w:ascii="Times New Roman"/>
        </w:rPr>
      </w:pPr>
    </w:p>
    <w:p w14:paraId="1E3FFD93" w14:textId="77777777" w:rsidR="00F03E04" w:rsidRPr="008045DB" w:rsidRDefault="00F03E04">
      <w:pPr>
        <w:pStyle w:val="BodyText"/>
        <w:spacing w:before="10"/>
        <w:rPr>
          <w:rFonts w:ascii="Times New Roman"/>
          <w:sz w:val="29"/>
        </w:rPr>
      </w:pPr>
    </w:p>
    <w:p w14:paraId="17EFB9E9" w14:textId="77777777" w:rsidR="00F03E04" w:rsidRPr="008045DB" w:rsidRDefault="00000000">
      <w:pPr>
        <w:pStyle w:val="Title"/>
      </w:pPr>
      <w:r w:rsidRPr="008045DB">
        <w:rPr>
          <w:color w:val="ADB4BC"/>
          <w:w w:val="80"/>
        </w:rPr>
        <w:t>COURSE</w:t>
      </w:r>
      <w:r w:rsidRPr="008045DB">
        <w:rPr>
          <w:color w:val="ADB4BC"/>
          <w:spacing w:val="46"/>
        </w:rPr>
        <w:t xml:space="preserve"> </w:t>
      </w:r>
      <w:r w:rsidRPr="008045DB">
        <w:rPr>
          <w:color w:val="ADB4BC"/>
          <w:spacing w:val="-4"/>
          <w:w w:val="95"/>
        </w:rPr>
        <w:t>BOOK</w:t>
      </w:r>
    </w:p>
    <w:p w14:paraId="62BBDA63" w14:textId="77777777" w:rsidR="00F03E04" w:rsidRPr="008045DB" w:rsidRDefault="00000000">
      <w:pPr>
        <w:ind w:left="-460"/>
        <w:rPr>
          <w:sz w:val="20"/>
        </w:rPr>
      </w:pPr>
      <w:r>
        <w:rPr>
          <w:sz w:val="20"/>
        </w:rPr>
      </w:r>
      <w:r>
        <w:rPr>
          <w:sz w:val="20"/>
        </w:rPr>
        <w:pict w14:anchorId="70656A90">
          <v:group id="docshapegroup2" o:spid="_x0000_s2136" alt="" style="width:62.4pt;height:330.75pt;mso-position-horizontal-relative:char;mso-position-vertical-relative:line" coordsize="1248,6615">
            <v:rect id="docshape3" o:spid="_x0000_s2137" alt="" style="position:absolute;width:1248;height:6615" fillcolor="#adb4bc" stroked="f"/>
            <w10:anchorlock/>
          </v:group>
        </w:pict>
      </w:r>
      <w:r w:rsidR="002067FC" w:rsidRPr="008045DB">
        <w:rPr>
          <w:rFonts w:ascii="Times New Roman"/>
          <w:spacing w:val="97"/>
          <w:sz w:val="20"/>
        </w:rPr>
        <w:t xml:space="preserve"> </w:t>
      </w:r>
      <w:r w:rsidR="002067FC" w:rsidRPr="008045DB">
        <w:rPr>
          <w:noProof/>
          <w:spacing w:val="97"/>
          <w:sz w:val="20"/>
        </w:rPr>
        <w:drawing>
          <wp:inline distT="0" distB="0" distL="0" distR="0" wp14:anchorId="10DE4EA8" wp14:editId="3B7C4D23">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5BB5F163" w14:textId="77777777" w:rsidR="00F03E04" w:rsidRPr="008045DB" w:rsidRDefault="00000000">
      <w:pPr>
        <w:pStyle w:val="Heading2"/>
        <w:spacing w:before="378"/>
        <w:ind w:left="917"/>
      </w:pPr>
      <w:r w:rsidRPr="008045DB">
        <w:rPr>
          <w:color w:val="003946"/>
          <w:spacing w:val="-5"/>
        </w:rPr>
        <w:t>Management</w:t>
      </w:r>
      <w:r w:rsidRPr="008045DB">
        <w:rPr>
          <w:color w:val="003946"/>
          <w:spacing w:val="-21"/>
        </w:rPr>
        <w:t xml:space="preserve"> </w:t>
      </w:r>
      <w:r w:rsidRPr="008045DB">
        <w:rPr>
          <w:color w:val="003946"/>
          <w:spacing w:val="-2"/>
        </w:rPr>
        <w:t>Accounting</w:t>
      </w:r>
    </w:p>
    <w:p w14:paraId="6DFA529B" w14:textId="77777777" w:rsidR="00F03E04" w:rsidRPr="008045DB" w:rsidRDefault="00000000">
      <w:pPr>
        <w:spacing w:before="135"/>
        <w:ind w:left="957"/>
        <w:rPr>
          <w:sz w:val="26"/>
        </w:rPr>
      </w:pPr>
      <w:r w:rsidRPr="008045DB">
        <w:rPr>
          <w:color w:val="003946"/>
          <w:spacing w:val="-2"/>
          <w:sz w:val="26"/>
        </w:rPr>
        <w:t>DLBMAE01</w:t>
      </w:r>
    </w:p>
    <w:p w14:paraId="373FF6E0" w14:textId="77777777" w:rsidR="00F03E04" w:rsidRPr="008045DB" w:rsidRDefault="00F03E04">
      <w:pPr>
        <w:pStyle w:val="BodyText"/>
      </w:pPr>
    </w:p>
    <w:p w14:paraId="2BEEBEE0" w14:textId="77777777" w:rsidR="00F03E04" w:rsidRPr="008045DB" w:rsidRDefault="00F03E04">
      <w:pPr>
        <w:pStyle w:val="BodyText"/>
      </w:pPr>
    </w:p>
    <w:p w14:paraId="011D6681" w14:textId="77777777" w:rsidR="00F03E04" w:rsidRPr="008045DB" w:rsidRDefault="00F03E04">
      <w:pPr>
        <w:pStyle w:val="BodyText"/>
      </w:pPr>
    </w:p>
    <w:p w14:paraId="5FF20F25" w14:textId="77777777" w:rsidR="00F03E04" w:rsidRPr="008045DB" w:rsidRDefault="00F03E04">
      <w:pPr>
        <w:pStyle w:val="BodyText"/>
      </w:pPr>
    </w:p>
    <w:p w14:paraId="643BE5B1" w14:textId="77777777" w:rsidR="00F03E04" w:rsidRPr="008045DB" w:rsidRDefault="00F03E04">
      <w:pPr>
        <w:pStyle w:val="BodyText"/>
      </w:pPr>
    </w:p>
    <w:p w14:paraId="68E7A824" w14:textId="77777777" w:rsidR="00F03E04" w:rsidRPr="008045DB" w:rsidRDefault="00F03E04">
      <w:pPr>
        <w:pStyle w:val="BodyText"/>
      </w:pPr>
    </w:p>
    <w:p w14:paraId="1A2A5C0D" w14:textId="77777777" w:rsidR="00F03E04" w:rsidRPr="008045DB" w:rsidRDefault="00F03E04">
      <w:pPr>
        <w:pStyle w:val="BodyText"/>
      </w:pPr>
    </w:p>
    <w:p w14:paraId="661A1292" w14:textId="77777777" w:rsidR="00F03E04" w:rsidRPr="008045DB" w:rsidRDefault="00F03E04">
      <w:pPr>
        <w:pStyle w:val="BodyText"/>
      </w:pPr>
    </w:p>
    <w:p w14:paraId="11475F8E" w14:textId="77777777" w:rsidR="00F03E04" w:rsidRPr="008045DB" w:rsidRDefault="00F03E04">
      <w:pPr>
        <w:pStyle w:val="BodyText"/>
      </w:pPr>
    </w:p>
    <w:p w14:paraId="7A298F5E" w14:textId="77777777" w:rsidR="00F03E04" w:rsidRPr="008045DB" w:rsidRDefault="00F03E04">
      <w:pPr>
        <w:pStyle w:val="BodyText"/>
      </w:pPr>
    </w:p>
    <w:p w14:paraId="276DFF9D" w14:textId="77777777" w:rsidR="00F03E04" w:rsidRPr="008045DB" w:rsidRDefault="00F03E04">
      <w:pPr>
        <w:pStyle w:val="BodyText"/>
      </w:pPr>
    </w:p>
    <w:p w14:paraId="41F3E441" w14:textId="77777777" w:rsidR="00F03E04" w:rsidRPr="008045DB" w:rsidRDefault="00000000">
      <w:pPr>
        <w:pStyle w:val="BodyText"/>
        <w:spacing w:before="6"/>
      </w:pPr>
      <w:r w:rsidRPr="008045DB">
        <w:rPr>
          <w:noProof/>
        </w:rPr>
        <w:lastRenderedPageBreak/>
        <w:drawing>
          <wp:anchor distT="0" distB="0" distL="0" distR="0" simplePos="0" relativeHeight="251658240" behindDoc="0" locked="0" layoutInCell="1" allowOverlap="1" wp14:anchorId="2AA803D8" wp14:editId="0AA83DEE">
            <wp:simplePos x="0" y="0"/>
            <wp:positionH relativeFrom="page">
              <wp:posOffset>5737312</wp:posOffset>
            </wp:positionH>
            <wp:positionV relativeFrom="paragraph">
              <wp:posOffset>189210</wp:posOffset>
            </wp:positionV>
            <wp:extent cx="1460081"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60081" cy="485775"/>
                    </a:xfrm>
                    <a:prstGeom prst="rect">
                      <a:avLst/>
                    </a:prstGeom>
                  </pic:spPr>
                </pic:pic>
              </a:graphicData>
            </a:graphic>
          </wp:anchor>
        </w:drawing>
      </w:r>
    </w:p>
    <w:p w14:paraId="4488709F" w14:textId="77777777" w:rsidR="00F03E04" w:rsidRPr="008045DB" w:rsidRDefault="00F03E04">
      <w:pPr>
        <w:sectPr w:rsidR="00F03E04" w:rsidRPr="008045DB">
          <w:footerReference w:type="default" r:id="rId9"/>
          <w:type w:val="continuous"/>
          <w:pgSz w:w="11910" w:h="16840"/>
          <w:pgMar w:top="1920" w:right="340" w:bottom="280" w:left="460" w:header="0" w:footer="0" w:gutter="0"/>
          <w:pgNumType w:start="9"/>
          <w:cols w:space="720"/>
        </w:sectPr>
      </w:pPr>
    </w:p>
    <w:p w14:paraId="415569E4" w14:textId="77777777" w:rsidR="00F03E04" w:rsidRPr="008045DB" w:rsidRDefault="00F03E04">
      <w:pPr>
        <w:pStyle w:val="BodyText"/>
      </w:pPr>
    </w:p>
    <w:p w14:paraId="04CC1969" w14:textId="77777777" w:rsidR="00F03E04" w:rsidRPr="008045DB" w:rsidRDefault="00F03E04">
      <w:pPr>
        <w:sectPr w:rsidR="00F03E04" w:rsidRPr="008045DB">
          <w:pgSz w:w="11910" w:h="16840"/>
          <w:pgMar w:top="0" w:right="340" w:bottom="280" w:left="460" w:header="0" w:footer="0" w:gutter="0"/>
          <w:cols w:space="720"/>
        </w:sectPr>
      </w:pPr>
    </w:p>
    <w:p w14:paraId="24F792DC" w14:textId="77777777" w:rsidR="00F03E04" w:rsidRPr="008045DB" w:rsidRDefault="00F03E04">
      <w:pPr>
        <w:pStyle w:val="BodyText"/>
        <w:rPr>
          <w:sz w:val="81"/>
        </w:rPr>
      </w:pPr>
    </w:p>
    <w:p w14:paraId="48C9C0DD" w14:textId="77777777" w:rsidR="00F03E04" w:rsidRPr="008045DB" w:rsidRDefault="00000000">
      <w:pPr>
        <w:ind w:left="943" w:right="26"/>
        <w:jc w:val="center"/>
        <w:rPr>
          <w:sz w:val="48"/>
        </w:rPr>
      </w:pPr>
      <w:r>
        <w:pict w14:anchorId="7D30FC72">
          <v:rect id="docshape4" o:spid="_x0000_s2135" alt="" style="position:absolute;left:0;text-align:left;margin-left:532.15pt;margin-top:-68.25pt;width:.5pt;height:48.2pt;z-index:-19280384;mso-wrap-edited:f;mso-width-percent:0;mso-height-percent:0;mso-position-horizontal-relative:page;mso-width-percent:0;mso-height-percent:0" fillcolor="#003946" stroked="f">
            <w10:wrap anchorx="page"/>
          </v:rect>
        </w:pict>
      </w:r>
      <w:r w:rsidR="002067FC" w:rsidRPr="008045DB">
        <w:rPr>
          <w:color w:val="003946"/>
          <w:spacing w:val="-2"/>
          <w:sz w:val="48"/>
        </w:rPr>
        <w:t>Learning</w:t>
      </w:r>
      <w:r w:rsidR="002067FC" w:rsidRPr="008045DB">
        <w:rPr>
          <w:color w:val="003946"/>
          <w:spacing w:val="-26"/>
          <w:sz w:val="48"/>
        </w:rPr>
        <w:t xml:space="preserve"> </w:t>
      </w:r>
      <w:r w:rsidR="002067FC" w:rsidRPr="008045DB">
        <w:rPr>
          <w:color w:val="003946"/>
          <w:spacing w:val="-2"/>
          <w:sz w:val="48"/>
        </w:rPr>
        <w:t>Objectives</w:t>
      </w:r>
    </w:p>
    <w:p w14:paraId="7EF8A7F0" w14:textId="77777777" w:rsidR="00F03E04" w:rsidRPr="008045DB" w:rsidRDefault="00000000">
      <w:pPr>
        <w:pStyle w:val="Heading5"/>
        <w:tabs>
          <w:tab w:val="right" w:pos="3314"/>
        </w:tabs>
        <w:spacing w:before="195" w:line="240" w:lineRule="auto"/>
        <w:ind w:left="957"/>
        <w:rPr>
          <w:sz w:val="30"/>
        </w:rPr>
      </w:pPr>
      <w:r w:rsidRPr="008045DB">
        <w:br w:type="column"/>
      </w:r>
      <w:r w:rsidRPr="008045DB">
        <w:rPr>
          <w:color w:val="003946"/>
          <w:spacing w:val="-2"/>
        </w:rPr>
        <w:t>Introduction</w:t>
      </w:r>
      <w:r w:rsidRPr="008045DB">
        <w:rPr>
          <w:rFonts w:ascii="Times New Roman"/>
          <w:color w:val="003946"/>
        </w:rPr>
        <w:tab/>
      </w:r>
      <w:r w:rsidRPr="008045DB">
        <w:rPr>
          <w:color w:val="003946"/>
          <w:spacing w:val="-10"/>
          <w:sz w:val="30"/>
        </w:rPr>
        <w:t>9</w:t>
      </w:r>
    </w:p>
    <w:p w14:paraId="244F913C" w14:textId="77777777" w:rsidR="00F03E04" w:rsidRPr="008045DB" w:rsidRDefault="00F03E04">
      <w:pPr>
        <w:rPr>
          <w:sz w:val="30"/>
        </w:rPr>
        <w:sectPr w:rsidR="00F03E04" w:rsidRPr="008045DB">
          <w:type w:val="continuous"/>
          <w:pgSz w:w="11910" w:h="16840"/>
          <w:pgMar w:top="1920" w:right="340" w:bottom="280" w:left="460" w:header="0" w:footer="0" w:gutter="0"/>
          <w:cols w:num="2" w:space="720" w:equalWidth="0">
            <w:col w:w="5190" w:space="2374"/>
            <w:col w:w="3546"/>
          </w:cols>
        </w:sectPr>
      </w:pPr>
    </w:p>
    <w:p w14:paraId="1B8365C5" w14:textId="77777777" w:rsidR="00F03E04" w:rsidRPr="008045DB" w:rsidRDefault="00000000">
      <w:pPr>
        <w:pStyle w:val="BodyText"/>
        <w:rPr>
          <w:sz w:val="24"/>
        </w:rPr>
      </w:pPr>
      <w:r>
        <w:pict w14:anchorId="2F24922B">
          <v:group id="docshapegroup5" o:spid="_x0000_s2132" alt="" style="position:absolute;margin-left:0;margin-top:147.4pt;width:595.3pt;height:170.1pt;z-index:15730176;mso-position-horizontal-relative:page;mso-position-vertical-relative:page" coordorigin=",2948" coordsize="11906,3402">
            <v:rect id="docshape6" o:spid="_x0000_s2133"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134" type="#_x0000_t75" alt="" style="position:absolute;left:1417;top:2947;width:8334;height:3402">
              <v:imagedata r:id="rId10" o:title=""/>
            </v:shape>
            <w10:wrap anchorx="page" anchory="page"/>
          </v:group>
        </w:pict>
      </w:r>
    </w:p>
    <w:p w14:paraId="1AE3E82C" w14:textId="77777777" w:rsidR="00F03E04" w:rsidRPr="008045DB" w:rsidRDefault="00F03E04">
      <w:pPr>
        <w:pStyle w:val="BodyText"/>
        <w:rPr>
          <w:sz w:val="24"/>
        </w:rPr>
      </w:pPr>
    </w:p>
    <w:p w14:paraId="344E9CE7" w14:textId="77777777" w:rsidR="00F03E04" w:rsidRPr="008045DB" w:rsidRDefault="00F03E04">
      <w:pPr>
        <w:pStyle w:val="BodyText"/>
        <w:rPr>
          <w:sz w:val="24"/>
        </w:rPr>
      </w:pPr>
    </w:p>
    <w:p w14:paraId="46E6173E" w14:textId="77777777" w:rsidR="00F03E04" w:rsidRPr="008045DB" w:rsidRDefault="00F03E04">
      <w:pPr>
        <w:pStyle w:val="BodyText"/>
        <w:rPr>
          <w:sz w:val="24"/>
        </w:rPr>
      </w:pPr>
    </w:p>
    <w:p w14:paraId="041690C0" w14:textId="77777777" w:rsidR="00F03E04" w:rsidRPr="008045DB" w:rsidRDefault="00F03E04">
      <w:pPr>
        <w:pStyle w:val="BodyText"/>
        <w:rPr>
          <w:sz w:val="24"/>
        </w:rPr>
      </w:pPr>
    </w:p>
    <w:p w14:paraId="70BBC673" w14:textId="77777777" w:rsidR="00F03E04" w:rsidRPr="008045DB" w:rsidRDefault="00F03E04">
      <w:pPr>
        <w:pStyle w:val="BodyText"/>
        <w:rPr>
          <w:sz w:val="24"/>
        </w:rPr>
      </w:pPr>
    </w:p>
    <w:p w14:paraId="6EB92C86" w14:textId="77777777" w:rsidR="00F03E04" w:rsidRPr="008045DB" w:rsidRDefault="00F03E04">
      <w:pPr>
        <w:pStyle w:val="BodyText"/>
        <w:rPr>
          <w:sz w:val="24"/>
        </w:rPr>
      </w:pPr>
    </w:p>
    <w:p w14:paraId="50EE0F88" w14:textId="77777777" w:rsidR="00F03E04" w:rsidRPr="008045DB" w:rsidRDefault="00F03E04">
      <w:pPr>
        <w:pStyle w:val="BodyText"/>
        <w:rPr>
          <w:sz w:val="24"/>
        </w:rPr>
      </w:pPr>
    </w:p>
    <w:p w14:paraId="57D6C22D" w14:textId="77777777" w:rsidR="00F03E04" w:rsidRPr="008045DB" w:rsidRDefault="00F03E04">
      <w:pPr>
        <w:pStyle w:val="BodyText"/>
        <w:rPr>
          <w:sz w:val="24"/>
        </w:rPr>
      </w:pPr>
    </w:p>
    <w:p w14:paraId="64E41628" w14:textId="77777777" w:rsidR="00F03E04" w:rsidRPr="008045DB" w:rsidRDefault="00F03E04">
      <w:pPr>
        <w:pStyle w:val="BodyText"/>
        <w:rPr>
          <w:sz w:val="24"/>
        </w:rPr>
      </w:pPr>
    </w:p>
    <w:p w14:paraId="1D32E642" w14:textId="77777777" w:rsidR="00F03E04" w:rsidRPr="008045DB" w:rsidRDefault="00F03E04">
      <w:pPr>
        <w:pStyle w:val="BodyText"/>
        <w:rPr>
          <w:sz w:val="24"/>
        </w:rPr>
      </w:pPr>
    </w:p>
    <w:p w14:paraId="44B830C4" w14:textId="77777777" w:rsidR="00F03E04" w:rsidRPr="008045DB" w:rsidRDefault="00F03E04">
      <w:pPr>
        <w:pStyle w:val="BodyText"/>
        <w:rPr>
          <w:sz w:val="24"/>
        </w:rPr>
      </w:pPr>
    </w:p>
    <w:p w14:paraId="6933B148" w14:textId="77777777" w:rsidR="00F03E04" w:rsidRPr="008045DB" w:rsidRDefault="00F03E04">
      <w:pPr>
        <w:pStyle w:val="BodyText"/>
        <w:rPr>
          <w:sz w:val="24"/>
        </w:rPr>
      </w:pPr>
    </w:p>
    <w:p w14:paraId="7F250E70" w14:textId="77777777" w:rsidR="00F03E04" w:rsidRPr="008045DB" w:rsidRDefault="00F03E04">
      <w:pPr>
        <w:pStyle w:val="BodyText"/>
        <w:rPr>
          <w:sz w:val="24"/>
        </w:rPr>
      </w:pPr>
    </w:p>
    <w:p w14:paraId="4BA7E57C" w14:textId="77777777" w:rsidR="00F03E04" w:rsidRPr="008045DB" w:rsidRDefault="00F03E04">
      <w:pPr>
        <w:pStyle w:val="BodyText"/>
        <w:rPr>
          <w:sz w:val="24"/>
        </w:rPr>
      </w:pPr>
    </w:p>
    <w:p w14:paraId="031B9733" w14:textId="77777777" w:rsidR="00F03E04" w:rsidRPr="008045DB" w:rsidRDefault="00F03E04">
      <w:pPr>
        <w:pStyle w:val="BodyText"/>
        <w:spacing w:before="8"/>
        <w:rPr>
          <w:sz w:val="17"/>
        </w:rPr>
      </w:pPr>
    </w:p>
    <w:p w14:paraId="54842823" w14:textId="453CE88A" w:rsidR="00F03E04" w:rsidRPr="008045DB" w:rsidRDefault="00000000">
      <w:pPr>
        <w:pStyle w:val="BodyText"/>
        <w:spacing w:line="232" w:lineRule="auto"/>
        <w:ind w:left="957" w:right="1811"/>
        <w:jc w:val="both"/>
      </w:pPr>
      <w:r w:rsidRPr="008045DB">
        <w:rPr>
          <w:color w:val="231F20"/>
        </w:rPr>
        <w:t>Decision-making is an essential managerial task and activity in businesses and other organi</w:t>
      </w:r>
      <w:del w:id="0" w:author="GMP" w:date="2023-03-16T11:21:00Z">
        <w:r w:rsidRPr="008045DB" w:rsidDel="008045DB">
          <w:rPr>
            <w:color w:val="231F20"/>
          </w:rPr>
          <w:delText xml:space="preserve">- </w:delText>
        </w:r>
      </w:del>
      <w:r w:rsidRPr="008045DB">
        <w:rPr>
          <w:color w:val="231F20"/>
        </w:rPr>
        <w:t xml:space="preserve">zations. A major source of information </w:t>
      </w:r>
      <w:del w:id="1" w:author="GMP" w:date="2023-03-16T11:22:00Z">
        <w:r w:rsidRPr="008045DB" w:rsidDel="008045DB">
          <w:rPr>
            <w:color w:val="231F20"/>
          </w:rPr>
          <w:delText xml:space="preserve">that </w:delText>
        </w:r>
      </w:del>
      <w:r w:rsidRPr="008045DB">
        <w:rPr>
          <w:color w:val="231F20"/>
        </w:rPr>
        <w:t>guid</w:t>
      </w:r>
      <w:del w:id="2" w:author="GMP" w:date="2023-03-16T11:22:00Z">
        <w:r w:rsidRPr="008045DB" w:rsidDel="008045DB">
          <w:rPr>
            <w:color w:val="231F20"/>
          </w:rPr>
          <w:delText>es</w:delText>
        </w:r>
      </w:del>
      <w:ins w:id="3" w:author="GMP" w:date="2023-03-16T11:23:00Z">
        <w:r w:rsidR="008045DB">
          <w:rPr>
            <w:color w:val="231F20"/>
          </w:rPr>
          <w:t>ing</w:t>
        </w:r>
      </w:ins>
      <w:r w:rsidRPr="008045DB">
        <w:rPr>
          <w:color w:val="231F20"/>
        </w:rPr>
        <w:t xml:space="preserve"> decisions of far-reaching importance are accounting data. Management Accounting provides and processes such data in order to </w:t>
      </w:r>
      <w:del w:id="4" w:author="GMP" w:date="2023-03-16T11:24:00Z">
        <w:r w:rsidRPr="008045DB" w:rsidDel="008045DB">
          <w:rPr>
            <w:color w:val="231F20"/>
          </w:rPr>
          <w:delText>pro- vide</w:delText>
        </w:r>
      </w:del>
      <w:ins w:id="5" w:author="GMP" w:date="2023-03-16T11:24:00Z">
        <w:r w:rsidR="008045DB" w:rsidRPr="008045DB">
          <w:rPr>
            <w:color w:val="231F20"/>
          </w:rPr>
          <w:t>provide</w:t>
        </w:r>
      </w:ins>
      <w:r w:rsidRPr="008045DB">
        <w:rPr>
          <w:color w:val="231F20"/>
        </w:rPr>
        <w:t xml:space="preserve"> a sound basis for managerial decisions.</w:t>
      </w:r>
    </w:p>
    <w:p w14:paraId="6D04B1CA" w14:textId="77777777" w:rsidR="00F03E04" w:rsidRPr="008045DB" w:rsidRDefault="00F03E04">
      <w:pPr>
        <w:pStyle w:val="BodyText"/>
        <w:spacing w:before="6"/>
        <w:rPr>
          <w:sz w:val="19"/>
        </w:rPr>
      </w:pPr>
    </w:p>
    <w:p w14:paraId="68257284" w14:textId="0B112B2E" w:rsidR="00F03E04" w:rsidRPr="008045DB" w:rsidRDefault="00000000">
      <w:pPr>
        <w:pStyle w:val="BodyText"/>
        <w:spacing w:line="232" w:lineRule="auto"/>
        <w:ind w:left="957" w:right="1811"/>
        <w:jc w:val="both"/>
      </w:pPr>
      <w:r w:rsidRPr="008045DB">
        <w:rPr>
          <w:color w:val="231F20"/>
        </w:rPr>
        <w:t xml:space="preserve">In this course book, you will discover different perspectives on cost and related accounting data. You will </w:t>
      </w:r>
      <w:del w:id="6" w:author="GMP" w:date="2023-03-16T11:25:00Z">
        <w:r w:rsidRPr="008045DB" w:rsidDel="008045DB">
          <w:rPr>
            <w:color w:val="231F20"/>
          </w:rPr>
          <w:delText>get to know</w:delText>
        </w:r>
      </w:del>
      <w:ins w:id="7" w:author="GMP" w:date="2023-03-16T11:25:00Z">
        <w:r w:rsidR="008045DB">
          <w:rPr>
            <w:color w:val="231F20"/>
          </w:rPr>
          <w:t>become familiar with</w:t>
        </w:r>
      </w:ins>
      <w:r w:rsidRPr="008045DB">
        <w:rPr>
          <w:color w:val="231F20"/>
        </w:rPr>
        <w:t xml:space="preserve"> proven concepts of cost analysis in support of managerial </w:t>
      </w:r>
      <w:del w:id="8" w:author="GMP" w:date="2023-03-16T11:25:00Z">
        <w:r w:rsidRPr="008045DB" w:rsidDel="008045DB">
          <w:rPr>
            <w:color w:val="231F20"/>
          </w:rPr>
          <w:delText>deci- sion</w:delText>
        </w:r>
      </w:del>
      <w:ins w:id="9" w:author="GMP" w:date="2023-03-16T11:25:00Z">
        <w:r w:rsidR="008045DB">
          <w:rPr>
            <w:color w:val="231F20"/>
          </w:rPr>
          <w:t>decision</w:t>
        </w:r>
      </w:ins>
      <w:r w:rsidRPr="008045DB">
        <w:rPr>
          <w:color w:val="231F20"/>
        </w:rPr>
        <w:t xml:space="preserve">-making. Furthermore, you will gain insight into various techniques that help </w:t>
      </w:r>
      <w:del w:id="10" w:author="GMP" w:date="2023-03-16T11:26:00Z">
        <w:r w:rsidRPr="008045DB" w:rsidDel="008045DB">
          <w:rPr>
            <w:color w:val="231F20"/>
          </w:rPr>
          <w:delText xml:space="preserve">the </w:delText>
        </w:r>
      </w:del>
      <w:del w:id="11" w:author="GMP" w:date="2023-03-16T11:25:00Z">
        <w:r w:rsidRPr="008045DB" w:rsidDel="008045DB">
          <w:rPr>
            <w:color w:val="231F20"/>
          </w:rPr>
          <w:delText>man- agement</w:delText>
        </w:r>
      </w:del>
      <w:ins w:id="12" w:author="GMP" w:date="2023-03-16T11:25:00Z">
        <w:r w:rsidR="008045DB">
          <w:rPr>
            <w:color w:val="231F20"/>
          </w:rPr>
          <w:t>management</w:t>
        </w:r>
      </w:ins>
      <w:r w:rsidRPr="008045DB">
        <w:rPr>
          <w:color w:val="231F20"/>
        </w:rPr>
        <w:t xml:space="preserve"> mak</w:t>
      </w:r>
      <w:ins w:id="13" w:author="GMP" w:date="2023-03-16T11:26:00Z">
        <w:r w:rsidR="008045DB">
          <w:rPr>
            <w:color w:val="231F20"/>
          </w:rPr>
          <w:t>e</w:t>
        </w:r>
      </w:ins>
      <w:del w:id="14" w:author="GMP" w:date="2023-03-16T11:26:00Z">
        <w:r w:rsidRPr="008045DB" w:rsidDel="008045DB">
          <w:rPr>
            <w:color w:val="231F20"/>
          </w:rPr>
          <w:delText>ing</w:delText>
        </w:r>
      </w:del>
      <w:r w:rsidRPr="008045DB">
        <w:rPr>
          <w:color w:val="231F20"/>
        </w:rPr>
        <w:t xml:space="preserve"> decisions.</w:t>
      </w:r>
    </w:p>
    <w:p w14:paraId="7FA70D96" w14:textId="77777777" w:rsidR="00F03E04" w:rsidRPr="008045DB" w:rsidRDefault="00F03E04">
      <w:pPr>
        <w:pStyle w:val="BodyText"/>
        <w:spacing w:before="6"/>
        <w:rPr>
          <w:sz w:val="19"/>
        </w:rPr>
      </w:pPr>
    </w:p>
    <w:p w14:paraId="46C13950" w14:textId="51895E12" w:rsidR="00F03E04" w:rsidRPr="008045DB" w:rsidRDefault="00000000">
      <w:pPr>
        <w:pStyle w:val="BodyText"/>
        <w:spacing w:line="232" w:lineRule="auto"/>
        <w:ind w:left="957" w:right="1811"/>
        <w:jc w:val="both"/>
      </w:pPr>
      <w:r w:rsidRPr="008045DB">
        <w:rPr>
          <w:color w:val="231F20"/>
        </w:rPr>
        <w:t xml:space="preserve">You will also consider major aspects of the contemporary business environment as </w:t>
      </w:r>
      <w:del w:id="15" w:author="GMP" w:date="2023-03-16T11:26:00Z">
        <w:r w:rsidRPr="008045DB" w:rsidDel="008045DB">
          <w:rPr>
            <w:color w:val="231F20"/>
          </w:rPr>
          <w:delText>contex- tual</w:delText>
        </w:r>
      </w:del>
      <w:ins w:id="16" w:author="GMP" w:date="2023-03-16T11:26:00Z">
        <w:r w:rsidR="008045DB">
          <w:rPr>
            <w:color w:val="231F20"/>
          </w:rPr>
          <w:t>contextual</w:t>
        </w:r>
      </w:ins>
      <w:r w:rsidRPr="008045DB">
        <w:rPr>
          <w:color w:val="231F20"/>
        </w:rPr>
        <w:t xml:space="preserve"> background. After examining real-life occurrences presented as short introductory </w:t>
      </w:r>
      <w:del w:id="17" w:author="GMP" w:date="2023-03-16T11:27:00Z">
        <w:r w:rsidRPr="008045DB" w:rsidDel="008045DB">
          <w:rPr>
            <w:color w:val="231F20"/>
          </w:rPr>
          <w:delText>sto-</w:delText>
        </w:r>
        <w:r w:rsidRPr="008045DB" w:rsidDel="008045DB">
          <w:rPr>
            <w:color w:val="231F20"/>
            <w:spacing w:val="40"/>
          </w:rPr>
          <w:delText xml:space="preserve"> </w:delText>
        </w:r>
        <w:r w:rsidRPr="008045DB" w:rsidDel="008045DB">
          <w:rPr>
            <w:color w:val="231F20"/>
          </w:rPr>
          <w:delText>ries</w:delText>
        </w:r>
      </w:del>
      <w:ins w:id="18" w:author="GMP" w:date="2023-03-16T11:27:00Z">
        <w:r w:rsidR="008045DB">
          <w:rPr>
            <w:color w:val="231F20"/>
          </w:rPr>
          <w:t>stories</w:t>
        </w:r>
      </w:ins>
      <w:r w:rsidRPr="008045DB">
        <w:rPr>
          <w:color w:val="231F20"/>
        </w:rPr>
        <w:t xml:space="preserve"> at the beginning of </w:t>
      </w:r>
      <w:del w:id="19" w:author="GMP" w:date="2023-03-16T11:27:00Z">
        <w:r w:rsidRPr="008045DB" w:rsidDel="008045DB">
          <w:rPr>
            <w:color w:val="231F20"/>
          </w:rPr>
          <w:delText xml:space="preserve">the </w:delText>
        </w:r>
      </w:del>
      <w:ins w:id="20" w:author="GMP" w:date="2023-03-16T11:27:00Z">
        <w:r w:rsidR="008045DB">
          <w:rPr>
            <w:color w:val="231F20"/>
          </w:rPr>
          <w:t>each</w:t>
        </w:r>
        <w:r w:rsidR="008045DB" w:rsidRPr="008045DB">
          <w:rPr>
            <w:color w:val="231F20"/>
          </w:rPr>
          <w:t xml:space="preserve"> </w:t>
        </w:r>
      </w:ins>
      <w:r w:rsidRPr="008045DB">
        <w:rPr>
          <w:color w:val="231F20"/>
        </w:rPr>
        <w:t>unit</w:t>
      </w:r>
      <w:del w:id="21" w:author="GMP" w:date="2023-03-16T11:27:00Z">
        <w:r w:rsidRPr="008045DB" w:rsidDel="008045DB">
          <w:rPr>
            <w:color w:val="231F20"/>
          </w:rPr>
          <w:delText>s</w:delText>
        </w:r>
      </w:del>
      <w:r w:rsidRPr="008045DB">
        <w:rPr>
          <w:color w:val="231F20"/>
        </w:rPr>
        <w:t xml:space="preserve">, you will learn to apply basic managerial accounting </w:t>
      </w:r>
      <w:del w:id="22" w:author="GMP" w:date="2023-03-16T11:27:00Z">
        <w:r w:rsidRPr="008045DB" w:rsidDel="008045DB">
          <w:rPr>
            <w:color w:val="231F20"/>
          </w:rPr>
          <w:delText xml:space="preserve">meth- </w:delText>
        </w:r>
        <w:r w:rsidRPr="008045DB" w:rsidDel="008045DB">
          <w:rPr>
            <w:color w:val="231F20"/>
            <w:spacing w:val="-4"/>
          </w:rPr>
          <w:delText>ods</w:delText>
        </w:r>
      </w:del>
      <w:ins w:id="23" w:author="GMP" w:date="2023-03-16T11:27:00Z">
        <w:r w:rsidR="008045DB">
          <w:rPr>
            <w:color w:val="231F20"/>
          </w:rPr>
          <w:t>methods</w:t>
        </w:r>
      </w:ins>
      <w:r w:rsidRPr="008045DB">
        <w:rPr>
          <w:color w:val="231F20"/>
          <w:spacing w:val="-4"/>
        </w:rPr>
        <w:t>.</w:t>
      </w:r>
    </w:p>
    <w:p w14:paraId="7DC09BC8" w14:textId="77777777" w:rsidR="00F03E04" w:rsidRPr="008045DB" w:rsidRDefault="00F03E04">
      <w:pPr>
        <w:pStyle w:val="BodyText"/>
        <w:spacing w:before="5"/>
        <w:rPr>
          <w:sz w:val="19"/>
        </w:rPr>
      </w:pPr>
    </w:p>
    <w:p w14:paraId="6125532C" w14:textId="02D04B79" w:rsidR="00F03E04" w:rsidRPr="008045DB" w:rsidRDefault="00000000">
      <w:pPr>
        <w:pStyle w:val="BodyText"/>
        <w:spacing w:line="232" w:lineRule="auto"/>
        <w:ind w:left="957" w:right="1811"/>
        <w:jc w:val="both"/>
      </w:pPr>
      <w:r w:rsidRPr="008045DB">
        <w:rPr>
          <w:color w:val="231F20"/>
        </w:rPr>
        <w:t xml:space="preserve">Moreover, you will acknowledge the complexity of the ﬁeld. You will </w:t>
      </w:r>
      <w:del w:id="24" w:author="GMP" w:date="2023-03-16T11:28:00Z">
        <w:r w:rsidRPr="008045DB" w:rsidDel="00591EFF">
          <w:rPr>
            <w:color w:val="231F20"/>
          </w:rPr>
          <w:delText xml:space="preserve">learn </w:delText>
        </w:r>
      </w:del>
      <w:ins w:id="25" w:author="GMP" w:date="2023-03-16T11:28:00Z">
        <w:r w:rsidR="00591EFF">
          <w:rPr>
            <w:color w:val="231F20"/>
          </w:rPr>
          <w:t>come</w:t>
        </w:r>
        <w:r w:rsidR="00591EFF" w:rsidRPr="008045DB">
          <w:rPr>
            <w:color w:val="231F20"/>
          </w:rPr>
          <w:t xml:space="preserve"> </w:t>
        </w:r>
      </w:ins>
      <w:r w:rsidRPr="008045DB">
        <w:rPr>
          <w:color w:val="231F20"/>
        </w:rPr>
        <w:t>to understand managerial accounting as a task full of ambiguities despite some clear-cut approaches to deriving ﬁgures. You will acknowledge the need to interpret data and the requirement of understanding</w:t>
      </w:r>
      <w:r w:rsidRPr="008045DB">
        <w:rPr>
          <w:color w:val="231F20"/>
          <w:spacing w:val="22"/>
        </w:rPr>
        <w:t xml:space="preserve"> </w:t>
      </w:r>
      <w:r w:rsidRPr="008045DB">
        <w:rPr>
          <w:color w:val="231F20"/>
        </w:rPr>
        <w:t>contextual</w:t>
      </w:r>
      <w:r w:rsidRPr="008045DB">
        <w:rPr>
          <w:color w:val="231F20"/>
          <w:spacing w:val="22"/>
        </w:rPr>
        <w:t xml:space="preserve"> </w:t>
      </w:r>
      <w:r w:rsidRPr="008045DB">
        <w:rPr>
          <w:color w:val="231F20"/>
        </w:rPr>
        <w:t>factors</w:t>
      </w:r>
      <w:r w:rsidRPr="008045DB">
        <w:rPr>
          <w:color w:val="231F20"/>
          <w:spacing w:val="22"/>
        </w:rPr>
        <w:t xml:space="preserve"> </w:t>
      </w:r>
      <w:r w:rsidRPr="008045DB">
        <w:rPr>
          <w:color w:val="231F20"/>
        </w:rPr>
        <w:t>and</w:t>
      </w:r>
      <w:r w:rsidRPr="008045DB">
        <w:rPr>
          <w:color w:val="231F20"/>
          <w:spacing w:val="21"/>
        </w:rPr>
        <w:t xml:space="preserve"> </w:t>
      </w:r>
      <w:r w:rsidRPr="008045DB">
        <w:rPr>
          <w:color w:val="231F20"/>
        </w:rPr>
        <w:t>speciﬁcs</w:t>
      </w:r>
      <w:r w:rsidRPr="008045DB">
        <w:rPr>
          <w:color w:val="231F20"/>
          <w:spacing w:val="22"/>
        </w:rPr>
        <w:t xml:space="preserve"> </w:t>
      </w:r>
      <w:r w:rsidRPr="008045DB">
        <w:rPr>
          <w:color w:val="231F20"/>
        </w:rPr>
        <w:t>along</w:t>
      </w:r>
      <w:r w:rsidRPr="008045DB">
        <w:rPr>
          <w:color w:val="231F20"/>
          <w:spacing w:val="22"/>
        </w:rPr>
        <w:t xml:space="preserve"> </w:t>
      </w:r>
      <w:r w:rsidRPr="008045DB">
        <w:rPr>
          <w:color w:val="231F20"/>
        </w:rPr>
        <w:t>with</w:t>
      </w:r>
      <w:r w:rsidRPr="008045DB">
        <w:rPr>
          <w:color w:val="231F20"/>
          <w:spacing w:val="22"/>
        </w:rPr>
        <w:t xml:space="preserve"> </w:t>
      </w:r>
      <w:r w:rsidRPr="008045DB">
        <w:rPr>
          <w:color w:val="231F20"/>
        </w:rPr>
        <w:t>the</w:t>
      </w:r>
      <w:r w:rsidRPr="008045DB">
        <w:rPr>
          <w:color w:val="231F20"/>
          <w:spacing w:val="22"/>
        </w:rPr>
        <w:t xml:space="preserve"> </w:t>
      </w:r>
      <w:r w:rsidRPr="008045DB">
        <w:rPr>
          <w:color w:val="231F20"/>
        </w:rPr>
        <w:t>need</w:t>
      </w:r>
      <w:r w:rsidRPr="008045DB">
        <w:rPr>
          <w:color w:val="231F20"/>
          <w:spacing w:val="22"/>
        </w:rPr>
        <w:t xml:space="preserve"> </w:t>
      </w:r>
      <w:r w:rsidRPr="008045DB">
        <w:rPr>
          <w:color w:val="231F20"/>
        </w:rPr>
        <w:t>to</w:t>
      </w:r>
      <w:r w:rsidRPr="008045DB">
        <w:rPr>
          <w:color w:val="231F20"/>
          <w:spacing w:val="22"/>
        </w:rPr>
        <w:t xml:space="preserve"> </w:t>
      </w:r>
      <w:r w:rsidRPr="008045DB">
        <w:rPr>
          <w:color w:val="231F20"/>
        </w:rPr>
        <w:t>adapt</w:t>
      </w:r>
      <w:r w:rsidRPr="008045DB">
        <w:rPr>
          <w:color w:val="231F20"/>
          <w:spacing w:val="22"/>
        </w:rPr>
        <w:t xml:space="preserve"> </w:t>
      </w:r>
      <w:r w:rsidRPr="008045DB">
        <w:rPr>
          <w:color w:val="231F20"/>
        </w:rPr>
        <w:t>the</w:t>
      </w:r>
      <w:r w:rsidRPr="008045DB">
        <w:rPr>
          <w:color w:val="231F20"/>
          <w:spacing w:val="22"/>
        </w:rPr>
        <w:t xml:space="preserve"> </w:t>
      </w:r>
      <w:r w:rsidRPr="008045DB">
        <w:rPr>
          <w:color w:val="231F20"/>
        </w:rPr>
        <w:t>basic</w:t>
      </w:r>
      <w:r w:rsidRPr="008045DB">
        <w:rPr>
          <w:color w:val="231F20"/>
          <w:spacing w:val="22"/>
        </w:rPr>
        <w:t xml:space="preserve"> </w:t>
      </w:r>
      <w:r w:rsidRPr="008045DB">
        <w:rPr>
          <w:color w:val="231F20"/>
        </w:rPr>
        <w:t>tools to each respective business or situation.</w:t>
      </w:r>
    </w:p>
    <w:p w14:paraId="6FF4A136" w14:textId="77777777" w:rsidR="00F03E04" w:rsidRPr="008045DB" w:rsidRDefault="00F03E04">
      <w:pPr>
        <w:spacing w:line="232" w:lineRule="auto"/>
        <w:jc w:val="both"/>
        <w:sectPr w:rsidR="00F03E04" w:rsidRPr="008045DB">
          <w:type w:val="continuous"/>
          <w:pgSz w:w="11910" w:h="16840"/>
          <w:pgMar w:top="1920" w:right="340" w:bottom="280" w:left="460" w:header="0" w:footer="0" w:gutter="0"/>
          <w:cols w:space="720"/>
        </w:sectPr>
      </w:pPr>
    </w:p>
    <w:p w14:paraId="16D999D8" w14:textId="77777777" w:rsidR="00F03E04" w:rsidRPr="008045DB" w:rsidRDefault="00000000">
      <w:pPr>
        <w:pStyle w:val="BodyText"/>
      </w:pPr>
      <w:r>
        <w:lastRenderedPageBreak/>
        <w:pict w14:anchorId="0A6AFA24">
          <v:group id="docshapegroup8" o:spid="_x0000_s2129" alt="" style="position:absolute;margin-left:-14.15pt;margin-top:198.45pt;width:581.15pt;height:170.1pt;z-index:-19279872;mso-position-horizontal-relative:page;mso-position-vertical-relative:page" coordorigin="-283,3969" coordsize="11623,3402">
            <v:rect id="docshape9" o:spid="_x0000_s2130" alt="" style="position:absolute;left:-284;top:3968;width:6520;height:3402" fillcolor="#f1f1f1" stroked="f"/>
            <v:shape id="docshape10" o:spid="_x0000_s2131" type="#_x0000_t75" alt="" style="position:absolute;left:6236;top:3968;width:5103;height:3402">
              <v:imagedata r:id="rId11" o:title=""/>
            </v:shape>
            <w10:wrap anchorx="page" anchory="page"/>
          </v:group>
        </w:pict>
      </w:r>
    </w:p>
    <w:p w14:paraId="34EFA572" w14:textId="77777777" w:rsidR="00F03E04" w:rsidRPr="008045DB" w:rsidRDefault="00F03E04">
      <w:pPr>
        <w:pStyle w:val="BodyText"/>
      </w:pPr>
    </w:p>
    <w:p w14:paraId="68AAE62C" w14:textId="77777777" w:rsidR="00F03E04" w:rsidRPr="008045DB" w:rsidRDefault="00F03E04">
      <w:pPr>
        <w:pStyle w:val="BodyText"/>
      </w:pPr>
    </w:p>
    <w:p w14:paraId="7F4D0511" w14:textId="77777777" w:rsidR="00F03E04" w:rsidRPr="008045DB" w:rsidRDefault="00F03E04">
      <w:pPr>
        <w:pStyle w:val="BodyText"/>
      </w:pPr>
    </w:p>
    <w:p w14:paraId="48C84A45" w14:textId="77777777" w:rsidR="00F03E04" w:rsidRPr="008045DB" w:rsidRDefault="00F03E04">
      <w:pPr>
        <w:pStyle w:val="BodyText"/>
      </w:pPr>
    </w:p>
    <w:p w14:paraId="46D624E3" w14:textId="77777777" w:rsidR="00F03E04" w:rsidRPr="008045DB" w:rsidRDefault="00F03E04">
      <w:pPr>
        <w:pStyle w:val="BodyText"/>
      </w:pPr>
    </w:p>
    <w:p w14:paraId="205200EB" w14:textId="77777777" w:rsidR="00F03E04" w:rsidRPr="008045DB" w:rsidRDefault="00F03E04">
      <w:pPr>
        <w:pStyle w:val="BodyText"/>
      </w:pPr>
    </w:p>
    <w:p w14:paraId="04F9F2CB" w14:textId="77777777" w:rsidR="00F03E04" w:rsidRPr="008045DB" w:rsidRDefault="00F03E04">
      <w:pPr>
        <w:pStyle w:val="BodyText"/>
      </w:pPr>
    </w:p>
    <w:p w14:paraId="03E40ACD" w14:textId="77777777" w:rsidR="00F03E04" w:rsidRPr="008045DB" w:rsidRDefault="00F03E04">
      <w:pPr>
        <w:pStyle w:val="BodyText"/>
      </w:pPr>
    </w:p>
    <w:p w14:paraId="5E7EFEA9" w14:textId="77777777" w:rsidR="00F03E04" w:rsidRPr="008045DB" w:rsidRDefault="00F03E04">
      <w:pPr>
        <w:pStyle w:val="BodyText"/>
      </w:pPr>
    </w:p>
    <w:p w14:paraId="48FC8F55" w14:textId="77777777" w:rsidR="00F03E04" w:rsidRPr="008045DB" w:rsidRDefault="00F03E04">
      <w:pPr>
        <w:pStyle w:val="BodyText"/>
      </w:pPr>
    </w:p>
    <w:p w14:paraId="1C1385F9" w14:textId="77777777" w:rsidR="00F03E04" w:rsidRPr="008045DB" w:rsidRDefault="00F03E04">
      <w:pPr>
        <w:pStyle w:val="BodyText"/>
      </w:pPr>
    </w:p>
    <w:p w14:paraId="34076FFC" w14:textId="77777777" w:rsidR="00F03E04" w:rsidRPr="008045DB" w:rsidRDefault="00F03E04">
      <w:pPr>
        <w:pStyle w:val="BodyText"/>
      </w:pPr>
    </w:p>
    <w:p w14:paraId="1C5FD7D0" w14:textId="77777777" w:rsidR="00F03E04" w:rsidRPr="008045DB" w:rsidRDefault="00F03E04">
      <w:pPr>
        <w:pStyle w:val="BodyText"/>
      </w:pPr>
    </w:p>
    <w:p w14:paraId="23E7020F" w14:textId="77777777" w:rsidR="00F03E04" w:rsidRPr="008045DB" w:rsidRDefault="00F03E04">
      <w:pPr>
        <w:pStyle w:val="BodyText"/>
      </w:pPr>
    </w:p>
    <w:p w14:paraId="7046B577" w14:textId="77777777" w:rsidR="00F03E04" w:rsidRPr="008045DB" w:rsidRDefault="00F03E04">
      <w:pPr>
        <w:pStyle w:val="BodyText"/>
      </w:pPr>
    </w:p>
    <w:p w14:paraId="63AC8306" w14:textId="77777777" w:rsidR="00F03E04" w:rsidRPr="008045DB" w:rsidRDefault="00F03E04">
      <w:pPr>
        <w:pStyle w:val="BodyText"/>
        <w:spacing w:before="7"/>
        <w:rPr>
          <w:sz w:val="29"/>
        </w:rPr>
      </w:pPr>
    </w:p>
    <w:p w14:paraId="6C2B737D" w14:textId="77777777" w:rsidR="00F03E04" w:rsidRPr="008045DB" w:rsidRDefault="00000000">
      <w:pPr>
        <w:pStyle w:val="Heading1"/>
      </w:pPr>
      <w:r w:rsidRPr="008045DB">
        <w:rPr>
          <w:color w:val="ADB4BC"/>
        </w:rPr>
        <w:t>Unit</w:t>
      </w:r>
      <w:r w:rsidRPr="008045DB">
        <w:rPr>
          <w:color w:val="ADB4BC"/>
          <w:spacing w:val="54"/>
        </w:rPr>
        <w:t xml:space="preserve"> </w:t>
      </w:r>
      <w:r w:rsidRPr="008045DB">
        <w:rPr>
          <w:color w:val="ADB4BC"/>
          <w:spacing w:val="-10"/>
        </w:rPr>
        <w:t>1</w:t>
      </w:r>
    </w:p>
    <w:p w14:paraId="3E32E13A" w14:textId="44C9B9A4" w:rsidR="00F03E04" w:rsidRPr="008045DB" w:rsidRDefault="00000000" w:rsidP="0028196B">
      <w:pPr>
        <w:pStyle w:val="Heading2"/>
      </w:pPr>
      <w:r w:rsidRPr="008045DB">
        <w:rPr>
          <w:color w:val="003946"/>
        </w:rPr>
        <w:t>Introduction</w:t>
      </w:r>
      <w:r w:rsidRPr="008045DB">
        <w:rPr>
          <w:color w:val="003946"/>
          <w:spacing w:val="41"/>
        </w:rPr>
        <w:t xml:space="preserve"> </w:t>
      </w:r>
      <w:r w:rsidRPr="008045DB">
        <w:rPr>
          <w:color w:val="003946"/>
        </w:rPr>
        <w:t>to</w:t>
      </w:r>
      <w:r w:rsidRPr="008045DB">
        <w:rPr>
          <w:color w:val="003946"/>
          <w:spacing w:val="42"/>
        </w:rPr>
        <w:t xml:space="preserve"> </w:t>
      </w:r>
      <w:r w:rsidRPr="008045DB">
        <w:rPr>
          <w:color w:val="003946"/>
        </w:rPr>
        <w:t>Management</w:t>
      </w:r>
      <w:r w:rsidRPr="008045DB">
        <w:rPr>
          <w:color w:val="003946"/>
          <w:spacing w:val="42"/>
        </w:rPr>
        <w:t xml:space="preserve"> </w:t>
      </w:r>
      <w:r w:rsidRPr="008045DB">
        <w:rPr>
          <w:color w:val="003946"/>
          <w:spacing w:val="-2"/>
        </w:rPr>
        <w:t>Accounting</w:t>
      </w:r>
    </w:p>
    <w:p w14:paraId="40F75519" w14:textId="77777777" w:rsidR="00F03E04" w:rsidRPr="008045DB" w:rsidRDefault="00F03E04">
      <w:pPr>
        <w:pStyle w:val="BodyText"/>
      </w:pPr>
    </w:p>
    <w:p w14:paraId="6B88708D" w14:textId="77777777" w:rsidR="00F03E04" w:rsidRPr="008045DB" w:rsidRDefault="00F03E04">
      <w:pPr>
        <w:pStyle w:val="BodyText"/>
      </w:pPr>
    </w:p>
    <w:p w14:paraId="6C52D492" w14:textId="77777777" w:rsidR="00F03E04" w:rsidRPr="008045DB" w:rsidRDefault="00F03E04">
      <w:pPr>
        <w:pStyle w:val="BodyText"/>
        <w:spacing w:before="10"/>
        <w:rPr>
          <w:sz w:val="29"/>
        </w:rPr>
      </w:pPr>
    </w:p>
    <w:p w14:paraId="40B1CEEA" w14:textId="77777777" w:rsidR="00F03E04" w:rsidRPr="008045DB" w:rsidRDefault="00000000">
      <w:pPr>
        <w:pStyle w:val="Heading4"/>
        <w:ind w:left="1666"/>
      </w:pPr>
      <w:r w:rsidRPr="008045DB">
        <w:rPr>
          <w:color w:val="003946"/>
          <w:w w:val="85"/>
        </w:rPr>
        <w:t>STUDY</w:t>
      </w:r>
      <w:r w:rsidRPr="008045DB">
        <w:rPr>
          <w:color w:val="003946"/>
          <w:spacing w:val="-3"/>
        </w:rPr>
        <w:t xml:space="preserve"> </w:t>
      </w:r>
      <w:r w:rsidRPr="008045DB">
        <w:rPr>
          <w:color w:val="003946"/>
          <w:spacing w:val="-4"/>
          <w:w w:val="95"/>
        </w:rPr>
        <w:t>GOALS</w:t>
      </w:r>
    </w:p>
    <w:p w14:paraId="005BB3D0" w14:textId="611F8F2C" w:rsidR="00F03E04" w:rsidRPr="008045DB" w:rsidRDefault="00000000">
      <w:pPr>
        <w:pStyle w:val="BodyText"/>
        <w:spacing w:before="301"/>
        <w:ind w:left="1665"/>
      </w:pPr>
      <w:r w:rsidRPr="008045DB">
        <w:rPr>
          <w:color w:val="231F20"/>
        </w:rPr>
        <w:t>On</w:t>
      </w:r>
      <w:r w:rsidRPr="008045DB">
        <w:rPr>
          <w:color w:val="231F20"/>
          <w:spacing w:val="10"/>
        </w:rPr>
        <w:t xml:space="preserve"> </w:t>
      </w:r>
      <w:r w:rsidRPr="008045DB">
        <w:rPr>
          <w:color w:val="231F20"/>
        </w:rPr>
        <w:t>completion</w:t>
      </w:r>
      <w:r w:rsidRPr="008045DB">
        <w:rPr>
          <w:color w:val="231F20"/>
          <w:spacing w:val="11"/>
        </w:rPr>
        <w:t xml:space="preserve"> </w:t>
      </w:r>
      <w:r w:rsidRPr="008045DB">
        <w:rPr>
          <w:color w:val="231F20"/>
        </w:rPr>
        <w:t>of</w:t>
      </w:r>
      <w:r w:rsidRPr="008045DB">
        <w:rPr>
          <w:color w:val="231F20"/>
          <w:spacing w:val="10"/>
        </w:rPr>
        <w:t xml:space="preserve"> </w:t>
      </w:r>
      <w:r w:rsidRPr="008045DB">
        <w:rPr>
          <w:color w:val="231F20"/>
        </w:rPr>
        <w:t>this</w:t>
      </w:r>
      <w:r w:rsidRPr="008045DB">
        <w:rPr>
          <w:color w:val="231F20"/>
          <w:spacing w:val="11"/>
        </w:rPr>
        <w:t xml:space="preserve"> </w:t>
      </w:r>
      <w:r w:rsidRPr="008045DB">
        <w:rPr>
          <w:color w:val="231F20"/>
        </w:rPr>
        <w:t>unit,</w:t>
      </w:r>
      <w:r w:rsidRPr="008045DB">
        <w:rPr>
          <w:color w:val="231F20"/>
          <w:spacing w:val="11"/>
        </w:rPr>
        <w:t xml:space="preserve"> </w:t>
      </w:r>
      <w:r w:rsidRPr="008045DB">
        <w:rPr>
          <w:color w:val="231F20"/>
        </w:rPr>
        <w:t>you</w:t>
      </w:r>
      <w:r w:rsidRPr="008045DB">
        <w:rPr>
          <w:color w:val="231F20"/>
          <w:spacing w:val="10"/>
        </w:rPr>
        <w:t xml:space="preserve"> </w:t>
      </w:r>
      <w:r w:rsidRPr="008045DB">
        <w:rPr>
          <w:color w:val="231F20"/>
        </w:rPr>
        <w:t>will</w:t>
      </w:r>
      <w:r w:rsidRPr="008045DB">
        <w:rPr>
          <w:color w:val="231F20"/>
          <w:spacing w:val="11"/>
        </w:rPr>
        <w:t xml:space="preserve"> </w:t>
      </w:r>
      <w:r w:rsidRPr="008045DB">
        <w:rPr>
          <w:color w:val="231F20"/>
        </w:rPr>
        <w:t>have</w:t>
      </w:r>
      <w:r w:rsidRPr="008045DB">
        <w:rPr>
          <w:color w:val="231F20"/>
          <w:spacing w:val="10"/>
        </w:rPr>
        <w:t xml:space="preserve"> </w:t>
      </w:r>
      <w:r w:rsidRPr="008045DB">
        <w:rPr>
          <w:color w:val="231F20"/>
        </w:rPr>
        <w:t>learned</w:t>
      </w:r>
      <w:r w:rsidRPr="008045DB">
        <w:rPr>
          <w:color w:val="231F20"/>
          <w:spacing w:val="11"/>
        </w:rPr>
        <w:t xml:space="preserve"> </w:t>
      </w:r>
      <w:r w:rsidR="00205683">
        <w:rPr>
          <w:color w:val="231F20"/>
          <w:spacing w:val="-10"/>
        </w:rPr>
        <w:t>…</w:t>
      </w:r>
    </w:p>
    <w:p w14:paraId="590DED01" w14:textId="77777777" w:rsidR="00F03E04" w:rsidRPr="008045DB" w:rsidRDefault="00F03E04">
      <w:pPr>
        <w:pStyle w:val="BodyText"/>
        <w:spacing w:before="10"/>
        <w:rPr>
          <w:sz w:val="18"/>
        </w:rPr>
      </w:pPr>
    </w:p>
    <w:p w14:paraId="064A3348" w14:textId="4DC89B93" w:rsidR="00F03E04" w:rsidRPr="008045DB" w:rsidRDefault="00205683">
      <w:pPr>
        <w:pStyle w:val="BodyText"/>
        <w:ind w:left="2025"/>
        <w:pPrChange w:id="26" w:author="GMP" w:date="2023-03-16T11:31:00Z">
          <w:pPr>
            <w:pStyle w:val="BodyText"/>
            <w:ind w:left="1665"/>
          </w:pPr>
        </w:pPrChange>
      </w:pPr>
      <w:r>
        <w:rPr>
          <w:color w:val="231F20"/>
        </w:rPr>
        <w:t>…</w:t>
      </w:r>
      <w:r>
        <w:rPr>
          <w:color w:val="231F20"/>
          <w:spacing w:val="77"/>
        </w:rPr>
        <w:t xml:space="preserve"> </w:t>
      </w:r>
      <w:r w:rsidRPr="008045DB">
        <w:rPr>
          <w:color w:val="231F20"/>
        </w:rPr>
        <w:t>the</w:t>
      </w:r>
      <w:r w:rsidRPr="008045DB">
        <w:rPr>
          <w:color w:val="231F20"/>
          <w:spacing w:val="-7"/>
        </w:rPr>
        <w:t xml:space="preserve"> </w:t>
      </w:r>
      <w:r w:rsidRPr="008045DB">
        <w:rPr>
          <w:color w:val="231F20"/>
        </w:rPr>
        <w:t>purpose</w:t>
      </w:r>
      <w:r w:rsidRPr="008045DB">
        <w:rPr>
          <w:color w:val="231F20"/>
          <w:spacing w:val="-8"/>
        </w:rPr>
        <w:t xml:space="preserve"> </w:t>
      </w:r>
      <w:r w:rsidRPr="008045DB">
        <w:rPr>
          <w:color w:val="231F20"/>
        </w:rPr>
        <w:t>of</w:t>
      </w:r>
      <w:r w:rsidRPr="008045DB">
        <w:rPr>
          <w:color w:val="231F20"/>
          <w:spacing w:val="-7"/>
        </w:rPr>
        <w:t xml:space="preserve"> </w:t>
      </w:r>
      <w:r w:rsidRPr="008045DB">
        <w:rPr>
          <w:color w:val="231F20"/>
        </w:rPr>
        <w:t>management</w:t>
      </w:r>
      <w:r w:rsidRPr="008045DB">
        <w:rPr>
          <w:color w:val="231F20"/>
          <w:spacing w:val="-7"/>
        </w:rPr>
        <w:t xml:space="preserve"> </w:t>
      </w:r>
      <w:r w:rsidRPr="008045DB">
        <w:rPr>
          <w:color w:val="231F20"/>
          <w:spacing w:val="-2"/>
        </w:rPr>
        <w:t>accounting.</w:t>
      </w:r>
    </w:p>
    <w:p w14:paraId="679E12F1" w14:textId="73FC2481" w:rsidR="00F03E04" w:rsidRPr="008045DB" w:rsidRDefault="00205683">
      <w:pPr>
        <w:pStyle w:val="BodyText"/>
        <w:spacing w:before="134"/>
        <w:ind w:left="2025"/>
        <w:pPrChange w:id="27" w:author="GMP" w:date="2023-03-16T11:31:00Z">
          <w:pPr>
            <w:pStyle w:val="BodyText"/>
            <w:spacing w:before="134"/>
            <w:ind w:left="1665"/>
          </w:pPr>
        </w:pPrChange>
      </w:pPr>
      <w:r>
        <w:rPr>
          <w:color w:val="231F20"/>
        </w:rPr>
        <w:t>…</w:t>
      </w:r>
      <w:r>
        <w:rPr>
          <w:color w:val="231F20"/>
          <w:spacing w:val="72"/>
          <w:w w:val="150"/>
        </w:rPr>
        <w:t xml:space="preserve"> </w:t>
      </w:r>
      <w:r w:rsidRPr="008045DB">
        <w:rPr>
          <w:color w:val="231F20"/>
        </w:rPr>
        <w:t>the deﬁnition</w:t>
      </w:r>
      <w:r w:rsidRPr="008045DB">
        <w:rPr>
          <w:color w:val="231F20"/>
          <w:spacing w:val="1"/>
        </w:rPr>
        <w:t xml:space="preserve"> </w:t>
      </w:r>
      <w:r w:rsidRPr="008045DB">
        <w:rPr>
          <w:color w:val="231F20"/>
        </w:rPr>
        <w:t>of</w:t>
      </w:r>
      <w:r w:rsidRPr="008045DB">
        <w:rPr>
          <w:color w:val="231F20"/>
          <w:spacing w:val="1"/>
        </w:rPr>
        <w:t xml:space="preserve"> </w:t>
      </w:r>
      <w:r w:rsidRPr="008045DB">
        <w:rPr>
          <w:color w:val="231F20"/>
          <w:spacing w:val="-4"/>
        </w:rPr>
        <w:t>cost.</w:t>
      </w:r>
    </w:p>
    <w:p w14:paraId="364993D3" w14:textId="5706B6C4" w:rsidR="00F03E04" w:rsidRPr="008045DB" w:rsidRDefault="00205683">
      <w:pPr>
        <w:pStyle w:val="BodyText"/>
        <w:spacing w:before="134"/>
        <w:ind w:left="2025"/>
        <w:pPrChange w:id="28" w:author="GMP" w:date="2023-03-16T11:31:00Z">
          <w:pPr>
            <w:pStyle w:val="BodyText"/>
            <w:spacing w:before="134"/>
            <w:ind w:left="1665"/>
          </w:pPr>
        </w:pPrChange>
      </w:pPr>
      <w:r>
        <w:rPr>
          <w:color w:val="231F20"/>
        </w:rPr>
        <w:t>…</w:t>
      </w:r>
      <w:r>
        <w:rPr>
          <w:color w:val="231F20"/>
          <w:spacing w:val="60"/>
          <w:w w:val="150"/>
        </w:rPr>
        <w:t xml:space="preserve"> </w:t>
      </w:r>
      <w:r w:rsidRPr="008045DB">
        <w:rPr>
          <w:color w:val="231F20"/>
        </w:rPr>
        <w:t>the</w:t>
      </w:r>
      <w:r w:rsidRPr="008045DB">
        <w:rPr>
          <w:color w:val="231F20"/>
          <w:spacing w:val="-3"/>
        </w:rPr>
        <w:t xml:space="preserve"> </w:t>
      </w:r>
      <w:r w:rsidRPr="008045DB">
        <w:rPr>
          <w:color w:val="231F20"/>
        </w:rPr>
        <w:t>difference</w:t>
      </w:r>
      <w:r w:rsidRPr="008045DB">
        <w:rPr>
          <w:color w:val="231F20"/>
          <w:spacing w:val="-4"/>
        </w:rPr>
        <w:t xml:space="preserve"> </w:t>
      </w:r>
      <w:r w:rsidRPr="008045DB">
        <w:rPr>
          <w:color w:val="231F20"/>
        </w:rPr>
        <w:t>between</w:t>
      </w:r>
      <w:r w:rsidRPr="008045DB">
        <w:rPr>
          <w:color w:val="231F20"/>
          <w:spacing w:val="-3"/>
        </w:rPr>
        <w:t xml:space="preserve"> </w:t>
      </w:r>
      <w:r w:rsidRPr="008045DB">
        <w:rPr>
          <w:color w:val="231F20"/>
        </w:rPr>
        <w:t>ﬁxed</w:t>
      </w:r>
      <w:r w:rsidRPr="008045DB">
        <w:rPr>
          <w:color w:val="231F20"/>
          <w:spacing w:val="-4"/>
        </w:rPr>
        <w:t xml:space="preserve"> </w:t>
      </w:r>
      <w:r w:rsidRPr="008045DB">
        <w:rPr>
          <w:color w:val="231F20"/>
        </w:rPr>
        <w:t>and</w:t>
      </w:r>
      <w:r w:rsidRPr="008045DB">
        <w:rPr>
          <w:color w:val="231F20"/>
          <w:spacing w:val="-4"/>
        </w:rPr>
        <w:t xml:space="preserve"> </w:t>
      </w:r>
      <w:r w:rsidRPr="008045DB">
        <w:rPr>
          <w:color w:val="231F20"/>
        </w:rPr>
        <w:t>variable</w:t>
      </w:r>
      <w:r w:rsidRPr="008045DB">
        <w:rPr>
          <w:color w:val="231F20"/>
          <w:spacing w:val="-3"/>
        </w:rPr>
        <w:t xml:space="preserve"> </w:t>
      </w:r>
      <w:r w:rsidRPr="008045DB">
        <w:rPr>
          <w:color w:val="231F20"/>
          <w:spacing w:val="-2"/>
        </w:rPr>
        <w:t>costs.</w:t>
      </w:r>
    </w:p>
    <w:p w14:paraId="3FB8CB30" w14:textId="50E86DE2" w:rsidR="00F03E04" w:rsidRPr="008045DB" w:rsidRDefault="00205683">
      <w:pPr>
        <w:pStyle w:val="BodyText"/>
        <w:spacing w:before="134"/>
        <w:ind w:left="2025"/>
        <w:pPrChange w:id="29" w:author="GMP" w:date="2023-03-16T11:31:00Z">
          <w:pPr>
            <w:pStyle w:val="BodyText"/>
            <w:spacing w:before="134"/>
            <w:ind w:left="1665"/>
          </w:pPr>
        </w:pPrChange>
      </w:pPr>
      <w:r>
        <w:rPr>
          <w:color w:val="231F20"/>
        </w:rPr>
        <w:t>…</w:t>
      </w:r>
      <w:r>
        <w:rPr>
          <w:color w:val="231F20"/>
          <w:spacing w:val="54"/>
          <w:w w:val="150"/>
        </w:rPr>
        <w:t xml:space="preserve"> </w:t>
      </w:r>
      <w:r w:rsidRPr="008045DB">
        <w:rPr>
          <w:color w:val="231F20"/>
        </w:rPr>
        <w:t>the</w:t>
      </w:r>
      <w:r w:rsidRPr="008045DB">
        <w:rPr>
          <w:color w:val="231F20"/>
          <w:spacing w:val="-6"/>
        </w:rPr>
        <w:t xml:space="preserve"> </w:t>
      </w:r>
      <w:r w:rsidRPr="008045DB">
        <w:rPr>
          <w:color w:val="231F20"/>
        </w:rPr>
        <w:t>concepts</w:t>
      </w:r>
      <w:r w:rsidRPr="008045DB">
        <w:rPr>
          <w:color w:val="231F20"/>
          <w:spacing w:val="-6"/>
        </w:rPr>
        <w:t xml:space="preserve"> </w:t>
      </w:r>
      <w:r w:rsidRPr="008045DB">
        <w:rPr>
          <w:color w:val="231F20"/>
        </w:rPr>
        <w:t>of</w:t>
      </w:r>
      <w:r w:rsidRPr="008045DB">
        <w:rPr>
          <w:color w:val="231F20"/>
          <w:spacing w:val="-6"/>
        </w:rPr>
        <w:t xml:space="preserve"> </w:t>
      </w:r>
      <w:r w:rsidRPr="008045DB">
        <w:rPr>
          <w:color w:val="231F20"/>
        </w:rPr>
        <w:t>step</w:t>
      </w:r>
      <w:r w:rsidRPr="008045DB">
        <w:rPr>
          <w:color w:val="231F20"/>
          <w:spacing w:val="-6"/>
        </w:rPr>
        <w:t xml:space="preserve"> </w:t>
      </w:r>
      <w:r w:rsidRPr="008045DB">
        <w:rPr>
          <w:color w:val="231F20"/>
        </w:rPr>
        <w:t>cost</w:t>
      </w:r>
      <w:r w:rsidRPr="008045DB">
        <w:rPr>
          <w:color w:val="231F20"/>
          <w:spacing w:val="-5"/>
        </w:rPr>
        <w:t xml:space="preserve"> </w:t>
      </w:r>
      <w:r w:rsidRPr="008045DB">
        <w:rPr>
          <w:color w:val="231F20"/>
        </w:rPr>
        <w:t>and</w:t>
      </w:r>
      <w:r w:rsidRPr="008045DB">
        <w:rPr>
          <w:color w:val="231F20"/>
          <w:spacing w:val="-6"/>
        </w:rPr>
        <w:t xml:space="preserve"> </w:t>
      </w:r>
      <w:r w:rsidRPr="008045DB">
        <w:rPr>
          <w:color w:val="231F20"/>
        </w:rPr>
        <w:t>mixed</w:t>
      </w:r>
      <w:r w:rsidRPr="008045DB">
        <w:rPr>
          <w:color w:val="231F20"/>
          <w:spacing w:val="-6"/>
        </w:rPr>
        <w:t xml:space="preserve"> </w:t>
      </w:r>
      <w:r w:rsidRPr="008045DB">
        <w:rPr>
          <w:color w:val="231F20"/>
          <w:spacing w:val="-2"/>
        </w:rPr>
        <w:t>cost.</w:t>
      </w:r>
    </w:p>
    <w:p w14:paraId="2F57B97E" w14:textId="5C5E1E51" w:rsidR="00F03E04" w:rsidRPr="008045DB" w:rsidRDefault="00205683">
      <w:pPr>
        <w:pStyle w:val="BodyText"/>
        <w:spacing w:before="133"/>
        <w:ind w:left="2025"/>
        <w:pPrChange w:id="30" w:author="GMP" w:date="2023-03-16T11:31:00Z">
          <w:pPr>
            <w:pStyle w:val="BodyText"/>
            <w:spacing w:before="133"/>
            <w:ind w:left="1665"/>
          </w:pPr>
        </w:pPrChange>
      </w:pPr>
      <w:r>
        <w:rPr>
          <w:color w:val="231F20"/>
        </w:rPr>
        <w:t>…</w:t>
      </w:r>
      <w:r>
        <w:rPr>
          <w:color w:val="231F20"/>
          <w:spacing w:val="26"/>
        </w:rPr>
        <w:t xml:space="preserve"> </w:t>
      </w:r>
      <w:r w:rsidRPr="008045DB">
        <w:rPr>
          <w:color w:val="231F20"/>
        </w:rPr>
        <w:t>to</w:t>
      </w:r>
      <w:r w:rsidRPr="008045DB">
        <w:rPr>
          <w:color w:val="231F20"/>
          <w:spacing w:val="4"/>
        </w:rPr>
        <w:t xml:space="preserve"> </w:t>
      </w:r>
      <w:r w:rsidRPr="008045DB">
        <w:rPr>
          <w:color w:val="231F20"/>
        </w:rPr>
        <w:t>calculate</w:t>
      </w:r>
      <w:r w:rsidRPr="008045DB">
        <w:rPr>
          <w:color w:val="231F20"/>
          <w:spacing w:val="4"/>
        </w:rPr>
        <w:t xml:space="preserve"> </w:t>
      </w:r>
      <w:r w:rsidRPr="008045DB">
        <w:rPr>
          <w:color w:val="231F20"/>
        </w:rPr>
        <w:t>and</w:t>
      </w:r>
      <w:r w:rsidRPr="008045DB">
        <w:rPr>
          <w:color w:val="231F20"/>
          <w:spacing w:val="4"/>
        </w:rPr>
        <w:t xml:space="preserve"> </w:t>
      </w:r>
      <w:r w:rsidRPr="008045DB">
        <w:rPr>
          <w:color w:val="231F20"/>
        </w:rPr>
        <w:t>distinguish</w:t>
      </w:r>
      <w:r w:rsidRPr="008045DB">
        <w:rPr>
          <w:color w:val="231F20"/>
          <w:spacing w:val="4"/>
        </w:rPr>
        <w:t xml:space="preserve"> </w:t>
      </w:r>
      <w:r w:rsidRPr="008045DB">
        <w:rPr>
          <w:color w:val="231F20"/>
        </w:rPr>
        <w:t>between</w:t>
      </w:r>
      <w:r w:rsidRPr="008045DB">
        <w:rPr>
          <w:color w:val="231F20"/>
          <w:spacing w:val="4"/>
        </w:rPr>
        <w:t xml:space="preserve"> </w:t>
      </w:r>
      <w:r w:rsidRPr="008045DB">
        <w:rPr>
          <w:color w:val="231F20"/>
        </w:rPr>
        <w:t>total</w:t>
      </w:r>
      <w:r w:rsidRPr="008045DB">
        <w:rPr>
          <w:color w:val="231F20"/>
          <w:spacing w:val="3"/>
        </w:rPr>
        <w:t xml:space="preserve"> </w:t>
      </w:r>
      <w:r w:rsidRPr="008045DB">
        <w:rPr>
          <w:color w:val="231F20"/>
        </w:rPr>
        <w:t>and</w:t>
      </w:r>
      <w:r w:rsidRPr="008045DB">
        <w:rPr>
          <w:color w:val="231F20"/>
          <w:spacing w:val="4"/>
        </w:rPr>
        <w:t xml:space="preserve"> </w:t>
      </w:r>
      <w:r w:rsidRPr="008045DB">
        <w:rPr>
          <w:color w:val="231F20"/>
        </w:rPr>
        <w:t>per</w:t>
      </w:r>
      <w:del w:id="31" w:author="GMP" w:date="2023-03-21T12:17:00Z">
        <w:r w:rsidRPr="008045DB" w:rsidDel="00502069">
          <w:rPr>
            <w:color w:val="231F20"/>
            <w:spacing w:val="4"/>
          </w:rPr>
          <w:delText xml:space="preserve"> </w:delText>
        </w:r>
      </w:del>
      <w:ins w:id="32" w:author="GMP" w:date="2023-03-21T12:17:00Z">
        <w:r w:rsidR="00502069">
          <w:rPr>
            <w:color w:val="231F20"/>
            <w:spacing w:val="4"/>
          </w:rPr>
          <w:t>-</w:t>
        </w:r>
      </w:ins>
      <w:r w:rsidRPr="008045DB">
        <w:rPr>
          <w:color w:val="231F20"/>
        </w:rPr>
        <w:t>unit</w:t>
      </w:r>
      <w:r w:rsidRPr="008045DB">
        <w:rPr>
          <w:color w:val="231F20"/>
          <w:spacing w:val="4"/>
        </w:rPr>
        <w:t xml:space="preserve"> </w:t>
      </w:r>
      <w:r w:rsidRPr="008045DB">
        <w:rPr>
          <w:color w:val="231F20"/>
        </w:rPr>
        <w:t>cost</w:t>
      </w:r>
      <w:r w:rsidRPr="008045DB">
        <w:rPr>
          <w:color w:val="231F20"/>
          <w:spacing w:val="4"/>
        </w:rPr>
        <w:t xml:space="preserve"> </w:t>
      </w:r>
      <w:r w:rsidRPr="008045DB">
        <w:rPr>
          <w:color w:val="231F20"/>
          <w:spacing w:val="-2"/>
        </w:rPr>
        <w:t>methodologies.</w:t>
      </w:r>
    </w:p>
    <w:p w14:paraId="5373F46F" w14:textId="77777777" w:rsidR="00F03E04" w:rsidRPr="008045DB" w:rsidRDefault="00F03E04">
      <w:pPr>
        <w:pStyle w:val="BodyText"/>
      </w:pPr>
    </w:p>
    <w:p w14:paraId="2275221D" w14:textId="77777777" w:rsidR="00F03E04" w:rsidRPr="008045DB" w:rsidRDefault="00F03E04">
      <w:pPr>
        <w:pStyle w:val="BodyText"/>
      </w:pPr>
    </w:p>
    <w:p w14:paraId="5EAAF9D2" w14:textId="77777777" w:rsidR="00F03E04" w:rsidRPr="008045DB" w:rsidRDefault="00F03E04" w:rsidP="0028196B">
      <w:pPr>
        <w:rPr>
          <w:sz w:val="14"/>
        </w:rPr>
        <w:sectPr w:rsidR="00F03E04" w:rsidRPr="008045DB">
          <w:pgSz w:w="11910" w:h="16840"/>
          <w:pgMar w:top="1920" w:right="340" w:bottom="280" w:left="460" w:header="0" w:footer="0" w:gutter="0"/>
          <w:cols w:space="720"/>
        </w:sectPr>
      </w:pPr>
    </w:p>
    <w:p w14:paraId="603ED3A4" w14:textId="77777777" w:rsidR="00F03E04" w:rsidRPr="008045DB" w:rsidRDefault="00F03E04">
      <w:pPr>
        <w:pStyle w:val="BodyText"/>
        <w:spacing w:before="3"/>
        <w:rPr>
          <w:sz w:val="27"/>
        </w:rPr>
      </w:pPr>
    </w:p>
    <w:p w14:paraId="654A1910" w14:textId="77777777" w:rsidR="00F03E04" w:rsidRPr="008045DB" w:rsidRDefault="00000000">
      <w:pPr>
        <w:pStyle w:val="ListParagraph"/>
        <w:numPr>
          <w:ilvl w:val="0"/>
          <w:numId w:val="19"/>
        </w:numPr>
        <w:tabs>
          <w:tab w:val="left" w:pos="787"/>
          <w:tab w:val="left" w:pos="788"/>
        </w:tabs>
        <w:spacing w:before="36"/>
        <w:ind w:hanging="682"/>
        <w:rPr>
          <w:sz w:val="48"/>
        </w:rPr>
      </w:pPr>
      <w:r w:rsidRPr="008045DB">
        <w:rPr>
          <w:color w:val="003946"/>
          <w:sz w:val="48"/>
        </w:rPr>
        <w:t>Introduction</w:t>
      </w:r>
      <w:r w:rsidRPr="008045DB">
        <w:rPr>
          <w:color w:val="003946"/>
          <w:spacing w:val="35"/>
          <w:sz w:val="48"/>
        </w:rPr>
        <w:t xml:space="preserve"> </w:t>
      </w:r>
      <w:r w:rsidRPr="008045DB">
        <w:rPr>
          <w:color w:val="003946"/>
          <w:sz w:val="48"/>
        </w:rPr>
        <w:t>to</w:t>
      </w:r>
      <w:r w:rsidRPr="008045DB">
        <w:rPr>
          <w:color w:val="003946"/>
          <w:spacing w:val="36"/>
          <w:sz w:val="48"/>
        </w:rPr>
        <w:t xml:space="preserve"> </w:t>
      </w:r>
      <w:r w:rsidRPr="008045DB">
        <w:rPr>
          <w:color w:val="003946"/>
          <w:sz w:val="48"/>
        </w:rPr>
        <w:t>Management</w:t>
      </w:r>
      <w:r w:rsidRPr="008045DB">
        <w:rPr>
          <w:color w:val="003946"/>
          <w:spacing w:val="35"/>
          <w:sz w:val="48"/>
        </w:rPr>
        <w:t xml:space="preserve"> </w:t>
      </w:r>
      <w:r w:rsidRPr="008045DB">
        <w:rPr>
          <w:color w:val="003946"/>
          <w:spacing w:val="-2"/>
          <w:sz w:val="48"/>
        </w:rPr>
        <w:t>Accounting</w:t>
      </w:r>
    </w:p>
    <w:p w14:paraId="66B05686" w14:textId="77777777" w:rsidR="00F03E04" w:rsidRPr="008045DB" w:rsidRDefault="00F03E04">
      <w:pPr>
        <w:pStyle w:val="BodyText"/>
        <w:rPr>
          <w:sz w:val="58"/>
        </w:rPr>
      </w:pPr>
    </w:p>
    <w:p w14:paraId="15F4391C" w14:textId="77777777" w:rsidR="00F03E04" w:rsidRPr="008045DB" w:rsidRDefault="00F03E04">
      <w:pPr>
        <w:pStyle w:val="BodyText"/>
        <w:spacing w:before="6"/>
        <w:rPr>
          <w:sz w:val="42"/>
        </w:rPr>
      </w:pPr>
    </w:p>
    <w:p w14:paraId="553FA643" w14:textId="77777777" w:rsidR="00F03E04" w:rsidRPr="008045DB" w:rsidRDefault="00000000">
      <w:pPr>
        <w:pStyle w:val="Heading3"/>
        <w:ind w:left="2204" w:firstLine="0"/>
      </w:pPr>
      <w:r w:rsidRPr="008045DB">
        <w:rPr>
          <w:color w:val="003946"/>
          <w:spacing w:val="-2"/>
          <w:w w:val="110"/>
        </w:rPr>
        <w:t>Introduction</w:t>
      </w:r>
    </w:p>
    <w:p w14:paraId="05DA2FEF" w14:textId="50FEBD19" w:rsidR="00F03E04" w:rsidRPr="008045DB" w:rsidRDefault="00000000">
      <w:pPr>
        <w:pStyle w:val="BodyText"/>
        <w:spacing w:before="249" w:line="232" w:lineRule="auto"/>
        <w:ind w:left="2204" w:right="1074"/>
        <w:jc w:val="both"/>
      </w:pPr>
      <w:r w:rsidRPr="008045DB">
        <w:rPr>
          <w:color w:val="231F20"/>
        </w:rPr>
        <w:t xml:space="preserve">Management or managerial accounting, often referred to as cost accounting, is a task most managers or responsible experts within businesses and other organizations </w:t>
      </w:r>
      <w:del w:id="33" w:author="GMP" w:date="2023-03-16T11:33:00Z">
        <w:r w:rsidRPr="008045DB" w:rsidDel="00591EFF">
          <w:rPr>
            <w:color w:val="231F20"/>
          </w:rPr>
          <w:delText>have to</w:delText>
        </w:r>
      </w:del>
      <w:ins w:id="34" w:author="GMP" w:date="2023-03-16T11:33:00Z">
        <w:r w:rsidR="00591EFF">
          <w:rPr>
            <w:color w:val="231F20"/>
          </w:rPr>
          <w:t>must</w:t>
        </w:r>
      </w:ins>
      <w:r w:rsidRPr="008045DB">
        <w:rPr>
          <w:color w:val="231F20"/>
          <w:spacing w:val="40"/>
        </w:rPr>
        <w:t xml:space="preserve"> </w:t>
      </w:r>
      <w:r w:rsidRPr="008045DB">
        <w:rPr>
          <w:color w:val="231F20"/>
        </w:rPr>
        <w:t>conduct</w:t>
      </w:r>
      <w:r w:rsidRPr="008045DB">
        <w:rPr>
          <w:color w:val="231F20"/>
          <w:spacing w:val="40"/>
        </w:rPr>
        <w:t xml:space="preserve"> </w:t>
      </w:r>
      <w:r w:rsidRPr="008045DB">
        <w:rPr>
          <w:color w:val="231F20"/>
        </w:rPr>
        <w:t>to</w:t>
      </w:r>
      <w:r w:rsidRPr="008045DB">
        <w:rPr>
          <w:color w:val="231F20"/>
          <w:spacing w:val="40"/>
        </w:rPr>
        <w:t xml:space="preserve"> </w:t>
      </w:r>
      <w:r w:rsidRPr="008045DB">
        <w:rPr>
          <w:color w:val="231F20"/>
        </w:rPr>
        <w:t>facilitate,</w:t>
      </w:r>
      <w:r w:rsidRPr="008045DB">
        <w:rPr>
          <w:color w:val="231F20"/>
          <w:spacing w:val="40"/>
        </w:rPr>
        <w:t xml:space="preserve"> </w:t>
      </w:r>
      <w:r w:rsidRPr="008045DB">
        <w:rPr>
          <w:color w:val="231F20"/>
        </w:rPr>
        <w:t>support,</w:t>
      </w:r>
      <w:r w:rsidRPr="008045DB">
        <w:rPr>
          <w:color w:val="231F20"/>
          <w:spacing w:val="40"/>
        </w:rPr>
        <w:t xml:space="preserve"> </w:t>
      </w:r>
      <w:r w:rsidRPr="008045DB">
        <w:rPr>
          <w:color w:val="231F20"/>
        </w:rPr>
        <w:t>and</w:t>
      </w:r>
      <w:r w:rsidRPr="008045DB">
        <w:rPr>
          <w:color w:val="231F20"/>
          <w:spacing w:val="40"/>
        </w:rPr>
        <w:t xml:space="preserve"> </w:t>
      </w:r>
      <w:r w:rsidRPr="008045DB">
        <w:rPr>
          <w:color w:val="231F20"/>
        </w:rPr>
        <w:t>contrast</w:t>
      </w:r>
      <w:r w:rsidRPr="008045DB">
        <w:rPr>
          <w:color w:val="231F20"/>
          <w:spacing w:val="40"/>
        </w:rPr>
        <w:t xml:space="preserve"> </w:t>
      </w:r>
      <w:r w:rsidRPr="008045DB">
        <w:rPr>
          <w:color w:val="231F20"/>
        </w:rPr>
        <w:t>decisions</w:t>
      </w:r>
      <w:r w:rsidRPr="008045DB">
        <w:rPr>
          <w:color w:val="231F20"/>
          <w:spacing w:val="40"/>
        </w:rPr>
        <w:t xml:space="preserve"> </w:t>
      </w:r>
      <w:r w:rsidRPr="008045DB">
        <w:rPr>
          <w:color w:val="231F20"/>
        </w:rPr>
        <w:t>and</w:t>
      </w:r>
      <w:r w:rsidRPr="008045DB">
        <w:rPr>
          <w:color w:val="231F20"/>
          <w:spacing w:val="40"/>
        </w:rPr>
        <w:t xml:space="preserve"> </w:t>
      </w:r>
      <w:r w:rsidRPr="008045DB">
        <w:rPr>
          <w:color w:val="231F20"/>
        </w:rPr>
        <w:t>decision</w:t>
      </w:r>
      <w:r w:rsidRPr="008045DB">
        <w:rPr>
          <w:color w:val="231F20"/>
          <w:spacing w:val="40"/>
        </w:rPr>
        <w:t xml:space="preserve"> </w:t>
      </w:r>
      <w:r w:rsidRPr="008045DB">
        <w:rPr>
          <w:color w:val="231F20"/>
        </w:rPr>
        <w:t xml:space="preserve">alternatives based on ﬁnancial data. </w:t>
      </w:r>
      <w:bookmarkStart w:id="35" w:name="_Hlk129859099"/>
      <w:r w:rsidRPr="008045DB">
        <w:rPr>
          <w:color w:val="231F20"/>
        </w:rPr>
        <w:t xml:space="preserve">There are </w:t>
      </w:r>
      <w:del w:id="36" w:author="GMP" w:date="2023-03-16T11:34:00Z">
        <w:r w:rsidRPr="008045DB" w:rsidDel="00591EFF">
          <w:rPr>
            <w:color w:val="231F20"/>
          </w:rPr>
          <w:delText xml:space="preserve">manifold </w:delText>
        </w:r>
      </w:del>
      <w:ins w:id="37" w:author="GMP" w:date="2023-03-16T11:34:00Z">
        <w:r w:rsidR="00591EFF">
          <w:rPr>
            <w:color w:val="231F20"/>
          </w:rPr>
          <w:t>many</w:t>
        </w:r>
        <w:r w:rsidR="00591EFF" w:rsidRPr="008045DB">
          <w:rPr>
            <w:color w:val="231F20"/>
          </w:rPr>
          <w:t xml:space="preserve"> </w:t>
        </w:r>
      </w:ins>
      <w:r w:rsidRPr="008045DB">
        <w:rPr>
          <w:color w:val="231F20"/>
        </w:rPr>
        <w:t xml:space="preserve">potential forms and sources </w:t>
      </w:r>
      <w:ins w:id="38" w:author="GMP" w:date="2023-03-16T11:37:00Z">
        <w:r w:rsidR="00591EFF" w:rsidRPr="008045DB">
          <w:rPr>
            <w:color w:val="231F20"/>
          </w:rPr>
          <w:t>within their business</w:t>
        </w:r>
      </w:ins>
      <w:ins w:id="39" w:author="GMP" w:date="2023-03-28T11:17:00Z">
        <w:r w:rsidR="002E5194">
          <w:rPr>
            <w:color w:val="231F20"/>
          </w:rPr>
          <w:t xml:space="preserve"> that</w:t>
        </w:r>
      </w:ins>
      <w:ins w:id="40" w:author="GMP" w:date="2023-03-16T11:37:00Z">
        <w:r w:rsidR="00591EFF" w:rsidRPr="008045DB" w:rsidDel="00591EFF">
          <w:rPr>
            <w:color w:val="231F20"/>
          </w:rPr>
          <w:t xml:space="preserve"> </w:t>
        </w:r>
      </w:ins>
      <w:del w:id="41" w:author="GMP" w:date="2023-03-16T11:37:00Z">
        <w:r w:rsidRPr="008045DB" w:rsidDel="00591EFF">
          <w:rPr>
            <w:color w:val="231F20"/>
          </w:rPr>
          <w:delText>of ﬁnancial</w:delText>
        </w:r>
        <w:r w:rsidRPr="008045DB" w:rsidDel="00591EFF">
          <w:rPr>
            <w:color w:val="231F20"/>
            <w:spacing w:val="80"/>
          </w:rPr>
          <w:delText xml:space="preserve"> </w:delText>
        </w:r>
        <w:r w:rsidRPr="008045DB" w:rsidDel="00591EFF">
          <w:rPr>
            <w:color w:val="231F20"/>
          </w:rPr>
          <w:delText xml:space="preserve">data </w:delText>
        </w:r>
      </w:del>
      <w:r w:rsidRPr="008045DB">
        <w:rPr>
          <w:color w:val="231F20"/>
        </w:rPr>
        <w:t xml:space="preserve">managers can </w:t>
      </w:r>
      <w:ins w:id="42" w:author="GMP" w:date="2023-03-16T11:37:00Z">
        <w:r w:rsidR="00591EFF">
          <w:rPr>
            <w:color w:val="231F20"/>
          </w:rPr>
          <w:t xml:space="preserve">use to </w:t>
        </w:r>
      </w:ins>
      <w:r w:rsidRPr="008045DB">
        <w:rPr>
          <w:color w:val="231F20"/>
        </w:rPr>
        <w:t xml:space="preserve">derive </w:t>
      </w:r>
      <w:ins w:id="43" w:author="GMP" w:date="2023-03-16T11:37:00Z">
        <w:r w:rsidR="00591EFF">
          <w:rPr>
            <w:color w:val="231F20"/>
          </w:rPr>
          <w:t>financial data</w:t>
        </w:r>
      </w:ins>
      <w:del w:id="44" w:author="GMP" w:date="2023-03-16T11:37:00Z">
        <w:r w:rsidRPr="008045DB" w:rsidDel="00591EFF">
          <w:rPr>
            <w:color w:val="231F20"/>
          </w:rPr>
          <w:delText>from within their business</w:delText>
        </w:r>
      </w:del>
      <w:r w:rsidRPr="008045DB">
        <w:rPr>
          <w:color w:val="231F20"/>
        </w:rPr>
        <w:t xml:space="preserve">. </w:t>
      </w:r>
      <w:bookmarkEnd w:id="35"/>
      <w:r w:rsidRPr="008045DB">
        <w:rPr>
          <w:color w:val="231F20"/>
        </w:rPr>
        <w:t>Organizational decision-makers receive information from data generated in ﬁnancial accounting databases and reports as well as information derived from enterprise resource software, which measures operational processes.</w:t>
      </w:r>
    </w:p>
    <w:p w14:paraId="1E6DA444" w14:textId="77777777" w:rsidR="00F03E04" w:rsidRPr="008045DB" w:rsidRDefault="00F03E04">
      <w:pPr>
        <w:pStyle w:val="BodyText"/>
        <w:spacing w:before="6"/>
        <w:rPr>
          <w:sz w:val="19"/>
        </w:rPr>
      </w:pPr>
    </w:p>
    <w:p w14:paraId="6F438045" w14:textId="56BDB44E" w:rsidR="00F03E04" w:rsidRPr="008045DB" w:rsidRDefault="00000000">
      <w:pPr>
        <w:pStyle w:val="BodyText"/>
        <w:spacing w:line="232" w:lineRule="auto"/>
        <w:ind w:left="2204" w:right="1074"/>
        <w:jc w:val="both"/>
      </w:pPr>
      <w:r w:rsidRPr="008045DB">
        <w:rPr>
          <w:color w:val="231F20"/>
          <w:spacing w:val="-2"/>
          <w:w w:val="105"/>
        </w:rPr>
        <w:t>Managers</w:t>
      </w:r>
      <w:r w:rsidRPr="008045DB">
        <w:rPr>
          <w:color w:val="231F20"/>
          <w:spacing w:val="-8"/>
          <w:w w:val="105"/>
        </w:rPr>
        <w:t xml:space="preserve"> </w:t>
      </w:r>
      <w:r w:rsidRPr="008045DB">
        <w:rPr>
          <w:color w:val="231F20"/>
          <w:spacing w:val="-2"/>
          <w:w w:val="105"/>
        </w:rPr>
        <w:t>retrieve</w:t>
      </w:r>
      <w:r w:rsidRPr="008045DB">
        <w:rPr>
          <w:color w:val="231F20"/>
          <w:spacing w:val="-8"/>
          <w:w w:val="105"/>
        </w:rPr>
        <w:t xml:space="preserve"> </w:t>
      </w:r>
      <w:r w:rsidRPr="008045DB">
        <w:rPr>
          <w:color w:val="231F20"/>
          <w:spacing w:val="-2"/>
          <w:w w:val="105"/>
        </w:rPr>
        <w:t>and</w:t>
      </w:r>
      <w:r w:rsidRPr="008045DB">
        <w:rPr>
          <w:color w:val="231F20"/>
          <w:spacing w:val="-8"/>
          <w:w w:val="105"/>
        </w:rPr>
        <w:t xml:space="preserve"> </w:t>
      </w:r>
      <w:r w:rsidRPr="008045DB">
        <w:rPr>
          <w:color w:val="231F20"/>
          <w:spacing w:val="-2"/>
          <w:w w:val="105"/>
        </w:rPr>
        <w:t>interpret</w:t>
      </w:r>
      <w:r w:rsidRPr="008045DB">
        <w:rPr>
          <w:color w:val="231F20"/>
          <w:spacing w:val="-8"/>
          <w:w w:val="105"/>
        </w:rPr>
        <w:t xml:space="preserve"> </w:t>
      </w:r>
      <w:r w:rsidRPr="008045DB">
        <w:rPr>
          <w:color w:val="231F20"/>
          <w:spacing w:val="-2"/>
          <w:w w:val="105"/>
        </w:rPr>
        <w:t>information</w:t>
      </w:r>
      <w:r w:rsidRPr="008045DB">
        <w:rPr>
          <w:color w:val="231F20"/>
          <w:spacing w:val="-8"/>
          <w:w w:val="105"/>
        </w:rPr>
        <w:t xml:space="preserve"> </w:t>
      </w:r>
      <w:r w:rsidRPr="008045DB">
        <w:rPr>
          <w:color w:val="231F20"/>
          <w:spacing w:val="-2"/>
          <w:w w:val="105"/>
        </w:rPr>
        <w:t>relevant</w:t>
      </w:r>
      <w:r w:rsidRPr="008045DB">
        <w:rPr>
          <w:color w:val="231F20"/>
          <w:spacing w:val="-8"/>
          <w:w w:val="105"/>
        </w:rPr>
        <w:t xml:space="preserve"> </w:t>
      </w:r>
      <w:r w:rsidRPr="008045DB">
        <w:rPr>
          <w:color w:val="231F20"/>
          <w:spacing w:val="-2"/>
          <w:w w:val="105"/>
        </w:rPr>
        <w:t>to</w:t>
      </w:r>
      <w:r w:rsidRPr="008045DB">
        <w:rPr>
          <w:color w:val="231F20"/>
          <w:spacing w:val="-8"/>
          <w:w w:val="105"/>
        </w:rPr>
        <w:t xml:space="preserve"> </w:t>
      </w:r>
      <w:r w:rsidRPr="008045DB">
        <w:rPr>
          <w:color w:val="231F20"/>
          <w:spacing w:val="-2"/>
          <w:w w:val="105"/>
        </w:rPr>
        <w:t>making</w:t>
      </w:r>
      <w:r w:rsidRPr="008045DB">
        <w:rPr>
          <w:color w:val="231F20"/>
          <w:spacing w:val="-8"/>
          <w:w w:val="105"/>
        </w:rPr>
        <w:t xml:space="preserve"> </w:t>
      </w:r>
      <w:r w:rsidRPr="008045DB">
        <w:rPr>
          <w:color w:val="231F20"/>
          <w:spacing w:val="-2"/>
          <w:w w:val="105"/>
        </w:rPr>
        <w:t>decisions.</w:t>
      </w:r>
      <w:r w:rsidRPr="008045DB">
        <w:rPr>
          <w:color w:val="231F20"/>
          <w:spacing w:val="-8"/>
          <w:w w:val="105"/>
        </w:rPr>
        <w:t xml:space="preserve"> </w:t>
      </w:r>
      <w:r w:rsidRPr="008045DB">
        <w:rPr>
          <w:color w:val="231F20"/>
          <w:spacing w:val="-2"/>
          <w:w w:val="105"/>
        </w:rPr>
        <w:t>Data</w:t>
      </w:r>
      <w:r w:rsidRPr="008045DB">
        <w:rPr>
          <w:color w:val="231F20"/>
          <w:spacing w:val="-8"/>
          <w:w w:val="105"/>
        </w:rPr>
        <w:t xml:space="preserve"> </w:t>
      </w:r>
      <w:r w:rsidRPr="008045DB">
        <w:rPr>
          <w:color w:val="231F20"/>
          <w:spacing w:val="-2"/>
          <w:w w:val="105"/>
        </w:rPr>
        <w:t>tell</w:t>
      </w:r>
      <w:r w:rsidRPr="008045DB">
        <w:rPr>
          <w:color w:val="231F20"/>
          <w:spacing w:val="-8"/>
          <w:w w:val="105"/>
        </w:rPr>
        <w:t xml:space="preserve"> </w:t>
      </w:r>
      <w:del w:id="45" w:author="GMP" w:date="2023-03-16T11:39:00Z">
        <w:r w:rsidRPr="008045DB" w:rsidDel="00D3329B">
          <w:rPr>
            <w:color w:val="231F20"/>
            <w:spacing w:val="-2"/>
            <w:w w:val="105"/>
          </w:rPr>
          <w:delText>sto- ries</w:delText>
        </w:r>
      </w:del>
      <w:ins w:id="46" w:author="GMP" w:date="2023-03-16T11:39:00Z">
        <w:r w:rsidR="00D3329B">
          <w:rPr>
            <w:color w:val="231F20"/>
            <w:spacing w:val="-2"/>
            <w:w w:val="105"/>
          </w:rPr>
          <w:t>stories</w:t>
        </w:r>
      </w:ins>
      <w:r w:rsidRPr="008045DB">
        <w:rPr>
          <w:color w:val="231F20"/>
          <w:spacing w:val="-6"/>
          <w:w w:val="105"/>
        </w:rPr>
        <w:t xml:space="preserve"> </w:t>
      </w:r>
      <w:r w:rsidRPr="008045DB">
        <w:rPr>
          <w:color w:val="231F20"/>
          <w:spacing w:val="-2"/>
          <w:w w:val="105"/>
        </w:rPr>
        <w:t>through</w:t>
      </w:r>
      <w:r w:rsidRPr="008045DB">
        <w:rPr>
          <w:color w:val="231F20"/>
          <w:spacing w:val="-6"/>
          <w:w w:val="105"/>
        </w:rPr>
        <w:t xml:space="preserve"> </w:t>
      </w:r>
      <w:r w:rsidRPr="008045DB">
        <w:rPr>
          <w:color w:val="231F20"/>
          <w:spacing w:val="-2"/>
          <w:w w:val="105"/>
        </w:rPr>
        <w:t>numbers</w:t>
      </w:r>
      <w:r w:rsidRPr="008045DB">
        <w:rPr>
          <w:color w:val="231F20"/>
          <w:spacing w:val="-6"/>
          <w:w w:val="105"/>
        </w:rPr>
        <w:t xml:space="preserve"> </w:t>
      </w:r>
      <w:r w:rsidRPr="008045DB">
        <w:rPr>
          <w:color w:val="231F20"/>
          <w:spacing w:val="-2"/>
          <w:w w:val="105"/>
        </w:rPr>
        <w:t>with</w:t>
      </w:r>
      <w:r w:rsidRPr="008045DB">
        <w:rPr>
          <w:color w:val="231F20"/>
          <w:spacing w:val="-6"/>
          <w:w w:val="105"/>
        </w:rPr>
        <w:t xml:space="preserve"> </w:t>
      </w:r>
      <w:r w:rsidRPr="008045DB">
        <w:rPr>
          <w:color w:val="231F20"/>
          <w:spacing w:val="-2"/>
          <w:w w:val="105"/>
        </w:rPr>
        <w:t>obvious</w:t>
      </w:r>
      <w:r w:rsidRPr="008045DB">
        <w:rPr>
          <w:color w:val="231F20"/>
          <w:spacing w:val="-6"/>
          <w:w w:val="105"/>
        </w:rPr>
        <w:t xml:space="preserve"> </w:t>
      </w:r>
      <w:r w:rsidRPr="008045DB">
        <w:rPr>
          <w:color w:val="231F20"/>
          <w:spacing w:val="-2"/>
          <w:w w:val="105"/>
        </w:rPr>
        <w:t>and</w:t>
      </w:r>
      <w:r w:rsidRPr="008045DB">
        <w:rPr>
          <w:color w:val="231F20"/>
          <w:spacing w:val="-6"/>
          <w:w w:val="105"/>
        </w:rPr>
        <w:t xml:space="preserve"> </w:t>
      </w:r>
      <w:r w:rsidRPr="008045DB">
        <w:rPr>
          <w:color w:val="231F20"/>
          <w:spacing w:val="-2"/>
          <w:w w:val="105"/>
        </w:rPr>
        <w:t>sometimes</w:t>
      </w:r>
      <w:r w:rsidRPr="008045DB">
        <w:rPr>
          <w:color w:val="231F20"/>
          <w:spacing w:val="-6"/>
          <w:w w:val="105"/>
        </w:rPr>
        <w:t xml:space="preserve"> </w:t>
      </w:r>
      <w:r w:rsidRPr="008045DB">
        <w:rPr>
          <w:color w:val="231F20"/>
          <w:spacing w:val="-2"/>
          <w:w w:val="105"/>
        </w:rPr>
        <w:t>more</w:t>
      </w:r>
      <w:r w:rsidRPr="008045DB">
        <w:rPr>
          <w:color w:val="231F20"/>
          <w:spacing w:val="-6"/>
          <w:w w:val="105"/>
        </w:rPr>
        <w:t xml:space="preserve"> </w:t>
      </w:r>
      <w:r w:rsidRPr="008045DB">
        <w:rPr>
          <w:color w:val="231F20"/>
          <w:spacing w:val="-2"/>
          <w:w w:val="105"/>
        </w:rPr>
        <w:t>obscure</w:t>
      </w:r>
      <w:r w:rsidRPr="008045DB">
        <w:rPr>
          <w:color w:val="231F20"/>
          <w:spacing w:val="-6"/>
          <w:w w:val="105"/>
        </w:rPr>
        <w:t xml:space="preserve"> </w:t>
      </w:r>
      <w:r w:rsidRPr="008045DB">
        <w:rPr>
          <w:color w:val="231F20"/>
          <w:spacing w:val="-2"/>
          <w:w w:val="105"/>
        </w:rPr>
        <w:t>meanings,</w:t>
      </w:r>
      <w:r w:rsidRPr="008045DB">
        <w:rPr>
          <w:color w:val="231F20"/>
          <w:spacing w:val="-6"/>
          <w:w w:val="105"/>
        </w:rPr>
        <w:t xml:space="preserve"> </w:t>
      </w:r>
      <w:r w:rsidRPr="008045DB">
        <w:rPr>
          <w:color w:val="231F20"/>
          <w:spacing w:val="-2"/>
          <w:w w:val="105"/>
        </w:rPr>
        <w:t>so</w:t>
      </w:r>
      <w:r w:rsidRPr="008045DB">
        <w:rPr>
          <w:color w:val="231F20"/>
          <w:spacing w:val="-6"/>
          <w:w w:val="105"/>
        </w:rPr>
        <w:t xml:space="preserve"> </w:t>
      </w:r>
      <w:del w:id="47" w:author="GMP" w:date="2023-03-16T11:39:00Z">
        <w:r w:rsidRPr="008045DB" w:rsidDel="00D3329B">
          <w:rPr>
            <w:color w:val="231F20"/>
            <w:spacing w:val="-2"/>
            <w:w w:val="105"/>
          </w:rPr>
          <w:delText xml:space="preserve">under- </w:delText>
        </w:r>
        <w:r w:rsidRPr="008045DB" w:rsidDel="00D3329B">
          <w:rPr>
            <w:color w:val="231F20"/>
            <w:w w:val="105"/>
          </w:rPr>
          <w:delText>standing</w:delText>
        </w:r>
        <w:r w:rsidRPr="008045DB" w:rsidDel="00D3329B">
          <w:rPr>
            <w:color w:val="231F20"/>
            <w:spacing w:val="-12"/>
            <w:w w:val="105"/>
          </w:rPr>
          <w:delText xml:space="preserve"> </w:delText>
        </w:r>
      </w:del>
      <w:ins w:id="48" w:author="GMP" w:date="2023-03-16T11:39:00Z">
        <w:r w:rsidR="00D3329B">
          <w:rPr>
            <w:color w:val="231F20"/>
            <w:spacing w:val="-2"/>
            <w:w w:val="105"/>
          </w:rPr>
          <w:t xml:space="preserve">understanding </w:t>
        </w:r>
      </w:ins>
      <w:r w:rsidRPr="008045DB">
        <w:rPr>
          <w:color w:val="231F20"/>
          <w:w w:val="105"/>
        </w:rPr>
        <w:t>the</w:t>
      </w:r>
      <w:r w:rsidRPr="008045DB">
        <w:rPr>
          <w:color w:val="231F20"/>
          <w:spacing w:val="-12"/>
          <w:w w:val="105"/>
        </w:rPr>
        <w:t xml:space="preserve"> </w:t>
      </w:r>
      <w:r w:rsidRPr="008045DB">
        <w:rPr>
          <w:color w:val="231F20"/>
          <w:w w:val="105"/>
        </w:rPr>
        <w:t>data</w:t>
      </w:r>
      <w:r w:rsidRPr="008045DB">
        <w:rPr>
          <w:color w:val="231F20"/>
          <w:spacing w:val="-12"/>
          <w:w w:val="105"/>
        </w:rPr>
        <w:t xml:space="preserve"> </w:t>
      </w:r>
      <w:r w:rsidRPr="008045DB">
        <w:rPr>
          <w:color w:val="231F20"/>
          <w:w w:val="105"/>
        </w:rPr>
        <w:t>sometimes</w:t>
      </w:r>
      <w:r w:rsidRPr="008045DB">
        <w:rPr>
          <w:color w:val="231F20"/>
          <w:spacing w:val="-12"/>
          <w:w w:val="105"/>
        </w:rPr>
        <w:t xml:space="preserve"> </w:t>
      </w:r>
      <w:r w:rsidRPr="008045DB">
        <w:rPr>
          <w:color w:val="231F20"/>
          <w:w w:val="105"/>
        </w:rPr>
        <w:t>requires</w:t>
      </w:r>
      <w:r w:rsidRPr="008045DB">
        <w:rPr>
          <w:color w:val="231F20"/>
          <w:spacing w:val="-12"/>
          <w:w w:val="105"/>
        </w:rPr>
        <w:t xml:space="preserve"> </w:t>
      </w:r>
      <w:r w:rsidRPr="008045DB">
        <w:rPr>
          <w:color w:val="231F20"/>
          <w:w w:val="105"/>
        </w:rPr>
        <w:t>interpretation.</w:t>
      </w:r>
      <w:r w:rsidRPr="008045DB">
        <w:rPr>
          <w:color w:val="231F20"/>
          <w:spacing w:val="-12"/>
          <w:w w:val="105"/>
        </w:rPr>
        <w:t xml:space="preserve"> </w:t>
      </w:r>
      <w:r w:rsidRPr="008045DB">
        <w:rPr>
          <w:color w:val="231F20"/>
          <w:w w:val="105"/>
        </w:rPr>
        <w:t>It</w:t>
      </w:r>
      <w:r w:rsidRPr="008045DB">
        <w:rPr>
          <w:color w:val="231F20"/>
          <w:spacing w:val="-12"/>
          <w:w w:val="105"/>
        </w:rPr>
        <w:t xml:space="preserve"> </w:t>
      </w:r>
      <w:r w:rsidRPr="008045DB">
        <w:rPr>
          <w:color w:val="231F20"/>
          <w:w w:val="105"/>
        </w:rPr>
        <w:t>is</w:t>
      </w:r>
      <w:r w:rsidRPr="008045DB">
        <w:rPr>
          <w:color w:val="231F20"/>
          <w:spacing w:val="-12"/>
          <w:w w:val="105"/>
        </w:rPr>
        <w:t xml:space="preserve"> </w:t>
      </w:r>
      <w:r w:rsidRPr="008045DB">
        <w:rPr>
          <w:color w:val="231F20"/>
          <w:w w:val="105"/>
        </w:rPr>
        <w:t>important</w:t>
      </w:r>
      <w:r w:rsidRPr="008045DB">
        <w:rPr>
          <w:color w:val="231F20"/>
          <w:spacing w:val="-12"/>
          <w:w w:val="105"/>
        </w:rPr>
        <w:t xml:space="preserve"> </w:t>
      </w:r>
      <w:r w:rsidRPr="008045DB">
        <w:rPr>
          <w:color w:val="231F20"/>
          <w:w w:val="105"/>
        </w:rPr>
        <w:t>to</w:t>
      </w:r>
      <w:r w:rsidRPr="008045DB">
        <w:rPr>
          <w:color w:val="231F20"/>
          <w:spacing w:val="-12"/>
          <w:w w:val="105"/>
        </w:rPr>
        <w:t xml:space="preserve"> </w:t>
      </w:r>
      <w:del w:id="49" w:author="GMP" w:date="2023-03-16T11:39:00Z">
        <w:r w:rsidRPr="008045DB" w:rsidDel="00D3329B">
          <w:rPr>
            <w:color w:val="231F20"/>
            <w:w w:val="105"/>
          </w:rPr>
          <w:delText>understand</w:delText>
        </w:r>
        <w:r w:rsidRPr="008045DB" w:rsidDel="00D3329B">
          <w:rPr>
            <w:color w:val="231F20"/>
            <w:spacing w:val="-12"/>
            <w:w w:val="105"/>
          </w:rPr>
          <w:delText xml:space="preserve"> </w:delText>
        </w:r>
      </w:del>
      <w:ins w:id="50" w:author="GMP" w:date="2023-03-16T11:39:00Z">
        <w:r w:rsidR="00D3329B">
          <w:rPr>
            <w:color w:val="231F20"/>
            <w:w w:val="105"/>
          </w:rPr>
          <w:t>be aware</w:t>
        </w:r>
        <w:r w:rsidR="00D3329B" w:rsidRPr="008045DB">
          <w:rPr>
            <w:color w:val="231F20"/>
            <w:spacing w:val="-12"/>
            <w:w w:val="105"/>
          </w:rPr>
          <w:t xml:space="preserve"> </w:t>
        </w:r>
      </w:ins>
      <w:del w:id="51" w:author="GMP" w:date="2023-03-21T12:18:00Z">
        <w:r w:rsidRPr="008045DB" w:rsidDel="00502069">
          <w:rPr>
            <w:color w:val="231F20"/>
            <w:w w:val="105"/>
          </w:rPr>
          <w:delText xml:space="preserve">that </w:delText>
        </w:r>
      </w:del>
      <w:r w:rsidRPr="008045DB">
        <w:rPr>
          <w:color w:val="231F20"/>
          <w:w w:val="105"/>
        </w:rPr>
        <w:t>that there is no such thing as the truth in ﬁnance or accounting data. There is just plentiful</w:t>
      </w:r>
      <w:r w:rsidRPr="008045DB">
        <w:rPr>
          <w:color w:val="231F20"/>
          <w:spacing w:val="-7"/>
          <w:w w:val="105"/>
        </w:rPr>
        <w:t xml:space="preserve"> </w:t>
      </w:r>
      <w:r w:rsidRPr="008045DB">
        <w:rPr>
          <w:color w:val="231F20"/>
          <w:w w:val="105"/>
        </w:rPr>
        <w:t>information</w:t>
      </w:r>
      <w:r w:rsidRPr="008045DB">
        <w:rPr>
          <w:color w:val="231F20"/>
          <w:spacing w:val="-7"/>
          <w:w w:val="105"/>
        </w:rPr>
        <w:t xml:space="preserve"> </w:t>
      </w:r>
      <w:del w:id="52" w:author="GMP" w:date="2023-03-21T12:19:00Z">
        <w:r w:rsidRPr="008045DB" w:rsidDel="00502069">
          <w:rPr>
            <w:color w:val="231F20"/>
            <w:w w:val="105"/>
          </w:rPr>
          <w:delText>that</w:delText>
        </w:r>
        <w:r w:rsidRPr="008045DB" w:rsidDel="00502069">
          <w:rPr>
            <w:color w:val="231F20"/>
            <w:spacing w:val="-7"/>
            <w:w w:val="105"/>
          </w:rPr>
          <w:delText xml:space="preserve"> </w:delText>
        </w:r>
      </w:del>
      <w:del w:id="53" w:author="GMP" w:date="2023-03-16T11:41:00Z">
        <w:r w:rsidRPr="008045DB" w:rsidDel="00D3329B">
          <w:rPr>
            <w:color w:val="231F20"/>
            <w:w w:val="105"/>
          </w:rPr>
          <w:delText>was</w:delText>
        </w:r>
        <w:r w:rsidRPr="008045DB" w:rsidDel="00D3329B">
          <w:rPr>
            <w:color w:val="231F20"/>
            <w:spacing w:val="-7"/>
            <w:w w:val="105"/>
          </w:rPr>
          <w:delText xml:space="preserve"> </w:delText>
        </w:r>
      </w:del>
      <w:r w:rsidRPr="008045DB">
        <w:rPr>
          <w:color w:val="231F20"/>
          <w:w w:val="105"/>
        </w:rPr>
        <w:t>compiled</w:t>
      </w:r>
      <w:r w:rsidRPr="008045DB">
        <w:rPr>
          <w:color w:val="231F20"/>
          <w:spacing w:val="-7"/>
          <w:w w:val="105"/>
        </w:rPr>
        <w:t xml:space="preserve"> </w:t>
      </w:r>
      <w:r w:rsidRPr="008045DB">
        <w:rPr>
          <w:color w:val="231F20"/>
          <w:w w:val="105"/>
        </w:rPr>
        <w:t>following</w:t>
      </w:r>
      <w:r w:rsidRPr="008045DB">
        <w:rPr>
          <w:color w:val="231F20"/>
          <w:spacing w:val="-7"/>
          <w:w w:val="105"/>
        </w:rPr>
        <w:t xml:space="preserve"> </w:t>
      </w:r>
      <w:r w:rsidRPr="008045DB">
        <w:rPr>
          <w:color w:val="231F20"/>
          <w:w w:val="105"/>
        </w:rPr>
        <w:t>certain</w:t>
      </w:r>
      <w:r w:rsidRPr="008045DB">
        <w:rPr>
          <w:color w:val="231F20"/>
          <w:spacing w:val="-7"/>
          <w:w w:val="105"/>
        </w:rPr>
        <w:t xml:space="preserve"> </w:t>
      </w:r>
      <w:r w:rsidRPr="008045DB">
        <w:rPr>
          <w:color w:val="231F20"/>
          <w:w w:val="105"/>
        </w:rPr>
        <w:t>rules</w:t>
      </w:r>
      <w:r w:rsidRPr="008045DB">
        <w:rPr>
          <w:color w:val="231F20"/>
          <w:spacing w:val="-7"/>
          <w:w w:val="105"/>
        </w:rPr>
        <w:t xml:space="preserve"> </w:t>
      </w:r>
      <w:r w:rsidRPr="008045DB">
        <w:rPr>
          <w:color w:val="231F20"/>
          <w:w w:val="105"/>
        </w:rPr>
        <w:t>or</w:t>
      </w:r>
      <w:r w:rsidRPr="008045DB">
        <w:rPr>
          <w:color w:val="231F20"/>
          <w:spacing w:val="-7"/>
          <w:w w:val="105"/>
        </w:rPr>
        <w:t xml:space="preserve"> </w:t>
      </w:r>
      <w:r w:rsidRPr="008045DB">
        <w:rPr>
          <w:color w:val="231F20"/>
          <w:w w:val="105"/>
        </w:rPr>
        <w:t>logic</w:t>
      </w:r>
      <w:del w:id="54" w:author="GMP" w:date="2023-03-16T11:40:00Z">
        <w:r w:rsidRPr="008045DB" w:rsidDel="00D3329B">
          <w:rPr>
            <w:color w:val="231F20"/>
            <w:w w:val="105"/>
          </w:rPr>
          <w:delText>s</w:delText>
        </w:r>
      </w:del>
      <w:r w:rsidRPr="008045DB">
        <w:rPr>
          <w:color w:val="231F20"/>
          <w:spacing w:val="-7"/>
          <w:w w:val="105"/>
        </w:rPr>
        <w:t xml:space="preserve"> </w:t>
      </w:r>
      <w:r w:rsidRPr="008045DB">
        <w:rPr>
          <w:color w:val="231F20"/>
          <w:w w:val="105"/>
        </w:rPr>
        <w:t>that</w:t>
      </w:r>
      <w:r w:rsidRPr="008045DB">
        <w:rPr>
          <w:color w:val="231F20"/>
          <w:spacing w:val="-7"/>
          <w:w w:val="105"/>
        </w:rPr>
        <w:t xml:space="preserve"> </w:t>
      </w:r>
      <w:del w:id="55" w:author="GMP" w:date="2023-03-16T11:40:00Z">
        <w:r w:rsidRPr="008045DB" w:rsidDel="00D3329B">
          <w:rPr>
            <w:color w:val="231F20"/>
            <w:w w:val="105"/>
          </w:rPr>
          <w:delText>it</w:delText>
        </w:r>
        <w:r w:rsidRPr="008045DB" w:rsidDel="00D3329B">
          <w:rPr>
            <w:color w:val="231F20"/>
            <w:spacing w:val="-7"/>
            <w:w w:val="105"/>
          </w:rPr>
          <w:delText xml:space="preserve"> </w:delText>
        </w:r>
      </w:del>
      <w:r w:rsidRPr="008045DB">
        <w:rPr>
          <w:color w:val="231F20"/>
          <w:w w:val="105"/>
        </w:rPr>
        <w:t>requires interpretation</w:t>
      </w:r>
      <w:r w:rsidRPr="008045DB">
        <w:rPr>
          <w:color w:val="231F20"/>
          <w:spacing w:val="-1"/>
          <w:w w:val="105"/>
        </w:rPr>
        <w:t xml:space="preserve"> </w:t>
      </w:r>
      <w:r w:rsidRPr="008045DB">
        <w:rPr>
          <w:color w:val="231F20"/>
          <w:w w:val="105"/>
        </w:rPr>
        <w:t>to</w:t>
      </w:r>
      <w:r w:rsidRPr="008045DB">
        <w:rPr>
          <w:color w:val="231F20"/>
          <w:spacing w:val="-1"/>
          <w:w w:val="105"/>
        </w:rPr>
        <w:t xml:space="preserve"> </w:t>
      </w:r>
      <w:r w:rsidRPr="008045DB">
        <w:rPr>
          <w:color w:val="231F20"/>
          <w:w w:val="105"/>
        </w:rPr>
        <w:t>derive</w:t>
      </w:r>
      <w:r w:rsidRPr="008045DB">
        <w:rPr>
          <w:color w:val="231F20"/>
          <w:spacing w:val="-1"/>
          <w:w w:val="105"/>
        </w:rPr>
        <w:t xml:space="preserve"> </w:t>
      </w:r>
      <w:r w:rsidRPr="008045DB">
        <w:rPr>
          <w:color w:val="231F20"/>
          <w:w w:val="105"/>
        </w:rPr>
        <w:t>responsible</w:t>
      </w:r>
      <w:r w:rsidRPr="008045DB">
        <w:rPr>
          <w:color w:val="231F20"/>
          <w:spacing w:val="-1"/>
          <w:w w:val="105"/>
        </w:rPr>
        <w:t xml:space="preserve"> </w:t>
      </w:r>
      <w:r w:rsidRPr="008045DB">
        <w:rPr>
          <w:color w:val="231F20"/>
          <w:w w:val="105"/>
        </w:rPr>
        <w:t>decisions</w:t>
      </w:r>
      <w:r w:rsidRPr="008045DB">
        <w:rPr>
          <w:color w:val="231F20"/>
          <w:spacing w:val="-1"/>
          <w:w w:val="105"/>
        </w:rPr>
        <w:t xml:space="preserve"> </w:t>
      </w:r>
      <w:del w:id="56" w:author="GMP" w:date="2023-03-16T11:41:00Z">
        <w:r w:rsidRPr="008045DB" w:rsidDel="00D3329B">
          <w:rPr>
            <w:color w:val="231F20"/>
            <w:w w:val="105"/>
          </w:rPr>
          <w:delText>affecting</w:delText>
        </w:r>
        <w:r w:rsidRPr="008045DB" w:rsidDel="00D3329B">
          <w:rPr>
            <w:color w:val="231F20"/>
            <w:spacing w:val="-1"/>
            <w:w w:val="105"/>
          </w:rPr>
          <w:delText xml:space="preserve"> </w:delText>
        </w:r>
      </w:del>
      <w:ins w:id="57" w:author="GMP" w:date="2023-03-16T11:41:00Z">
        <w:r w:rsidR="00D3329B">
          <w:rPr>
            <w:color w:val="231F20"/>
            <w:w w:val="105"/>
          </w:rPr>
          <w:t>that will affect</w:t>
        </w:r>
        <w:r w:rsidR="00D3329B" w:rsidRPr="008045DB">
          <w:rPr>
            <w:color w:val="231F20"/>
            <w:spacing w:val="-1"/>
            <w:w w:val="105"/>
          </w:rPr>
          <w:t xml:space="preserve"> </w:t>
        </w:r>
      </w:ins>
      <w:r w:rsidRPr="008045DB">
        <w:rPr>
          <w:color w:val="231F20"/>
          <w:w w:val="105"/>
        </w:rPr>
        <w:t>the</w:t>
      </w:r>
      <w:r w:rsidRPr="008045DB">
        <w:rPr>
          <w:color w:val="231F20"/>
          <w:spacing w:val="-1"/>
          <w:w w:val="105"/>
        </w:rPr>
        <w:t xml:space="preserve"> </w:t>
      </w:r>
      <w:r w:rsidRPr="008045DB">
        <w:rPr>
          <w:color w:val="231F20"/>
          <w:w w:val="105"/>
        </w:rPr>
        <w:t>future</w:t>
      </w:r>
      <w:r w:rsidRPr="008045DB">
        <w:rPr>
          <w:color w:val="231F20"/>
          <w:spacing w:val="-1"/>
          <w:w w:val="105"/>
        </w:rPr>
        <w:t xml:space="preserve"> </w:t>
      </w:r>
      <w:r w:rsidRPr="008045DB">
        <w:rPr>
          <w:color w:val="231F20"/>
          <w:w w:val="105"/>
        </w:rPr>
        <w:t>of</w:t>
      </w:r>
      <w:r w:rsidRPr="008045DB">
        <w:rPr>
          <w:color w:val="231F20"/>
          <w:spacing w:val="-1"/>
          <w:w w:val="105"/>
        </w:rPr>
        <w:t xml:space="preserve"> </w:t>
      </w:r>
      <w:r w:rsidRPr="008045DB">
        <w:rPr>
          <w:color w:val="231F20"/>
          <w:w w:val="105"/>
        </w:rPr>
        <w:t>the</w:t>
      </w:r>
      <w:r w:rsidRPr="008045DB">
        <w:rPr>
          <w:color w:val="231F20"/>
          <w:spacing w:val="-1"/>
          <w:w w:val="105"/>
        </w:rPr>
        <w:t xml:space="preserve"> </w:t>
      </w:r>
      <w:r w:rsidRPr="008045DB">
        <w:rPr>
          <w:color w:val="231F20"/>
          <w:w w:val="105"/>
        </w:rPr>
        <w:t xml:space="preserve">organization. </w:t>
      </w:r>
      <w:r w:rsidRPr="008045DB">
        <w:rPr>
          <w:color w:val="231F20"/>
          <w:spacing w:val="-2"/>
          <w:w w:val="105"/>
        </w:rPr>
        <w:t>This</w:t>
      </w:r>
      <w:r w:rsidRPr="008045DB">
        <w:rPr>
          <w:color w:val="231F20"/>
          <w:spacing w:val="-9"/>
          <w:w w:val="105"/>
        </w:rPr>
        <w:t xml:space="preserve"> </w:t>
      </w:r>
      <w:r w:rsidRPr="008045DB">
        <w:rPr>
          <w:color w:val="231F20"/>
          <w:spacing w:val="-2"/>
          <w:w w:val="105"/>
        </w:rPr>
        <w:t>course</w:t>
      </w:r>
      <w:r w:rsidRPr="008045DB">
        <w:rPr>
          <w:color w:val="231F20"/>
          <w:spacing w:val="-9"/>
          <w:w w:val="105"/>
        </w:rPr>
        <w:t xml:space="preserve"> </w:t>
      </w:r>
      <w:r w:rsidRPr="008045DB">
        <w:rPr>
          <w:color w:val="231F20"/>
          <w:spacing w:val="-2"/>
          <w:w w:val="105"/>
        </w:rPr>
        <w:t>book</w:t>
      </w:r>
      <w:r w:rsidRPr="008045DB">
        <w:rPr>
          <w:color w:val="231F20"/>
          <w:spacing w:val="-9"/>
          <w:w w:val="105"/>
        </w:rPr>
        <w:t xml:space="preserve"> </w:t>
      </w:r>
      <w:r w:rsidRPr="008045DB">
        <w:rPr>
          <w:color w:val="231F20"/>
          <w:spacing w:val="-2"/>
          <w:w w:val="105"/>
        </w:rPr>
        <w:t>explores</w:t>
      </w:r>
      <w:r w:rsidRPr="008045DB">
        <w:rPr>
          <w:color w:val="231F20"/>
          <w:spacing w:val="-9"/>
          <w:w w:val="105"/>
        </w:rPr>
        <w:t xml:space="preserve"> </w:t>
      </w:r>
      <w:r w:rsidRPr="008045DB">
        <w:rPr>
          <w:color w:val="231F20"/>
          <w:spacing w:val="-2"/>
          <w:w w:val="105"/>
        </w:rPr>
        <w:t>basic</w:t>
      </w:r>
      <w:r w:rsidRPr="008045DB">
        <w:rPr>
          <w:color w:val="231F20"/>
          <w:spacing w:val="-9"/>
          <w:w w:val="105"/>
        </w:rPr>
        <w:t xml:space="preserve"> </w:t>
      </w:r>
      <w:r w:rsidRPr="008045DB">
        <w:rPr>
          <w:color w:val="231F20"/>
          <w:spacing w:val="-2"/>
          <w:w w:val="105"/>
        </w:rPr>
        <w:t>concepts</w:t>
      </w:r>
      <w:r w:rsidRPr="008045DB">
        <w:rPr>
          <w:color w:val="231F20"/>
          <w:spacing w:val="-9"/>
          <w:w w:val="105"/>
        </w:rPr>
        <w:t xml:space="preserve"> </w:t>
      </w:r>
      <w:r w:rsidRPr="008045DB">
        <w:rPr>
          <w:color w:val="231F20"/>
          <w:spacing w:val="-2"/>
          <w:w w:val="105"/>
        </w:rPr>
        <w:t>and</w:t>
      </w:r>
      <w:r w:rsidRPr="008045DB">
        <w:rPr>
          <w:color w:val="231F20"/>
          <w:spacing w:val="-9"/>
          <w:w w:val="105"/>
        </w:rPr>
        <w:t xml:space="preserve"> </w:t>
      </w:r>
      <w:r w:rsidRPr="008045DB">
        <w:rPr>
          <w:color w:val="231F20"/>
          <w:spacing w:val="-2"/>
          <w:w w:val="105"/>
        </w:rPr>
        <w:t>typical</w:t>
      </w:r>
      <w:r w:rsidRPr="008045DB">
        <w:rPr>
          <w:color w:val="231F20"/>
          <w:spacing w:val="-9"/>
          <w:w w:val="105"/>
        </w:rPr>
        <w:t xml:space="preserve"> </w:t>
      </w:r>
      <w:r w:rsidRPr="008045DB">
        <w:rPr>
          <w:color w:val="231F20"/>
          <w:spacing w:val="-2"/>
          <w:w w:val="105"/>
        </w:rPr>
        <w:t>cost</w:t>
      </w:r>
      <w:r w:rsidRPr="008045DB">
        <w:rPr>
          <w:color w:val="231F20"/>
          <w:spacing w:val="-9"/>
          <w:w w:val="105"/>
        </w:rPr>
        <w:t xml:space="preserve"> </w:t>
      </w:r>
      <w:r w:rsidRPr="008045DB">
        <w:rPr>
          <w:color w:val="231F20"/>
          <w:spacing w:val="-2"/>
          <w:w w:val="105"/>
        </w:rPr>
        <w:t>analysis</w:t>
      </w:r>
      <w:r w:rsidRPr="008045DB">
        <w:rPr>
          <w:color w:val="231F20"/>
          <w:spacing w:val="-9"/>
          <w:w w:val="105"/>
        </w:rPr>
        <w:t xml:space="preserve"> </w:t>
      </w:r>
      <w:r w:rsidRPr="008045DB">
        <w:rPr>
          <w:color w:val="231F20"/>
          <w:spacing w:val="-2"/>
          <w:w w:val="105"/>
        </w:rPr>
        <w:t>techniques</w:t>
      </w:r>
      <w:r w:rsidRPr="008045DB">
        <w:rPr>
          <w:color w:val="231F20"/>
          <w:spacing w:val="-9"/>
          <w:w w:val="105"/>
        </w:rPr>
        <w:t xml:space="preserve"> </w:t>
      </w:r>
      <w:r w:rsidRPr="008045DB">
        <w:rPr>
          <w:color w:val="231F20"/>
          <w:spacing w:val="-2"/>
          <w:w w:val="105"/>
        </w:rPr>
        <w:t>of</w:t>
      </w:r>
      <w:r w:rsidRPr="008045DB">
        <w:rPr>
          <w:color w:val="231F20"/>
          <w:spacing w:val="-9"/>
          <w:w w:val="105"/>
        </w:rPr>
        <w:t xml:space="preserve"> </w:t>
      </w:r>
      <w:del w:id="58" w:author="GMP" w:date="2023-03-16T11:41:00Z">
        <w:r w:rsidRPr="008045DB" w:rsidDel="00D3329B">
          <w:rPr>
            <w:color w:val="231F20"/>
            <w:spacing w:val="-2"/>
            <w:w w:val="105"/>
          </w:rPr>
          <w:delText xml:space="preserve">busi- </w:delText>
        </w:r>
        <w:r w:rsidRPr="008045DB" w:rsidDel="00D3329B">
          <w:rPr>
            <w:color w:val="231F20"/>
            <w:w w:val="105"/>
          </w:rPr>
          <w:delText>ness</w:delText>
        </w:r>
      </w:del>
      <w:ins w:id="59" w:author="GMP" w:date="2023-03-16T11:41:00Z">
        <w:r w:rsidR="00D3329B">
          <w:rPr>
            <w:color w:val="231F20"/>
            <w:spacing w:val="-2"/>
            <w:w w:val="105"/>
          </w:rPr>
          <w:t>business</w:t>
        </w:r>
      </w:ins>
      <w:r w:rsidRPr="008045DB">
        <w:rPr>
          <w:color w:val="231F20"/>
          <w:spacing w:val="-7"/>
          <w:w w:val="105"/>
        </w:rPr>
        <w:t xml:space="preserve"> </w:t>
      </w:r>
      <w:r w:rsidRPr="008045DB">
        <w:rPr>
          <w:color w:val="231F20"/>
          <w:w w:val="105"/>
        </w:rPr>
        <w:t>processes</w:t>
      </w:r>
      <w:r w:rsidRPr="008045DB">
        <w:rPr>
          <w:color w:val="231F20"/>
          <w:spacing w:val="-7"/>
          <w:w w:val="105"/>
        </w:rPr>
        <w:t xml:space="preserve"> </w:t>
      </w:r>
      <w:r w:rsidRPr="008045DB">
        <w:rPr>
          <w:color w:val="231F20"/>
          <w:w w:val="105"/>
        </w:rPr>
        <w:t>to</w:t>
      </w:r>
      <w:r w:rsidRPr="008045DB">
        <w:rPr>
          <w:color w:val="231F20"/>
          <w:spacing w:val="-7"/>
          <w:w w:val="105"/>
        </w:rPr>
        <w:t xml:space="preserve"> </w:t>
      </w:r>
      <w:r w:rsidRPr="008045DB">
        <w:rPr>
          <w:color w:val="231F20"/>
          <w:w w:val="105"/>
        </w:rPr>
        <w:t>provide</w:t>
      </w:r>
      <w:r w:rsidRPr="008045DB">
        <w:rPr>
          <w:color w:val="231F20"/>
          <w:spacing w:val="-7"/>
          <w:w w:val="105"/>
        </w:rPr>
        <w:t xml:space="preserve"> </w:t>
      </w:r>
      <w:r w:rsidRPr="008045DB">
        <w:rPr>
          <w:color w:val="231F20"/>
          <w:w w:val="105"/>
        </w:rPr>
        <w:t>not</w:t>
      </w:r>
      <w:r w:rsidRPr="008045DB">
        <w:rPr>
          <w:color w:val="231F20"/>
          <w:spacing w:val="-7"/>
          <w:w w:val="105"/>
        </w:rPr>
        <w:t xml:space="preserve"> </w:t>
      </w:r>
      <w:r w:rsidRPr="008045DB">
        <w:rPr>
          <w:color w:val="231F20"/>
          <w:w w:val="105"/>
        </w:rPr>
        <w:t>only</w:t>
      </w:r>
      <w:r w:rsidRPr="008045DB">
        <w:rPr>
          <w:color w:val="231F20"/>
          <w:spacing w:val="-7"/>
          <w:w w:val="105"/>
        </w:rPr>
        <w:t xml:space="preserve"> </w:t>
      </w:r>
      <w:r w:rsidRPr="008045DB">
        <w:rPr>
          <w:color w:val="231F20"/>
          <w:w w:val="105"/>
        </w:rPr>
        <w:t>a</w:t>
      </w:r>
      <w:r w:rsidRPr="008045DB">
        <w:rPr>
          <w:color w:val="231F20"/>
          <w:spacing w:val="-7"/>
          <w:w w:val="105"/>
        </w:rPr>
        <w:t xml:space="preserve"> </w:t>
      </w:r>
      <w:r w:rsidRPr="008045DB">
        <w:rPr>
          <w:color w:val="231F20"/>
          <w:w w:val="105"/>
        </w:rPr>
        <w:t>toolset</w:t>
      </w:r>
      <w:r w:rsidRPr="008045DB">
        <w:rPr>
          <w:color w:val="231F20"/>
          <w:spacing w:val="-7"/>
          <w:w w:val="105"/>
        </w:rPr>
        <w:t xml:space="preserve"> </w:t>
      </w:r>
      <w:r w:rsidRPr="008045DB">
        <w:rPr>
          <w:color w:val="231F20"/>
          <w:w w:val="105"/>
        </w:rPr>
        <w:t>but</w:t>
      </w:r>
      <w:r w:rsidRPr="008045DB">
        <w:rPr>
          <w:color w:val="231F20"/>
          <w:spacing w:val="-7"/>
          <w:w w:val="105"/>
        </w:rPr>
        <w:t xml:space="preserve"> </w:t>
      </w:r>
      <w:r w:rsidRPr="008045DB">
        <w:rPr>
          <w:color w:val="231F20"/>
          <w:w w:val="105"/>
        </w:rPr>
        <w:t>also</w:t>
      </w:r>
      <w:r w:rsidRPr="008045DB">
        <w:rPr>
          <w:color w:val="231F20"/>
          <w:spacing w:val="-7"/>
          <w:w w:val="105"/>
        </w:rPr>
        <w:t xml:space="preserve"> </w:t>
      </w:r>
      <w:r w:rsidRPr="008045DB">
        <w:rPr>
          <w:color w:val="231F20"/>
          <w:w w:val="105"/>
        </w:rPr>
        <w:t>a</w:t>
      </w:r>
      <w:r w:rsidRPr="008045DB">
        <w:rPr>
          <w:color w:val="231F20"/>
          <w:spacing w:val="-7"/>
          <w:w w:val="105"/>
        </w:rPr>
        <w:t xml:space="preserve"> </w:t>
      </w:r>
      <w:r w:rsidRPr="008045DB">
        <w:rPr>
          <w:color w:val="231F20"/>
          <w:w w:val="105"/>
        </w:rPr>
        <w:t>way</w:t>
      </w:r>
      <w:r w:rsidRPr="008045DB">
        <w:rPr>
          <w:color w:val="231F20"/>
          <w:spacing w:val="-7"/>
          <w:w w:val="105"/>
        </w:rPr>
        <w:t xml:space="preserve"> </w:t>
      </w:r>
      <w:r w:rsidRPr="008045DB">
        <w:rPr>
          <w:color w:val="231F20"/>
          <w:w w:val="105"/>
        </w:rPr>
        <w:t>of</w:t>
      </w:r>
      <w:r w:rsidRPr="008045DB">
        <w:rPr>
          <w:color w:val="231F20"/>
          <w:spacing w:val="-7"/>
          <w:w w:val="105"/>
        </w:rPr>
        <w:t xml:space="preserve"> </w:t>
      </w:r>
      <w:r w:rsidRPr="008045DB">
        <w:rPr>
          <w:color w:val="231F20"/>
          <w:w w:val="105"/>
        </w:rPr>
        <w:t>thinking.</w:t>
      </w:r>
    </w:p>
    <w:p w14:paraId="0B9CC06B" w14:textId="77777777" w:rsidR="00F03E04" w:rsidRPr="008045DB" w:rsidRDefault="00F03E04">
      <w:pPr>
        <w:pStyle w:val="BodyText"/>
        <w:rPr>
          <w:sz w:val="24"/>
        </w:rPr>
      </w:pPr>
    </w:p>
    <w:p w14:paraId="178E8B56" w14:textId="77777777" w:rsidR="00F03E04" w:rsidRPr="008045DB" w:rsidRDefault="00F03E04">
      <w:pPr>
        <w:pStyle w:val="BodyText"/>
        <w:spacing w:before="10"/>
        <w:rPr>
          <w:sz w:val="28"/>
        </w:rPr>
      </w:pPr>
    </w:p>
    <w:p w14:paraId="52841A23" w14:textId="77777777" w:rsidR="00F03E04" w:rsidRPr="008045DB" w:rsidRDefault="00000000">
      <w:pPr>
        <w:pStyle w:val="Heading3"/>
        <w:numPr>
          <w:ilvl w:val="1"/>
          <w:numId w:val="19"/>
        </w:numPr>
        <w:tabs>
          <w:tab w:val="left" w:pos="2771"/>
          <w:tab w:val="left" w:pos="2772"/>
        </w:tabs>
        <w:ind w:hanging="568"/>
        <w:jc w:val="left"/>
      </w:pPr>
      <w:r w:rsidRPr="008045DB">
        <w:rPr>
          <w:color w:val="003946"/>
        </w:rPr>
        <w:t>Deﬁnition</w:t>
      </w:r>
      <w:r w:rsidRPr="008045DB">
        <w:rPr>
          <w:color w:val="003946"/>
          <w:spacing w:val="28"/>
        </w:rPr>
        <w:t xml:space="preserve"> </w:t>
      </w:r>
      <w:r w:rsidRPr="008045DB">
        <w:rPr>
          <w:color w:val="003946"/>
        </w:rPr>
        <w:t>of</w:t>
      </w:r>
      <w:r w:rsidRPr="008045DB">
        <w:rPr>
          <w:color w:val="003946"/>
          <w:spacing w:val="29"/>
        </w:rPr>
        <w:t xml:space="preserve"> </w:t>
      </w:r>
      <w:r w:rsidRPr="008045DB">
        <w:rPr>
          <w:color w:val="003946"/>
        </w:rPr>
        <w:t>Management</w:t>
      </w:r>
      <w:r w:rsidRPr="008045DB">
        <w:rPr>
          <w:color w:val="003946"/>
          <w:spacing w:val="29"/>
        </w:rPr>
        <w:t xml:space="preserve"> </w:t>
      </w:r>
      <w:r w:rsidRPr="008045DB">
        <w:rPr>
          <w:color w:val="003946"/>
          <w:spacing w:val="-2"/>
        </w:rPr>
        <w:t>Accounting</w:t>
      </w:r>
    </w:p>
    <w:p w14:paraId="30EB9DE3" w14:textId="7685D1FC" w:rsidR="00F03E04" w:rsidRPr="008045DB" w:rsidRDefault="00000000">
      <w:pPr>
        <w:pStyle w:val="BodyText"/>
        <w:spacing w:before="249" w:line="232" w:lineRule="auto"/>
        <w:ind w:left="2204" w:right="1075"/>
        <w:jc w:val="both"/>
      </w:pPr>
      <w:r w:rsidRPr="008045DB">
        <w:rPr>
          <w:color w:val="231F20"/>
        </w:rPr>
        <w:t xml:space="preserve">The information provided by accounting is important for internal users within a </w:t>
      </w:r>
      <w:del w:id="60" w:author="GMP" w:date="2023-03-16T11:42:00Z">
        <w:r w:rsidRPr="008045DB" w:rsidDel="00D3329B">
          <w:rPr>
            <w:color w:val="231F20"/>
          </w:rPr>
          <w:delText>com-</w:delText>
        </w:r>
        <w:r w:rsidRPr="008045DB" w:rsidDel="00D3329B">
          <w:rPr>
            <w:color w:val="231F20"/>
            <w:spacing w:val="40"/>
          </w:rPr>
          <w:delText xml:space="preserve"> </w:delText>
        </w:r>
        <w:r w:rsidRPr="008045DB" w:rsidDel="00D3329B">
          <w:rPr>
            <w:color w:val="231F20"/>
          </w:rPr>
          <w:delText>pany</w:delText>
        </w:r>
      </w:del>
      <w:ins w:id="61" w:author="GMP" w:date="2023-03-16T11:42:00Z">
        <w:r w:rsidR="00D3329B">
          <w:rPr>
            <w:color w:val="231F20"/>
          </w:rPr>
          <w:t>company</w:t>
        </w:r>
      </w:ins>
      <w:r w:rsidRPr="008045DB">
        <w:rPr>
          <w:color w:val="231F20"/>
        </w:rPr>
        <w:t xml:space="preserve"> as well as for external stakeholders (i.e., shareholders</w:t>
      </w:r>
      <w:del w:id="62" w:author="GMP" w:date="2023-03-21T12:19:00Z">
        <w:r w:rsidRPr="008045DB" w:rsidDel="00502069">
          <w:rPr>
            <w:color w:val="231F20"/>
          </w:rPr>
          <w:delText>,</w:delText>
        </w:r>
      </w:del>
      <w:ins w:id="63" w:author="GMP" w:date="2023-03-21T12:19:00Z">
        <w:r w:rsidR="00502069">
          <w:rPr>
            <w:color w:val="231F20"/>
          </w:rPr>
          <w:t xml:space="preserve"> and</w:t>
        </w:r>
      </w:ins>
      <w:r w:rsidRPr="008045DB">
        <w:rPr>
          <w:color w:val="231F20"/>
        </w:rPr>
        <w:t xml:space="preserve"> creditors). Thus, there are two</w:t>
      </w:r>
      <w:r w:rsidRPr="008045DB">
        <w:rPr>
          <w:color w:val="231F20"/>
          <w:spacing w:val="40"/>
        </w:rPr>
        <w:t xml:space="preserve"> </w:t>
      </w:r>
      <w:r w:rsidRPr="008045DB">
        <w:rPr>
          <w:color w:val="231F20"/>
        </w:rPr>
        <w:t>different</w:t>
      </w:r>
      <w:r w:rsidRPr="008045DB">
        <w:rPr>
          <w:color w:val="231F20"/>
          <w:spacing w:val="40"/>
        </w:rPr>
        <w:t xml:space="preserve"> </w:t>
      </w:r>
      <w:r w:rsidRPr="008045DB">
        <w:rPr>
          <w:color w:val="231F20"/>
        </w:rPr>
        <w:t>types</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accounting,</w:t>
      </w:r>
      <w:r w:rsidRPr="008045DB">
        <w:rPr>
          <w:color w:val="231F20"/>
          <w:spacing w:val="40"/>
        </w:rPr>
        <w:t xml:space="preserve"> </w:t>
      </w:r>
      <w:r w:rsidRPr="008045DB">
        <w:rPr>
          <w:color w:val="231F20"/>
        </w:rPr>
        <w:t>each</w:t>
      </w:r>
      <w:r w:rsidRPr="008045DB">
        <w:rPr>
          <w:color w:val="231F20"/>
          <w:spacing w:val="40"/>
        </w:rPr>
        <w:t xml:space="preserve"> </w:t>
      </w:r>
      <w:r w:rsidRPr="008045DB">
        <w:rPr>
          <w:color w:val="231F20"/>
        </w:rPr>
        <w:t>providing</w:t>
      </w:r>
      <w:r w:rsidRPr="008045DB">
        <w:rPr>
          <w:color w:val="231F20"/>
          <w:spacing w:val="40"/>
        </w:rPr>
        <w:t xml:space="preserve"> </w:t>
      </w:r>
      <w:r w:rsidRPr="008045DB">
        <w:rPr>
          <w:color w:val="231F20"/>
        </w:rPr>
        <w:t>different</w:t>
      </w:r>
      <w:r w:rsidRPr="008045DB">
        <w:rPr>
          <w:color w:val="231F20"/>
          <w:spacing w:val="40"/>
        </w:rPr>
        <w:t xml:space="preserve"> </w:t>
      </w:r>
      <w:r w:rsidRPr="008045DB">
        <w:rPr>
          <w:color w:val="231F20"/>
        </w:rPr>
        <w:t>types</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 xml:space="preserve">information. Whereas management accounting provides information for people within an </w:t>
      </w:r>
      <w:del w:id="64" w:author="GMP" w:date="2023-03-16T11:43:00Z">
        <w:r w:rsidRPr="008045DB" w:rsidDel="00D3329B">
          <w:rPr>
            <w:color w:val="231F20"/>
          </w:rPr>
          <w:delText>organiza- tion</w:delText>
        </w:r>
      </w:del>
      <w:ins w:id="65" w:author="GMP" w:date="2023-03-16T11:43:00Z">
        <w:r w:rsidR="00D3329B">
          <w:rPr>
            <w:color w:val="231F20"/>
          </w:rPr>
          <w:t>organization</w:t>
        </w:r>
      </w:ins>
      <w:r w:rsidRPr="008045DB">
        <w:rPr>
          <w:color w:val="231F20"/>
        </w:rPr>
        <w:t xml:space="preserve"> to help them to make better decisions and to improve the effectiveness and </w:t>
      </w:r>
      <w:del w:id="66" w:author="GMP" w:date="2023-03-16T11:43:00Z">
        <w:r w:rsidRPr="008045DB" w:rsidDel="00D3329B">
          <w:rPr>
            <w:color w:val="231F20"/>
          </w:rPr>
          <w:delText>efﬁ- ciency</w:delText>
        </w:r>
      </w:del>
      <w:ins w:id="67" w:author="GMP" w:date="2023-03-16T11:43:00Z">
        <w:r w:rsidR="00D3329B">
          <w:rPr>
            <w:color w:val="231F20"/>
          </w:rPr>
          <w:t>efficiency</w:t>
        </w:r>
      </w:ins>
      <w:r w:rsidRPr="008045DB">
        <w:rPr>
          <w:color w:val="231F20"/>
        </w:rPr>
        <w:t xml:space="preserve"> of a company's operation, ﬁnancial accounting has the task </w:t>
      </w:r>
      <w:del w:id="68" w:author="GMP" w:date="2023-03-21T09:52:00Z">
        <w:r w:rsidRPr="008045DB" w:rsidDel="009904B8">
          <w:rPr>
            <w:color w:val="231F20"/>
          </w:rPr>
          <w:delText xml:space="preserve">to </w:delText>
        </w:r>
      </w:del>
      <w:ins w:id="69" w:author="GMP" w:date="2023-03-21T09:52:00Z">
        <w:r w:rsidR="009904B8">
          <w:rPr>
            <w:color w:val="231F20"/>
          </w:rPr>
          <w:t>of</w:t>
        </w:r>
        <w:r w:rsidR="009904B8" w:rsidRPr="008045DB">
          <w:rPr>
            <w:color w:val="231F20"/>
          </w:rPr>
          <w:t xml:space="preserve"> </w:t>
        </w:r>
      </w:ins>
      <w:r w:rsidRPr="008045DB">
        <w:rPr>
          <w:color w:val="231F20"/>
        </w:rPr>
        <w:t>provid</w:t>
      </w:r>
      <w:ins w:id="70" w:author="GMP" w:date="2023-03-21T09:52:00Z">
        <w:r w:rsidR="009904B8">
          <w:rPr>
            <w:color w:val="231F20"/>
          </w:rPr>
          <w:t>ing</w:t>
        </w:r>
      </w:ins>
      <w:del w:id="71" w:author="GMP" w:date="2023-03-21T09:52:00Z">
        <w:r w:rsidRPr="008045DB" w:rsidDel="009904B8">
          <w:rPr>
            <w:color w:val="231F20"/>
          </w:rPr>
          <w:delText>e</w:delText>
        </w:r>
      </w:del>
      <w:r w:rsidRPr="008045DB">
        <w:rPr>
          <w:color w:val="231F20"/>
        </w:rPr>
        <w:t xml:space="preserve"> </w:t>
      </w:r>
      <w:del w:id="72" w:author="GMP" w:date="2023-03-16T11:43:00Z">
        <w:r w:rsidRPr="008045DB" w:rsidDel="00D3329B">
          <w:rPr>
            <w:color w:val="231F20"/>
          </w:rPr>
          <w:delText>informa- tion</w:delText>
        </w:r>
      </w:del>
      <w:ins w:id="73" w:author="GMP" w:date="2023-03-16T11:43:00Z">
        <w:r w:rsidR="00D3329B">
          <w:rPr>
            <w:color w:val="231F20"/>
          </w:rPr>
          <w:t>information</w:t>
        </w:r>
      </w:ins>
      <w:r w:rsidRPr="008045DB">
        <w:rPr>
          <w:color w:val="231F20"/>
        </w:rPr>
        <w:t xml:space="preserve"> (e.g., </w:t>
      </w:r>
      <w:ins w:id="74" w:author="GMP" w:date="2023-03-16T11:43:00Z">
        <w:r w:rsidR="00D3329B">
          <w:rPr>
            <w:color w:val="231F20"/>
          </w:rPr>
          <w:t xml:space="preserve">an </w:t>
        </w:r>
      </w:ins>
      <w:r w:rsidRPr="008045DB">
        <w:rPr>
          <w:color w:val="231F20"/>
        </w:rPr>
        <w:t xml:space="preserve">annual report) </w:t>
      </w:r>
      <w:del w:id="75" w:author="GMP" w:date="2023-03-16T11:44:00Z">
        <w:r w:rsidRPr="008045DB" w:rsidDel="00D3329B">
          <w:rPr>
            <w:color w:val="231F20"/>
          </w:rPr>
          <w:delText xml:space="preserve">mainly </w:delText>
        </w:r>
      </w:del>
      <w:ins w:id="76" w:author="GMP" w:date="2023-03-16T11:44:00Z">
        <w:r w:rsidR="00D3329B">
          <w:rPr>
            <w:color w:val="231F20"/>
          </w:rPr>
          <w:t>primarily</w:t>
        </w:r>
        <w:r w:rsidR="00D3329B" w:rsidRPr="008045DB">
          <w:rPr>
            <w:color w:val="231F20"/>
          </w:rPr>
          <w:t xml:space="preserve"> </w:t>
        </w:r>
      </w:ins>
      <w:r w:rsidRPr="008045DB">
        <w:rPr>
          <w:color w:val="231F20"/>
        </w:rPr>
        <w:t>to external stakeholders (Drury, 2018).</w:t>
      </w:r>
    </w:p>
    <w:p w14:paraId="5A14D9E4" w14:textId="77777777" w:rsidR="00F03E04" w:rsidRPr="008045DB" w:rsidRDefault="00F03E04">
      <w:pPr>
        <w:pStyle w:val="BodyText"/>
        <w:spacing w:before="5"/>
        <w:rPr>
          <w:sz w:val="19"/>
        </w:rPr>
      </w:pPr>
    </w:p>
    <w:p w14:paraId="6CF7E428" w14:textId="42C0D7FA" w:rsidR="00F03E04" w:rsidRPr="008045DB" w:rsidRDefault="00000000">
      <w:pPr>
        <w:pStyle w:val="BodyText"/>
        <w:spacing w:before="1" w:line="232" w:lineRule="auto"/>
        <w:ind w:left="2204" w:right="1075" w:hanging="1"/>
        <w:jc w:val="both"/>
      </w:pPr>
      <w:r w:rsidRPr="008045DB">
        <w:rPr>
          <w:color w:val="231F20"/>
          <w:spacing w:val="-2"/>
          <w:w w:val="105"/>
        </w:rPr>
        <w:t>Therefore,</w:t>
      </w:r>
      <w:r w:rsidRPr="008045DB">
        <w:rPr>
          <w:color w:val="231F20"/>
          <w:spacing w:val="-6"/>
          <w:w w:val="105"/>
        </w:rPr>
        <w:t xml:space="preserve"> </w:t>
      </w:r>
      <w:r w:rsidRPr="008045DB">
        <w:rPr>
          <w:color w:val="231F20"/>
          <w:spacing w:val="-2"/>
          <w:w w:val="105"/>
        </w:rPr>
        <w:t>Atkinson</w:t>
      </w:r>
      <w:r w:rsidRPr="008045DB">
        <w:rPr>
          <w:color w:val="231F20"/>
          <w:spacing w:val="-6"/>
          <w:w w:val="105"/>
        </w:rPr>
        <w:t xml:space="preserve"> </w:t>
      </w:r>
      <w:r w:rsidRPr="008045DB">
        <w:rPr>
          <w:color w:val="231F20"/>
          <w:spacing w:val="-2"/>
          <w:w w:val="105"/>
        </w:rPr>
        <w:t>et</w:t>
      </w:r>
      <w:r w:rsidRPr="008045DB">
        <w:rPr>
          <w:color w:val="231F20"/>
          <w:spacing w:val="-6"/>
          <w:w w:val="105"/>
        </w:rPr>
        <w:t xml:space="preserve"> </w:t>
      </w:r>
      <w:r w:rsidRPr="008045DB">
        <w:rPr>
          <w:color w:val="231F20"/>
          <w:spacing w:val="-2"/>
          <w:w w:val="105"/>
        </w:rPr>
        <w:t>al.</w:t>
      </w:r>
      <w:r w:rsidRPr="008045DB">
        <w:rPr>
          <w:color w:val="231F20"/>
          <w:spacing w:val="-6"/>
          <w:w w:val="105"/>
        </w:rPr>
        <w:t xml:space="preserve"> </w:t>
      </w:r>
      <w:r w:rsidRPr="008045DB">
        <w:rPr>
          <w:color w:val="231F20"/>
          <w:spacing w:val="-2"/>
          <w:w w:val="105"/>
        </w:rPr>
        <w:t>(2012)</w:t>
      </w:r>
      <w:r w:rsidRPr="008045DB">
        <w:rPr>
          <w:color w:val="231F20"/>
          <w:spacing w:val="-7"/>
          <w:w w:val="105"/>
        </w:rPr>
        <w:t xml:space="preserve"> </w:t>
      </w:r>
      <w:r w:rsidRPr="008045DB">
        <w:rPr>
          <w:color w:val="231F20"/>
          <w:spacing w:val="-2"/>
          <w:w w:val="105"/>
        </w:rPr>
        <w:t>deﬁne</w:t>
      </w:r>
      <w:r w:rsidRPr="008045DB">
        <w:rPr>
          <w:color w:val="231F20"/>
          <w:spacing w:val="-6"/>
          <w:w w:val="105"/>
        </w:rPr>
        <w:t xml:space="preserve"> </w:t>
      </w:r>
      <w:r w:rsidRPr="008045DB">
        <w:rPr>
          <w:color w:val="231F20"/>
          <w:spacing w:val="-2"/>
          <w:w w:val="105"/>
        </w:rPr>
        <w:t>management</w:t>
      </w:r>
      <w:r w:rsidRPr="008045DB">
        <w:rPr>
          <w:color w:val="231F20"/>
          <w:spacing w:val="-6"/>
          <w:w w:val="105"/>
        </w:rPr>
        <w:t xml:space="preserve"> </w:t>
      </w:r>
      <w:r w:rsidRPr="008045DB">
        <w:rPr>
          <w:color w:val="231F20"/>
          <w:spacing w:val="-2"/>
          <w:w w:val="105"/>
        </w:rPr>
        <w:t>accounting</w:t>
      </w:r>
      <w:r w:rsidRPr="008045DB">
        <w:rPr>
          <w:color w:val="231F20"/>
          <w:spacing w:val="-6"/>
          <w:w w:val="105"/>
        </w:rPr>
        <w:t xml:space="preserve"> </w:t>
      </w:r>
      <w:r w:rsidRPr="008045DB">
        <w:rPr>
          <w:color w:val="231F20"/>
          <w:spacing w:val="-2"/>
          <w:w w:val="105"/>
        </w:rPr>
        <w:t>as</w:t>
      </w:r>
      <w:r w:rsidRPr="008045DB">
        <w:rPr>
          <w:color w:val="231F20"/>
          <w:spacing w:val="-6"/>
          <w:w w:val="105"/>
        </w:rPr>
        <w:t xml:space="preserve"> </w:t>
      </w:r>
      <w:r w:rsidRPr="008045DB">
        <w:rPr>
          <w:color w:val="231F20"/>
          <w:spacing w:val="-2"/>
          <w:w w:val="105"/>
        </w:rPr>
        <w:t>follows:</w:t>
      </w:r>
      <w:r w:rsidRPr="008045DB">
        <w:rPr>
          <w:color w:val="231F20"/>
          <w:spacing w:val="-6"/>
          <w:w w:val="105"/>
        </w:rPr>
        <w:t xml:space="preserve"> </w:t>
      </w:r>
      <w:r w:rsidRPr="008045DB">
        <w:rPr>
          <w:color w:val="231F20"/>
          <w:spacing w:val="-2"/>
          <w:w w:val="105"/>
        </w:rPr>
        <w:t>“</w:t>
      </w:r>
      <w:del w:id="77" w:author="GMP" w:date="2023-03-16T11:44:00Z">
        <w:r w:rsidRPr="008045DB" w:rsidDel="00D3329B">
          <w:rPr>
            <w:color w:val="231F20"/>
            <w:spacing w:val="-2"/>
            <w:w w:val="105"/>
          </w:rPr>
          <w:delText xml:space="preserve">Manage- </w:delText>
        </w:r>
        <w:r w:rsidRPr="008045DB" w:rsidDel="00D3329B">
          <w:rPr>
            <w:color w:val="231F20"/>
          </w:rPr>
          <w:delText>ment</w:delText>
        </w:r>
      </w:del>
      <w:ins w:id="78" w:author="GMP" w:date="2023-03-16T11:44:00Z">
        <w:r w:rsidR="00D3329B">
          <w:rPr>
            <w:color w:val="231F20"/>
            <w:spacing w:val="-2"/>
            <w:w w:val="105"/>
          </w:rPr>
          <w:t>Management</w:t>
        </w:r>
      </w:ins>
      <w:r w:rsidRPr="008045DB">
        <w:rPr>
          <w:color w:val="231F20"/>
        </w:rPr>
        <w:t xml:space="preserve"> accounting is the process of supplying the managers and employees in an </w:t>
      </w:r>
      <w:del w:id="79" w:author="GMP" w:date="2023-03-16T11:44:00Z">
        <w:r w:rsidRPr="008045DB" w:rsidDel="00D3329B">
          <w:rPr>
            <w:color w:val="231F20"/>
          </w:rPr>
          <w:delText xml:space="preserve">organi- </w:delText>
        </w:r>
        <w:r w:rsidRPr="008045DB" w:rsidDel="00D3329B">
          <w:rPr>
            <w:color w:val="231F20"/>
            <w:w w:val="105"/>
          </w:rPr>
          <w:delText>zation</w:delText>
        </w:r>
      </w:del>
      <w:ins w:id="80" w:author="GMP" w:date="2023-03-16T11:44:00Z">
        <w:r w:rsidR="00D3329B">
          <w:rPr>
            <w:color w:val="231F20"/>
          </w:rPr>
          <w:t>organization</w:t>
        </w:r>
      </w:ins>
      <w:r w:rsidRPr="008045DB">
        <w:rPr>
          <w:color w:val="231F20"/>
          <w:spacing w:val="-14"/>
          <w:w w:val="105"/>
        </w:rPr>
        <w:t xml:space="preserve"> </w:t>
      </w:r>
      <w:r w:rsidRPr="008045DB">
        <w:rPr>
          <w:color w:val="231F20"/>
          <w:w w:val="105"/>
        </w:rPr>
        <w:t>with</w:t>
      </w:r>
      <w:r w:rsidRPr="008045DB">
        <w:rPr>
          <w:color w:val="231F20"/>
          <w:spacing w:val="-14"/>
          <w:w w:val="105"/>
        </w:rPr>
        <w:t xml:space="preserve"> </w:t>
      </w:r>
      <w:r w:rsidRPr="008045DB">
        <w:rPr>
          <w:color w:val="231F20"/>
          <w:w w:val="105"/>
        </w:rPr>
        <w:t>relevant</w:t>
      </w:r>
      <w:r w:rsidRPr="008045DB">
        <w:rPr>
          <w:color w:val="231F20"/>
          <w:spacing w:val="-14"/>
          <w:w w:val="105"/>
        </w:rPr>
        <w:t xml:space="preserve"> </w:t>
      </w:r>
      <w:r w:rsidRPr="008045DB">
        <w:rPr>
          <w:color w:val="231F20"/>
          <w:w w:val="105"/>
        </w:rPr>
        <w:t>information,</w:t>
      </w:r>
      <w:r w:rsidRPr="008045DB">
        <w:rPr>
          <w:color w:val="231F20"/>
          <w:spacing w:val="-14"/>
          <w:w w:val="105"/>
        </w:rPr>
        <w:t xml:space="preserve"> </w:t>
      </w:r>
      <w:r w:rsidRPr="008045DB">
        <w:rPr>
          <w:color w:val="231F20"/>
          <w:w w:val="105"/>
        </w:rPr>
        <w:t>both</w:t>
      </w:r>
      <w:r w:rsidRPr="008045DB">
        <w:rPr>
          <w:color w:val="231F20"/>
          <w:spacing w:val="-13"/>
          <w:w w:val="105"/>
        </w:rPr>
        <w:t xml:space="preserve"> </w:t>
      </w:r>
      <w:r w:rsidRPr="008045DB">
        <w:rPr>
          <w:color w:val="231F20"/>
          <w:w w:val="105"/>
        </w:rPr>
        <w:t>ﬁnancial</w:t>
      </w:r>
      <w:r w:rsidRPr="008045DB">
        <w:rPr>
          <w:color w:val="231F20"/>
          <w:spacing w:val="-14"/>
          <w:w w:val="105"/>
        </w:rPr>
        <w:t xml:space="preserve"> </w:t>
      </w:r>
      <w:r w:rsidRPr="008045DB">
        <w:rPr>
          <w:color w:val="231F20"/>
          <w:w w:val="105"/>
        </w:rPr>
        <w:t>and</w:t>
      </w:r>
      <w:r w:rsidRPr="008045DB">
        <w:rPr>
          <w:color w:val="231F20"/>
          <w:spacing w:val="-14"/>
          <w:w w:val="105"/>
        </w:rPr>
        <w:t xml:space="preserve"> </w:t>
      </w:r>
      <w:r w:rsidRPr="008045DB">
        <w:rPr>
          <w:color w:val="231F20"/>
          <w:w w:val="105"/>
        </w:rPr>
        <w:lastRenderedPageBreak/>
        <w:t>nonﬁnancial,</w:t>
      </w:r>
      <w:r w:rsidRPr="008045DB">
        <w:rPr>
          <w:color w:val="231F20"/>
          <w:spacing w:val="-14"/>
          <w:w w:val="105"/>
        </w:rPr>
        <w:t xml:space="preserve"> </w:t>
      </w:r>
      <w:r w:rsidRPr="008045DB">
        <w:rPr>
          <w:color w:val="231F20"/>
          <w:w w:val="105"/>
        </w:rPr>
        <w:t>for</w:t>
      </w:r>
      <w:r w:rsidRPr="008045DB">
        <w:rPr>
          <w:color w:val="231F20"/>
          <w:spacing w:val="-14"/>
          <w:w w:val="105"/>
        </w:rPr>
        <w:t xml:space="preserve"> </w:t>
      </w:r>
      <w:r w:rsidRPr="008045DB">
        <w:rPr>
          <w:color w:val="231F20"/>
          <w:w w:val="105"/>
        </w:rPr>
        <w:t>making</w:t>
      </w:r>
      <w:r w:rsidRPr="008045DB">
        <w:rPr>
          <w:color w:val="231F20"/>
          <w:spacing w:val="-14"/>
          <w:w w:val="105"/>
        </w:rPr>
        <w:t xml:space="preserve"> </w:t>
      </w:r>
      <w:r w:rsidRPr="008045DB">
        <w:rPr>
          <w:color w:val="231F20"/>
          <w:w w:val="105"/>
        </w:rPr>
        <w:t>decisions, allocating</w:t>
      </w:r>
      <w:r w:rsidRPr="008045DB">
        <w:rPr>
          <w:color w:val="231F20"/>
          <w:spacing w:val="-15"/>
          <w:w w:val="105"/>
        </w:rPr>
        <w:t xml:space="preserve"> </w:t>
      </w:r>
      <w:r w:rsidRPr="008045DB">
        <w:rPr>
          <w:color w:val="231F20"/>
          <w:w w:val="105"/>
        </w:rPr>
        <w:t>resources,</w:t>
      </w:r>
      <w:r w:rsidRPr="008045DB">
        <w:rPr>
          <w:color w:val="231F20"/>
          <w:spacing w:val="-15"/>
          <w:w w:val="105"/>
        </w:rPr>
        <w:t xml:space="preserve"> </w:t>
      </w:r>
      <w:r w:rsidRPr="008045DB">
        <w:rPr>
          <w:color w:val="231F20"/>
          <w:w w:val="105"/>
        </w:rPr>
        <w:t>and</w:t>
      </w:r>
      <w:r w:rsidRPr="008045DB">
        <w:rPr>
          <w:color w:val="231F20"/>
          <w:spacing w:val="-14"/>
          <w:w w:val="105"/>
        </w:rPr>
        <w:t xml:space="preserve"> </w:t>
      </w:r>
      <w:r w:rsidRPr="008045DB">
        <w:rPr>
          <w:color w:val="231F20"/>
          <w:w w:val="105"/>
        </w:rPr>
        <w:t>monitoring,</w:t>
      </w:r>
      <w:r w:rsidRPr="008045DB">
        <w:rPr>
          <w:color w:val="231F20"/>
          <w:spacing w:val="-15"/>
          <w:w w:val="105"/>
        </w:rPr>
        <w:t xml:space="preserve"> </w:t>
      </w:r>
      <w:r w:rsidRPr="008045DB">
        <w:rPr>
          <w:color w:val="231F20"/>
          <w:w w:val="105"/>
        </w:rPr>
        <w:t>evaluating,</w:t>
      </w:r>
      <w:r w:rsidRPr="008045DB">
        <w:rPr>
          <w:color w:val="231F20"/>
          <w:spacing w:val="-14"/>
          <w:w w:val="105"/>
        </w:rPr>
        <w:t xml:space="preserve"> </w:t>
      </w:r>
      <w:r w:rsidRPr="008045DB">
        <w:rPr>
          <w:color w:val="231F20"/>
          <w:w w:val="105"/>
        </w:rPr>
        <w:t>and</w:t>
      </w:r>
      <w:r w:rsidRPr="008045DB">
        <w:rPr>
          <w:color w:val="231F20"/>
          <w:spacing w:val="-15"/>
          <w:w w:val="105"/>
        </w:rPr>
        <w:t xml:space="preserve"> </w:t>
      </w:r>
      <w:r w:rsidRPr="008045DB">
        <w:rPr>
          <w:color w:val="231F20"/>
          <w:w w:val="105"/>
        </w:rPr>
        <w:t>rewarding</w:t>
      </w:r>
      <w:r w:rsidRPr="008045DB">
        <w:rPr>
          <w:color w:val="231F20"/>
          <w:spacing w:val="-15"/>
          <w:w w:val="105"/>
        </w:rPr>
        <w:t xml:space="preserve"> </w:t>
      </w:r>
      <w:r w:rsidRPr="008045DB">
        <w:rPr>
          <w:color w:val="231F20"/>
          <w:w w:val="105"/>
        </w:rPr>
        <w:t>performance”</w:t>
      </w:r>
      <w:r w:rsidRPr="008045DB">
        <w:rPr>
          <w:color w:val="231F20"/>
          <w:spacing w:val="-14"/>
          <w:w w:val="105"/>
        </w:rPr>
        <w:t xml:space="preserve"> </w:t>
      </w:r>
      <w:r w:rsidRPr="008045DB">
        <w:rPr>
          <w:color w:val="231F20"/>
          <w:w w:val="105"/>
        </w:rPr>
        <w:t>(p.</w:t>
      </w:r>
      <w:r w:rsidRPr="008045DB">
        <w:rPr>
          <w:color w:val="231F20"/>
          <w:spacing w:val="-15"/>
          <w:w w:val="105"/>
        </w:rPr>
        <w:t xml:space="preserve"> </w:t>
      </w:r>
      <w:r w:rsidRPr="008045DB">
        <w:rPr>
          <w:color w:val="231F20"/>
          <w:w w:val="105"/>
        </w:rPr>
        <w:t>26). Typical</w:t>
      </w:r>
      <w:r w:rsidRPr="008045DB">
        <w:rPr>
          <w:color w:val="231F20"/>
          <w:spacing w:val="-3"/>
          <w:w w:val="105"/>
        </w:rPr>
        <w:t xml:space="preserve"> </w:t>
      </w:r>
      <w:r w:rsidRPr="008045DB">
        <w:rPr>
          <w:color w:val="231F20"/>
          <w:w w:val="105"/>
        </w:rPr>
        <w:t>ﬁnancial</w:t>
      </w:r>
      <w:r w:rsidRPr="008045DB">
        <w:rPr>
          <w:color w:val="231F20"/>
          <w:spacing w:val="-3"/>
          <w:w w:val="105"/>
        </w:rPr>
        <w:t xml:space="preserve"> </w:t>
      </w:r>
      <w:r w:rsidRPr="008045DB">
        <w:rPr>
          <w:color w:val="231F20"/>
          <w:w w:val="105"/>
        </w:rPr>
        <w:t>information</w:t>
      </w:r>
      <w:r w:rsidRPr="008045DB">
        <w:rPr>
          <w:color w:val="231F20"/>
          <w:spacing w:val="-3"/>
          <w:w w:val="105"/>
        </w:rPr>
        <w:t xml:space="preserve"> </w:t>
      </w:r>
      <w:del w:id="81" w:author="GMP" w:date="2023-03-21T12:20:00Z">
        <w:r w:rsidRPr="008045DB" w:rsidDel="00502069">
          <w:rPr>
            <w:color w:val="231F20"/>
            <w:w w:val="105"/>
          </w:rPr>
          <w:delText>that</w:delText>
        </w:r>
        <w:r w:rsidRPr="008045DB" w:rsidDel="00502069">
          <w:rPr>
            <w:color w:val="231F20"/>
            <w:spacing w:val="-3"/>
            <w:w w:val="105"/>
          </w:rPr>
          <w:delText xml:space="preserve"> </w:delText>
        </w:r>
        <w:r w:rsidRPr="008045DB" w:rsidDel="00502069">
          <w:rPr>
            <w:color w:val="231F20"/>
            <w:w w:val="105"/>
          </w:rPr>
          <w:delText>is</w:delText>
        </w:r>
        <w:r w:rsidRPr="008045DB" w:rsidDel="00502069">
          <w:rPr>
            <w:color w:val="231F20"/>
            <w:spacing w:val="-3"/>
            <w:w w:val="105"/>
          </w:rPr>
          <w:delText xml:space="preserve"> </w:delText>
        </w:r>
      </w:del>
      <w:r w:rsidRPr="008045DB">
        <w:rPr>
          <w:color w:val="231F20"/>
          <w:w w:val="105"/>
        </w:rPr>
        <w:t>provided</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management</w:t>
      </w:r>
      <w:r w:rsidRPr="008045DB">
        <w:rPr>
          <w:color w:val="231F20"/>
          <w:spacing w:val="-3"/>
          <w:w w:val="105"/>
        </w:rPr>
        <w:t xml:space="preserve"> </w:t>
      </w:r>
      <w:r w:rsidRPr="008045DB">
        <w:rPr>
          <w:color w:val="231F20"/>
          <w:w w:val="105"/>
        </w:rPr>
        <w:t>accounting</w:t>
      </w:r>
      <w:r w:rsidRPr="008045DB">
        <w:rPr>
          <w:color w:val="231F20"/>
          <w:spacing w:val="-3"/>
          <w:w w:val="105"/>
        </w:rPr>
        <w:t xml:space="preserve"> </w:t>
      </w:r>
      <w:del w:id="82" w:author="GMP" w:date="2023-03-16T11:46:00Z">
        <w:r w:rsidRPr="008045DB" w:rsidDel="00D3329B">
          <w:rPr>
            <w:color w:val="231F20"/>
            <w:w w:val="105"/>
          </w:rPr>
          <w:delText>is</w:delText>
        </w:r>
        <w:r w:rsidRPr="008045DB" w:rsidDel="00D3329B">
          <w:rPr>
            <w:color w:val="231F20"/>
            <w:spacing w:val="-3"/>
            <w:w w:val="105"/>
          </w:rPr>
          <w:delText xml:space="preserve"> </w:delText>
        </w:r>
      </w:del>
      <w:ins w:id="83" w:author="GMP" w:date="2023-03-16T11:46:00Z">
        <w:r w:rsidR="00D3329B">
          <w:rPr>
            <w:color w:val="231F20"/>
            <w:w w:val="105"/>
          </w:rPr>
          <w:t>are</w:t>
        </w:r>
        <w:r w:rsidR="00D3329B" w:rsidRPr="008045DB">
          <w:rPr>
            <w:color w:val="231F20"/>
            <w:spacing w:val="-3"/>
            <w:w w:val="105"/>
          </w:rPr>
          <w:t xml:space="preserve"> </w:t>
        </w:r>
      </w:ins>
      <w:r w:rsidRPr="008045DB">
        <w:rPr>
          <w:color w:val="231F20"/>
          <w:w w:val="105"/>
        </w:rPr>
        <w:t>costs</w:t>
      </w:r>
      <w:r w:rsidRPr="008045DB">
        <w:rPr>
          <w:color w:val="231F20"/>
          <w:spacing w:val="-3"/>
          <w:w w:val="105"/>
        </w:rPr>
        <w:t xml:space="preserve"> </w:t>
      </w:r>
      <w:r w:rsidRPr="008045DB">
        <w:rPr>
          <w:color w:val="231F20"/>
          <w:w w:val="105"/>
        </w:rPr>
        <w:t>and revenues. Typical nonﬁnancial information provided in management accounting includes measures that are related to customer satisfaction and customer loyalty, employee</w:t>
      </w:r>
      <w:r w:rsidRPr="008045DB">
        <w:rPr>
          <w:color w:val="231F20"/>
          <w:spacing w:val="-3"/>
          <w:w w:val="105"/>
        </w:rPr>
        <w:t xml:space="preserve"> </w:t>
      </w:r>
      <w:r w:rsidRPr="008045DB">
        <w:rPr>
          <w:color w:val="231F20"/>
          <w:w w:val="105"/>
        </w:rPr>
        <w:t>motivation,</w:t>
      </w:r>
      <w:r w:rsidRPr="008045DB">
        <w:rPr>
          <w:color w:val="231F20"/>
          <w:spacing w:val="-3"/>
          <w:w w:val="105"/>
        </w:rPr>
        <w:t xml:space="preserve"> </w:t>
      </w:r>
      <w:r w:rsidRPr="008045DB">
        <w:rPr>
          <w:color w:val="231F20"/>
          <w:w w:val="105"/>
        </w:rPr>
        <w:t>and</w:t>
      </w:r>
      <w:r w:rsidRPr="008045DB">
        <w:rPr>
          <w:color w:val="231F20"/>
          <w:spacing w:val="-3"/>
          <w:w w:val="105"/>
        </w:rPr>
        <w:t xml:space="preserve"> </w:t>
      </w:r>
      <w:r w:rsidRPr="008045DB">
        <w:rPr>
          <w:color w:val="231F20"/>
          <w:w w:val="105"/>
        </w:rPr>
        <w:t>process</w:t>
      </w:r>
      <w:r w:rsidRPr="008045DB">
        <w:rPr>
          <w:color w:val="231F20"/>
          <w:spacing w:val="-3"/>
          <w:w w:val="105"/>
        </w:rPr>
        <w:t xml:space="preserve"> </w:t>
      </w:r>
      <w:r w:rsidRPr="008045DB">
        <w:rPr>
          <w:color w:val="231F20"/>
          <w:w w:val="105"/>
        </w:rPr>
        <w:t>and</w:t>
      </w:r>
      <w:r w:rsidRPr="008045DB">
        <w:rPr>
          <w:color w:val="231F20"/>
          <w:spacing w:val="-3"/>
          <w:w w:val="105"/>
        </w:rPr>
        <w:t xml:space="preserve"> </w:t>
      </w:r>
      <w:r w:rsidRPr="008045DB">
        <w:rPr>
          <w:color w:val="231F20"/>
          <w:w w:val="105"/>
        </w:rPr>
        <w:t>product</w:t>
      </w:r>
      <w:r w:rsidRPr="008045DB">
        <w:rPr>
          <w:color w:val="231F20"/>
          <w:spacing w:val="-3"/>
          <w:w w:val="105"/>
        </w:rPr>
        <w:t xml:space="preserve"> </w:t>
      </w:r>
      <w:r w:rsidRPr="008045DB">
        <w:rPr>
          <w:color w:val="231F20"/>
          <w:w w:val="105"/>
        </w:rPr>
        <w:t>quality.</w:t>
      </w:r>
    </w:p>
    <w:p w14:paraId="7CF8B4AF" w14:textId="77777777" w:rsidR="00F03E04" w:rsidRPr="008045DB" w:rsidRDefault="00F03E04">
      <w:pPr>
        <w:pStyle w:val="BodyText"/>
        <w:spacing w:before="5"/>
        <w:rPr>
          <w:sz w:val="19"/>
        </w:rPr>
      </w:pPr>
    </w:p>
    <w:p w14:paraId="6C389BFA" w14:textId="22BBF7AD" w:rsidR="00F03E04" w:rsidRPr="008045DB" w:rsidRDefault="00000000">
      <w:pPr>
        <w:pStyle w:val="BodyText"/>
        <w:spacing w:before="1" w:line="232" w:lineRule="auto"/>
        <w:ind w:left="2204" w:right="1074"/>
        <w:jc w:val="both"/>
      </w:pPr>
      <w:r w:rsidRPr="008045DB">
        <w:rPr>
          <w:color w:val="231F20"/>
          <w:w w:val="105"/>
        </w:rPr>
        <w:t>As</w:t>
      </w:r>
      <w:r w:rsidRPr="008045DB">
        <w:rPr>
          <w:color w:val="231F20"/>
          <w:spacing w:val="-10"/>
          <w:w w:val="105"/>
        </w:rPr>
        <w:t xml:space="preserve"> </w:t>
      </w:r>
      <w:r w:rsidRPr="008045DB">
        <w:rPr>
          <w:color w:val="231F20"/>
          <w:w w:val="105"/>
        </w:rPr>
        <w:t>illustrated</w:t>
      </w:r>
      <w:r w:rsidRPr="008045DB">
        <w:rPr>
          <w:color w:val="231F20"/>
          <w:spacing w:val="-10"/>
          <w:w w:val="105"/>
        </w:rPr>
        <w:t xml:space="preserve"> </w:t>
      </w:r>
      <w:r w:rsidRPr="008045DB">
        <w:rPr>
          <w:color w:val="231F20"/>
          <w:w w:val="105"/>
        </w:rPr>
        <w:t>in</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following</w:t>
      </w:r>
      <w:r w:rsidRPr="008045DB">
        <w:rPr>
          <w:color w:val="231F20"/>
          <w:spacing w:val="-10"/>
          <w:w w:val="105"/>
        </w:rPr>
        <w:t xml:space="preserve"> </w:t>
      </w:r>
      <w:r w:rsidRPr="008045DB">
        <w:rPr>
          <w:color w:val="231F20"/>
          <w:w w:val="105"/>
        </w:rPr>
        <w:t>table,</w:t>
      </w:r>
      <w:r w:rsidRPr="008045DB">
        <w:rPr>
          <w:color w:val="231F20"/>
          <w:spacing w:val="-10"/>
          <w:w w:val="105"/>
        </w:rPr>
        <w:t xml:space="preserve"> </w:t>
      </w:r>
      <w:r w:rsidRPr="008045DB">
        <w:rPr>
          <w:color w:val="231F20"/>
          <w:w w:val="105"/>
        </w:rPr>
        <w:t>ﬁnancial</w:t>
      </w:r>
      <w:r w:rsidRPr="008045DB">
        <w:rPr>
          <w:color w:val="231F20"/>
          <w:spacing w:val="-10"/>
          <w:w w:val="105"/>
        </w:rPr>
        <w:t xml:space="preserve"> </w:t>
      </w:r>
      <w:r w:rsidRPr="008045DB">
        <w:rPr>
          <w:color w:val="231F20"/>
          <w:w w:val="105"/>
        </w:rPr>
        <w:t>accounting</w:t>
      </w:r>
      <w:r w:rsidRPr="008045DB">
        <w:rPr>
          <w:color w:val="231F20"/>
          <w:spacing w:val="-10"/>
          <w:w w:val="105"/>
        </w:rPr>
        <w:t xml:space="preserve"> </w:t>
      </w:r>
      <w:r w:rsidRPr="008045DB">
        <w:rPr>
          <w:color w:val="231F20"/>
          <w:w w:val="105"/>
        </w:rPr>
        <w:t>and</w:t>
      </w:r>
      <w:r w:rsidRPr="008045DB">
        <w:rPr>
          <w:color w:val="231F20"/>
          <w:spacing w:val="-10"/>
          <w:w w:val="105"/>
        </w:rPr>
        <w:t xml:space="preserve"> </w:t>
      </w:r>
      <w:r w:rsidRPr="008045DB">
        <w:rPr>
          <w:color w:val="231F20"/>
          <w:w w:val="105"/>
        </w:rPr>
        <w:t>management</w:t>
      </w:r>
      <w:r w:rsidRPr="008045DB">
        <w:rPr>
          <w:color w:val="231F20"/>
          <w:spacing w:val="-10"/>
          <w:w w:val="105"/>
        </w:rPr>
        <w:t xml:space="preserve"> </w:t>
      </w:r>
      <w:r w:rsidRPr="008045DB">
        <w:rPr>
          <w:color w:val="231F20"/>
          <w:w w:val="105"/>
        </w:rPr>
        <w:t xml:space="preserve">accounting </w:t>
      </w:r>
      <w:del w:id="84" w:author="GMP" w:date="2023-03-16T11:47:00Z">
        <w:r w:rsidRPr="008045DB" w:rsidDel="00D3329B">
          <w:rPr>
            <w:color w:val="231F20"/>
            <w:w w:val="105"/>
          </w:rPr>
          <w:delText xml:space="preserve">is </w:delText>
        </w:r>
      </w:del>
      <w:ins w:id="85" w:author="GMP" w:date="2023-03-16T11:47:00Z">
        <w:r w:rsidR="00D3329B">
          <w:rPr>
            <w:color w:val="231F20"/>
            <w:w w:val="105"/>
          </w:rPr>
          <w:t>are</w:t>
        </w:r>
        <w:r w:rsidR="00D3329B" w:rsidRPr="008045DB">
          <w:rPr>
            <w:color w:val="231F20"/>
            <w:w w:val="105"/>
          </w:rPr>
          <w:t xml:space="preserve"> </w:t>
        </w:r>
      </w:ins>
      <w:r w:rsidRPr="008045DB">
        <w:rPr>
          <w:color w:val="231F20"/>
          <w:w w:val="105"/>
        </w:rPr>
        <w:t xml:space="preserve">mainly distinguished according to </w:t>
      </w:r>
      <w:del w:id="86" w:author="GMP" w:date="2023-03-16T11:47:00Z">
        <w:r w:rsidRPr="008045DB" w:rsidDel="00D3329B">
          <w:rPr>
            <w:color w:val="231F20"/>
            <w:w w:val="105"/>
          </w:rPr>
          <w:delText xml:space="preserve">its </w:delText>
        </w:r>
      </w:del>
      <w:ins w:id="87" w:author="GMP" w:date="2023-03-16T11:47:00Z">
        <w:r w:rsidR="00D3329B">
          <w:rPr>
            <w:color w:val="231F20"/>
            <w:w w:val="105"/>
          </w:rPr>
          <w:t>th</w:t>
        </w:r>
      </w:ins>
      <w:ins w:id="88" w:author="GMP" w:date="2023-03-16T11:48:00Z">
        <w:r w:rsidR="00D3329B">
          <w:rPr>
            <w:color w:val="231F20"/>
            <w:w w:val="105"/>
          </w:rPr>
          <w:t>eir</w:t>
        </w:r>
      </w:ins>
      <w:ins w:id="89" w:author="GMP" w:date="2023-03-16T11:47:00Z">
        <w:r w:rsidR="00D3329B" w:rsidRPr="008045DB">
          <w:rPr>
            <w:color w:val="231F20"/>
            <w:w w:val="105"/>
          </w:rPr>
          <w:t xml:space="preserve"> </w:t>
        </w:r>
      </w:ins>
      <w:r w:rsidRPr="008045DB">
        <w:rPr>
          <w:color w:val="231F20"/>
          <w:w w:val="105"/>
        </w:rPr>
        <w:t>users, the provided information, the time dimension, and the existence of formal requirements.</w:t>
      </w:r>
    </w:p>
    <w:p w14:paraId="52C4B025" w14:textId="77777777" w:rsidR="00F03E04" w:rsidRPr="008045DB" w:rsidRDefault="00F03E04">
      <w:pPr>
        <w:spacing w:line="232" w:lineRule="auto"/>
        <w:jc w:val="both"/>
        <w:sectPr w:rsidR="00F03E04" w:rsidRPr="008045DB">
          <w:headerReference w:type="even" r:id="rId12"/>
          <w:headerReference w:type="default" r:id="rId13"/>
          <w:pgSz w:w="11910" w:h="16840"/>
          <w:pgMar w:top="960" w:right="340" w:bottom="280" w:left="460" w:header="0" w:footer="0" w:gutter="0"/>
          <w:pgNumType w:start="12"/>
          <w:cols w:space="720"/>
        </w:sectPr>
      </w:pPr>
    </w:p>
    <w:p w14:paraId="5EA64BB0" w14:textId="77777777" w:rsidR="00F03E04" w:rsidRPr="008045DB" w:rsidRDefault="00F03E04">
      <w:pPr>
        <w:pStyle w:val="BodyText"/>
        <w:spacing w:before="3"/>
        <w:rPr>
          <w:sz w:val="27"/>
        </w:rPr>
      </w:pPr>
    </w:p>
    <w:p w14:paraId="2FC854A3" w14:textId="77777777" w:rsidR="00F03E04" w:rsidRPr="008045DB" w:rsidRDefault="00F03E04">
      <w:pPr>
        <w:pStyle w:val="BodyText"/>
      </w:pPr>
    </w:p>
    <w:p w14:paraId="3363C882" w14:textId="77777777" w:rsidR="00F03E04" w:rsidRPr="008045DB"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F03E04" w:rsidRPr="008045DB" w14:paraId="7C304095" w14:textId="77777777">
        <w:trPr>
          <w:trHeight w:val="600"/>
        </w:trPr>
        <w:tc>
          <w:tcPr>
            <w:tcW w:w="7824" w:type="dxa"/>
            <w:gridSpan w:val="3"/>
            <w:tcBorders>
              <w:top w:val="nil"/>
              <w:left w:val="nil"/>
              <w:right w:val="nil"/>
            </w:tcBorders>
            <w:shd w:val="clear" w:color="auto" w:fill="109290"/>
          </w:tcPr>
          <w:p w14:paraId="160FEE28" w14:textId="77777777" w:rsidR="00F03E04" w:rsidRPr="008045DB" w:rsidRDefault="00000000">
            <w:pPr>
              <w:pStyle w:val="TableParagraph"/>
              <w:rPr>
                <w:sz w:val="20"/>
              </w:rPr>
            </w:pPr>
            <w:r w:rsidRPr="008045DB">
              <w:rPr>
                <w:color w:val="FFFFFF"/>
                <w:sz w:val="20"/>
              </w:rPr>
              <w:t>Overview</w:t>
            </w:r>
            <w:r w:rsidRPr="008045DB">
              <w:rPr>
                <w:color w:val="FFFFFF"/>
                <w:spacing w:val="5"/>
                <w:sz w:val="20"/>
              </w:rPr>
              <w:t xml:space="preserve"> </w:t>
            </w:r>
            <w:r w:rsidRPr="008045DB">
              <w:rPr>
                <w:color w:val="FFFFFF"/>
                <w:sz w:val="20"/>
              </w:rPr>
              <w:t>of</w:t>
            </w:r>
            <w:r w:rsidRPr="008045DB">
              <w:rPr>
                <w:color w:val="FFFFFF"/>
                <w:spacing w:val="6"/>
                <w:sz w:val="20"/>
              </w:rPr>
              <w:t xml:space="preserve"> </w:t>
            </w:r>
            <w:r w:rsidRPr="008045DB">
              <w:rPr>
                <w:color w:val="FFFFFF"/>
                <w:sz w:val="20"/>
              </w:rPr>
              <w:t>Major</w:t>
            </w:r>
            <w:r w:rsidRPr="008045DB">
              <w:rPr>
                <w:color w:val="FFFFFF"/>
                <w:spacing w:val="6"/>
                <w:sz w:val="20"/>
              </w:rPr>
              <w:t xml:space="preserve"> </w:t>
            </w:r>
            <w:r w:rsidRPr="008045DB">
              <w:rPr>
                <w:color w:val="FFFFFF"/>
                <w:sz w:val="20"/>
              </w:rPr>
              <w:t>Differences</w:t>
            </w:r>
            <w:r w:rsidRPr="008045DB">
              <w:rPr>
                <w:color w:val="FFFFFF"/>
                <w:spacing w:val="6"/>
                <w:sz w:val="20"/>
              </w:rPr>
              <w:t xml:space="preserve"> </w:t>
            </w:r>
            <w:r w:rsidRPr="008045DB">
              <w:rPr>
                <w:color w:val="FFFFFF"/>
                <w:sz w:val="20"/>
              </w:rPr>
              <w:t>between</w:t>
            </w:r>
            <w:r w:rsidRPr="008045DB">
              <w:rPr>
                <w:color w:val="FFFFFF"/>
                <w:spacing w:val="6"/>
                <w:sz w:val="20"/>
              </w:rPr>
              <w:t xml:space="preserve"> </w:t>
            </w:r>
            <w:r w:rsidRPr="008045DB">
              <w:rPr>
                <w:color w:val="FFFFFF"/>
                <w:sz w:val="20"/>
              </w:rPr>
              <w:t>Management</w:t>
            </w:r>
            <w:r w:rsidRPr="008045DB">
              <w:rPr>
                <w:color w:val="FFFFFF"/>
                <w:spacing w:val="6"/>
                <w:sz w:val="20"/>
              </w:rPr>
              <w:t xml:space="preserve"> </w:t>
            </w:r>
            <w:r w:rsidRPr="008045DB">
              <w:rPr>
                <w:color w:val="FFFFFF"/>
                <w:sz w:val="20"/>
              </w:rPr>
              <w:t>and</w:t>
            </w:r>
            <w:r w:rsidRPr="008045DB">
              <w:rPr>
                <w:color w:val="FFFFFF"/>
                <w:spacing w:val="6"/>
                <w:sz w:val="20"/>
              </w:rPr>
              <w:t xml:space="preserve"> </w:t>
            </w:r>
            <w:r w:rsidRPr="008045DB">
              <w:rPr>
                <w:color w:val="FFFFFF"/>
                <w:sz w:val="20"/>
              </w:rPr>
              <w:t>Financial</w:t>
            </w:r>
            <w:r w:rsidRPr="008045DB">
              <w:rPr>
                <w:color w:val="FFFFFF"/>
                <w:spacing w:val="6"/>
                <w:sz w:val="20"/>
              </w:rPr>
              <w:t xml:space="preserve"> </w:t>
            </w:r>
            <w:r w:rsidRPr="008045DB">
              <w:rPr>
                <w:color w:val="FFFFFF"/>
                <w:spacing w:val="-2"/>
                <w:sz w:val="20"/>
              </w:rPr>
              <w:t>Accounting</w:t>
            </w:r>
          </w:p>
        </w:tc>
      </w:tr>
      <w:tr w:rsidR="00F03E04" w:rsidRPr="008045DB" w14:paraId="6F9E8B24" w14:textId="77777777">
        <w:trPr>
          <w:trHeight w:val="600"/>
        </w:trPr>
        <w:tc>
          <w:tcPr>
            <w:tcW w:w="2608" w:type="dxa"/>
            <w:tcBorders>
              <w:left w:val="nil"/>
              <w:bottom w:val="single" w:sz="4" w:space="0" w:color="FFFFFF"/>
              <w:right w:val="single" w:sz="4" w:space="0" w:color="FFFFFF"/>
            </w:tcBorders>
            <w:shd w:val="clear" w:color="auto" w:fill="BBD3D3"/>
          </w:tcPr>
          <w:p w14:paraId="622A7BFA" w14:textId="77777777" w:rsidR="00F03E04" w:rsidRPr="008045DB" w:rsidRDefault="00F03E04">
            <w:pPr>
              <w:pStyle w:val="TableParagraph"/>
              <w:spacing w:before="0"/>
              <w:ind w:left="0"/>
              <w:rPr>
                <w:rFonts w:ascii="Times New Roman"/>
                <w:sz w:val="20"/>
              </w:rPr>
            </w:pPr>
          </w:p>
        </w:tc>
        <w:tc>
          <w:tcPr>
            <w:tcW w:w="2608" w:type="dxa"/>
            <w:tcBorders>
              <w:left w:val="single" w:sz="4" w:space="0" w:color="FFFFFF"/>
              <w:bottom w:val="single" w:sz="4" w:space="0" w:color="FFFFFF"/>
              <w:right w:val="single" w:sz="4" w:space="0" w:color="FFFFFF"/>
            </w:tcBorders>
            <w:shd w:val="clear" w:color="auto" w:fill="BBD3D3"/>
          </w:tcPr>
          <w:p w14:paraId="12E31CBC" w14:textId="77777777" w:rsidR="00F03E04" w:rsidRPr="008045DB" w:rsidRDefault="00000000">
            <w:pPr>
              <w:pStyle w:val="TableParagraph"/>
              <w:rPr>
                <w:sz w:val="20"/>
              </w:rPr>
            </w:pPr>
            <w:r w:rsidRPr="008045DB">
              <w:rPr>
                <w:color w:val="231F20"/>
                <w:spacing w:val="-2"/>
                <w:sz w:val="20"/>
              </w:rPr>
              <w:t>Management</w:t>
            </w:r>
            <w:r w:rsidRPr="008045DB">
              <w:rPr>
                <w:color w:val="231F20"/>
                <w:spacing w:val="-6"/>
                <w:sz w:val="20"/>
              </w:rPr>
              <w:t xml:space="preserve"> </w:t>
            </w:r>
            <w:r w:rsidRPr="008045DB">
              <w:rPr>
                <w:color w:val="231F20"/>
                <w:spacing w:val="-2"/>
                <w:sz w:val="20"/>
              </w:rPr>
              <w:t>accounting</w:t>
            </w:r>
          </w:p>
        </w:tc>
        <w:tc>
          <w:tcPr>
            <w:tcW w:w="2608" w:type="dxa"/>
            <w:tcBorders>
              <w:left w:val="single" w:sz="4" w:space="0" w:color="FFFFFF"/>
              <w:bottom w:val="single" w:sz="4" w:space="0" w:color="FFFFFF"/>
              <w:right w:val="nil"/>
            </w:tcBorders>
            <w:shd w:val="clear" w:color="auto" w:fill="BBD3D3"/>
          </w:tcPr>
          <w:p w14:paraId="2DD215E4" w14:textId="77777777" w:rsidR="00F03E04" w:rsidRPr="008045DB" w:rsidRDefault="00000000">
            <w:pPr>
              <w:pStyle w:val="TableParagraph"/>
              <w:rPr>
                <w:sz w:val="20"/>
              </w:rPr>
            </w:pPr>
            <w:r w:rsidRPr="008045DB">
              <w:rPr>
                <w:color w:val="231F20"/>
                <w:sz w:val="20"/>
              </w:rPr>
              <w:t>Financial</w:t>
            </w:r>
            <w:r w:rsidRPr="008045DB">
              <w:rPr>
                <w:color w:val="231F20"/>
                <w:spacing w:val="-12"/>
                <w:sz w:val="20"/>
              </w:rPr>
              <w:t xml:space="preserve"> </w:t>
            </w:r>
            <w:r w:rsidRPr="008045DB">
              <w:rPr>
                <w:color w:val="231F20"/>
                <w:spacing w:val="-2"/>
                <w:sz w:val="20"/>
              </w:rPr>
              <w:t>accounting</w:t>
            </w:r>
          </w:p>
        </w:tc>
      </w:tr>
      <w:tr w:rsidR="00F03E04" w:rsidRPr="008045DB" w14:paraId="7DF78BAD" w14:textId="77777777">
        <w:trPr>
          <w:trHeight w:val="1120"/>
        </w:trPr>
        <w:tc>
          <w:tcPr>
            <w:tcW w:w="2608" w:type="dxa"/>
            <w:tcBorders>
              <w:top w:val="single" w:sz="4" w:space="0" w:color="FFFFFF"/>
              <w:left w:val="nil"/>
              <w:bottom w:val="single" w:sz="4" w:space="0" w:color="FFFFFF"/>
              <w:right w:val="single" w:sz="4" w:space="0" w:color="FFFFFF"/>
            </w:tcBorders>
            <w:shd w:val="clear" w:color="auto" w:fill="E4EBEC"/>
          </w:tcPr>
          <w:p w14:paraId="304CD093" w14:textId="77777777" w:rsidR="00F03E04" w:rsidRPr="008045DB" w:rsidRDefault="00000000">
            <w:pPr>
              <w:pStyle w:val="TableParagraph"/>
              <w:ind w:left="170"/>
              <w:rPr>
                <w:sz w:val="20"/>
              </w:rPr>
            </w:pPr>
            <w:r w:rsidRPr="008045DB">
              <w:rPr>
                <w:color w:val="231F20"/>
                <w:spacing w:val="-2"/>
                <w:sz w:val="20"/>
              </w:rPr>
              <w:t>Audience</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0DEA71D8" w14:textId="2A189AB6" w:rsidR="00F03E04" w:rsidRPr="008045DB" w:rsidRDefault="00000000">
            <w:pPr>
              <w:pStyle w:val="TableParagraph"/>
              <w:spacing w:before="159" w:line="232" w:lineRule="auto"/>
              <w:rPr>
                <w:sz w:val="20"/>
              </w:rPr>
            </w:pPr>
            <w:r w:rsidRPr="008045DB">
              <w:rPr>
                <w:color w:val="231F20"/>
                <w:sz w:val="20"/>
              </w:rPr>
              <w:t>Internal (e.g., managers and other decision</w:t>
            </w:r>
            <w:del w:id="90" w:author="GMP" w:date="2023-03-21T09:56:00Z">
              <w:r w:rsidR="009904B8" w:rsidDel="009904B8">
                <w:rPr>
                  <w:color w:val="231F20"/>
                  <w:sz w:val="20"/>
                </w:rPr>
                <w:delText xml:space="preserve"> </w:delText>
              </w:r>
            </w:del>
            <w:ins w:id="91" w:author="GMP" w:date="2023-03-21T09:56:00Z">
              <w:r w:rsidR="009904B8">
                <w:rPr>
                  <w:color w:val="231F20"/>
                  <w:sz w:val="20"/>
                </w:rPr>
                <w:t>-</w:t>
              </w:r>
            </w:ins>
            <w:r w:rsidR="009904B8">
              <w:rPr>
                <w:color w:val="231F20"/>
                <w:sz w:val="20"/>
              </w:rPr>
              <w:t>mak-ers</w:t>
            </w:r>
            <w:r w:rsidRPr="008045DB">
              <w:rPr>
                <w:color w:val="231F20"/>
                <w:spacing w:val="-4"/>
                <w:sz w:val="20"/>
              </w:rPr>
              <w:t>)</w:t>
            </w:r>
          </w:p>
        </w:tc>
        <w:tc>
          <w:tcPr>
            <w:tcW w:w="2608" w:type="dxa"/>
            <w:tcBorders>
              <w:top w:val="single" w:sz="4" w:space="0" w:color="FFFFFF"/>
              <w:left w:val="single" w:sz="4" w:space="0" w:color="FFFFFF"/>
              <w:bottom w:val="single" w:sz="4" w:space="0" w:color="FFFFFF"/>
              <w:right w:val="nil"/>
            </w:tcBorders>
            <w:shd w:val="clear" w:color="auto" w:fill="E4EBEC"/>
          </w:tcPr>
          <w:p w14:paraId="761E2828" w14:textId="2425B5B5" w:rsidR="00F03E04" w:rsidRPr="008045DB" w:rsidRDefault="00000000">
            <w:pPr>
              <w:pStyle w:val="TableParagraph"/>
              <w:spacing w:before="159" w:line="232" w:lineRule="auto"/>
              <w:rPr>
                <w:sz w:val="20"/>
              </w:rPr>
            </w:pPr>
            <w:r w:rsidRPr="008045DB">
              <w:rPr>
                <w:color w:val="231F20"/>
                <w:spacing w:val="-2"/>
                <w:sz w:val="20"/>
              </w:rPr>
              <w:t>External</w:t>
            </w:r>
            <w:r w:rsidRPr="008045DB">
              <w:rPr>
                <w:color w:val="231F20"/>
                <w:spacing w:val="-10"/>
                <w:sz w:val="20"/>
              </w:rPr>
              <w:t xml:space="preserve"> </w:t>
            </w:r>
            <w:r w:rsidRPr="008045DB">
              <w:rPr>
                <w:color w:val="231F20"/>
                <w:spacing w:val="-2"/>
                <w:sz w:val="20"/>
              </w:rPr>
              <w:t>(e.g.,</w:t>
            </w:r>
            <w:r w:rsidRPr="008045DB">
              <w:rPr>
                <w:color w:val="231F20"/>
                <w:spacing w:val="-10"/>
                <w:sz w:val="20"/>
              </w:rPr>
              <w:t xml:space="preserve"> </w:t>
            </w:r>
            <w:r w:rsidRPr="008045DB">
              <w:rPr>
                <w:color w:val="231F20"/>
                <w:spacing w:val="-2"/>
                <w:sz w:val="20"/>
              </w:rPr>
              <w:t>tax</w:t>
            </w:r>
            <w:r w:rsidRPr="008045DB">
              <w:rPr>
                <w:color w:val="231F20"/>
                <w:spacing w:val="-10"/>
                <w:sz w:val="20"/>
              </w:rPr>
              <w:t xml:space="preserve"> </w:t>
            </w:r>
            <w:r w:rsidR="009904B8">
              <w:rPr>
                <w:color w:val="231F20"/>
                <w:spacing w:val="-2"/>
                <w:sz w:val="20"/>
              </w:rPr>
              <w:t>author-ities</w:t>
            </w:r>
            <w:r w:rsidRPr="008045DB">
              <w:rPr>
                <w:color w:val="231F20"/>
                <w:sz w:val="20"/>
              </w:rPr>
              <w:t>, investors)</w:t>
            </w:r>
          </w:p>
        </w:tc>
      </w:tr>
      <w:tr w:rsidR="00F03E04" w:rsidRPr="008045DB" w14:paraId="0B2932A2" w14:textId="77777777">
        <w:trPr>
          <w:trHeight w:val="1120"/>
        </w:trPr>
        <w:tc>
          <w:tcPr>
            <w:tcW w:w="2608" w:type="dxa"/>
            <w:tcBorders>
              <w:top w:val="single" w:sz="4" w:space="0" w:color="FFFFFF"/>
              <w:left w:val="nil"/>
              <w:bottom w:val="single" w:sz="4" w:space="0" w:color="FFFFFF"/>
              <w:right w:val="single" w:sz="4" w:space="0" w:color="FFFFFF"/>
            </w:tcBorders>
            <w:shd w:val="clear" w:color="auto" w:fill="E4EBEC"/>
          </w:tcPr>
          <w:p w14:paraId="1CB66383" w14:textId="77777777" w:rsidR="00F03E04" w:rsidRPr="008045DB" w:rsidRDefault="00000000">
            <w:pPr>
              <w:pStyle w:val="TableParagraph"/>
              <w:ind w:left="170"/>
              <w:rPr>
                <w:sz w:val="20"/>
              </w:rPr>
            </w:pPr>
            <w:r w:rsidRPr="008045DB">
              <w:rPr>
                <w:color w:val="231F20"/>
                <w:sz w:val="20"/>
              </w:rPr>
              <w:t>Emphasis</w:t>
            </w:r>
            <w:r w:rsidRPr="008045DB">
              <w:rPr>
                <w:color w:val="231F20"/>
                <w:spacing w:val="-11"/>
                <w:sz w:val="20"/>
              </w:rPr>
              <w:t xml:space="preserve"> </w:t>
            </w:r>
            <w:r w:rsidRPr="008045DB">
              <w:rPr>
                <w:color w:val="231F20"/>
                <w:sz w:val="20"/>
              </w:rPr>
              <w:t>of</w:t>
            </w:r>
            <w:r w:rsidRPr="008045DB">
              <w:rPr>
                <w:color w:val="231F20"/>
                <w:spacing w:val="-10"/>
                <w:sz w:val="20"/>
              </w:rPr>
              <w:t xml:space="preserve"> </w:t>
            </w:r>
            <w:r w:rsidRPr="008045DB">
              <w:rPr>
                <w:color w:val="231F20"/>
                <w:spacing w:val="-2"/>
                <w:sz w:val="20"/>
              </w:rPr>
              <w:t>information</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1C144F37" w14:textId="7C35FF0A" w:rsidR="00F03E04" w:rsidRPr="008045DB" w:rsidRDefault="00000000">
            <w:pPr>
              <w:pStyle w:val="TableParagraph"/>
              <w:spacing w:before="159" w:line="232" w:lineRule="auto"/>
              <w:rPr>
                <w:sz w:val="20"/>
              </w:rPr>
            </w:pPr>
            <w:r w:rsidRPr="008045DB">
              <w:rPr>
                <w:color w:val="231F20"/>
                <w:w w:val="105"/>
                <w:sz w:val="20"/>
              </w:rPr>
              <w:t xml:space="preserve">Relevance for the </w:t>
            </w:r>
            <w:r w:rsidR="009904B8">
              <w:rPr>
                <w:color w:val="231F20"/>
                <w:w w:val="105"/>
                <w:sz w:val="20"/>
              </w:rPr>
              <w:t xml:space="preserve">pur-pose </w:t>
            </w:r>
            <w:r w:rsidRPr="008045DB">
              <w:rPr>
                <w:color w:val="231F20"/>
                <w:sz w:val="20"/>
              </w:rPr>
              <w:t>of decision-making</w:t>
            </w:r>
          </w:p>
        </w:tc>
        <w:tc>
          <w:tcPr>
            <w:tcW w:w="2608" w:type="dxa"/>
            <w:tcBorders>
              <w:top w:val="single" w:sz="4" w:space="0" w:color="FFFFFF"/>
              <w:left w:val="single" w:sz="4" w:space="0" w:color="FFFFFF"/>
              <w:bottom w:val="single" w:sz="4" w:space="0" w:color="FFFFFF"/>
              <w:right w:val="nil"/>
            </w:tcBorders>
            <w:shd w:val="clear" w:color="auto" w:fill="E4EBEC"/>
          </w:tcPr>
          <w:p w14:paraId="522FB46A" w14:textId="6C147F29" w:rsidR="00F03E04" w:rsidRPr="008045DB" w:rsidRDefault="00000000">
            <w:pPr>
              <w:pStyle w:val="TableParagraph"/>
              <w:spacing w:before="159" w:line="232" w:lineRule="auto"/>
              <w:ind w:right="51"/>
              <w:rPr>
                <w:sz w:val="20"/>
              </w:rPr>
            </w:pPr>
            <w:r w:rsidRPr="008045DB">
              <w:rPr>
                <w:color w:val="231F20"/>
                <w:w w:val="105"/>
                <w:sz w:val="20"/>
              </w:rPr>
              <w:t xml:space="preserve">Precision, conformity/ </w:t>
            </w:r>
            <w:r w:rsidRPr="008045DB">
              <w:rPr>
                <w:color w:val="231F20"/>
                <w:spacing w:val="-2"/>
                <w:w w:val="105"/>
                <w:sz w:val="20"/>
              </w:rPr>
              <w:t>compliance,</w:t>
            </w:r>
            <w:r w:rsidRPr="008045DB">
              <w:rPr>
                <w:color w:val="231F20"/>
                <w:spacing w:val="-13"/>
                <w:w w:val="105"/>
                <w:sz w:val="20"/>
              </w:rPr>
              <w:t xml:space="preserve"> </w:t>
            </w:r>
            <w:r w:rsidRPr="008045DB">
              <w:rPr>
                <w:color w:val="231F20"/>
                <w:spacing w:val="-2"/>
                <w:w w:val="105"/>
                <w:sz w:val="20"/>
              </w:rPr>
              <w:t>and</w:t>
            </w:r>
            <w:r w:rsidRPr="008045DB">
              <w:rPr>
                <w:color w:val="231F20"/>
                <w:spacing w:val="-13"/>
                <w:w w:val="105"/>
                <w:sz w:val="20"/>
              </w:rPr>
              <w:t xml:space="preserve"> </w:t>
            </w:r>
            <w:r w:rsidR="009904B8">
              <w:rPr>
                <w:color w:val="231F20"/>
                <w:spacing w:val="-2"/>
                <w:w w:val="105"/>
                <w:sz w:val="20"/>
              </w:rPr>
              <w:t>reliabil-ity</w:t>
            </w:r>
            <w:r w:rsidRPr="008045DB">
              <w:rPr>
                <w:color w:val="231F20"/>
                <w:w w:val="105"/>
                <w:sz w:val="20"/>
              </w:rPr>
              <w:t xml:space="preserve"> of ﬁnancial data</w:t>
            </w:r>
          </w:p>
        </w:tc>
      </w:tr>
      <w:tr w:rsidR="00F03E04" w:rsidRPr="008045DB" w14:paraId="3723A6A0" w14:textId="77777777">
        <w:trPr>
          <w:trHeight w:val="1380"/>
        </w:trPr>
        <w:tc>
          <w:tcPr>
            <w:tcW w:w="2608" w:type="dxa"/>
            <w:tcBorders>
              <w:top w:val="single" w:sz="4" w:space="0" w:color="FFFFFF"/>
              <w:left w:val="nil"/>
              <w:bottom w:val="single" w:sz="4" w:space="0" w:color="FFFFFF"/>
              <w:right w:val="single" w:sz="4" w:space="0" w:color="FFFFFF"/>
            </w:tcBorders>
            <w:shd w:val="clear" w:color="auto" w:fill="E4EBEC"/>
          </w:tcPr>
          <w:p w14:paraId="46882873" w14:textId="77777777" w:rsidR="00F03E04" w:rsidRPr="008045DB" w:rsidRDefault="00000000">
            <w:pPr>
              <w:pStyle w:val="TableParagraph"/>
              <w:ind w:left="170"/>
              <w:rPr>
                <w:sz w:val="20"/>
              </w:rPr>
            </w:pPr>
            <w:r w:rsidRPr="008045DB">
              <w:rPr>
                <w:color w:val="231F20"/>
                <w:spacing w:val="-2"/>
                <w:sz w:val="20"/>
              </w:rPr>
              <w:t>Time</w:t>
            </w:r>
            <w:r w:rsidRPr="008045DB">
              <w:rPr>
                <w:color w:val="231F20"/>
                <w:spacing w:val="-10"/>
                <w:sz w:val="20"/>
              </w:rPr>
              <w:t xml:space="preserve"> </w:t>
            </w:r>
            <w:r w:rsidRPr="008045DB">
              <w:rPr>
                <w:color w:val="231F20"/>
                <w:spacing w:val="-2"/>
                <w:sz w:val="20"/>
              </w:rPr>
              <w:t>horizon</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70849512" w14:textId="77777777" w:rsidR="00F03E04" w:rsidRPr="008045DB" w:rsidRDefault="00000000">
            <w:pPr>
              <w:pStyle w:val="TableParagraph"/>
              <w:numPr>
                <w:ilvl w:val="0"/>
                <w:numId w:val="18"/>
              </w:numPr>
              <w:tabs>
                <w:tab w:val="left" w:pos="449"/>
                <w:tab w:val="left" w:pos="450"/>
              </w:tabs>
              <w:spacing w:line="264" w:lineRule="exact"/>
              <w:ind w:hanging="281"/>
              <w:rPr>
                <w:sz w:val="20"/>
              </w:rPr>
            </w:pPr>
            <w:r w:rsidRPr="008045DB">
              <w:rPr>
                <w:color w:val="231F20"/>
                <w:spacing w:val="-2"/>
                <w:sz w:val="20"/>
              </w:rPr>
              <w:t>Future</w:t>
            </w:r>
            <w:r w:rsidRPr="008045DB">
              <w:rPr>
                <w:color w:val="231F20"/>
                <w:spacing w:val="-6"/>
                <w:sz w:val="20"/>
              </w:rPr>
              <w:t xml:space="preserve"> </w:t>
            </w:r>
            <w:r w:rsidRPr="008045DB">
              <w:rPr>
                <w:color w:val="231F20"/>
                <w:spacing w:val="-2"/>
                <w:sz w:val="20"/>
              </w:rPr>
              <w:t>orientation</w:t>
            </w:r>
          </w:p>
          <w:p w14:paraId="2957D6D1" w14:textId="77777777" w:rsidR="00F03E04" w:rsidRPr="008045DB" w:rsidRDefault="00000000">
            <w:pPr>
              <w:pStyle w:val="TableParagraph"/>
              <w:numPr>
                <w:ilvl w:val="0"/>
                <w:numId w:val="18"/>
              </w:numPr>
              <w:tabs>
                <w:tab w:val="left" w:pos="449"/>
                <w:tab w:val="left" w:pos="450"/>
              </w:tabs>
              <w:spacing w:before="0" w:line="264" w:lineRule="exact"/>
              <w:ind w:hanging="281"/>
              <w:rPr>
                <w:sz w:val="20"/>
              </w:rPr>
            </w:pPr>
            <w:r w:rsidRPr="008045DB">
              <w:rPr>
                <w:color w:val="231F20"/>
                <w:sz w:val="20"/>
              </w:rPr>
              <w:t>Flexible</w:t>
            </w:r>
            <w:r w:rsidRPr="008045DB">
              <w:rPr>
                <w:color w:val="231F20"/>
                <w:spacing w:val="3"/>
                <w:sz w:val="20"/>
              </w:rPr>
              <w:t xml:space="preserve"> </w:t>
            </w:r>
            <w:r w:rsidRPr="008045DB">
              <w:rPr>
                <w:color w:val="231F20"/>
                <w:sz w:val="20"/>
              </w:rPr>
              <w:t>time</w:t>
            </w:r>
            <w:r w:rsidRPr="008045DB">
              <w:rPr>
                <w:color w:val="231F20"/>
                <w:spacing w:val="4"/>
                <w:sz w:val="20"/>
              </w:rPr>
              <w:t xml:space="preserve"> </w:t>
            </w:r>
            <w:r w:rsidRPr="008045DB">
              <w:rPr>
                <w:color w:val="231F20"/>
                <w:spacing w:val="-2"/>
                <w:sz w:val="20"/>
              </w:rPr>
              <w:t>horizons</w:t>
            </w:r>
          </w:p>
        </w:tc>
        <w:tc>
          <w:tcPr>
            <w:tcW w:w="2608" w:type="dxa"/>
            <w:tcBorders>
              <w:top w:val="single" w:sz="4" w:space="0" w:color="FFFFFF"/>
              <w:left w:val="single" w:sz="4" w:space="0" w:color="FFFFFF"/>
              <w:bottom w:val="single" w:sz="4" w:space="0" w:color="FFFFFF"/>
              <w:right w:val="nil"/>
            </w:tcBorders>
            <w:shd w:val="clear" w:color="auto" w:fill="E4EBEC"/>
          </w:tcPr>
          <w:p w14:paraId="29D8CC65" w14:textId="77777777" w:rsidR="00F03E04" w:rsidRPr="008045DB" w:rsidRDefault="00000000">
            <w:pPr>
              <w:pStyle w:val="TableParagraph"/>
              <w:numPr>
                <w:ilvl w:val="0"/>
                <w:numId w:val="17"/>
              </w:numPr>
              <w:tabs>
                <w:tab w:val="left" w:pos="449"/>
                <w:tab w:val="left" w:pos="450"/>
              </w:tabs>
              <w:spacing w:line="264" w:lineRule="exact"/>
              <w:ind w:hanging="281"/>
              <w:rPr>
                <w:sz w:val="20"/>
              </w:rPr>
            </w:pPr>
            <w:r w:rsidRPr="008045DB">
              <w:rPr>
                <w:color w:val="231F20"/>
                <w:spacing w:val="-2"/>
                <w:sz w:val="20"/>
              </w:rPr>
              <w:t>Coverage</w:t>
            </w:r>
            <w:r w:rsidRPr="008045DB">
              <w:rPr>
                <w:color w:val="231F20"/>
                <w:spacing w:val="-8"/>
                <w:sz w:val="20"/>
              </w:rPr>
              <w:t xml:space="preserve"> </w:t>
            </w:r>
            <w:r w:rsidRPr="008045DB">
              <w:rPr>
                <w:color w:val="231F20"/>
                <w:spacing w:val="-2"/>
                <w:sz w:val="20"/>
              </w:rPr>
              <w:t>of</w:t>
            </w:r>
            <w:r w:rsidRPr="008045DB">
              <w:rPr>
                <w:color w:val="231F20"/>
                <w:spacing w:val="-8"/>
                <w:sz w:val="20"/>
              </w:rPr>
              <w:t xml:space="preserve"> </w:t>
            </w:r>
            <w:r w:rsidRPr="008045DB">
              <w:rPr>
                <w:color w:val="231F20"/>
                <w:spacing w:val="-2"/>
                <w:sz w:val="20"/>
              </w:rPr>
              <w:t>the</w:t>
            </w:r>
            <w:r w:rsidRPr="008045DB">
              <w:rPr>
                <w:color w:val="231F20"/>
                <w:spacing w:val="-7"/>
                <w:sz w:val="20"/>
              </w:rPr>
              <w:t xml:space="preserve"> </w:t>
            </w:r>
            <w:r w:rsidRPr="008045DB">
              <w:rPr>
                <w:color w:val="231F20"/>
                <w:spacing w:val="-4"/>
                <w:sz w:val="20"/>
              </w:rPr>
              <w:t>past</w:t>
            </w:r>
          </w:p>
          <w:p w14:paraId="7D260891" w14:textId="77777777" w:rsidR="00F03E04" w:rsidRPr="008045DB" w:rsidRDefault="00000000">
            <w:pPr>
              <w:pStyle w:val="TableParagraph"/>
              <w:numPr>
                <w:ilvl w:val="0"/>
                <w:numId w:val="17"/>
              </w:numPr>
              <w:tabs>
                <w:tab w:val="left" w:pos="449"/>
                <w:tab w:val="left" w:pos="450"/>
              </w:tabs>
              <w:spacing w:before="2" w:line="232" w:lineRule="auto"/>
              <w:ind w:right="283"/>
              <w:rPr>
                <w:sz w:val="20"/>
              </w:rPr>
            </w:pPr>
            <w:r w:rsidRPr="008045DB">
              <w:rPr>
                <w:color w:val="231F20"/>
                <w:spacing w:val="-2"/>
                <w:sz w:val="20"/>
              </w:rPr>
              <w:t>Deﬁned</w:t>
            </w:r>
            <w:r w:rsidRPr="008045DB">
              <w:rPr>
                <w:color w:val="231F20"/>
                <w:spacing w:val="-12"/>
                <w:sz w:val="20"/>
              </w:rPr>
              <w:t xml:space="preserve"> </w:t>
            </w:r>
            <w:r w:rsidRPr="008045DB">
              <w:rPr>
                <w:color w:val="231F20"/>
                <w:spacing w:val="-2"/>
                <w:sz w:val="20"/>
              </w:rPr>
              <w:t>periods</w:t>
            </w:r>
            <w:r w:rsidRPr="008045DB">
              <w:rPr>
                <w:color w:val="231F20"/>
                <w:spacing w:val="-12"/>
                <w:sz w:val="20"/>
              </w:rPr>
              <w:t xml:space="preserve"> </w:t>
            </w:r>
            <w:r w:rsidRPr="008045DB">
              <w:rPr>
                <w:color w:val="231F20"/>
                <w:spacing w:val="-2"/>
                <w:sz w:val="20"/>
              </w:rPr>
              <w:t xml:space="preserve">(e.g., </w:t>
            </w:r>
            <w:r w:rsidRPr="008045DB">
              <w:rPr>
                <w:color w:val="231F20"/>
                <w:sz w:val="20"/>
              </w:rPr>
              <w:t>a business year)</w:t>
            </w:r>
          </w:p>
        </w:tc>
      </w:tr>
      <w:tr w:rsidR="00F03E04" w:rsidRPr="008045DB" w14:paraId="3FFD8AD9" w14:textId="77777777">
        <w:trPr>
          <w:trHeight w:val="1640"/>
        </w:trPr>
        <w:tc>
          <w:tcPr>
            <w:tcW w:w="2608" w:type="dxa"/>
            <w:tcBorders>
              <w:top w:val="single" w:sz="4" w:space="0" w:color="FFFFFF"/>
              <w:left w:val="nil"/>
              <w:bottom w:val="single" w:sz="4" w:space="0" w:color="FFFFFF"/>
              <w:right w:val="single" w:sz="4" w:space="0" w:color="FFFFFF"/>
            </w:tcBorders>
            <w:shd w:val="clear" w:color="auto" w:fill="E4EBEC"/>
          </w:tcPr>
          <w:p w14:paraId="6DBC1D04" w14:textId="77777777" w:rsidR="00F03E04" w:rsidRPr="008045DB" w:rsidRDefault="00000000">
            <w:pPr>
              <w:pStyle w:val="TableParagraph"/>
              <w:ind w:left="170"/>
              <w:rPr>
                <w:sz w:val="20"/>
              </w:rPr>
            </w:pPr>
            <w:r w:rsidRPr="008045DB">
              <w:rPr>
                <w:color w:val="231F20"/>
                <w:spacing w:val="-2"/>
                <w:sz w:val="20"/>
              </w:rPr>
              <w:t>Formal</w:t>
            </w:r>
            <w:r w:rsidRPr="008045DB">
              <w:rPr>
                <w:color w:val="231F20"/>
                <w:spacing w:val="-3"/>
                <w:sz w:val="20"/>
              </w:rPr>
              <w:t xml:space="preserve"> </w:t>
            </w:r>
            <w:r w:rsidRPr="008045DB">
              <w:rPr>
                <w:color w:val="231F20"/>
                <w:spacing w:val="-2"/>
                <w:sz w:val="20"/>
              </w:rPr>
              <w:t>requirements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64B21AF0" w14:textId="77777777" w:rsidR="00F03E04" w:rsidRPr="008045DB" w:rsidRDefault="00000000">
            <w:pPr>
              <w:pStyle w:val="TableParagraph"/>
              <w:numPr>
                <w:ilvl w:val="0"/>
                <w:numId w:val="16"/>
              </w:numPr>
              <w:tabs>
                <w:tab w:val="left" w:pos="449"/>
                <w:tab w:val="left" w:pos="450"/>
              </w:tabs>
              <w:spacing w:line="264" w:lineRule="exact"/>
              <w:ind w:hanging="281"/>
              <w:rPr>
                <w:sz w:val="20"/>
              </w:rPr>
            </w:pPr>
            <w:r w:rsidRPr="008045DB">
              <w:rPr>
                <w:color w:val="231F20"/>
                <w:sz w:val="20"/>
              </w:rPr>
              <w:t>Not</w:t>
            </w:r>
            <w:r w:rsidRPr="008045DB">
              <w:rPr>
                <w:color w:val="231F20"/>
                <w:spacing w:val="3"/>
                <w:sz w:val="20"/>
              </w:rPr>
              <w:t xml:space="preserve"> </w:t>
            </w:r>
            <w:r w:rsidRPr="008045DB">
              <w:rPr>
                <w:color w:val="231F20"/>
                <w:spacing w:val="-2"/>
                <w:sz w:val="20"/>
              </w:rPr>
              <w:t>mandatory</w:t>
            </w:r>
          </w:p>
          <w:p w14:paraId="1FC04607" w14:textId="77777777" w:rsidR="00F03E04" w:rsidRPr="008045DB" w:rsidRDefault="00000000">
            <w:pPr>
              <w:pStyle w:val="TableParagraph"/>
              <w:numPr>
                <w:ilvl w:val="0"/>
                <w:numId w:val="16"/>
              </w:numPr>
              <w:tabs>
                <w:tab w:val="left" w:pos="449"/>
                <w:tab w:val="left" w:pos="450"/>
              </w:tabs>
              <w:spacing w:before="0" w:line="264" w:lineRule="exact"/>
              <w:ind w:hanging="281"/>
              <w:rPr>
                <w:sz w:val="20"/>
              </w:rPr>
            </w:pPr>
            <w:r w:rsidRPr="008045DB">
              <w:rPr>
                <w:color w:val="231F20"/>
                <w:w w:val="105"/>
                <w:sz w:val="20"/>
              </w:rPr>
              <w:t>No</w:t>
            </w:r>
            <w:r w:rsidRPr="008045DB">
              <w:rPr>
                <w:color w:val="231F20"/>
                <w:spacing w:val="-15"/>
                <w:w w:val="105"/>
                <w:sz w:val="20"/>
              </w:rPr>
              <w:t xml:space="preserve"> </w:t>
            </w:r>
            <w:r w:rsidRPr="008045DB">
              <w:rPr>
                <w:color w:val="231F20"/>
                <w:w w:val="105"/>
                <w:sz w:val="20"/>
              </w:rPr>
              <w:t>formal</w:t>
            </w:r>
            <w:r w:rsidRPr="008045DB">
              <w:rPr>
                <w:color w:val="231F20"/>
                <w:spacing w:val="-14"/>
                <w:w w:val="105"/>
                <w:sz w:val="20"/>
              </w:rPr>
              <w:t xml:space="preserve"> </w:t>
            </w:r>
            <w:r w:rsidRPr="008045DB">
              <w:rPr>
                <w:color w:val="231F20"/>
                <w:spacing w:val="-2"/>
                <w:w w:val="105"/>
                <w:sz w:val="20"/>
              </w:rPr>
              <w:t>rules</w:t>
            </w:r>
          </w:p>
        </w:tc>
        <w:tc>
          <w:tcPr>
            <w:tcW w:w="2608" w:type="dxa"/>
            <w:tcBorders>
              <w:top w:val="single" w:sz="4" w:space="0" w:color="FFFFFF"/>
              <w:left w:val="single" w:sz="4" w:space="0" w:color="FFFFFF"/>
              <w:bottom w:val="single" w:sz="4" w:space="0" w:color="FFFFFF"/>
              <w:right w:val="nil"/>
            </w:tcBorders>
            <w:shd w:val="clear" w:color="auto" w:fill="E4EBEC"/>
          </w:tcPr>
          <w:p w14:paraId="2E4B300B" w14:textId="77777777" w:rsidR="00F03E04" w:rsidRPr="008045DB" w:rsidRDefault="00000000">
            <w:pPr>
              <w:pStyle w:val="TableParagraph"/>
              <w:numPr>
                <w:ilvl w:val="0"/>
                <w:numId w:val="15"/>
              </w:numPr>
              <w:tabs>
                <w:tab w:val="left" w:pos="449"/>
                <w:tab w:val="left" w:pos="450"/>
              </w:tabs>
              <w:spacing w:line="264" w:lineRule="exact"/>
              <w:ind w:hanging="281"/>
              <w:rPr>
                <w:sz w:val="20"/>
              </w:rPr>
            </w:pPr>
            <w:r w:rsidRPr="008045DB">
              <w:rPr>
                <w:color w:val="231F20"/>
                <w:spacing w:val="-2"/>
                <w:sz w:val="20"/>
              </w:rPr>
              <w:t>Mandatory</w:t>
            </w:r>
          </w:p>
          <w:p w14:paraId="157EE400" w14:textId="77777777" w:rsidR="00F03E04" w:rsidRPr="008045DB" w:rsidRDefault="00000000">
            <w:pPr>
              <w:pStyle w:val="TableParagraph"/>
              <w:numPr>
                <w:ilvl w:val="0"/>
                <w:numId w:val="15"/>
              </w:numPr>
              <w:tabs>
                <w:tab w:val="left" w:pos="449"/>
                <w:tab w:val="left" w:pos="450"/>
              </w:tabs>
              <w:spacing w:before="2" w:line="232" w:lineRule="auto"/>
              <w:ind w:right="176"/>
              <w:rPr>
                <w:sz w:val="20"/>
              </w:rPr>
            </w:pPr>
            <w:r w:rsidRPr="008045DB">
              <w:rPr>
                <w:color w:val="231F20"/>
                <w:sz w:val="20"/>
              </w:rPr>
              <w:t xml:space="preserve">Deﬁned by law and </w:t>
            </w:r>
            <w:r w:rsidRPr="008045DB">
              <w:rPr>
                <w:color w:val="231F20"/>
                <w:w w:val="90"/>
                <w:sz w:val="20"/>
              </w:rPr>
              <w:t>rulesets</w:t>
            </w:r>
            <w:r w:rsidRPr="008045DB">
              <w:rPr>
                <w:color w:val="231F20"/>
                <w:spacing w:val="-1"/>
                <w:w w:val="90"/>
                <w:sz w:val="20"/>
              </w:rPr>
              <w:t xml:space="preserve"> </w:t>
            </w:r>
            <w:r w:rsidRPr="008045DB">
              <w:rPr>
                <w:color w:val="231F20"/>
                <w:w w:val="90"/>
                <w:sz w:val="20"/>
              </w:rPr>
              <w:t>(e.g.,</w:t>
            </w:r>
            <w:r w:rsidRPr="008045DB">
              <w:rPr>
                <w:color w:val="231F20"/>
                <w:spacing w:val="-1"/>
                <w:w w:val="90"/>
                <w:sz w:val="20"/>
              </w:rPr>
              <w:t xml:space="preserve"> </w:t>
            </w:r>
            <w:r w:rsidRPr="008045DB">
              <w:rPr>
                <w:color w:val="231F20"/>
                <w:w w:val="90"/>
                <w:sz w:val="20"/>
              </w:rPr>
              <w:t>US</w:t>
            </w:r>
            <w:r w:rsidRPr="008045DB">
              <w:rPr>
                <w:color w:val="231F20"/>
                <w:spacing w:val="-1"/>
                <w:w w:val="90"/>
                <w:sz w:val="20"/>
              </w:rPr>
              <w:t xml:space="preserve"> </w:t>
            </w:r>
            <w:r w:rsidRPr="008045DB">
              <w:rPr>
                <w:color w:val="231F20"/>
                <w:w w:val="90"/>
                <w:sz w:val="20"/>
              </w:rPr>
              <w:t xml:space="preserve">GAAP </w:t>
            </w:r>
            <w:r w:rsidRPr="008045DB">
              <w:rPr>
                <w:color w:val="231F20"/>
                <w:sz w:val="20"/>
              </w:rPr>
              <w:t>or IFRS)</w:t>
            </w:r>
          </w:p>
        </w:tc>
      </w:tr>
    </w:tbl>
    <w:p w14:paraId="7CC47F2B" w14:textId="77777777" w:rsidR="00F03E04" w:rsidRPr="008045DB" w:rsidRDefault="00F03E04">
      <w:pPr>
        <w:pStyle w:val="BodyText"/>
        <w:spacing w:before="13"/>
        <w:rPr>
          <w:sz w:val="27"/>
        </w:rPr>
      </w:pPr>
    </w:p>
    <w:p w14:paraId="194F9ABF" w14:textId="4AAC2545" w:rsidR="00F03E04" w:rsidRPr="008045DB" w:rsidRDefault="00000000">
      <w:pPr>
        <w:pStyle w:val="BodyText"/>
        <w:spacing w:before="80" w:line="232" w:lineRule="auto"/>
        <w:ind w:left="957" w:right="2321"/>
        <w:jc w:val="both"/>
      </w:pPr>
      <w:r w:rsidRPr="008045DB">
        <w:rPr>
          <w:color w:val="231F20"/>
          <w:w w:val="105"/>
        </w:rPr>
        <w:t>When looking at ﬁnancial data it is important to keep in mind that it is not objective and</w:t>
      </w:r>
      <w:r w:rsidRPr="008045DB">
        <w:rPr>
          <w:color w:val="231F20"/>
          <w:spacing w:val="-3"/>
          <w:w w:val="105"/>
        </w:rPr>
        <w:t xml:space="preserve"> </w:t>
      </w:r>
      <w:ins w:id="92" w:author="GMP" w:date="2023-03-16T11:51:00Z">
        <w:r w:rsidR="009806B9">
          <w:rPr>
            <w:color w:val="231F20"/>
            <w:spacing w:val="-3"/>
            <w:w w:val="105"/>
          </w:rPr>
          <w:t xml:space="preserve">is </w:t>
        </w:r>
      </w:ins>
      <w:r w:rsidRPr="008045DB">
        <w:rPr>
          <w:color w:val="231F20"/>
          <w:w w:val="105"/>
        </w:rPr>
        <w:t>mostly</w:t>
      </w:r>
      <w:r w:rsidRPr="008045DB">
        <w:rPr>
          <w:color w:val="231F20"/>
          <w:spacing w:val="-3"/>
          <w:w w:val="105"/>
        </w:rPr>
        <w:t xml:space="preserve"> </w:t>
      </w:r>
      <w:r w:rsidRPr="008045DB">
        <w:rPr>
          <w:color w:val="231F20"/>
          <w:w w:val="105"/>
        </w:rPr>
        <w:t>a</w:t>
      </w:r>
      <w:r w:rsidRPr="008045DB">
        <w:rPr>
          <w:color w:val="231F20"/>
          <w:spacing w:val="-3"/>
          <w:w w:val="105"/>
        </w:rPr>
        <w:t xml:space="preserve"> </w:t>
      </w:r>
      <w:r w:rsidRPr="008045DB">
        <w:rPr>
          <w:color w:val="231F20"/>
          <w:w w:val="105"/>
        </w:rPr>
        <w:t>matter</w:t>
      </w:r>
      <w:r w:rsidRPr="008045DB">
        <w:rPr>
          <w:color w:val="231F20"/>
          <w:spacing w:val="-3"/>
          <w:w w:val="105"/>
        </w:rPr>
        <w:t xml:space="preserve"> </w:t>
      </w:r>
      <w:r w:rsidRPr="008045DB">
        <w:rPr>
          <w:color w:val="231F20"/>
          <w:w w:val="105"/>
        </w:rPr>
        <w:t>of</w:t>
      </w:r>
      <w:r w:rsidRPr="008045DB">
        <w:rPr>
          <w:color w:val="231F20"/>
          <w:spacing w:val="-3"/>
          <w:w w:val="105"/>
        </w:rPr>
        <w:t xml:space="preserve"> </w:t>
      </w:r>
      <w:r w:rsidRPr="008045DB">
        <w:rPr>
          <w:color w:val="231F20"/>
          <w:w w:val="105"/>
        </w:rPr>
        <w:t>interpretation.</w:t>
      </w:r>
      <w:r w:rsidRPr="008045DB">
        <w:rPr>
          <w:color w:val="231F20"/>
          <w:spacing w:val="-3"/>
          <w:w w:val="105"/>
        </w:rPr>
        <w:t xml:space="preserve"> </w:t>
      </w:r>
      <w:r w:rsidRPr="008045DB">
        <w:rPr>
          <w:color w:val="231F20"/>
          <w:w w:val="105"/>
        </w:rPr>
        <w:t>On</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one</w:t>
      </w:r>
      <w:r w:rsidRPr="008045DB">
        <w:rPr>
          <w:color w:val="231F20"/>
          <w:spacing w:val="-3"/>
          <w:w w:val="105"/>
        </w:rPr>
        <w:t xml:space="preserve"> </w:t>
      </w:r>
      <w:r w:rsidRPr="008045DB">
        <w:rPr>
          <w:color w:val="231F20"/>
          <w:w w:val="105"/>
        </w:rPr>
        <w:t>hand,</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data</w:t>
      </w:r>
      <w:r w:rsidRPr="008045DB">
        <w:rPr>
          <w:color w:val="231F20"/>
          <w:spacing w:val="-3"/>
          <w:w w:val="105"/>
        </w:rPr>
        <w:t xml:space="preserve"> </w:t>
      </w:r>
      <w:r w:rsidRPr="008045DB">
        <w:rPr>
          <w:color w:val="231F20"/>
          <w:w w:val="105"/>
        </w:rPr>
        <w:t>provided</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ﬁnancial accounting are collected according to different accounting laws and rulesets that</w:t>
      </w:r>
      <w:ins w:id="93" w:author="GMP" w:date="2023-03-16T11:52:00Z">
        <w:r w:rsidR="009806B9">
          <w:rPr>
            <w:color w:val="231F20"/>
            <w:w w:val="105"/>
          </w:rPr>
          <w:t>,</w:t>
        </w:r>
      </w:ins>
      <w:r w:rsidRPr="008045DB">
        <w:rPr>
          <w:color w:val="231F20"/>
          <w:w w:val="105"/>
        </w:rPr>
        <w:t xml:space="preserve"> at least partly</w:t>
      </w:r>
      <w:ins w:id="94" w:author="GMP" w:date="2023-03-16T11:52:00Z">
        <w:r w:rsidR="009806B9">
          <w:rPr>
            <w:color w:val="231F20"/>
            <w:w w:val="105"/>
          </w:rPr>
          <w:t>,</w:t>
        </w:r>
      </w:ins>
      <w:r w:rsidRPr="008045DB">
        <w:rPr>
          <w:color w:val="231F20"/>
          <w:w w:val="105"/>
        </w:rPr>
        <w:t xml:space="preserve"> reﬂect cultural traditions and political interests. Moreover, the balance sheet</w:t>
      </w:r>
      <w:r w:rsidRPr="008045DB">
        <w:rPr>
          <w:color w:val="231F20"/>
          <w:spacing w:val="-6"/>
          <w:w w:val="105"/>
        </w:rPr>
        <w:t xml:space="preserve"> </w:t>
      </w:r>
      <w:r w:rsidRPr="008045DB">
        <w:rPr>
          <w:color w:val="231F20"/>
          <w:w w:val="105"/>
        </w:rPr>
        <w:t>policy</w:t>
      </w:r>
      <w:r w:rsidRPr="008045DB">
        <w:rPr>
          <w:color w:val="231F20"/>
          <w:spacing w:val="-6"/>
          <w:w w:val="105"/>
        </w:rPr>
        <w:t xml:space="preserve"> </w:t>
      </w:r>
      <w:r w:rsidRPr="008045DB">
        <w:rPr>
          <w:color w:val="231F20"/>
          <w:w w:val="105"/>
        </w:rPr>
        <w:t>of</w:t>
      </w:r>
      <w:r w:rsidRPr="008045DB">
        <w:rPr>
          <w:color w:val="231F20"/>
          <w:spacing w:val="-6"/>
          <w:w w:val="105"/>
        </w:rPr>
        <w:t xml:space="preserve"> </w:t>
      </w:r>
      <w:r w:rsidRPr="008045DB">
        <w:rPr>
          <w:color w:val="231F20"/>
          <w:w w:val="105"/>
        </w:rPr>
        <w:t>a</w:t>
      </w:r>
      <w:r w:rsidRPr="008045DB">
        <w:rPr>
          <w:color w:val="231F20"/>
          <w:spacing w:val="-6"/>
          <w:w w:val="105"/>
        </w:rPr>
        <w:t xml:space="preserve"> </w:t>
      </w:r>
      <w:r w:rsidRPr="008045DB">
        <w:rPr>
          <w:color w:val="231F20"/>
          <w:w w:val="105"/>
        </w:rPr>
        <w:t>company</w:t>
      </w:r>
      <w:r w:rsidRPr="008045DB">
        <w:rPr>
          <w:color w:val="231F20"/>
          <w:spacing w:val="-6"/>
          <w:w w:val="105"/>
        </w:rPr>
        <w:t xml:space="preserve"> </w:t>
      </w:r>
      <w:r w:rsidRPr="008045DB">
        <w:rPr>
          <w:color w:val="231F20"/>
          <w:w w:val="105"/>
        </w:rPr>
        <w:t>is</w:t>
      </w:r>
      <w:r w:rsidRPr="008045DB">
        <w:rPr>
          <w:color w:val="231F20"/>
          <w:spacing w:val="-7"/>
          <w:w w:val="105"/>
        </w:rPr>
        <w:t xml:space="preserve"> </w:t>
      </w:r>
      <w:r w:rsidRPr="008045DB">
        <w:rPr>
          <w:color w:val="231F20"/>
          <w:w w:val="105"/>
        </w:rPr>
        <w:t>reﬂected</w:t>
      </w:r>
      <w:r w:rsidRPr="008045DB">
        <w:rPr>
          <w:color w:val="231F20"/>
          <w:spacing w:val="-6"/>
          <w:w w:val="105"/>
        </w:rPr>
        <w:t xml:space="preserve"> </w:t>
      </w:r>
      <w:r w:rsidRPr="008045DB">
        <w:rPr>
          <w:color w:val="231F20"/>
          <w:w w:val="105"/>
        </w:rPr>
        <w:t>in</w:t>
      </w:r>
      <w:r w:rsidRPr="008045DB">
        <w:rPr>
          <w:color w:val="231F20"/>
          <w:spacing w:val="-6"/>
          <w:w w:val="105"/>
        </w:rPr>
        <w:t xml:space="preserve"> </w:t>
      </w:r>
      <w:r w:rsidRPr="008045DB">
        <w:rPr>
          <w:color w:val="231F20"/>
          <w:w w:val="105"/>
        </w:rPr>
        <w:t>these</w:t>
      </w:r>
      <w:r w:rsidRPr="008045DB">
        <w:rPr>
          <w:color w:val="231F20"/>
          <w:spacing w:val="-6"/>
          <w:w w:val="105"/>
        </w:rPr>
        <w:t xml:space="preserve"> </w:t>
      </w:r>
      <w:r w:rsidRPr="008045DB">
        <w:rPr>
          <w:color w:val="231F20"/>
          <w:w w:val="105"/>
        </w:rPr>
        <w:t>data.</w:t>
      </w:r>
      <w:r w:rsidRPr="008045DB">
        <w:rPr>
          <w:color w:val="231F20"/>
          <w:spacing w:val="-6"/>
          <w:w w:val="105"/>
        </w:rPr>
        <w:t xml:space="preserve"> </w:t>
      </w:r>
      <w:r w:rsidRPr="008045DB">
        <w:rPr>
          <w:color w:val="231F20"/>
          <w:w w:val="105"/>
        </w:rPr>
        <w:t>On</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other</w:t>
      </w:r>
      <w:r w:rsidRPr="008045DB">
        <w:rPr>
          <w:color w:val="231F20"/>
          <w:spacing w:val="-6"/>
          <w:w w:val="105"/>
        </w:rPr>
        <w:t xml:space="preserve"> </w:t>
      </w:r>
      <w:r w:rsidRPr="008045DB">
        <w:rPr>
          <w:color w:val="231F20"/>
          <w:w w:val="105"/>
        </w:rPr>
        <w:t>hand,</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internally produced information in management accounting reﬂects mainly the values and atti</w:t>
      </w:r>
      <w:del w:id="95" w:author="GMP" w:date="2023-03-16T11:53:00Z">
        <w:r w:rsidRPr="008045DB" w:rsidDel="009806B9">
          <w:rPr>
            <w:color w:val="231F20"/>
            <w:w w:val="105"/>
          </w:rPr>
          <w:delText xml:space="preserve">- </w:delText>
        </w:r>
      </w:del>
      <w:r w:rsidRPr="008045DB">
        <w:rPr>
          <w:color w:val="231F20"/>
          <w:w w:val="105"/>
        </w:rPr>
        <w:t>tudes of company</w:t>
      </w:r>
      <w:del w:id="96" w:author="GMP" w:date="2023-03-21T12:21:00Z">
        <w:r w:rsidRPr="008045DB" w:rsidDel="00502069">
          <w:rPr>
            <w:color w:val="231F20"/>
            <w:w w:val="105"/>
          </w:rPr>
          <w:delText>'s</w:delText>
        </w:r>
      </w:del>
      <w:r w:rsidRPr="008045DB">
        <w:rPr>
          <w:color w:val="231F20"/>
          <w:w w:val="105"/>
        </w:rPr>
        <w:t xml:space="preserve"> managers. Therefore, to be able to understand ﬁnancial data</w:t>
      </w:r>
      <w:del w:id="97" w:author="GMP" w:date="2023-03-16T11:53:00Z">
        <w:r w:rsidRPr="008045DB" w:rsidDel="009806B9">
          <w:rPr>
            <w:color w:val="231F20"/>
            <w:w w:val="105"/>
          </w:rPr>
          <w:delText xml:space="preserve">— </w:delText>
        </w:r>
      </w:del>
      <w:ins w:id="98" w:author="GMP" w:date="2023-03-16T11:53:00Z">
        <w:r w:rsidR="009806B9">
          <w:rPr>
            <w:color w:val="231F20"/>
            <w:w w:val="105"/>
          </w:rPr>
          <w:t xml:space="preserve"> </w:t>
        </w:r>
      </w:ins>
      <w:ins w:id="99" w:author="GMP" w:date="2023-03-20T12:44:00Z">
        <w:r w:rsidR="005527CE">
          <w:rPr>
            <w:color w:val="231F20"/>
            <w:w w:val="105"/>
          </w:rPr>
          <w:t>–</w:t>
        </w:r>
      </w:ins>
      <w:ins w:id="100" w:author="GMP" w:date="2023-03-16T11:53:00Z">
        <w:r w:rsidR="009806B9" w:rsidRPr="008045DB">
          <w:rPr>
            <w:color w:val="231F20"/>
            <w:w w:val="105"/>
          </w:rPr>
          <w:t xml:space="preserve"> </w:t>
        </w:r>
      </w:ins>
      <w:r w:rsidRPr="008045DB">
        <w:rPr>
          <w:color w:val="231F20"/>
          <w:w w:val="105"/>
        </w:rPr>
        <w:t>regardless of whether it is conducted for internal or external purposes</w:t>
      </w:r>
      <w:del w:id="101" w:author="GMP" w:date="2023-03-16T11:53:00Z">
        <w:r w:rsidRPr="008045DB" w:rsidDel="009806B9">
          <w:rPr>
            <w:color w:val="231F20"/>
            <w:w w:val="105"/>
          </w:rPr>
          <w:delText>—</w:delText>
        </w:r>
      </w:del>
      <w:ins w:id="102" w:author="GMP" w:date="2023-03-16T11:53:00Z">
        <w:r w:rsidR="009806B9">
          <w:rPr>
            <w:color w:val="231F20"/>
            <w:w w:val="105"/>
          </w:rPr>
          <w:t xml:space="preserve"> </w:t>
        </w:r>
      </w:ins>
      <w:ins w:id="103" w:author="GMP" w:date="2023-03-20T12:44:00Z">
        <w:r w:rsidR="005527CE">
          <w:rPr>
            <w:color w:val="231F20"/>
            <w:w w:val="105"/>
          </w:rPr>
          <w:t>–</w:t>
        </w:r>
      </w:ins>
      <w:ins w:id="104" w:author="GMP" w:date="2023-03-16T11:53:00Z">
        <w:r w:rsidR="009806B9">
          <w:rPr>
            <w:color w:val="231F20"/>
            <w:w w:val="105"/>
          </w:rPr>
          <w:t xml:space="preserve"> </w:t>
        </w:r>
      </w:ins>
      <w:r w:rsidRPr="008045DB">
        <w:rPr>
          <w:color w:val="231F20"/>
          <w:w w:val="105"/>
        </w:rPr>
        <w:t xml:space="preserve">they always </w:t>
      </w:r>
      <w:del w:id="105" w:author="GMP" w:date="2023-03-16T11:53:00Z">
        <w:r w:rsidRPr="008045DB" w:rsidDel="009806B9">
          <w:rPr>
            <w:color w:val="231F20"/>
            <w:w w:val="105"/>
          </w:rPr>
          <w:delText xml:space="preserve">has </w:delText>
        </w:r>
      </w:del>
      <w:ins w:id="106" w:author="GMP" w:date="2023-03-21T12:21:00Z">
        <w:r w:rsidR="00502069">
          <w:rPr>
            <w:color w:val="231F20"/>
            <w:w w:val="105"/>
          </w:rPr>
          <w:t>need</w:t>
        </w:r>
      </w:ins>
      <w:ins w:id="107" w:author="GMP" w:date="2023-03-16T11:53:00Z">
        <w:r w:rsidR="009806B9" w:rsidRPr="008045DB">
          <w:rPr>
            <w:color w:val="231F20"/>
            <w:w w:val="105"/>
          </w:rPr>
          <w:t xml:space="preserve"> </w:t>
        </w:r>
      </w:ins>
      <w:r w:rsidRPr="008045DB">
        <w:rPr>
          <w:color w:val="231F20"/>
          <w:w w:val="105"/>
        </w:rPr>
        <w:t>to be put into a context and interpreted.</w:t>
      </w:r>
    </w:p>
    <w:p w14:paraId="1DF04A42" w14:textId="77777777" w:rsidR="00F03E04" w:rsidRPr="008045DB" w:rsidRDefault="00F03E04">
      <w:pPr>
        <w:pStyle w:val="BodyText"/>
        <w:rPr>
          <w:sz w:val="24"/>
        </w:rPr>
      </w:pPr>
    </w:p>
    <w:p w14:paraId="265D9AA6" w14:textId="77777777" w:rsidR="00F03E04" w:rsidRPr="008045DB" w:rsidRDefault="00F03E04">
      <w:pPr>
        <w:pStyle w:val="BodyText"/>
        <w:spacing w:before="9"/>
        <w:rPr>
          <w:sz w:val="28"/>
        </w:rPr>
      </w:pPr>
    </w:p>
    <w:p w14:paraId="70028F85" w14:textId="77777777" w:rsidR="00F03E04" w:rsidRPr="008045DB" w:rsidRDefault="00000000">
      <w:pPr>
        <w:pStyle w:val="Heading3"/>
        <w:numPr>
          <w:ilvl w:val="1"/>
          <w:numId w:val="19"/>
        </w:numPr>
        <w:tabs>
          <w:tab w:val="left" w:pos="1524"/>
          <w:tab w:val="left" w:pos="1525"/>
        </w:tabs>
        <w:ind w:left="1524" w:hanging="568"/>
        <w:jc w:val="left"/>
      </w:pPr>
      <w:r w:rsidRPr="008045DB">
        <w:rPr>
          <w:color w:val="003946"/>
          <w:w w:val="105"/>
        </w:rPr>
        <w:t>Deﬁnition</w:t>
      </w:r>
      <w:r w:rsidRPr="008045DB">
        <w:rPr>
          <w:color w:val="003946"/>
          <w:spacing w:val="4"/>
          <w:w w:val="105"/>
        </w:rPr>
        <w:t xml:space="preserve"> </w:t>
      </w:r>
      <w:r w:rsidRPr="008045DB">
        <w:rPr>
          <w:color w:val="003946"/>
          <w:w w:val="105"/>
        </w:rPr>
        <w:t>of</w:t>
      </w:r>
      <w:r w:rsidRPr="008045DB">
        <w:rPr>
          <w:color w:val="003946"/>
          <w:spacing w:val="4"/>
          <w:w w:val="105"/>
        </w:rPr>
        <w:t xml:space="preserve"> </w:t>
      </w:r>
      <w:r w:rsidRPr="008045DB">
        <w:rPr>
          <w:color w:val="003946"/>
          <w:spacing w:val="-4"/>
          <w:w w:val="105"/>
        </w:rPr>
        <w:t>Cost</w:t>
      </w:r>
    </w:p>
    <w:p w14:paraId="5C8E04B1" w14:textId="2FB1A99E" w:rsidR="00F03E04" w:rsidRPr="008045DB" w:rsidRDefault="00000000" w:rsidP="007347CB">
      <w:pPr>
        <w:pStyle w:val="BodyText"/>
        <w:spacing w:before="250" w:line="232" w:lineRule="auto"/>
        <w:ind w:left="957" w:right="2321"/>
        <w:jc w:val="both"/>
        <w:sectPr w:rsidR="00F03E04" w:rsidRPr="008045DB">
          <w:pgSz w:w="11910" w:h="16840"/>
          <w:pgMar w:top="960" w:right="340" w:bottom="280" w:left="460" w:header="0" w:footer="0" w:gutter="0"/>
          <w:cols w:space="720"/>
        </w:sectPr>
      </w:pPr>
      <w:r w:rsidRPr="008045DB">
        <w:rPr>
          <w:color w:val="231F20"/>
        </w:rPr>
        <w:t xml:space="preserve">At the </w:t>
      </w:r>
      <w:del w:id="108" w:author="GMP" w:date="2023-03-21T12:22:00Z">
        <w:r w:rsidRPr="008045DB" w:rsidDel="00502069">
          <w:rPr>
            <w:color w:val="231F20"/>
          </w:rPr>
          <w:delText>beginning</w:delText>
        </w:r>
      </w:del>
      <w:ins w:id="109" w:author="GMP" w:date="2023-03-21T12:22:00Z">
        <w:r w:rsidR="00502069">
          <w:rPr>
            <w:color w:val="231F20"/>
          </w:rPr>
          <w:t>outset</w:t>
        </w:r>
      </w:ins>
      <w:r w:rsidRPr="008045DB">
        <w:rPr>
          <w:color w:val="231F20"/>
        </w:rPr>
        <w:t xml:space="preserve">, it is </w:t>
      </w:r>
      <w:del w:id="110" w:author="GMP" w:date="2023-03-16T11:54:00Z">
        <w:r w:rsidRPr="008045DB" w:rsidDel="009806B9">
          <w:rPr>
            <w:color w:val="231F20"/>
          </w:rPr>
          <w:delText xml:space="preserve">very </w:delText>
        </w:r>
      </w:del>
      <w:r w:rsidRPr="008045DB">
        <w:rPr>
          <w:color w:val="231F20"/>
        </w:rPr>
        <w:t xml:space="preserve">important to have a closer look at costs. Generally speaking, </w:t>
      </w:r>
      <w:r w:rsidRPr="008045DB">
        <w:rPr>
          <w:color w:val="231F20"/>
          <w:w w:val="105"/>
        </w:rPr>
        <w:t>cost is “the amount or equivalent paid or charged for something” (Merriam-Webster, n.d.).</w:t>
      </w:r>
      <w:r w:rsidRPr="008045DB">
        <w:rPr>
          <w:color w:val="231F20"/>
          <w:spacing w:val="-14"/>
          <w:w w:val="105"/>
        </w:rPr>
        <w:t xml:space="preserve"> </w:t>
      </w:r>
      <w:r w:rsidRPr="008045DB">
        <w:rPr>
          <w:color w:val="231F20"/>
          <w:w w:val="105"/>
        </w:rPr>
        <w:t>There</w:t>
      </w:r>
      <w:r w:rsidRPr="008045DB">
        <w:rPr>
          <w:color w:val="231F20"/>
          <w:spacing w:val="-14"/>
          <w:w w:val="105"/>
        </w:rPr>
        <w:t xml:space="preserve"> </w:t>
      </w:r>
      <w:r w:rsidRPr="008045DB">
        <w:rPr>
          <w:color w:val="231F20"/>
          <w:w w:val="105"/>
        </w:rPr>
        <w:t>are</w:t>
      </w:r>
      <w:r w:rsidRPr="008045DB">
        <w:rPr>
          <w:color w:val="231F20"/>
          <w:spacing w:val="-14"/>
          <w:w w:val="105"/>
        </w:rPr>
        <w:t xml:space="preserve"> </w:t>
      </w:r>
      <w:r w:rsidRPr="008045DB">
        <w:rPr>
          <w:color w:val="231F20"/>
          <w:w w:val="105"/>
        </w:rPr>
        <w:t>two</w:t>
      </w:r>
      <w:r w:rsidRPr="008045DB">
        <w:rPr>
          <w:color w:val="231F20"/>
          <w:spacing w:val="-14"/>
          <w:w w:val="105"/>
        </w:rPr>
        <w:t xml:space="preserve"> </w:t>
      </w:r>
      <w:r w:rsidRPr="008045DB">
        <w:rPr>
          <w:color w:val="231F20"/>
          <w:w w:val="105"/>
        </w:rPr>
        <w:t>ways</w:t>
      </w:r>
      <w:r w:rsidRPr="008045DB">
        <w:rPr>
          <w:color w:val="231F20"/>
          <w:spacing w:val="-14"/>
          <w:w w:val="105"/>
        </w:rPr>
        <w:t xml:space="preserve"> </w:t>
      </w:r>
      <w:r w:rsidRPr="008045DB">
        <w:rPr>
          <w:color w:val="231F20"/>
          <w:w w:val="105"/>
        </w:rPr>
        <w:t>that</w:t>
      </w:r>
      <w:r w:rsidRPr="008045DB">
        <w:rPr>
          <w:color w:val="231F20"/>
          <w:spacing w:val="-14"/>
          <w:w w:val="105"/>
        </w:rPr>
        <w:t xml:space="preserve"> </w:t>
      </w:r>
      <w:r w:rsidRPr="008045DB">
        <w:rPr>
          <w:color w:val="231F20"/>
          <w:w w:val="105"/>
        </w:rPr>
        <w:t>cost</w:t>
      </w:r>
      <w:r w:rsidRPr="008045DB">
        <w:rPr>
          <w:color w:val="231F20"/>
          <w:spacing w:val="-14"/>
          <w:w w:val="105"/>
        </w:rPr>
        <w:t xml:space="preserve"> </w:t>
      </w:r>
      <w:r w:rsidRPr="008045DB">
        <w:rPr>
          <w:color w:val="231F20"/>
          <w:w w:val="105"/>
        </w:rPr>
        <w:t>is</w:t>
      </w:r>
      <w:r w:rsidRPr="008045DB">
        <w:rPr>
          <w:color w:val="231F20"/>
          <w:spacing w:val="-14"/>
          <w:w w:val="105"/>
        </w:rPr>
        <w:t xml:space="preserve"> </w:t>
      </w:r>
      <w:r w:rsidRPr="008045DB">
        <w:rPr>
          <w:color w:val="231F20"/>
          <w:w w:val="105"/>
        </w:rPr>
        <w:t>incurred</w:t>
      </w:r>
      <w:r w:rsidRPr="008045DB">
        <w:rPr>
          <w:color w:val="231F20"/>
          <w:spacing w:val="-14"/>
          <w:w w:val="105"/>
        </w:rPr>
        <w:t xml:space="preserve"> </w:t>
      </w:r>
      <w:r w:rsidRPr="008045DB">
        <w:rPr>
          <w:color w:val="231F20"/>
          <w:w w:val="105"/>
        </w:rPr>
        <w:t>in</w:t>
      </w:r>
      <w:r w:rsidRPr="008045DB">
        <w:rPr>
          <w:color w:val="231F20"/>
          <w:spacing w:val="-14"/>
          <w:w w:val="105"/>
        </w:rPr>
        <w:t xml:space="preserve"> </w:t>
      </w:r>
      <w:r w:rsidRPr="008045DB">
        <w:rPr>
          <w:color w:val="231F20"/>
          <w:w w:val="105"/>
        </w:rPr>
        <w:t>organizations.</w:t>
      </w:r>
      <w:r w:rsidRPr="008045DB">
        <w:rPr>
          <w:color w:val="231F20"/>
          <w:spacing w:val="-14"/>
          <w:w w:val="105"/>
        </w:rPr>
        <w:t xml:space="preserve"> </w:t>
      </w:r>
      <w:r w:rsidRPr="008045DB">
        <w:rPr>
          <w:color w:val="231F20"/>
          <w:w w:val="105"/>
        </w:rPr>
        <w:t>Firstly,</w:t>
      </w:r>
      <w:r w:rsidRPr="008045DB">
        <w:rPr>
          <w:color w:val="231F20"/>
          <w:spacing w:val="-14"/>
          <w:w w:val="105"/>
        </w:rPr>
        <w:t xml:space="preserve"> </w:t>
      </w:r>
      <w:r w:rsidRPr="008045DB">
        <w:rPr>
          <w:color w:val="231F20"/>
          <w:w w:val="105"/>
        </w:rPr>
        <w:t>cost</w:t>
      </w:r>
      <w:r w:rsidRPr="008045DB">
        <w:rPr>
          <w:color w:val="231F20"/>
          <w:spacing w:val="-14"/>
          <w:w w:val="105"/>
        </w:rPr>
        <w:t xml:space="preserve"> </w:t>
      </w:r>
      <w:r w:rsidRPr="008045DB">
        <w:rPr>
          <w:color w:val="231F20"/>
          <w:w w:val="105"/>
        </w:rPr>
        <w:t>is</w:t>
      </w:r>
      <w:r w:rsidRPr="008045DB">
        <w:rPr>
          <w:color w:val="231F20"/>
          <w:spacing w:val="-14"/>
          <w:w w:val="105"/>
        </w:rPr>
        <w:t xml:space="preserve"> </w:t>
      </w:r>
      <w:r w:rsidRPr="008045DB">
        <w:rPr>
          <w:color w:val="231F20"/>
          <w:w w:val="105"/>
        </w:rPr>
        <w:t xml:space="preserve">incurred </w:t>
      </w:r>
      <w:r w:rsidRPr="008045DB">
        <w:rPr>
          <w:color w:val="231F20"/>
        </w:rPr>
        <w:t xml:space="preserve">when an organization consumes an asset. The consumption of an asset occurs through </w:t>
      </w:r>
      <w:r w:rsidRPr="008045DB">
        <w:rPr>
          <w:color w:val="231F20"/>
          <w:w w:val="105"/>
        </w:rPr>
        <w:t xml:space="preserve">its use, </w:t>
      </w:r>
      <w:del w:id="111" w:author="GMP" w:date="2023-03-16T11:55:00Z">
        <w:r w:rsidRPr="008045DB" w:rsidDel="009806B9">
          <w:rPr>
            <w:color w:val="231F20"/>
            <w:w w:val="105"/>
          </w:rPr>
          <w:delText>e.g.</w:delText>
        </w:r>
      </w:del>
      <w:ins w:id="112" w:author="GMP" w:date="2023-03-16T11:55:00Z">
        <w:r w:rsidR="009806B9">
          <w:rPr>
            <w:color w:val="231F20"/>
            <w:w w:val="105"/>
          </w:rPr>
          <w:t>for examp</w:t>
        </w:r>
      </w:ins>
      <w:ins w:id="113" w:author="GMP" w:date="2023-03-16T11:56:00Z">
        <w:r w:rsidR="009806B9">
          <w:rPr>
            <w:color w:val="231F20"/>
            <w:w w:val="105"/>
          </w:rPr>
          <w:t>le</w:t>
        </w:r>
      </w:ins>
      <w:r w:rsidRPr="008045DB">
        <w:rPr>
          <w:color w:val="231F20"/>
          <w:w w:val="105"/>
        </w:rPr>
        <w:t>, printing paper used in the copy machine and sent out as letters</w:t>
      </w:r>
      <w:ins w:id="114" w:author="GMP" w:date="2023-03-16T11:55:00Z">
        <w:r w:rsidR="009806B9">
          <w:rPr>
            <w:color w:val="231F20"/>
            <w:w w:val="105"/>
          </w:rPr>
          <w:t>,</w:t>
        </w:r>
      </w:ins>
      <w:r w:rsidRPr="008045DB">
        <w:rPr>
          <w:color w:val="231F20"/>
          <w:w w:val="105"/>
        </w:rPr>
        <w:t xml:space="preserve"> or raw material transformed into a ﬁnished </w:t>
      </w:r>
      <w:del w:id="115" w:author="GMP" w:date="2023-03-16T11:55:00Z">
        <w:r w:rsidRPr="008045DB" w:rsidDel="009806B9">
          <w:rPr>
            <w:color w:val="231F20"/>
            <w:w w:val="105"/>
          </w:rPr>
          <w:delText xml:space="preserve">good </w:delText>
        </w:r>
      </w:del>
      <w:ins w:id="116" w:author="GMP" w:date="2023-03-16T11:55:00Z">
        <w:r w:rsidR="009806B9">
          <w:rPr>
            <w:color w:val="231F20"/>
            <w:w w:val="105"/>
          </w:rPr>
          <w:t>product</w:t>
        </w:r>
        <w:r w:rsidR="009806B9" w:rsidRPr="008045DB">
          <w:rPr>
            <w:color w:val="231F20"/>
            <w:w w:val="105"/>
          </w:rPr>
          <w:t xml:space="preserve"> </w:t>
        </w:r>
      </w:ins>
      <w:r w:rsidRPr="008045DB">
        <w:rPr>
          <w:color w:val="231F20"/>
          <w:w w:val="105"/>
        </w:rPr>
        <w:t>when used in a manufacturing company’s production</w:t>
      </w:r>
      <w:r w:rsidRPr="008045DB">
        <w:rPr>
          <w:color w:val="231F20"/>
          <w:spacing w:val="-12"/>
          <w:w w:val="105"/>
        </w:rPr>
        <w:t xml:space="preserve"> </w:t>
      </w:r>
      <w:r w:rsidRPr="008045DB">
        <w:rPr>
          <w:color w:val="231F20"/>
          <w:w w:val="105"/>
        </w:rPr>
        <w:t>line.</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consumption</w:t>
      </w:r>
      <w:r w:rsidRPr="008045DB">
        <w:rPr>
          <w:color w:val="231F20"/>
          <w:spacing w:val="-11"/>
          <w:w w:val="105"/>
        </w:rPr>
        <w:t xml:space="preserve"> </w:t>
      </w:r>
      <w:r w:rsidRPr="008045DB">
        <w:rPr>
          <w:color w:val="231F20"/>
          <w:w w:val="105"/>
        </w:rPr>
        <w:lastRenderedPageBreak/>
        <w:t>of</w:t>
      </w:r>
      <w:r w:rsidRPr="008045DB">
        <w:rPr>
          <w:color w:val="231F20"/>
          <w:spacing w:val="-11"/>
          <w:w w:val="105"/>
        </w:rPr>
        <w:t xml:space="preserve"> </w:t>
      </w:r>
      <w:r w:rsidRPr="008045DB">
        <w:rPr>
          <w:color w:val="231F20"/>
          <w:w w:val="105"/>
        </w:rPr>
        <w:t>an</w:t>
      </w:r>
      <w:r w:rsidRPr="008045DB">
        <w:rPr>
          <w:color w:val="231F20"/>
          <w:spacing w:val="-11"/>
          <w:w w:val="105"/>
        </w:rPr>
        <w:t xml:space="preserve"> </w:t>
      </w:r>
      <w:r w:rsidRPr="008045DB">
        <w:rPr>
          <w:color w:val="231F20"/>
          <w:w w:val="105"/>
        </w:rPr>
        <w:t>asset</w:t>
      </w:r>
      <w:r w:rsidRPr="008045DB">
        <w:rPr>
          <w:color w:val="231F20"/>
          <w:spacing w:val="-11"/>
          <w:w w:val="105"/>
        </w:rPr>
        <w:t xml:space="preserve"> </w:t>
      </w:r>
      <w:r w:rsidRPr="008045DB">
        <w:rPr>
          <w:color w:val="231F20"/>
          <w:w w:val="105"/>
        </w:rPr>
        <w:t>also</w:t>
      </w:r>
      <w:r w:rsidRPr="008045DB">
        <w:rPr>
          <w:color w:val="231F20"/>
          <w:spacing w:val="-12"/>
          <w:w w:val="105"/>
        </w:rPr>
        <w:t xml:space="preserve"> </w:t>
      </w:r>
      <w:r w:rsidRPr="008045DB">
        <w:rPr>
          <w:color w:val="231F20"/>
          <w:w w:val="105"/>
        </w:rPr>
        <w:t>occurs</w:t>
      </w:r>
      <w:r w:rsidRPr="008045DB">
        <w:rPr>
          <w:color w:val="231F20"/>
          <w:spacing w:val="-11"/>
          <w:w w:val="105"/>
        </w:rPr>
        <w:t xml:space="preserve"> </w:t>
      </w:r>
      <w:del w:id="117" w:author="GMP" w:date="2023-03-16T11:57:00Z">
        <w:r w:rsidRPr="008045DB" w:rsidDel="009806B9">
          <w:rPr>
            <w:color w:val="231F20"/>
            <w:w w:val="105"/>
          </w:rPr>
          <w:delText>through</w:delText>
        </w:r>
        <w:r w:rsidRPr="008045DB" w:rsidDel="009806B9">
          <w:rPr>
            <w:color w:val="231F20"/>
            <w:spacing w:val="-11"/>
            <w:w w:val="105"/>
          </w:rPr>
          <w:delText xml:space="preserve"> </w:delText>
        </w:r>
        <w:r w:rsidRPr="008045DB" w:rsidDel="009806B9">
          <w:rPr>
            <w:color w:val="231F20"/>
            <w:w w:val="105"/>
          </w:rPr>
          <w:delText>depreciation,</w:delText>
        </w:r>
        <w:r w:rsidRPr="008045DB" w:rsidDel="009806B9">
          <w:rPr>
            <w:color w:val="231F20"/>
            <w:spacing w:val="-11"/>
            <w:w w:val="105"/>
          </w:rPr>
          <w:delText xml:space="preserve"> </w:delText>
        </w:r>
        <w:r w:rsidRPr="008045DB" w:rsidDel="009806B9">
          <w:rPr>
            <w:color w:val="231F20"/>
            <w:spacing w:val="-2"/>
            <w:w w:val="105"/>
          </w:rPr>
          <w:delText>which</w:delText>
        </w:r>
      </w:del>
    </w:p>
    <w:p w14:paraId="5B63AED0" w14:textId="77777777" w:rsidR="00F03E04" w:rsidRPr="008045DB" w:rsidRDefault="00F03E04">
      <w:pPr>
        <w:pStyle w:val="BodyText"/>
      </w:pPr>
    </w:p>
    <w:p w14:paraId="1A3658ED" w14:textId="77777777" w:rsidR="00F03E04" w:rsidRPr="008045DB" w:rsidRDefault="00F03E04">
      <w:pPr>
        <w:pStyle w:val="BodyText"/>
      </w:pPr>
    </w:p>
    <w:p w14:paraId="31FE3D23" w14:textId="77777777" w:rsidR="00F03E04" w:rsidRPr="008045DB" w:rsidRDefault="00F03E04">
      <w:pPr>
        <w:pStyle w:val="BodyText"/>
        <w:spacing w:before="1"/>
        <w:rPr>
          <w:sz w:val="19"/>
        </w:rPr>
      </w:pPr>
    </w:p>
    <w:p w14:paraId="017C34AC" w14:textId="77777777" w:rsidR="00F03E04" w:rsidRPr="008045DB" w:rsidRDefault="00F03E04">
      <w:pPr>
        <w:rPr>
          <w:sz w:val="19"/>
        </w:rPr>
        <w:sectPr w:rsidR="00F03E04" w:rsidRPr="008045DB">
          <w:pgSz w:w="11910" w:h="16840"/>
          <w:pgMar w:top="960" w:right="340" w:bottom="280" w:left="460" w:header="0" w:footer="0" w:gutter="0"/>
          <w:cols w:space="720"/>
        </w:sectPr>
      </w:pPr>
    </w:p>
    <w:p w14:paraId="14FD4C81" w14:textId="77777777" w:rsidR="00F03E04" w:rsidRPr="008045DB" w:rsidRDefault="00000000">
      <w:pPr>
        <w:spacing w:before="95" w:line="259" w:lineRule="auto"/>
        <w:ind w:left="179" w:right="38" w:firstLine="1204"/>
        <w:jc w:val="right"/>
        <w:rPr>
          <w:sz w:val="18"/>
        </w:rPr>
      </w:pPr>
      <w:r w:rsidRPr="008045DB">
        <w:rPr>
          <w:color w:val="231F20"/>
          <w:spacing w:val="-8"/>
          <w:sz w:val="18"/>
        </w:rPr>
        <w:t xml:space="preserve">Asset </w:t>
      </w:r>
      <w:r w:rsidRPr="008045DB">
        <w:rPr>
          <w:color w:val="808285"/>
          <w:sz w:val="18"/>
        </w:rPr>
        <w:t>An asset is a resource with an economic</w:t>
      </w:r>
      <w:r w:rsidRPr="008045DB">
        <w:rPr>
          <w:color w:val="808285"/>
          <w:spacing w:val="-6"/>
          <w:sz w:val="18"/>
        </w:rPr>
        <w:t xml:space="preserve"> </w:t>
      </w:r>
      <w:r w:rsidRPr="008045DB">
        <w:rPr>
          <w:color w:val="808285"/>
          <w:sz w:val="18"/>
        </w:rPr>
        <w:t>value</w:t>
      </w:r>
      <w:r w:rsidRPr="008045DB">
        <w:rPr>
          <w:color w:val="808285"/>
          <w:spacing w:val="-6"/>
          <w:sz w:val="18"/>
        </w:rPr>
        <w:t xml:space="preserve"> </w:t>
      </w:r>
      <w:r w:rsidRPr="008045DB">
        <w:rPr>
          <w:color w:val="808285"/>
          <w:sz w:val="18"/>
        </w:rPr>
        <w:t>that is controlled by a business expecting that it will provide a future beneﬁt.</w:t>
      </w:r>
    </w:p>
    <w:p w14:paraId="546CB62C" w14:textId="77777777" w:rsidR="00F03E04" w:rsidRPr="008045DB" w:rsidRDefault="00F03E04">
      <w:pPr>
        <w:pStyle w:val="BodyText"/>
        <w:spacing w:before="3"/>
        <w:rPr>
          <w:sz w:val="19"/>
        </w:rPr>
      </w:pPr>
    </w:p>
    <w:p w14:paraId="69959BFF" w14:textId="77777777" w:rsidR="00F03E04" w:rsidRPr="008045DB" w:rsidRDefault="00000000">
      <w:pPr>
        <w:spacing w:line="259" w:lineRule="auto"/>
        <w:ind w:left="120" w:right="38" w:firstLine="667"/>
        <w:jc w:val="right"/>
        <w:rPr>
          <w:sz w:val="18"/>
        </w:rPr>
      </w:pPr>
      <w:r w:rsidRPr="008045DB">
        <w:rPr>
          <w:color w:val="231F20"/>
          <w:spacing w:val="-2"/>
          <w:sz w:val="18"/>
        </w:rPr>
        <w:t xml:space="preserve">Depreciation </w:t>
      </w:r>
      <w:r w:rsidRPr="008045DB">
        <w:rPr>
          <w:color w:val="808285"/>
          <w:sz w:val="18"/>
        </w:rPr>
        <w:t>This</w:t>
      </w:r>
      <w:r w:rsidRPr="008045DB">
        <w:rPr>
          <w:color w:val="808285"/>
          <w:spacing w:val="-13"/>
          <w:sz w:val="18"/>
        </w:rPr>
        <w:t xml:space="preserve"> </w:t>
      </w:r>
      <w:r w:rsidRPr="008045DB">
        <w:rPr>
          <w:color w:val="808285"/>
          <w:sz w:val="18"/>
        </w:rPr>
        <w:t>is</w:t>
      </w:r>
      <w:r w:rsidRPr="008045DB">
        <w:rPr>
          <w:color w:val="808285"/>
          <w:spacing w:val="-12"/>
          <w:sz w:val="18"/>
        </w:rPr>
        <w:t xml:space="preserve"> </w:t>
      </w:r>
      <w:r w:rsidRPr="008045DB">
        <w:rPr>
          <w:color w:val="808285"/>
          <w:sz w:val="18"/>
        </w:rPr>
        <w:t>an</w:t>
      </w:r>
      <w:r w:rsidRPr="008045DB">
        <w:rPr>
          <w:color w:val="808285"/>
          <w:spacing w:val="-13"/>
          <w:sz w:val="18"/>
        </w:rPr>
        <w:t xml:space="preserve"> </w:t>
      </w:r>
      <w:r w:rsidRPr="008045DB">
        <w:rPr>
          <w:color w:val="808285"/>
          <w:sz w:val="18"/>
        </w:rPr>
        <w:t>accounting method to allocate the costs of tangible or physical assets over their useful life and represents how much of an asset’s value has been</w:t>
      </w:r>
    </w:p>
    <w:p w14:paraId="2B8E7E46" w14:textId="77777777" w:rsidR="00F03E04" w:rsidRPr="008045DB" w:rsidRDefault="00000000">
      <w:pPr>
        <w:spacing w:line="240" w:lineRule="exact"/>
        <w:ind w:right="88"/>
        <w:jc w:val="right"/>
        <w:rPr>
          <w:sz w:val="18"/>
        </w:rPr>
      </w:pPr>
      <w:r w:rsidRPr="008045DB">
        <w:rPr>
          <w:color w:val="808285"/>
          <w:spacing w:val="-2"/>
          <w:sz w:val="18"/>
        </w:rPr>
        <w:t>used.</w:t>
      </w:r>
    </w:p>
    <w:p w14:paraId="148F07D8" w14:textId="77777777" w:rsidR="00F03E04" w:rsidRPr="008045DB" w:rsidRDefault="00F03E04">
      <w:pPr>
        <w:pStyle w:val="BodyText"/>
        <w:spacing w:before="7"/>
      </w:pPr>
    </w:p>
    <w:p w14:paraId="4E2C96BA" w14:textId="24CED7A8" w:rsidR="00F03E04" w:rsidRPr="008045DB" w:rsidRDefault="00000000">
      <w:pPr>
        <w:spacing w:line="259" w:lineRule="auto"/>
        <w:ind w:left="137" w:right="38" w:firstLine="1015"/>
        <w:jc w:val="right"/>
        <w:rPr>
          <w:sz w:val="18"/>
        </w:rPr>
      </w:pPr>
      <w:r w:rsidRPr="008045DB">
        <w:rPr>
          <w:color w:val="231F20"/>
          <w:spacing w:val="-6"/>
          <w:sz w:val="18"/>
        </w:rPr>
        <w:t xml:space="preserve">Services </w:t>
      </w:r>
      <w:r w:rsidRPr="008045DB">
        <w:rPr>
          <w:color w:val="808285"/>
          <w:spacing w:val="-2"/>
          <w:sz w:val="18"/>
        </w:rPr>
        <w:t>Services</w:t>
      </w:r>
      <w:r w:rsidRPr="008045DB">
        <w:rPr>
          <w:color w:val="808285"/>
          <w:spacing w:val="-9"/>
          <w:sz w:val="18"/>
        </w:rPr>
        <w:t xml:space="preserve"> </w:t>
      </w:r>
      <w:r w:rsidRPr="008045DB">
        <w:rPr>
          <w:color w:val="808285"/>
          <w:spacing w:val="-2"/>
          <w:sz w:val="18"/>
        </w:rPr>
        <w:t>are</w:t>
      </w:r>
      <w:r w:rsidRPr="008045DB">
        <w:rPr>
          <w:color w:val="808285"/>
          <w:spacing w:val="-9"/>
          <w:sz w:val="18"/>
        </w:rPr>
        <w:t xml:space="preserve"> </w:t>
      </w:r>
      <w:r w:rsidRPr="008045DB">
        <w:rPr>
          <w:color w:val="808285"/>
          <w:spacing w:val="-2"/>
          <w:sz w:val="18"/>
        </w:rPr>
        <w:t xml:space="preserve">typically </w:t>
      </w:r>
      <w:r w:rsidRPr="008045DB">
        <w:rPr>
          <w:color w:val="808285"/>
          <w:sz w:val="18"/>
        </w:rPr>
        <w:t>intangible products or activities such as accounting,</w:t>
      </w:r>
      <w:r w:rsidRPr="008045DB">
        <w:rPr>
          <w:color w:val="808285"/>
          <w:spacing w:val="-13"/>
          <w:sz w:val="18"/>
        </w:rPr>
        <w:t xml:space="preserve"> </w:t>
      </w:r>
      <w:r w:rsidRPr="008045DB">
        <w:rPr>
          <w:color w:val="808285"/>
          <w:sz w:val="18"/>
        </w:rPr>
        <w:t>banking, consulting, insur</w:t>
      </w:r>
      <w:del w:id="118" w:author="GMP" w:date="2023-03-16T11:59:00Z">
        <w:r w:rsidRPr="008045DB" w:rsidDel="00A90534">
          <w:rPr>
            <w:color w:val="808285"/>
            <w:sz w:val="18"/>
          </w:rPr>
          <w:delText xml:space="preserve">- </w:delText>
        </w:r>
      </w:del>
      <w:r w:rsidRPr="008045DB">
        <w:rPr>
          <w:color w:val="808285"/>
          <w:sz w:val="18"/>
        </w:rPr>
        <w:t>ance, or banking.</w:t>
      </w:r>
    </w:p>
    <w:p w14:paraId="1F9F2C52" w14:textId="24C33152" w:rsidR="00F03E04" w:rsidRPr="008045DB" w:rsidRDefault="00000000">
      <w:pPr>
        <w:pStyle w:val="BodyText"/>
        <w:spacing w:before="80" w:line="232" w:lineRule="auto"/>
        <w:ind w:left="119" w:right="1074"/>
        <w:jc w:val="both"/>
        <w:pPrChange w:id="119" w:author="GMP" w:date="2023-03-16T11:57:00Z">
          <w:pPr>
            <w:pStyle w:val="BodyText"/>
            <w:spacing w:before="80" w:line="232" w:lineRule="auto"/>
            <w:ind w:left="120" w:right="1074" w:hanging="1"/>
            <w:jc w:val="both"/>
          </w:pPr>
        </w:pPrChange>
      </w:pPr>
      <w:r w:rsidRPr="008045DB">
        <w:br w:type="column"/>
      </w:r>
      <w:ins w:id="120" w:author="GMP" w:date="2023-03-16T11:57:00Z">
        <w:r w:rsidR="009806B9">
          <w:t xml:space="preserve">through depreciation, which </w:t>
        </w:r>
      </w:ins>
      <w:r w:rsidRPr="008045DB">
        <w:rPr>
          <w:color w:val="231F20"/>
        </w:rPr>
        <w:t xml:space="preserve">is the allocation of the purchase price of a ﬁxed asset (such as a car, machine, or </w:t>
      </w:r>
      <w:del w:id="121" w:author="GMP" w:date="2023-03-16T11:58:00Z">
        <w:r w:rsidRPr="008045DB" w:rsidDel="009806B9">
          <w:rPr>
            <w:color w:val="231F20"/>
          </w:rPr>
          <w:delText>build- ing</w:delText>
        </w:r>
      </w:del>
      <w:ins w:id="122" w:author="GMP" w:date="2023-03-16T11:58:00Z">
        <w:r w:rsidR="009806B9">
          <w:rPr>
            <w:color w:val="231F20"/>
          </w:rPr>
          <w:t>building</w:t>
        </w:r>
      </w:ins>
      <w:r w:rsidRPr="008045DB">
        <w:rPr>
          <w:color w:val="231F20"/>
        </w:rPr>
        <w:t xml:space="preserve">) over its useful lifetime. This allocation procedure </w:t>
      </w:r>
      <w:del w:id="123" w:author="GMP" w:date="2023-03-16T11:58:00Z">
        <w:r w:rsidRPr="008045DB" w:rsidDel="009806B9">
          <w:rPr>
            <w:color w:val="231F20"/>
          </w:rPr>
          <w:delText>has to</w:delText>
        </w:r>
      </w:del>
      <w:ins w:id="124" w:author="GMP" w:date="2023-03-16T11:58:00Z">
        <w:r w:rsidR="009806B9">
          <w:rPr>
            <w:color w:val="231F20"/>
          </w:rPr>
          <w:t>must</w:t>
        </w:r>
      </w:ins>
      <w:r w:rsidRPr="008045DB">
        <w:rPr>
          <w:color w:val="231F20"/>
        </w:rPr>
        <w:t xml:space="preserve"> be performed </w:t>
      </w:r>
      <w:del w:id="125" w:author="GMP" w:date="2023-03-21T12:24:00Z">
        <w:r w:rsidRPr="008045DB" w:rsidDel="00502069">
          <w:rPr>
            <w:color w:val="231F20"/>
          </w:rPr>
          <w:delText>in accord</w:delText>
        </w:r>
      </w:del>
      <w:del w:id="126" w:author="GMP" w:date="2023-03-16T11:58:00Z">
        <w:r w:rsidRPr="008045DB" w:rsidDel="009806B9">
          <w:rPr>
            <w:color w:val="231F20"/>
          </w:rPr>
          <w:delText xml:space="preserve">- </w:delText>
        </w:r>
      </w:del>
      <w:del w:id="127" w:author="GMP" w:date="2023-03-21T12:24:00Z">
        <w:r w:rsidRPr="008045DB" w:rsidDel="00502069">
          <w:rPr>
            <w:color w:val="231F20"/>
          </w:rPr>
          <w:delText>ance with</w:delText>
        </w:r>
      </w:del>
      <w:ins w:id="128" w:author="GMP" w:date="2023-03-21T12:24:00Z">
        <w:r w:rsidR="00502069">
          <w:rPr>
            <w:color w:val="231F20"/>
          </w:rPr>
          <w:t>following</w:t>
        </w:r>
      </w:ins>
      <w:r w:rsidRPr="008045DB">
        <w:rPr>
          <w:color w:val="231F20"/>
        </w:rPr>
        <w:t xml:space="preserve"> the accounting ruleset valid in the respective country.</w:t>
      </w:r>
    </w:p>
    <w:p w14:paraId="38741BF5" w14:textId="77777777" w:rsidR="00F03E04" w:rsidRPr="008045DB" w:rsidRDefault="00F03E04">
      <w:pPr>
        <w:pStyle w:val="BodyText"/>
        <w:spacing w:before="6"/>
        <w:rPr>
          <w:sz w:val="19"/>
        </w:rPr>
      </w:pPr>
    </w:p>
    <w:p w14:paraId="59615B7F" w14:textId="028575E4" w:rsidR="00F03E04" w:rsidRPr="008045DB" w:rsidRDefault="00000000">
      <w:pPr>
        <w:pStyle w:val="BodyText"/>
        <w:spacing w:line="232" w:lineRule="auto"/>
        <w:ind w:left="120" w:right="1074"/>
        <w:jc w:val="both"/>
      </w:pPr>
      <w:r w:rsidRPr="008045DB">
        <w:rPr>
          <w:color w:val="231F20"/>
        </w:rPr>
        <w:t xml:space="preserve">The second way of incurring cost is the use of a paid service. </w:t>
      </w:r>
      <w:del w:id="129" w:author="GMP" w:date="2023-03-16T12:01:00Z">
        <w:r w:rsidRPr="008045DB" w:rsidDel="00A90534">
          <w:rPr>
            <w:color w:val="231F20"/>
          </w:rPr>
          <w:delText xml:space="preserve">Businesses </w:delText>
        </w:r>
      </w:del>
      <w:ins w:id="130" w:author="GMP" w:date="2023-03-16T12:01:00Z">
        <w:r w:rsidR="00A90534">
          <w:rPr>
            <w:color w:val="231F20"/>
          </w:rPr>
          <w:t>Companies</w:t>
        </w:r>
        <w:r w:rsidR="00A90534" w:rsidRPr="008045DB">
          <w:rPr>
            <w:color w:val="231F20"/>
          </w:rPr>
          <w:t xml:space="preserve"> </w:t>
        </w:r>
      </w:ins>
      <w:r w:rsidRPr="008045DB">
        <w:rPr>
          <w:color w:val="231F20"/>
        </w:rPr>
        <w:t>use various services while conducting business. Examples include utilities (e.g., electric</w:t>
      </w:r>
      <w:ins w:id="131" w:author="GMP" w:date="2023-03-16T12:01:00Z">
        <w:r w:rsidR="00A90534">
          <w:rPr>
            <w:color w:val="231F20"/>
          </w:rPr>
          <w:t>ity</w:t>
        </w:r>
      </w:ins>
      <w:del w:id="132" w:author="GMP" w:date="2023-03-16T12:01:00Z">
        <w:r w:rsidRPr="008045DB" w:rsidDel="00A90534">
          <w:rPr>
            <w:color w:val="231F20"/>
          </w:rPr>
          <w:delText xml:space="preserve"> current</w:delText>
        </w:r>
      </w:del>
      <w:r w:rsidRPr="008045DB">
        <w:rPr>
          <w:color w:val="231F20"/>
        </w:rPr>
        <w:t>, water,</w:t>
      </w:r>
      <w:r w:rsidRPr="008045DB">
        <w:rPr>
          <w:color w:val="231F20"/>
          <w:spacing w:val="-1"/>
        </w:rPr>
        <w:t xml:space="preserve"> </w:t>
      </w:r>
      <w:r w:rsidRPr="008045DB">
        <w:rPr>
          <w:color w:val="231F20"/>
        </w:rPr>
        <w:t>and</w:t>
      </w:r>
      <w:r w:rsidRPr="008045DB">
        <w:rPr>
          <w:color w:val="231F20"/>
          <w:spacing w:val="-1"/>
        </w:rPr>
        <w:t xml:space="preserve"> </w:t>
      </w:r>
      <w:r w:rsidRPr="008045DB">
        <w:rPr>
          <w:color w:val="231F20"/>
        </w:rPr>
        <w:t>gas),</w:t>
      </w:r>
      <w:r w:rsidRPr="008045DB">
        <w:rPr>
          <w:color w:val="231F20"/>
          <w:spacing w:val="-1"/>
        </w:rPr>
        <w:t xml:space="preserve"> </w:t>
      </w:r>
      <w:r w:rsidRPr="008045DB">
        <w:rPr>
          <w:color w:val="231F20"/>
        </w:rPr>
        <w:t>work</w:t>
      </w:r>
      <w:r w:rsidRPr="008045DB">
        <w:rPr>
          <w:color w:val="231F20"/>
          <w:spacing w:val="-1"/>
        </w:rPr>
        <w:t xml:space="preserve"> </w:t>
      </w:r>
      <w:r w:rsidRPr="008045DB">
        <w:rPr>
          <w:color w:val="231F20"/>
        </w:rPr>
        <w:t>performed</w:t>
      </w:r>
      <w:r w:rsidRPr="008045DB">
        <w:rPr>
          <w:color w:val="231F20"/>
          <w:spacing w:val="-1"/>
        </w:rPr>
        <w:t xml:space="preserve"> </w:t>
      </w:r>
      <w:r w:rsidRPr="008045DB">
        <w:rPr>
          <w:color w:val="231F20"/>
        </w:rPr>
        <w:t>by</w:t>
      </w:r>
      <w:r w:rsidRPr="008045DB">
        <w:rPr>
          <w:color w:val="231F20"/>
          <w:spacing w:val="-1"/>
        </w:rPr>
        <w:t xml:space="preserve"> </w:t>
      </w:r>
      <w:r w:rsidRPr="008045DB">
        <w:rPr>
          <w:color w:val="231F20"/>
        </w:rPr>
        <w:t>employees</w:t>
      </w:r>
      <w:r w:rsidRPr="008045DB">
        <w:rPr>
          <w:color w:val="231F20"/>
          <w:spacing w:val="-1"/>
        </w:rPr>
        <w:t xml:space="preserve"> </w:t>
      </w:r>
      <w:r w:rsidRPr="008045DB">
        <w:rPr>
          <w:color w:val="231F20"/>
        </w:rPr>
        <w:t>who</w:t>
      </w:r>
      <w:r w:rsidRPr="008045DB">
        <w:rPr>
          <w:color w:val="231F20"/>
          <w:spacing w:val="-1"/>
        </w:rPr>
        <w:t xml:space="preserve"> </w:t>
      </w:r>
      <w:r w:rsidRPr="008045DB">
        <w:rPr>
          <w:color w:val="231F20"/>
        </w:rPr>
        <w:t>receive</w:t>
      </w:r>
      <w:r w:rsidRPr="008045DB">
        <w:rPr>
          <w:color w:val="231F20"/>
          <w:spacing w:val="-1"/>
        </w:rPr>
        <w:t xml:space="preserve"> </w:t>
      </w:r>
      <w:r w:rsidRPr="008045DB">
        <w:rPr>
          <w:color w:val="231F20"/>
        </w:rPr>
        <w:t>salaries</w:t>
      </w:r>
      <w:r w:rsidRPr="008045DB">
        <w:rPr>
          <w:color w:val="231F20"/>
          <w:spacing w:val="-1"/>
        </w:rPr>
        <w:t xml:space="preserve"> </w:t>
      </w:r>
      <w:r w:rsidRPr="008045DB">
        <w:rPr>
          <w:color w:val="231F20"/>
        </w:rPr>
        <w:t>or</w:t>
      </w:r>
      <w:r w:rsidRPr="008045DB">
        <w:rPr>
          <w:color w:val="231F20"/>
          <w:spacing w:val="-1"/>
        </w:rPr>
        <w:t xml:space="preserve"> </w:t>
      </w:r>
      <w:r w:rsidRPr="008045DB">
        <w:rPr>
          <w:color w:val="231F20"/>
        </w:rPr>
        <w:t>by</w:t>
      </w:r>
      <w:r w:rsidRPr="008045DB">
        <w:rPr>
          <w:color w:val="231F20"/>
          <w:spacing w:val="-1"/>
        </w:rPr>
        <w:t xml:space="preserve"> </w:t>
      </w:r>
      <w:r w:rsidRPr="008045DB">
        <w:rPr>
          <w:color w:val="231F20"/>
        </w:rPr>
        <w:t>external</w:t>
      </w:r>
      <w:r w:rsidRPr="008045DB">
        <w:rPr>
          <w:color w:val="231F20"/>
          <w:spacing w:val="-1"/>
        </w:rPr>
        <w:t xml:space="preserve"> </w:t>
      </w:r>
      <w:r w:rsidRPr="008045DB">
        <w:rPr>
          <w:color w:val="231F20"/>
        </w:rPr>
        <w:t>serv</w:t>
      </w:r>
      <w:del w:id="133" w:author="GMP" w:date="2023-03-16T12:01:00Z">
        <w:r w:rsidRPr="008045DB" w:rsidDel="00A90534">
          <w:rPr>
            <w:color w:val="231F20"/>
          </w:rPr>
          <w:delText xml:space="preserve">- </w:delText>
        </w:r>
      </w:del>
      <w:r w:rsidRPr="008045DB">
        <w:rPr>
          <w:color w:val="231F20"/>
        </w:rPr>
        <w:t>ice providers (e.g., repair or maintenance work), ﬁnancial services for which the respec</w:t>
      </w:r>
      <w:del w:id="134" w:author="GMP" w:date="2023-03-16T12:02:00Z">
        <w:r w:rsidRPr="008045DB" w:rsidDel="00A90534">
          <w:rPr>
            <w:color w:val="231F20"/>
          </w:rPr>
          <w:delText xml:space="preserve">- </w:delText>
        </w:r>
      </w:del>
      <w:r w:rsidRPr="008045DB">
        <w:rPr>
          <w:color w:val="231F20"/>
        </w:rPr>
        <w:t>tive institution typically charges fees or interest (e.g., insurance or bank loans), and consulting (e.g., IT</w:t>
      </w:r>
      <w:del w:id="135" w:author="GMP" w:date="2023-03-16T12:02:00Z">
        <w:r w:rsidRPr="008045DB" w:rsidDel="00A90534">
          <w:rPr>
            <w:color w:val="231F20"/>
          </w:rPr>
          <w:delText>,</w:delText>
        </w:r>
      </w:del>
      <w:ins w:id="136" w:author="GMP" w:date="2023-03-16T12:02:00Z">
        <w:r w:rsidR="00A90534">
          <w:rPr>
            <w:color w:val="231F20"/>
          </w:rPr>
          <w:t xml:space="preserve"> or</w:t>
        </w:r>
      </w:ins>
      <w:r w:rsidRPr="008045DB">
        <w:rPr>
          <w:color w:val="231F20"/>
        </w:rPr>
        <w:t xml:space="preserve"> business consulting).</w:t>
      </w:r>
    </w:p>
    <w:p w14:paraId="06FFFAA5" w14:textId="77777777" w:rsidR="00F03E04" w:rsidRPr="008045DB" w:rsidRDefault="00F03E04">
      <w:pPr>
        <w:pStyle w:val="BodyText"/>
        <w:spacing w:before="6"/>
        <w:rPr>
          <w:sz w:val="19"/>
        </w:rPr>
      </w:pPr>
    </w:p>
    <w:p w14:paraId="253F47D0" w14:textId="1B021BCB" w:rsidR="00F03E04" w:rsidRPr="008045DB" w:rsidRDefault="00000000">
      <w:pPr>
        <w:pStyle w:val="BodyText"/>
        <w:spacing w:line="232" w:lineRule="auto"/>
        <w:ind w:left="120" w:right="1073"/>
        <w:jc w:val="both"/>
      </w:pPr>
      <w:r w:rsidRPr="008045DB">
        <w:rPr>
          <w:color w:val="231F20"/>
        </w:rPr>
        <w:t>It</w:t>
      </w:r>
      <w:r w:rsidRPr="008045DB">
        <w:rPr>
          <w:color w:val="231F20"/>
          <w:spacing w:val="39"/>
        </w:rPr>
        <w:t xml:space="preserve"> </w:t>
      </w:r>
      <w:r w:rsidRPr="008045DB">
        <w:rPr>
          <w:color w:val="231F20"/>
        </w:rPr>
        <w:t>is</w:t>
      </w:r>
      <w:r w:rsidRPr="008045DB">
        <w:rPr>
          <w:color w:val="231F20"/>
          <w:spacing w:val="39"/>
        </w:rPr>
        <w:t xml:space="preserve"> </w:t>
      </w:r>
      <w:r w:rsidRPr="008045DB">
        <w:rPr>
          <w:color w:val="231F20"/>
        </w:rPr>
        <w:t>worth</w:t>
      </w:r>
      <w:r w:rsidRPr="008045DB">
        <w:rPr>
          <w:color w:val="231F20"/>
          <w:spacing w:val="39"/>
        </w:rPr>
        <w:t xml:space="preserve"> </w:t>
      </w:r>
      <w:r w:rsidRPr="008045DB">
        <w:rPr>
          <w:color w:val="231F20"/>
        </w:rPr>
        <w:t>noting</w:t>
      </w:r>
      <w:r w:rsidRPr="008045DB">
        <w:rPr>
          <w:color w:val="231F20"/>
          <w:spacing w:val="39"/>
        </w:rPr>
        <w:t xml:space="preserve"> </w:t>
      </w:r>
      <w:ins w:id="137" w:author="GMP" w:date="2023-03-21T09:59:00Z">
        <w:r w:rsidR="00C71BEC">
          <w:rPr>
            <w:color w:val="231F20"/>
          </w:rPr>
          <w:t>that</w:t>
        </w:r>
      </w:ins>
      <w:ins w:id="138" w:author="GMP" w:date="2023-03-16T12:03:00Z">
        <w:r w:rsidR="00A90534">
          <w:rPr>
            <w:color w:val="231F20"/>
            <w:spacing w:val="39"/>
          </w:rPr>
          <w:t xml:space="preserve"> </w:t>
        </w:r>
      </w:ins>
      <w:r w:rsidRPr="008045DB">
        <w:rPr>
          <w:color w:val="231F20"/>
        </w:rPr>
        <w:t>cost</w:t>
      </w:r>
      <w:r w:rsidRPr="008045DB">
        <w:rPr>
          <w:color w:val="231F20"/>
          <w:spacing w:val="39"/>
        </w:rPr>
        <w:t xml:space="preserve"> </w:t>
      </w:r>
      <w:r w:rsidRPr="008045DB">
        <w:rPr>
          <w:color w:val="231F20"/>
        </w:rPr>
        <w:t>incurred</w:t>
      </w:r>
      <w:r w:rsidRPr="008045DB">
        <w:rPr>
          <w:color w:val="231F20"/>
          <w:spacing w:val="39"/>
        </w:rPr>
        <w:t xml:space="preserve"> </w:t>
      </w:r>
      <w:r w:rsidRPr="008045DB">
        <w:rPr>
          <w:color w:val="231F20"/>
        </w:rPr>
        <w:t>does</w:t>
      </w:r>
      <w:r w:rsidRPr="008045DB">
        <w:rPr>
          <w:color w:val="231F20"/>
          <w:spacing w:val="39"/>
        </w:rPr>
        <w:t xml:space="preserve"> </w:t>
      </w:r>
      <w:r w:rsidRPr="008045DB">
        <w:rPr>
          <w:color w:val="231F20"/>
        </w:rPr>
        <w:t>not</w:t>
      </w:r>
      <w:r w:rsidRPr="008045DB">
        <w:rPr>
          <w:color w:val="231F20"/>
          <w:spacing w:val="39"/>
        </w:rPr>
        <w:t xml:space="preserve"> </w:t>
      </w:r>
      <w:r w:rsidRPr="008045DB">
        <w:rPr>
          <w:color w:val="231F20"/>
        </w:rPr>
        <w:t>mean</w:t>
      </w:r>
      <w:r w:rsidRPr="008045DB">
        <w:rPr>
          <w:color w:val="231F20"/>
          <w:spacing w:val="39"/>
        </w:rPr>
        <w:t xml:space="preserve"> </w:t>
      </w:r>
      <w:r w:rsidRPr="008045DB">
        <w:rPr>
          <w:color w:val="231F20"/>
        </w:rPr>
        <w:t>the</w:t>
      </w:r>
      <w:r w:rsidRPr="008045DB">
        <w:rPr>
          <w:color w:val="231F20"/>
          <w:spacing w:val="39"/>
        </w:rPr>
        <w:t xml:space="preserve"> </w:t>
      </w:r>
      <w:r w:rsidRPr="008045DB">
        <w:rPr>
          <w:color w:val="231F20"/>
        </w:rPr>
        <w:t>same</w:t>
      </w:r>
      <w:r w:rsidRPr="008045DB">
        <w:rPr>
          <w:color w:val="231F20"/>
          <w:spacing w:val="39"/>
        </w:rPr>
        <w:t xml:space="preserve"> </w:t>
      </w:r>
      <w:r w:rsidRPr="008045DB">
        <w:rPr>
          <w:color w:val="231F20"/>
        </w:rPr>
        <w:t>as</w:t>
      </w:r>
      <w:r w:rsidRPr="008045DB">
        <w:rPr>
          <w:color w:val="231F20"/>
          <w:spacing w:val="39"/>
        </w:rPr>
        <w:t xml:space="preserve"> </w:t>
      </w:r>
      <w:r w:rsidRPr="008045DB">
        <w:rPr>
          <w:color w:val="231F20"/>
        </w:rPr>
        <w:t>money</w:t>
      </w:r>
      <w:r w:rsidRPr="008045DB">
        <w:rPr>
          <w:color w:val="231F20"/>
          <w:spacing w:val="39"/>
        </w:rPr>
        <w:t xml:space="preserve"> </w:t>
      </w:r>
      <w:r w:rsidRPr="008045DB">
        <w:rPr>
          <w:color w:val="231F20"/>
        </w:rPr>
        <w:t>being</w:t>
      </w:r>
      <w:r w:rsidRPr="008045DB">
        <w:rPr>
          <w:color w:val="231F20"/>
          <w:spacing w:val="39"/>
        </w:rPr>
        <w:t xml:space="preserve"> </w:t>
      </w:r>
      <w:r w:rsidRPr="008045DB">
        <w:rPr>
          <w:color w:val="231F20"/>
        </w:rPr>
        <w:t>paid</w:t>
      </w:r>
      <w:r w:rsidRPr="008045DB">
        <w:rPr>
          <w:color w:val="231F20"/>
          <w:spacing w:val="39"/>
        </w:rPr>
        <w:t xml:space="preserve"> </w:t>
      </w:r>
      <w:r w:rsidRPr="008045DB">
        <w:rPr>
          <w:color w:val="231F20"/>
        </w:rPr>
        <w:t xml:space="preserve">out. There is a difference between costs or expenses and cash payments. For example, organizations may purchase some goods or services against </w:t>
      </w:r>
      <w:ins w:id="139" w:author="GMP" w:date="2023-03-16T12:04:00Z">
        <w:r w:rsidR="00A90534">
          <w:rPr>
            <w:color w:val="231F20"/>
          </w:rPr>
          <w:t xml:space="preserve">an </w:t>
        </w:r>
      </w:ins>
      <w:r w:rsidRPr="008045DB">
        <w:rPr>
          <w:color w:val="231F20"/>
        </w:rPr>
        <w:t>invoice, which means that while they incur a cost at the point of purchase, they do not have to make a cash pay</w:t>
      </w:r>
      <w:del w:id="140" w:author="GMP" w:date="2023-03-16T12:04:00Z">
        <w:r w:rsidRPr="008045DB" w:rsidDel="00A90534">
          <w:rPr>
            <w:color w:val="231F20"/>
          </w:rPr>
          <w:delText xml:space="preserve">- </w:delText>
        </w:r>
      </w:del>
      <w:r w:rsidRPr="008045DB">
        <w:rPr>
          <w:color w:val="231F20"/>
        </w:rPr>
        <w:t xml:space="preserve">ment at </w:t>
      </w:r>
      <w:del w:id="141" w:author="GMP" w:date="2023-03-16T12:07:00Z">
        <w:r w:rsidRPr="008045DB" w:rsidDel="00A90534">
          <w:rPr>
            <w:color w:val="231F20"/>
          </w:rPr>
          <w:delText>this point in</w:delText>
        </w:r>
      </w:del>
      <w:ins w:id="142" w:author="GMP" w:date="2023-03-16T12:07:00Z">
        <w:r w:rsidR="00A90534">
          <w:rPr>
            <w:color w:val="231F20"/>
          </w:rPr>
          <w:t>that</w:t>
        </w:r>
      </w:ins>
      <w:r w:rsidRPr="008045DB">
        <w:rPr>
          <w:color w:val="231F20"/>
        </w:rPr>
        <w:t xml:space="preserve"> time. In addition, some costs are non-cash items. This is the case</w:t>
      </w:r>
      <w:r w:rsidRPr="008045DB">
        <w:rPr>
          <w:color w:val="231F20"/>
          <w:spacing w:val="40"/>
        </w:rPr>
        <w:t xml:space="preserve"> </w:t>
      </w:r>
      <w:del w:id="143" w:author="GMP" w:date="2023-03-16T12:05:00Z">
        <w:r w:rsidRPr="008045DB" w:rsidDel="00A90534">
          <w:rPr>
            <w:color w:val="231F20"/>
          </w:rPr>
          <w:delText xml:space="preserve">for </w:delText>
        </w:r>
      </w:del>
      <w:ins w:id="144" w:author="GMP" w:date="2023-03-16T12:05:00Z">
        <w:r w:rsidR="00A90534">
          <w:rPr>
            <w:color w:val="231F20"/>
          </w:rPr>
          <w:t>with</w:t>
        </w:r>
        <w:r w:rsidR="00A90534" w:rsidRPr="008045DB">
          <w:rPr>
            <w:color w:val="231F20"/>
          </w:rPr>
          <w:t xml:space="preserve"> </w:t>
        </w:r>
      </w:ins>
      <w:r w:rsidRPr="008045DB">
        <w:rPr>
          <w:color w:val="231F20"/>
        </w:rPr>
        <w:t>depreciation, where a cost is incurred on the ﬁnancial statement of an organization without any cash transaction taking place.</w:t>
      </w:r>
    </w:p>
    <w:p w14:paraId="07B2AF10" w14:textId="77777777" w:rsidR="00F03E04" w:rsidRPr="008045DB" w:rsidRDefault="00F03E04">
      <w:pPr>
        <w:pStyle w:val="BodyText"/>
        <w:spacing w:before="12"/>
        <w:rPr>
          <w:sz w:val="18"/>
        </w:rPr>
      </w:pPr>
    </w:p>
    <w:p w14:paraId="6CF2AAA3" w14:textId="77777777" w:rsidR="00F03E04" w:rsidRPr="008045DB" w:rsidRDefault="00000000">
      <w:pPr>
        <w:pStyle w:val="BodyText"/>
        <w:spacing w:before="1"/>
        <w:ind w:left="120"/>
      </w:pPr>
      <w:r w:rsidRPr="008045DB">
        <w:rPr>
          <w:color w:val="231F20"/>
        </w:rPr>
        <w:t>There</w:t>
      </w:r>
      <w:r w:rsidRPr="008045DB">
        <w:rPr>
          <w:color w:val="231F20"/>
          <w:spacing w:val="-3"/>
        </w:rPr>
        <w:t xml:space="preserve"> </w:t>
      </w:r>
      <w:r w:rsidRPr="008045DB">
        <w:rPr>
          <w:color w:val="231F20"/>
        </w:rPr>
        <w:t>are</w:t>
      </w:r>
      <w:r w:rsidRPr="008045DB">
        <w:rPr>
          <w:color w:val="231F20"/>
          <w:spacing w:val="-3"/>
        </w:rPr>
        <w:t xml:space="preserve"> </w:t>
      </w:r>
      <w:r w:rsidRPr="008045DB">
        <w:rPr>
          <w:color w:val="231F20"/>
        </w:rPr>
        <w:t>different</w:t>
      </w:r>
      <w:r w:rsidRPr="008045DB">
        <w:rPr>
          <w:color w:val="231F20"/>
          <w:spacing w:val="-3"/>
        </w:rPr>
        <w:t xml:space="preserve"> </w:t>
      </w:r>
      <w:r w:rsidRPr="008045DB">
        <w:rPr>
          <w:color w:val="231F20"/>
        </w:rPr>
        <w:t>types</w:t>
      </w:r>
      <w:r w:rsidRPr="008045DB">
        <w:rPr>
          <w:color w:val="231F20"/>
          <w:spacing w:val="-3"/>
        </w:rPr>
        <w:t xml:space="preserve"> </w:t>
      </w:r>
      <w:r w:rsidRPr="008045DB">
        <w:rPr>
          <w:color w:val="231F20"/>
        </w:rPr>
        <w:t>of</w:t>
      </w:r>
      <w:r w:rsidRPr="008045DB">
        <w:rPr>
          <w:color w:val="231F20"/>
          <w:spacing w:val="-3"/>
        </w:rPr>
        <w:t xml:space="preserve"> </w:t>
      </w:r>
      <w:r w:rsidRPr="008045DB">
        <w:rPr>
          <w:color w:val="231F20"/>
        </w:rPr>
        <w:t>costs.</w:t>
      </w:r>
      <w:r w:rsidRPr="008045DB">
        <w:rPr>
          <w:color w:val="231F20"/>
          <w:spacing w:val="-3"/>
        </w:rPr>
        <w:t xml:space="preserve"> </w:t>
      </w:r>
      <w:r w:rsidRPr="008045DB">
        <w:rPr>
          <w:color w:val="231F20"/>
        </w:rPr>
        <w:t>One</w:t>
      </w:r>
      <w:r w:rsidRPr="008045DB">
        <w:rPr>
          <w:color w:val="231F20"/>
          <w:spacing w:val="-3"/>
        </w:rPr>
        <w:t xml:space="preserve"> </w:t>
      </w:r>
      <w:r w:rsidRPr="008045DB">
        <w:rPr>
          <w:color w:val="231F20"/>
        </w:rPr>
        <w:t>can,</w:t>
      </w:r>
      <w:r w:rsidRPr="008045DB">
        <w:rPr>
          <w:color w:val="231F20"/>
          <w:spacing w:val="-3"/>
        </w:rPr>
        <w:t xml:space="preserve"> </w:t>
      </w:r>
      <w:r w:rsidRPr="008045DB">
        <w:rPr>
          <w:color w:val="231F20"/>
        </w:rPr>
        <w:t>for</w:t>
      </w:r>
      <w:r w:rsidRPr="008045DB">
        <w:rPr>
          <w:color w:val="231F20"/>
          <w:spacing w:val="-2"/>
        </w:rPr>
        <w:t xml:space="preserve"> </w:t>
      </w:r>
      <w:r w:rsidRPr="008045DB">
        <w:rPr>
          <w:color w:val="231F20"/>
        </w:rPr>
        <w:t>example,</w:t>
      </w:r>
      <w:r w:rsidRPr="008045DB">
        <w:rPr>
          <w:color w:val="231F20"/>
          <w:spacing w:val="-3"/>
        </w:rPr>
        <w:t xml:space="preserve"> </w:t>
      </w:r>
      <w:r w:rsidRPr="008045DB">
        <w:rPr>
          <w:color w:val="231F20"/>
        </w:rPr>
        <w:t>distinguish</w:t>
      </w:r>
      <w:r w:rsidRPr="008045DB">
        <w:rPr>
          <w:color w:val="231F20"/>
          <w:spacing w:val="-3"/>
        </w:rPr>
        <w:t xml:space="preserve"> </w:t>
      </w:r>
      <w:r w:rsidRPr="008045DB">
        <w:rPr>
          <w:color w:val="231F20"/>
          <w:spacing w:val="-2"/>
        </w:rPr>
        <w:t>between</w:t>
      </w:r>
    </w:p>
    <w:p w14:paraId="34892767" w14:textId="77777777" w:rsidR="00F03E04" w:rsidRPr="008045DB" w:rsidRDefault="00F03E04">
      <w:pPr>
        <w:pStyle w:val="BodyText"/>
        <w:spacing w:before="10"/>
        <w:rPr>
          <w:sz w:val="18"/>
        </w:rPr>
      </w:pPr>
    </w:p>
    <w:p w14:paraId="0CB95B62" w14:textId="77777777" w:rsidR="00F03E04" w:rsidRPr="008045DB" w:rsidRDefault="00000000">
      <w:pPr>
        <w:pStyle w:val="ListParagraph"/>
        <w:numPr>
          <w:ilvl w:val="0"/>
          <w:numId w:val="14"/>
        </w:numPr>
        <w:tabs>
          <w:tab w:val="left" w:pos="399"/>
          <w:tab w:val="left" w:pos="401"/>
        </w:tabs>
        <w:spacing w:line="264" w:lineRule="exact"/>
        <w:ind w:hanging="281"/>
        <w:rPr>
          <w:sz w:val="20"/>
        </w:rPr>
      </w:pPr>
      <w:r w:rsidRPr="008045DB">
        <w:rPr>
          <w:color w:val="231F20"/>
          <w:w w:val="105"/>
          <w:sz w:val="20"/>
        </w:rPr>
        <w:t>direct</w:t>
      </w:r>
      <w:r w:rsidRPr="008045DB">
        <w:rPr>
          <w:color w:val="231F20"/>
          <w:spacing w:val="-9"/>
          <w:w w:val="105"/>
          <w:sz w:val="20"/>
        </w:rPr>
        <w:t xml:space="preserve"> </w:t>
      </w:r>
      <w:r w:rsidRPr="008045DB">
        <w:rPr>
          <w:color w:val="231F20"/>
          <w:w w:val="105"/>
          <w:sz w:val="20"/>
        </w:rPr>
        <w:t>and</w:t>
      </w:r>
      <w:r w:rsidRPr="008045DB">
        <w:rPr>
          <w:color w:val="231F20"/>
          <w:spacing w:val="-10"/>
          <w:w w:val="105"/>
          <w:sz w:val="20"/>
        </w:rPr>
        <w:t xml:space="preserve"> </w:t>
      </w:r>
      <w:r w:rsidRPr="008045DB">
        <w:rPr>
          <w:color w:val="231F20"/>
          <w:w w:val="105"/>
          <w:sz w:val="20"/>
        </w:rPr>
        <w:t>indirect</w:t>
      </w:r>
      <w:r w:rsidRPr="008045DB">
        <w:rPr>
          <w:color w:val="231F20"/>
          <w:spacing w:val="-9"/>
          <w:w w:val="105"/>
          <w:sz w:val="20"/>
        </w:rPr>
        <w:t xml:space="preserve"> </w:t>
      </w:r>
      <w:r w:rsidRPr="008045DB">
        <w:rPr>
          <w:color w:val="231F20"/>
          <w:spacing w:val="-2"/>
          <w:w w:val="105"/>
          <w:sz w:val="20"/>
        </w:rPr>
        <w:t>costs,</w:t>
      </w:r>
    </w:p>
    <w:p w14:paraId="3DF38496" w14:textId="77777777" w:rsidR="00F03E04" w:rsidRPr="008045DB" w:rsidRDefault="00000000">
      <w:pPr>
        <w:pStyle w:val="ListParagraph"/>
        <w:numPr>
          <w:ilvl w:val="0"/>
          <w:numId w:val="14"/>
        </w:numPr>
        <w:tabs>
          <w:tab w:val="left" w:pos="399"/>
          <w:tab w:val="left" w:pos="401"/>
        </w:tabs>
        <w:spacing w:line="260" w:lineRule="exact"/>
        <w:ind w:hanging="281"/>
        <w:rPr>
          <w:sz w:val="20"/>
        </w:rPr>
      </w:pPr>
      <w:r w:rsidRPr="008045DB">
        <w:rPr>
          <w:color w:val="231F20"/>
          <w:w w:val="105"/>
          <w:sz w:val="20"/>
        </w:rPr>
        <w:t>period</w:t>
      </w:r>
      <w:r w:rsidRPr="008045DB">
        <w:rPr>
          <w:color w:val="231F20"/>
          <w:spacing w:val="-11"/>
          <w:w w:val="105"/>
          <w:sz w:val="20"/>
        </w:rPr>
        <w:t xml:space="preserve"> </w:t>
      </w:r>
      <w:r w:rsidRPr="008045DB">
        <w:rPr>
          <w:color w:val="231F20"/>
          <w:w w:val="105"/>
          <w:sz w:val="20"/>
        </w:rPr>
        <w:t>and</w:t>
      </w:r>
      <w:r w:rsidRPr="008045DB">
        <w:rPr>
          <w:color w:val="231F20"/>
          <w:spacing w:val="-10"/>
          <w:w w:val="105"/>
          <w:sz w:val="20"/>
        </w:rPr>
        <w:t xml:space="preserve"> </w:t>
      </w:r>
      <w:r w:rsidRPr="008045DB">
        <w:rPr>
          <w:color w:val="231F20"/>
          <w:w w:val="105"/>
          <w:sz w:val="20"/>
        </w:rPr>
        <w:t>product</w:t>
      </w:r>
      <w:r w:rsidRPr="008045DB">
        <w:rPr>
          <w:color w:val="231F20"/>
          <w:spacing w:val="-11"/>
          <w:w w:val="105"/>
          <w:sz w:val="20"/>
        </w:rPr>
        <w:t xml:space="preserve"> </w:t>
      </w:r>
      <w:r w:rsidRPr="008045DB">
        <w:rPr>
          <w:color w:val="231F20"/>
          <w:spacing w:val="-2"/>
          <w:w w:val="105"/>
          <w:sz w:val="20"/>
        </w:rPr>
        <w:t>costs,</w:t>
      </w:r>
    </w:p>
    <w:p w14:paraId="42323AFF" w14:textId="77777777" w:rsidR="00F03E04" w:rsidRPr="008045DB" w:rsidRDefault="00000000">
      <w:pPr>
        <w:pStyle w:val="ListParagraph"/>
        <w:numPr>
          <w:ilvl w:val="0"/>
          <w:numId w:val="14"/>
        </w:numPr>
        <w:tabs>
          <w:tab w:val="left" w:pos="399"/>
          <w:tab w:val="left" w:pos="401"/>
        </w:tabs>
        <w:spacing w:line="260" w:lineRule="exact"/>
        <w:ind w:hanging="281"/>
        <w:rPr>
          <w:sz w:val="20"/>
        </w:rPr>
      </w:pPr>
      <w:r w:rsidRPr="008045DB">
        <w:rPr>
          <w:color w:val="231F20"/>
          <w:sz w:val="20"/>
        </w:rPr>
        <w:t>ﬁxed</w:t>
      </w:r>
      <w:r w:rsidRPr="008045DB">
        <w:rPr>
          <w:color w:val="231F20"/>
          <w:spacing w:val="-3"/>
          <w:sz w:val="20"/>
        </w:rPr>
        <w:t xml:space="preserve"> </w:t>
      </w:r>
      <w:r w:rsidRPr="008045DB">
        <w:rPr>
          <w:color w:val="231F20"/>
          <w:sz w:val="20"/>
        </w:rPr>
        <w:t>and</w:t>
      </w:r>
      <w:r w:rsidRPr="008045DB">
        <w:rPr>
          <w:color w:val="231F20"/>
          <w:spacing w:val="-2"/>
          <w:sz w:val="20"/>
        </w:rPr>
        <w:t xml:space="preserve"> </w:t>
      </w:r>
      <w:r w:rsidRPr="008045DB">
        <w:rPr>
          <w:color w:val="231F20"/>
          <w:sz w:val="20"/>
        </w:rPr>
        <w:t>variable</w:t>
      </w:r>
      <w:r w:rsidRPr="008045DB">
        <w:rPr>
          <w:color w:val="231F20"/>
          <w:spacing w:val="-2"/>
          <w:sz w:val="20"/>
        </w:rPr>
        <w:t xml:space="preserve"> </w:t>
      </w:r>
      <w:r w:rsidRPr="008045DB">
        <w:rPr>
          <w:color w:val="231F20"/>
          <w:sz w:val="20"/>
        </w:rPr>
        <w:t>costs,</w:t>
      </w:r>
      <w:r w:rsidRPr="008045DB">
        <w:rPr>
          <w:color w:val="231F20"/>
          <w:spacing w:val="-3"/>
          <w:sz w:val="20"/>
        </w:rPr>
        <w:t xml:space="preserve"> </w:t>
      </w:r>
      <w:r w:rsidRPr="008045DB">
        <w:rPr>
          <w:color w:val="231F20"/>
          <w:spacing w:val="-5"/>
          <w:sz w:val="20"/>
        </w:rPr>
        <w:t>and</w:t>
      </w:r>
    </w:p>
    <w:p w14:paraId="1C0E0D93" w14:textId="77777777" w:rsidR="00F03E04" w:rsidRPr="008045DB" w:rsidRDefault="00000000">
      <w:pPr>
        <w:pStyle w:val="ListParagraph"/>
        <w:numPr>
          <w:ilvl w:val="0"/>
          <w:numId w:val="14"/>
        </w:numPr>
        <w:tabs>
          <w:tab w:val="left" w:pos="400"/>
          <w:tab w:val="left" w:pos="401"/>
        </w:tabs>
        <w:spacing w:line="264" w:lineRule="exact"/>
        <w:ind w:hanging="281"/>
        <w:rPr>
          <w:sz w:val="20"/>
        </w:rPr>
      </w:pPr>
      <w:r w:rsidRPr="008045DB">
        <w:rPr>
          <w:color w:val="231F20"/>
          <w:sz w:val="20"/>
        </w:rPr>
        <w:t>relevant</w:t>
      </w:r>
      <w:r w:rsidRPr="008045DB">
        <w:rPr>
          <w:color w:val="231F20"/>
          <w:spacing w:val="-1"/>
          <w:sz w:val="20"/>
        </w:rPr>
        <w:t xml:space="preserve"> </w:t>
      </w:r>
      <w:r w:rsidRPr="008045DB">
        <w:rPr>
          <w:color w:val="231F20"/>
          <w:sz w:val="20"/>
        </w:rPr>
        <w:t>and</w:t>
      </w:r>
      <w:r w:rsidRPr="008045DB">
        <w:rPr>
          <w:color w:val="231F20"/>
          <w:spacing w:val="-1"/>
          <w:sz w:val="20"/>
        </w:rPr>
        <w:t xml:space="preserve"> </w:t>
      </w:r>
      <w:r w:rsidRPr="008045DB">
        <w:rPr>
          <w:color w:val="231F20"/>
          <w:sz w:val="20"/>
        </w:rPr>
        <w:t>irrelevant</w:t>
      </w:r>
      <w:r w:rsidRPr="008045DB">
        <w:rPr>
          <w:color w:val="231F20"/>
          <w:spacing w:val="-1"/>
          <w:sz w:val="20"/>
        </w:rPr>
        <w:t xml:space="preserve"> </w:t>
      </w:r>
      <w:r w:rsidRPr="008045DB">
        <w:rPr>
          <w:color w:val="231F20"/>
          <w:sz w:val="20"/>
        </w:rPr>
        <w:t>costs</w:t>
      </w:r>
      <w:r w:rsidRPr="008045DB">
        <w:rPr>
          <w:color w:val="231F20"/>
          <w:spacing w:val="-1"/>
          <w:sz w:val="20"/>
        </w:rPr>
        <w:t xml:space="preserve"> </w:t>
      </w:r>
      <w:r w:rsidRPr="008045DB">
        <w:rPr>
          <w:color w:val="231F20"/>
          <w:sz w:val="20"/>
        </w:rPr>
        <w:t>(Drury,</w:t>
      </w:r>
      <w:r w:rsidRPr="008045DB">
        <w:rPr>
          <w:color w:val="231F20"/>
          <w:spacing w:val="-1"/>
          <w:sz w:val="20"/>
        </w:rPr>
        <w:t xml:space="preserve"> </w:t>
      </w:r>
      <w:r w:rsidRPr="008045DB">
        <w:rPr>
          <w:color w:val="231F20"/>
          <w:spacing w:val="-2"/>
          <w:sz w:val="20"/>
        </w:rPr>
        <w:t>2018).</w:t>
      </w:r>
    </w:p>
    <w:p w14:paraId="622B7813" w14:textId="77777777" w:rsidR="00F03E04" w:rsidRPr="008045DB" w:rsidRDefault="00F03E04">
      <w:pPr>
        <w:pStyle w:val="BodyText"/>
        <w:spacing w:before="11"/>
        <w:rPr>
          <w:sz w:val="18"/>
        </w:rPr>
      </w:pPr>
    </w:p>
    <w:p w14:paraId="38AA492B" w14:textId="77777777" w:rsidR="00F03E04" w:rsidRPr="008045DB" w:rsidRDefault="00000000">
      <w:pPr>
        <w:pStyle w:val="BodyText"/>
        <w:ind w:left="120"/>
      </w:pPr>
      <w:r w:rsidRPr="008045DB">
        <w:rPr>
          <w:color w:val="231F20"/>
        </w:rPr>
        <w:t>Some</w:t>
      </w:r>
      <w:r w:rsidRPr="008045DB">
        <w:rPr>
          <w:color w:val="231F20"/>
          <w:spacing w:val="-1"/>
        </w:rPr>
        <w:t xml:space="preserve"> </w:t>
      </w:r>
      <w:r w:rsidRPr="008045DB">
        <w:rPr>
          <w:color w:val="231F20"/>
        </w:rPr>
        <w:t>of</w:t>
      </w:r>
      <w:r w:rsidRPr="008045DB">
        <w:rPr>
          <w:color w:val="231F20"/>
          <w:spacing w:val="-1"/>
        </w:rPr>
        <w:t xml:space="preserve"> </w:t>
      </w:r>
      <w:r w:rsidRPr="008045DB">
        <w:rPr>
          <w:color w:val="231F20"/>
        </w:rPr>
        <w:t>these cost</w:t>
      </w:r>
      <w:r w:rsidRPr="008045DB">
        <w:rPr>
          <w:color w:val="231F20"/>
          <w:spacing w:val="-1"/>
        </w:rPr>
        <w:t xml:space="preserve"> </w:t>
      </w:r>
      <w:r w:rsidRPr="008045DB">
        <w:rPr>
          <w:color w:val="231F20"/>
        </w:rPr>
        <w:t>types are</w:t>
      </w:r>
      <w:r w:rsidRPr="008045DB">
        <w:rPr>
          <w:color w:val="231F20"/>
          <w:spacing w:val="-1"/>
        </w:rPr>
        <w:t xml:space="preserve"> </w:t>
      </w:r>
      <w:r w:rsidRPr="008045DB">
        <w:rPr>
          <w:color w:val="231F20"/>
        </w:rPr>
        <w:t>considered in</w:t>
      </w:r>
      <w:r w:rsidRPr="008045DB">
        <w:rPr>
          <w:color w:val="231F20"/>
          <w:spacing w:val="-1"/>
        </w:rPr>
        <w:t xml:space="preserve"> </w:t>
      </w:r>
      <w:r w:rsidRPr="008045DB">
        <w:rPr>
          <w:color w:val="231F20"/>
        </w:rPr>
        <w:t>this course</w:t>
      </w:r>
      <w:r w:rsidRPr="008045DB">
        <w:rPr>
          <w:color w:val="231F20"/>
          <w:spacing w:val="-1"/>
        </w:rPr>
        <w:t xml:space="preserve"> </w:t>
      </w:r>
      <w:r w:rsidRPr="008045DB">
        <w:rPr>
          <w:color w:val="231F20"/>
          <w:spacing w:val="-2"/>
        </w:rPr>
        <w:t>book.</w:t>
      </w:r>
    </w:p>
    <w:p w14:paraId="77C5CF68" w14:textId="77777777" w:rsidR="00F03E04" w:rsidRPr="008045DB" w:rsidRDefault="00F03E04">
      <w:pPr>
        <w:pStyle w:val="BodyText"/>
        <w:rPr>
          <w:sz w:val="24"/>
        </w:rPr>
      </w:pPr>
    </w:p>
    <w:p w14:paraId="7AB2D259" w14:textId="77777777" w:rsidR="00F03E04" w:rsidRPr="008045DB" w:rsidRDefault="00F03E04">
      <w:pPr>
        <w:pStyle w:val="BodyText"/>
        <w:spacing w:before="8"/>
        <w:rPr>
          <w:sz w:val="28"/>
        </w:rPr>
      </w:pPr>
    </w:p>
    <w:p w14:paraId="393C8D0E" w14:textId="77777777" w:rsidR="00F03E04" w:rsidRPr="008045DB" w:rsidRDefault="00000000">
      <w:pPr>
        <w:pStyle w:val="Heading3"/>
        <w:numPr>
          <w:ilvl w:val="1"/>
          <w:numId w:val="19"/>
        </w:numPr>
        <w:tabs>
          <w:tab w:val="left" w:pos="687"/>
          <w:tab w:val="left" w:pos="688"/>
        </w:tabs>
        <w:ind w:left="687" w:hanging="568"/>
        <w:jc w:val="left"/>
      </w:pPr>
      <w:r w:rsidRPr="008045DB">
        <w:rPr>
          <w:color w:val="003946"/>
        </w:rPr>
        <w:t>Cost</w:t>
      </w:r>
      <w:r w:rsidRPr="008045DB">
        <w:rPr>
          <w:color w:val="003946"/>
          <w:spacing w:val="-13"/>
        </w:rPr>
        <w:t xml:space="preserve"> </w:t>
      </w:r>
      <w:r w:rsidRPr="008045DB">
        <w:rPr>
          <w:color w:val="003946"/>
        </w:rPr>
        <w:t>Behavior:</w:t>
      </w:r>
      <w:r w:rsidRPr="008045DB">
        <w:rPr>
          <w:color w:val="003946"/>
          <w:spacing w:val="-12"/>
        </w:rPr>
        <w:t xml:space="preserve"> </w:t>
      </w:r>
      <w:r w:rsidRPr="008045DB">
        <w:rPr>
          <w:color w:val="003946"/>
        </w:rPr>
        <w:t>Fixed</w:t>
      </w:r>
      <w:r w:rsidRPr="008045DB">
        <w:rPr>
          <w:color w:val="003946"/>
          <w:spacing w:val="-13"/>
        </w:rPr>
        <w:t xml:space="preserve"> </w:t>
      </w:r>
      <w:r w:rsidRPr="008045DB">
        <w:rPr>
          <w:color w:val="003946"/>
        </w:rPr>
        <w:t>and</w:t>
      </w:r>
      <w:r w:rsidRPr="008045DB">
        <w:rPr>
          <w:color w:val="003946"/>
          <w:spacing w:val="-12"/>
        </w:rPr>
        <w:t xml:space="preserve"> </w:t>
      </w:r>
      <w:r w:rsidRPr="008045DB">
        <w:rPr>
          <w:color w:val="003946"/>
        </w:rPr>
        <w:t>Variable</w:t>
      </w:r>
      <w:r w:rsidRPr="008045DB">
        <w:rPr>
          <w:color w:val="003946"/>
          <w:spacing w:val="-13"/>
        </w:rPr>
        <w:t xml:space="preserve"> </w:t>
      </w:r>
      <w:r w:rsidRPr="008045DB">
        <w:rPr>
          <w:color w:val="003946"/>
          <w:spacing w:val="-2"/>
        </w:rPr>
        <w:t>Costs</w:t>
      </w:r>
    </w:p>
    <w:p w14:paraId="0E977372" w14:textId="70CFE973" w:rsidR="00F03E04" w:rsidRPr="008045DB" w:rsidRDefault="00000000" w:rsidP="0028196B">
      <w:pPr>
        <w:pStyle w:val="BodyText"/>
        <w:spacing w:before="249" w:line="232" w:lineRule="auto"/>
        <w:ind w:left="120" w:right="1074"/>
        <w:jc w:val="both"/>
        <w:rPr>
          <w:color w:val="231F20"/>
        </w:rPr>
        <w:sectPr w:rsidR="00F03E04" w:rsidRPr="008045DB">
          <w:type w:val="continuous"/>
          <w:pgSz w:w="11910" w:h="16840"/>
          <w:pgMar w:top="1920" w:right="340" w:bottom="280" w:left="460" w:header="0" w:footer="0" w:gutter="0"/>
          <w:cols w:num="2" w:space="720" w:equalWidth="0">
            <w:col w:w="1848" w:space="236"/>
            <w:col w:w="9026"/>
          </w:cols>
        </w:sectPr>
      </w:pPr>
      <w:r w:rsidRPr="008045DB">
        <w:rPr>
          <w:color w:val="231F20"/>
        </w:rPr>
        <w:t xml:space="preserve">As mentioned before, there is no obligation for the internal analysis of costs. Managers and consultants brought in to provide organizations </w:t>
      </w:r>
      <w:ins w:id="145" w:author="GMP" w:date="2023-03-21T12:25:00Z">
        <w:r w:rsidR="00502069">
          <w:rPr>
            <w:color w:val="231F20"/>
          </w:rPr>
          <w:t xml:space="preserve">with </w:t>
        </w:r>
      </w:ins>
      <w:r w:rsidRPr="008045DB">
        <w:rPr>
          <w:color w:val="231F20"/>
        </w:rPr>
        <w:t>advice will have to develop their</w:t>
      </w:r>
      <w:r w:rsidRPr="008045DB">
        <w:rPr>
          <w:color w:val="231F20"/>
          <w:spacing w:val="80"/>
        </w:rPr>
        <w:t xml:space="preserve"> </w:t>
      </w:r>
      <w:r w:rsidRPr="008045DB">
        <w:rPr>
          <w:color w:val="231F20"/>
        </w:rPr>
        <w:t>own systems and rationality to make sense of cost-related data. There are, however, widely used basic categorizations of cost and cost behavior helpful for in-depth analy</w:t>
      </w:r>
      <w:del w:id="146" w:author="GMP" w:date="2023-03-16T12:09:00Z">
        <w:r w:rsidRPr="008045DB" w:rsidDel="000E4B32">
          <w:rPr>
            <w:color w:val="231F20"/>
          </w:rPr>
          <w:delText xml:space="preserve">- </w:delText>
        </w:r>
      </w:del>
      <w:r w:rsidRPr="008045DB">
        <w:rPr>
          <w:color w:val="231F20"/>
        </w:rPr>
        <w:t xml:space="preserve">sis. To be able to make essential decisions </w:t>
      </w:r>
      <w:del w:id="147" w:author="GMP" w:date="2023-03-21T12:26:00Z">
        <w:r w:rsidRPr="008045DB" w:rsidDel="00502069">
          <w:rPr>
            <w:color w:val="231F20"/>
          </w:rPr>
          <w:delText>it is important for managers to</w:delText>
        </w:r>
      </w:del>
      <w:ins w:id="148" w:author="GMP" w:date="2023-03-21T12:26:00Z">
        <w:r w:rsidR="00502069">
          <w:rPr>
            <w:color w:val="231F20"/>
          </w:rPr>
          <w:t>managers must</w:t>
        </w:r>
      </w:ins>
      <w:r w:rsidRPr="008045DB">
        <w:rPr>
          <w:color w:val="231F20"/>
        </w:rPr>
        <w:t xml:space="preserve"> understand how costs and revenues will vary with different activity levels (different units of produc</w:t>
      </w:r>
      <w:del w:id="149" w:author="GMP" w:date="2023-03-16T12:09:00Z">
        <w:r w:rsidRPr="008045DB" w:rsidDel="000E4B32">
          <w:rPr>
            <w:color w:val="231F20"/>
          </w:rPr>
          <w:delText xml:space="preserve">- </w:delText>
        </w:r>
      </w:del>
      <w:r w:rsidRPr="008045DB">
        <w:rPr>
          <w:color w:val="231F20"/>
        </w:rPr>
        <w:t>tion or sales). One such method of categorization is the distinction between ﬁxed and variable costs. This information is required to answer questions, such as</w:t>
      </w:r>
    </w:p>
    <w:p w14:paraId="63348CAB" w14:textId="77777777" w:rsidR="00F03E04" w:rsidRPr="008045DB" w:rsidRDefault="00F03E04">
      <w:pPr>
        <w:pStyle w:val="BodyText"/>
        <w:spacing w:before="3"/>
        <w:rPr>
          <w:sz w:val="27"/>
        </w:rPr>
      </w:pPr>
    </w:p>
    <w:p w14:paraId="519D1197" w14:textId="77777777" w:rsidR="00F03E04" w:rsidRPr="008045DB" w:rsidRDefault="00F03E04">
      <w:pPr>
        <w:pStyle w:val="BodyText"/>
      </w:pPr>
    </w:p>
    <w:p w14:paraId="11B8B27D" w14:textId="77777777" w:rsidR="00F03E04" w:rsidRPr="008045DB" w:rsidRDefault="00F03E04">
      <w:pPr>
        <w:pStyle w:val="BodyText"/>
      </w:pPr>
    </w:p>
    <w:p w14:paraId="2C295937" w14:textId="77777777" w:rsidR="0028196B" w:rsidRPr="008045DB" w:rsidRDefault="0028196B">
      <w:pPr>
        <w:pStyle w:val="ListParagraph"/>
        <w:numPr>
          <w:ilvl w:val="2"/>
          <w:numId w:val="19"/>
        </w:numPr>
        <w:spacing w:line="264" w:lineRule="exact"/>
        <w:ind w:left="426" w:firstLine="876"/>
        <w:rPr>
          <w:sz w:val="20"/>
        </w:rPr>
        <w:pPrChange w:id="150" w:author="GMP" w:date="2023-03-16T12:10:00Z">
          <w:pPr>
            <w:pStyle w:val="ListParagraph"/>
            <w:numPr>
              <w:ilvl w:val="2"/>
              <w:numId w:val="19"/>
            </w:numPr>
            <w:tabs>
              <w:tab w:val="left" w:pos="400"/>
              <w:tab w:val="left" w:pos="401"/>
            </w:tabs>
            <w:spacing w:line="264" w:lineRule="exact"/>
            <w:ind w:left="400" w:hanging="280"/>
          </w:pPr>
        </w:pPrChange>
      </w:pPr>
      <w:del w:id="151" w:author="GMP" w:date="2023-03-16T12:10:00Z">
        <w:r w:rsidRPr="008045DB" w:rsidDel="000E4B32">
          <w:tab/>
        </w:r>
      </w:del>
      <w:r w:rsidRPr="008045DB">
        <w:rPr>
          <w:color w:val="231F20"/>
          <w:sz w:val="20"/>
        </w:rPr>
        <w:t>How</w:t>
      </w:r>
      <w:r w:rsidRPr="008045DB">
        <w:rPr>
          <w:color w:val="231F20"/>
          <w:spacing w:val="-3"/>
          <w:sz w:val="20"/>
        </w:rPr>
        <w:t xml:space="preserve"> </w:t>
      </w:r>
      <w:r w:rsidRPr="008045DB">
        <w:rPr>
          <w:color w:val="231F20"/>
          <w:sz w:val="20"/>
        </w:rPr>
        <w:t>will</w:t>
      </w:r>
      <w:r w:rsidRPr="008045DB">
        <w:rPr>
          <w:color w:val="231F20"/>
          <w:spacing w:val="-2"/>
          <w:sz w:val="20"/>
        </w:rPr>
        <w:t xml:space="preserve"> </w:t>
      </w:r>
      <w:r w:rsidRPr="008045DB">
        <w:rPr>
          <w:color w:val="231F20"/>
          <w:sz w:val="20"/>
        </w:rPr>
        <w:t>costs</w:t>
      </w:r>
      <w:r w:rsidRPr="008045DB">
        <w:rPr>
          <w:color w:val="231F20"/>
          <w:spacing w:val="-3"/>
          <w:sz w:val="20"/>
        </w:rPr>
        <w:t xml:space="preserve"> </w:t>
      </w:r>
      <w:r w:rsidRPr="008045DB">
        <w:rPr>
          <w:color w:val="231F20"/>
          <w:sz w:val="20"/>
        </w:rPr>
        <w:t>and</w:t>
      </w:r>
      <w:r w:rsidRPr="008045DB">
        <w:rPr>
          <w:color w:val="231F20"/>
          <w:spacing w:val="-2"/>
          <w:sz w:val="20"/>
        </w:rPr>
        <w:t xml:space="preserve"> </w:t>
      </w:r>
      <w:r w:rsidRPr="008045DB">
        <w:rPr>
          <w:color w:val="231F20"/>
          <w:sz w:val="20"/>
        </w:rPr>
        <w:t>revenues</w:t>
      </w:r>
      <w:r w:rsidRPr="008045DB">
        <w:rPr>
          <w:color w:val="231F20"/>
          <w:spacing w:val="-2"/>
          <w:sz w:val="20"/>
        </w:rPr>
        <w:t xml:space="preserve"> </w:t>
      </w:r>
      <w:r w:rsidRPr="008045DB">
        <w:rPr>
          <w:color w:val="231F20"/>
          <w:sz w:val="20"/>
        </w:rPr>
        <w:t>change</w:t>
      </w:r>
      <w:r w:rsidRPr="008045DB">
        <w:rPr>
          <w:color w:val="231F20"/>
          <w:spacing w:val="-3"/>
          <w:sz w:val="20"/>
        </w:rPr>
        <w:t xml:space="preserve"> </w:t>
      </w:r>
      <w:r w:rsidRPr="008045DB">
        <w:rPr>
          <w:color w:val="231F20"/>
          <w:sz w:val="20"/>
        </w:rPr>
        <w:t>if</w:t>
      </w:r>
      <w:r w:rsidRPr="008045DB">
        <w:rPr>
          <w:color w:val="231F20"/>
          <w:spacing w:val="-2"/>
          <w:sz w:val="20"/>
        </w:rPr>
        <w:t xml:space="preserve"> </w:t>
      </w:r>
      <w:r w:rsidRPr="008045DB">
        <w:rPr>
          <w:color w:val="231F20"/>
          <w:sz w:val="20"/>
        </w:rPr>
        <w:t>volume</w:t>
      </w:r>
      <w:r w:rsidRPr="008045DB">
        <w:rPr>
          <w:color w:val="231F20"/>
          <w:spacing w:val="-3"/>
          <w:sz w:val="20"/>
        </w:rPr>
        <w:t xml:space="preserve"> </w:t>
      </w:r>
      <w:r w:rsidRPr="008045DB">
        <w:rPr>
          <w:color w:val="231F20"/>
          <w:sz w:val="20"/>
        </w:rPr>
        <w:t>is</w:t>
      </w:r>
      <w:r w:rsidRPr="008045DB">
        <w:rPr>
          <w:color w:val="231F20"/>
          <w:spacing w:val="-2"/>
          <w:sz w:val="20"/>
        </w:rPr>
        <w:t xml:space="preserve"> </w:t>
      </w:r>
      <w:r w:rsidRPr="008045DB">
        <w:rPr>
          <w:color w:val="231F20"/>
          <w:sz w:val="20"/>
        </w:rPr>
        <w:t>increased/decreased</w:t>
      </w:r>
      <w:r w:rsidRPr="008045DB">
        <w:rPr>
          <w:color w:val="231F20"/>
          <w:spacing w:val="-2"/>
          <w:sz w:val="20"/>
        </w:rPr>
        <w:t xml:space="preserve"> </w:t>
      </w:r>
      <w:r w:rsidRPr="008045DB">
        <w:rPr>
          <w:color w:val="231F20"/>
          <w:sz w:val="20"/>
        </w:rPr>
        <w:t>by</w:t>
      </w:r>
      <w:r w:rsidRPr="008045DB">
        <w:rPr>
          <w:color w:val="231F20"/>
          <w:spacing w:val="-3"/>
          <w:sz w:val="20"/>
        </w:rPr>
        <w:t xml:space="preserve"> </w:t>
      </w:r>
      <w:r w:rsidRPr="008045DB">
        <w:rPr>
          <w:color w:val="231F20"/>
          <w:sz w:val="20"/>
        </w:rPr>
        <w:t>X</w:t>
      </w:r>
      <w:r w:rsidRPr="008045DB">
        <w:rPr>
          <w:color w:val="231F20"/>
          <w:spacing w:val="-2"/>
          <w:sz w:val="20"/>
        </w:rPr>
        <w:t xml:space="preserve"> percent?</w:t>
      </w:r>
    </w:p>
    <w:p w14:paraId="49506028" w14:textId="77777777" w:rsidR="0028196B" w:rsidRPr="008045DB" w:rsidRDefault="0028196B">
      <w:pPr>
        <w:pStyle w:val="ListParagraph"/>
        <w:numPr>
          <w:ilvl w:val="2"/>
          <w:numId w:val="19"/>
        </w:numPr>
        <w:spacing w:line="260" w:lineRule="exact"/>
        <w:ind w:firstLine="876"/>
        <w:rPr>
          <w:sz w:val="20"/>
        </w:rPr>
        <w:pPrChange w:id="152" w:author="GMP" w:date="2023-03-16T12:10:00Z">
          <w:pPr>
            <w:pStyle w:val="ListParagraph"/>
            <w:numPr>
              <w:ilvl w:val="2"/>
              <w:numId w:val="19"/>
            </w:numPr>
            <w:tabs>
              <w:tab w:val="left" w:pos="400"/>
              <w:tab w:val="left" w:pos="401"/>
            </w:tabs>
            <w:spacing w:line="260" w:lineRule="exact"/>
            <w:ind w:left="400" w:hanging="280"/>
          </w:pPr>
        </w:pPrChange>
      </w:pPr>
      <w:r w:rsidRPr="008045DB">
        <w:rPr>
          <w:color w:val="231F20"/>
          <w:sz w:val="20"/>
        </w:rPr>
        <w:t>What</w:t>
      </w:r>
      <w:r w:rsidRPr="008045DB">
        <w:rPr>
          <w:color w:val="231F20"/>
          <w:spacing w:val="4"/>
          <w:sz w:val="20"/>
        </w:rPr>
        <w:t xml:space="preserve"> </w:t>
      </w:r>
      <w:r w:rsidRPr="008045DB">
        <w:rPr>
          <w:color w:val="231F20"/>
          <w:sz w:val="20"/>
        </w:rPr>
        <w:t>is</w:t>
      </w:r>
      <w:r w:rsidRPr="008045DB">
        <w:rPr>
          <w:color w:val="231F20"/>
          <w:spacing w:val="5"/>
          <w:sz w:val="20"/>
        </w:rPr>
        <w:t xml:space="preserve"> </w:t>
      </w:r>
      <w:r w:rsidRPr="008045DB">
        <w:rPr>
          <w:color w:val="231F20"/>
          <w:sz w:val="20"/>
        </w:rPr>
        <w:t>the</w:t>
      </w:r>
      <w:r w:rsidRPr="008045DB">
        <w:rPr>
          <w:color w:val="231F20"/>
          <w:spacing w:val="5"/>
          <w:sz w:val="20"/>
        </w:rPr>
        <w:t xml:space="preserve"> </w:t>
      </w:r>
      <w:r w:rsidRPr="008045DB">
        <w:rPr>
          <w:color w:val="231F20"/>
          <w:sz w:val="20"/>
        </w:rPr>
        <w:t>impact</w:t>
      </w:r>
      <w:r w:rsidRPr="008045DB">
        <w:rPr>
          <w:color w:val="231F20"/>
          <w:spacing w:val="5"/>
          <w:sz w:val="20"/>
        </w:rPr>
        <w:t xml:space="preserve"> </w:t>
      </w:r>
      <w:r w:rsidRPr="008045DB">
        <w:rPr>
          <w:color w:val="231F20"/>
          <w:sz w:val="20"/>
        </w:rPr>
        <w:t>on</w:t>
      </w:r>
      <w:r w:rsidRPr="008045DB">
        <w:rPr>
          <w:color w:val="231F20"/>
          <w:spacing w:val="5"/>
          <w:sz w:val="20"/>
        </w:rPr>
        <w:t xml:space="preserve"> </w:t>
      </w:r>
      <w:r w:rsidRPr="008045DB">
        <w:rPr>
          <w:color w:val="231F20"/>
          <w:sz w:val="20"/>
        </w:rPr>
        <w:t>proﬁts</w:t>
      </w:r>
      <w:r w:rsidRPr="008045DB">
        <w:rPr>
          <w:color w:val="231F20"/>
          <w:spacing w:val="5"/>
          <w:sz w:val="20"/>
        </w:rPr>
        <w:t xml:space="preserve"> </w:t>
      </w:r>
      <w:r w:rsidRPr="008045DB">
        <w:rPr>
          <w:color w:val="231F20"/>
          <w:sz w:val="20"/>
        </w:rPr>
        <w:t>if</w:t>
      </w:r>
      <w:r w:rsidRPr="008045DB">
        <w:rPr>
          <w:color w:val="231F20"/>
          <w:spacing w:val="5"/>
          <w:sz w:val="20"/>
        </w:rPr>
        <w:t xml:space="preserve"> </w:t>
      </w:r>
      <w:r w:rsidRPr="008045DB">
        <w:rPr>
          <w:color w:val="231F20"/>
          <w:sz w:val="20"/>
        </w:rPr>
        <w:t>the</w:t>
      </w:r>
      <w:r w:rsidRPr="008045DB">
        <w:rPr>
          <w:color w:val="231F20"/>
          <w:spacing w:val="5"/>
          <w:sz w:val="20"/>
        </w:rPr>
        <w:t xml:space="preserve"> </w:t>
      </w:r>
      <w:r w:rsidRPr="008045DB">
        <w:rPr>
          <w:color w:val="231F20"/>
          <w:sz w:val="20"/>
        </w:rPr>
        <w:t>selling</w:t>
      </w:r>
      <w:r w:rsidRPr="008045DB">
        <w:rPr>
          <w:color w:val="231F20"/>
          <w:spacing w:val="5"/>
          <w:sz w:val="20"/>
        </w:rPr>
        <w:t xml:space="preserve"> </w:t>
      </w:r>
      <w:r w:rsidRPr="008045DB">
        <w:rPr>
          <w:color w:val="231F20"/>
          <w:sz w:val="20"/>
        </w:rPr>
        <w:t>price</w:t>
      </w:r>
      <w:r w:rsidRPr="008045DB">
        <w:rPr>
          <w:color w:val="231F20"/>
          <w:spacing w:val="5"/>
          <w:sz w:val="20"/>
        </w:rPr>
        <w:t xml:space="preserve"> </w:t>
      </w:r>
      <w:r w:rsidRPr="008045DB">
        <w:rPr>
          <w:color w:val="231F20"/>
          <w:sz w:val="20"/>
        </w:rPr>
        <w:t>is</w:t>
      </w:r>
      <w:r w:rsidRPr="008045DB">
        <w:rPr>
          <w:color w:val="231F20"/>
          <w:spacing w:val="4"/>
          <w:sz w:val="20"/>
        </w:rPr>
        <w:t xml:space="preserve"> </w:t>
      </w:r>
      <w:r w:rsidRPr="008045DB">
        <w:rPr>
          <w:color w:val="231F20"/>
          <w:sz w:val="20"/>
        </w:rPr>
        <w:t>reduced</w:t>
      </w:r>
      <w:r w:rsidRPr="008045DB">
        <w:rPr>
          <w:color w:val="231F20"/>
          <w:spacing w:val="5"/>
          <w:sz w:val="20"/>
        </w:rPr>
        <w:t xml:space="preserve"> </w:t>
      </w:r>
      <w:r w:rsidRPr="008045DB">
        <w:rPr>
          <w:color w:val="231F20"/>
          <w:sz w:val="20"/>
        </w:rPr>
        <w:t>by</w:t>
      </w:r>
      <w:r w:rsidRPr="008045DB">
        <w:rPr>
          <w:color w:val="231F20"/>
          <w:spacing w:val="5"/>
          <w:sz w:val="20"/>
        </w:rPr>
        <w:t xml:space="preserve"> </w:t>
      </w:r>
      <w:r w:rsidRPr="008045DB">
        <w:rPr>
          <w:color w:val="231F20"/>
          <w:sz w:val="20"/>
        </w:rPr>
        <w:t>X</w:t>
      </w:r>
      <w:r w:rsidRPr="008045DB">
        <w:rPr>
          <w:color w:val="231F20"/>
          <w:spacing w:val="5"/>
          <w:sz w:val="20"/>
        </w:rPr>
        <w:t xml:space="preserve"> </w:t>
      </w:r>
      <w:r w:rsidRPr="008045DB">
        <w:rPr>
          <w:color w:val="231F20"/>
          <w:spacing w:val="-2"/>
          <w:sz w:val="20"/>
        </w:rPr>
        <w:t>percent?</w:t>
      </w:r>
    </w:p>
    <w:p w14:paraId="2B85BBD2" w14:textId="77777777" w:rsidR="0028196B" w:rsidRPr="008045DB" w:rsidRDefault="0028196B">
      <w:pPr>
        <w:pStyle w:val="ListParagraph"/>
        <w:numPr>
          <w:ilvl w:val="2"/>
          <w:numId w:val="19"/>
        </w:numPr>
        <w:spacing w:line="264" w:lineRule="exact"/>
        <w:ind w:firstLine="876"/>
        <w:rPr>
          <w:sz w:val="20"/>
        </w:rPr>
        <w:pPrChange w:id="153" w:author="GMP" w:date="2023-03-16T12:10:00Z">
          <w:pPr>
            <w:pStyle w:val="ListParagraph"/>
            <w:numPr>
              <w:ilvl w:val="2"/>
              <w:numId w:val="19"/>
            </w:numPr>
            <w:tabs>
              <w:tab w:val="left" w:pos="400"/>
              <w:tab w:val="left" w:pos="401"/>
            </w:tabs>
            <w:spacing w:line="264" w:lineRule="exact"/>
            <w:ind w:left="400" w:hanging="280"/>
          </w:pPr>
        </w:pPrChange>
      </w:pPr>
      <w:r w:rsidRPr="008045DB">
        <w:rPr>
          <w:color w:val="231F20"/>
          <w:sz w:val="20"/>
        </w:rPr>
        <w:t>How</w:t>
      </w:r>
      <w:r w:rsidRPr="008045DB">
        <w:rPr>
          <w:color w:val="231F20"/>
          <w:spacing w:val="6"/>
          <w:sz w:val="20"/>
        </w:rPr>
        <w:t xml:space="preserve"> </w:t>
      </w:r>
      <w:r w:rsidRPr="008045DB">
        <w:rPr>
          <w:color w:val="231F20"/>
          <w:sz w:val="20"/>
        </w:rPr>
        <w:t>many</w:t>
      </w:r>
      <w:r w:rsidRPr="008045DB">
        <w:rPr>
          <w:color w:val="231F20"/>
          <w:spacing w:val="6"/>
          <w:sz w:val="20"/>
        </w:rPr>
        <w:t xml:space="preserve"> </w:t>
      </w:r>
      <w:r w:rsidRPr="008045DB">
        <w:rPr>
          <w:color w:val="231F20"/>
          <w:sz w:val="20"/>
        </w:rPr>
        <w:t>product</w:t>
      </w:r>
      <w:r w:rsidRPr="008045DB">
        <w:rPr>
          <w:color w:val="231F20"/>
          <w:spacing w:val="6"/>
          <w:sz w:val="20"/>
        </w:rPr>
        <w:t xml:space="preserve"> </w:t>
      </w:r>
      <w:r w:rsidRPr="008045DB">
        <w:rPr>
          <w:color w:val="231F20"/>
          <w:sz w:val="20"/>
        </w:rPr>
        <w:t>units</w:t>
      </w:r>
      <w:r w:rsidRPr="008045DB">
        <w:rPr>
          <w:color w:val="231F20"/>
          <w:spacing w:val="6"/>
          <w:sz w:val="20"/>
        </w:rPr>
        <w:t xml:space="preserve"> </w:t>
      </w:r>
      <w:r w:rsidRPr="008045DB">
        <w:rPr>
          <w:color w:val="231F20"/>
          <w:sz w:val="20"/>
        </w:rPr>
        <w:t>must</w:t>
      </w:r>
      <w:r w:rsidRPr="008045DB">
        <w:rPr>
          <w:color w:val="231F20"/>
          <w:spacing w:val="6"/>
          <w:sz w:val="20"/>
        </w:rPr>
        <w:t xml:space="preserve"> </w:t>
      </w:r>
      <w:r w:rsidRPr="008045DB">
        <w:rPr>
          <w:color w:val="231F20"/>
          <w:sz w:val="20"/>
        </w:rPr>
        <w:t>be</w:t>
      </w:r>
      <w:r w:rsidRPr="008045DB">
        <w:rPr>
          <w:color w:val="231F20"/>
          <w:spacing w:val="6"/>
          <w:sz w:val="20"/>
        </w:rPr>
        <w:t xml:space="preserve"> </w:t>
      </w:r>
      <w:r w:rsidRPr="008045DB">
        <w:rPr>
          <w:color w:val="231F20"/>
          <w:sz w:val="20"/>
        </w:rPr>
        <w:t>sold</w:t>
      </w:r>
      <w:r w:rsidRPr="008045DB">
        <w:rPr>
          <w:color w:val="231F20"/>
          <w:spacing w:val="6"/>
          <w:sz w:val="20"/>
        </w:rPr>
        <w:t xml:space="preserve"> </w:t>
      </w:r>
      <w:r w:rsidRPr="008045DB">
        <w:rPr>
          <w:color w:val="231F20"/>
          <w:sz w:val="20"/>
        </w:rPr>
        <w:t>to</w:t>
      </w:r>
      <w:r w:rsidRPr="008045DB">
        <w:rPr>
          <w:color w:val="231F20"/>
          <w:spacing w:val="6"/>
          <w:sz w:val="20"/>
        </w:rPr>
        <w:t xml:space="preserve"> </w:t>
      </w:r>
      <w:r w:rsidRPr="008045DB">
        <w:rPr>
          <w:color w:val="231F20"/>
          <w:sz w:val="20"/>
        </w:rPr>
        <w:t>break</w:t>
      </w:r>
      <w:r w:rsidRPr="008045DB">
        <w:rPr>
          <w:color w:val="231F20"/>
          <w:spacing w:val="6"/>
          <w:sz w:val="20"/>
        </w:rPr>
        <w:t xml:space="preserve"> </w:t>
      </w:r>
      <w:r w:rsidRPr="008045DB">
        <w:rPr>
          <w:color w:val="231F20"/>
          <w:spacing w:val="-4"/>
          <w:sz w:val="20"/>
        </w:rPr>
        <w:t>even?</w:t>
      </w:r>
    </w:p>
    <w:p w14:paraId="4483203C" w14:textId="77777777" w:rsidR="0028196B" w:rsidRPr="008045DB" w:rsidRDefault="0028196B">
      <w:pPr>
        <w:pStyle w:val="BodyText"/>
        <w:spacing w:before="11"/>
        <w:ind w:firstLine="876"/>
        <w:rPr>
          <w:sz w:val="18"/>
        </w:rPr>
        <w:pPrChange w:id="154" w:author="GMP" w:date="2023-03-16T12:10:00Z">
          <w:pPr>
            <w:pStyle w:val="BodyText"/>
            <w:spacing w:before="11"/>
          </w:pPr>
        </w:pPrChange>
      </w:pPr>
    </w:p>
    <w:p w14:paraId="7578796E" w14:textId="77777777" w:rsidR="0028196B" w:rsidRPr="008045DB" w:rsidRDefault="0028196B">
      <w:pPr>
        <w:pStyle w:val="BodyText"/>
        <w:ind w:left="120" w:firstLine="876"/>
        <w:pPrChange w:id="155" w:author="GMP" w:date="2023-03-16T12:10:00Z">
          <w:pPr>
            <w:pStyle w:val="BodyText"/>
            <w:ind w:left="120"/>
          </w:pPr>
        </w:pPrChange>
      </w:pPr>
      <w:r w:rsidRPr="008045DB">
        <w:rPr>
          <w:color w:val="231F20"/>
        </w:rPr>
        <w:t>In</w:t>
      </w:r>
      <w:r w:rsidRPr="008045DB">
        <w:rPr>
          <w:color w:val="231F20"/>
          <w:spacing w:val="2"/>
        </w:rPr>
        <w:t xml:space="preserve"> </w:t>
      </w:r>
      <w:r w:rsidRPr="008045DB">
        <w:rPr>
          <w:color w:val="231F20"/>
        </w:rPr>
        <w:t>this</w:t>
      </w:r>
      <w:r w:rsidRPr="008045DB">
        <w:rPr>
          <w:color w:val="231F20"/>
          <w:spacing w:val="3"/>
        </w:rPr>
        <w:t xml:space="preserve"> </w:t>
      </w:r>
      <w:r w:rsidRPr="008045DB">
        <w:rPr>
          <w:color w:val="231F20"/>
        </w:rPr>
        <w:t>context,</w:t>
      </w:r>
      <w:r w:rsidRPr="008045DB">
        <w:rPr>
          <w:color w:val="231F20"/>
          <w:spacing w:val="3"/>
        </w:rPr>
        <w:t xml:space="preserve"> </w:t>
      </w:r>
      <w:r w:rsidRPr="008045DB">
        <w:rPr>
          <w:color w:val="231F20"/>
        </w:rPr>
        <w:t>ﬁxed</w:t>
      </w:r>
      <w:r w:rsidRPr="008045DB">
        <w:rPr>
          <w:color w:val="231F20"/>
          <w:spacing w:val="3"/>
        </w:rPr>
        <w:t xml:space="preserve"> </w:t>
      </w:r>
      <w:r w:rsidRPr="008045DB">
        <w:rPr>
          <w:color w:val="231F20"/>
        </w:rPr>
        <w:t>and</w:t>
      </w:r>
      <w:r w:rsidRPr="008045DB">
        <w:rPr>
          <w:color w:val="231F20"/>
          <w:spacing w:val="2"/>
        </w:rPr>
        <w:t xml:space="preserve"> </w:t>
      </w:r>
      <w:r w:rsidRPr="008045DB">
        <w:rPr>
          <w:color w:val="231F20"/>
        </w:rPr>
        <w:t>variable</w:t>
      </w:r>
      <w:r w:rsidRPr="008045DB">
        <w:rPr>
          <w:color w:val="231F20"/>
          <w:spacing w:val="3"/>
        </w:rPr>
        <w:t xml:space="preserve"> </w:t>
      </w:r>
      <w:r w:rsidRPr="008045DB">
        <w:rPr>
          <w:color w:val="231F20"/>
        </w:rPr>
        <w:t>costs</w:t>
      </w:r>
      <w:r w:rsidRPr="008045DB">
        <w:rPr>
          <w:color w:val="231F20"/>
          <w:spacing w:val="3"/>
        </w:rPr>
        <w:t xml:space="preserve"> </w:t>
      </w:r>
      <w:r w:rsidRPr="008045DB">
        <w:rPr>
          <w:color w:val="231F20"/>
        </w:rPr>
        <w:t>can</w:t>
      </w:r>
      <w:r w:rsidRPr="008045DB">
        <w:rPr>
          <w:color w:val="231F20"/>
          <w:spacing w:val="3"/>
        </w:rPr>
        <w:t xml:space="preserve"> </w:t>
      </w:r>
      <w:r w:rsidRPr="008045DB">
        <w:rPr>
          <w:color w:val="231F20"/>
        </w:rPr>
        <w:t>be</w:t>
      </w:r>
      <w:r w:rsidRPr="008045DB">
        <w:rPr>
          <w:color w:val="231F20"/>
          <w:spacing w:val="2"/>
        </w:rPr>
        <w:t xml:space="preserve"> </w:t>
      </w:r>
      <w:r w:rsidRPr="008045DB">
        <w:rPr>
          <w:color w:val="231F20"/>
        </w:rPr>
        <w:t>differentiated</w:t>
      </w:r>
      <w:r w:rsidRPr="008045DB">
        <w:rPr>
          <w:color w:val="231F20"/>
          <w:spacing w:val="3"/>
        </w:rPr>
        <w:t xml:space="preserve"> </w:t>
      </w:r>
      <w:r w:rsidRPr="008045DB">
        <w:rPr>
          <w:color w:val="231F20"/>
        </w:rPr>
        <w:t>(Drury,</w:t>
      </w:r>
      <w:r w:rsidRPr="008045DB">
        <w:rPr>
          <w:color w:val="231F20"/>
          <w:spacing w:val="3"/>
        </w:rPr>
        <w:t xml:space="preserve"> </w:t>
      </w:r>
      <w:r w:rsidRPr="008045DB">
        <w:rPr>
          <w:color w:val="231F20"/>
          <w:spacing w:val="-2"/>
        </w:rPr>
        <w:t>2018).</w:t>
      </w:r>
    </w:p>
    <w:p w14:paraId="330831E3" w14:textId="77777777" w:rsidR="00F03E04" w:rsidRPr="008045DB" w:rsidRDefault="00F03E04">
      <w:pPr>
        <w:pStyle w:val="BodyText"/>
        <w:ind w:firstLine="876"/>
        <w:pPrChange w:id="156" w:author="GMP" w:date="2023-03-16T12:10:00Z">
          <w:pPr>
            <w:pStyle w:val="BodyText"/>
          </w:pPr>
        </w:pPrChange>
      </w:pPr>
    </w:p>
    <w:p w14:paraId="5C6EAF59" w14:textId="77777777" w:rsidR="00F03E04" w:rsidRPr="008045DB" w:rsidRDefault="00F03E04">
      <w:pPr>
        <w:pStyle w:val="BodyText"/>
        <w:spacing w:before="6"/>
        <w:rPr>
          <w:sz w:val="24"/>
        </w:rPr>
      </w:pPr>
    </w:p>
    <w:p w14:paraId="1D49DA07" w14:textId="77777777" w:rsidR="00F03E04" w:rsidRPr="008045DB" w:rsidRDefault="00000000">
      <w:pPr>
        <w:pStyle w:val="Heading6"/>
        <w:spacing w:before="100"/>
        <w:ind w:left="957"/>
        <w:jc w:val="left"/>
      </w:pPr>
      <w:r w:rsidRPr="008045DB">
        <w:rPr>
          <w:color w:val="003946"/>
        </w:rPr>
        <w:t>Deﬁnition</w:t>
      </w:r>
      <w:r w:rsidRPr="008045DB">
        <w:rPr>
          <w:color w:val="003946"/>
          <w:spacing w:val="10"/>
        </w:rPr>
        <w:t xml:space="preserve"> </w:t>
      </w:r>
      <w:r w:rsidRPr="008045DB">
        <w:rPr>
          <w:color w:val="003946"/>
        </w:rPr>
        <w:t>of</w:t>
      </w:r>
      <w:r w:rsidRPr="008045DB">
        <w:rPr>
          <w:color w:val="003946"/>
          <w:spacing w:val="10"/>
        </w:rPr>
        <w:t xml:space="preserve"> </w:t>
      </w:r>
      <w:r w:rsidRPr="008045DB">
        <w:rPr>
          <w:color w:val="003946"/>
        </w:rPr>
        <w:t>Fixed</w:t>
      </w:r>
      <w:r w:rsidRPr="008045DB">
        <w:rPr>
          <w:color w:val="003946"/>
          <w:spacing w:val="10"/>
        </w:rPr>
        <w:t xml:space="preserve"> </w:t>
      </w:r>
      <w:r w:rsidRPr="008045DB">
        <w:rPr>
          <w:color w:val="003946"/>
        </w:rPr>
        <w:t>and</w:t>
      </w:r>
      <w:r w:rsidRPr="008045DB">
        <w:rPr>
          <w:color w:val="003946"/>
          <w:spacing w:val="10"/>
        </w:rPr>
        <w:t xml:space="preserve"> </w:t>
      </w:r>
      <w:r w:rsidRPr="008045DB">
        <w:rPr>
          <w:color w:val="003946"/>
        </w:rPr>
        <w:t>Variable</w:t>
      </w:r>
      <w:r w:rsidRPr="008045DB">
        <w:rPr>
          <w:color w:val="003946"/>
          <w:spacing w:val="10"/>
        </w:rPr>
        <w:t xml:space="preserve"> </w:t>
      </w:r>
      <w:r w:rsidRPr="008045DB">
        <w:rPr>
          <w:color w:val="003946"/>
          <w:spacing w:val="-2"/>
        </w:rPr>
        <w:t>Costs</w:t>
      </w:r>
    </w:p>
    <w:p w14:paraId="353DF936" w14:textId="77777777" w:rsidR="00F03E04" w:rsidRPr="008045DB" w:rsidRDefault="00F03E04">
      <w:pPr>
        <w:pStyle w:val="BodyText"/>
        <w:spacing w:before="2"/>
        <w:rPr>
          <w:rFonts w:ascii="Arial"/>
          <w:sz w:val="18"/>
        </w:rPr>
      </w:pPr>
    </w:p>
    <w:p w14:paraId="258E6F13" w14:textId="77777777" w:rsidR="00F03E04" w:rsidRPr="008045DB" w:rsidRDefault="00F03E04">
      <w:pPr>
        <w:rPr>
          <w:rFonts w:ascii="Arial"/>
          <w:sz w:val="18"/>
        </w:rPr>
        <w:sectPr w:rsidR="00F03E04" w:rsidRPr="008045DB">
          <w:pgSz w:w="11910" w:h="16840"/>
          <w:pgMar w:top="960" w:right="340" w:bottom="280" w:left="460" w:header="0" w:footer="0" w:gutter="0"/>
          <w:cols w:space="720"/>
        </w:sectPr>
      </w:pPr>
    </w:p>
    <w:p w14:paraId="6447F94D" w14:textId="38C71E12" w:rsidR="00F03E04" w:rsidRPr="008045DB" w:rsidRDefault="00000000">
      <w:pPr>
        <w:pStyle w:val="BodyText"/>
        <w:spacing w:before="80" w:line="232" w:lineRule="auto"/>
        <w:ind w:left="957"/>
        <w:jc w:val="both"/>
      </w:pPr>
      <w:r w:rsidRPr="008045DB">
        <w:rPr>
          <w:color w:val="231F20"/>
        </w:rPr>
        <w:t>Costs that remain constant in their total amount regardless of the level of organiza</w:t>
      </w:r>
      <w:del w:id="157" w:author="GMP" w:date="2023-03-16T12:11:00Z">
        <w:r w:rsidRPr="008045DB" w:rsidDel="000E4B32">
          <w:rPr>
            <w:color w:val="231F20"/>
          </w:rPr>
          <w:delText>-</w:delText>
        </w:r>
        <w:r w:rsidRPr="008045DB" w:rsidDel="000E4B32">
          <w:rPr>
            <w:color w:val="231F20"/>
            <w:spacing w:val="40"/>
          </w:rPr>
          <w:delText xml:space="preserve"> </w:delText>
        </w:r>
      </w:del>
      <w:r w:rsidRPr="008045DB">
        <w:rPr>
          <w:color w:val="231F20"/>
        </w:rPr>
        <w:t>tional</w:t>
      </w:r>
      <w:r w:rsidRPr="008045DB">
        <w:rPr>
          <w:color w:val="231F20"/>
          <w:spacing w:val="11"/>
        </w:rPr>
        <w:t xml:space="preserve"> </w:t>
      </w:r>
      <w:r w:rsidRPr="008045DB">
        <w:rPr>
          <w:color w:val="231F20"/>
        </w:rPr>
        <w:t>activity</w:t>
      </w:r>
      <w:r w:rsidRPr="008045DB">
        <w:rPr>
          <w:color w:val="231F20"/>
          <w:spacing w:val="11"/>
        </w:rPr>
        <w:t xml:space="preserve"> </w:t>
      </w:r>
      <w:r w:rsidRPr="008045DB">
        <w:rPr>
          <w:color w:val="231F20"/>
        </w:rPr>
        <w:t>within</w:t>
      </w:r>
      <w:r w:rsidRPr="008045DB">
        <w:rPr>
          <w:color w:val="231F20"/>
          <w:spacing w:val="11"/>
        </w:rPr>
        <w:t xml:space="preserve"> </w:t>
      </w:r>
      <w:r w:rsidRPr="008045DB">
        <w:rPr>
          <w:color w:val="231F20"/>
        </w:rPr>
        <w:t>a</w:t>
      </w:r>
      <w:r w:rsidRPr="008045DB">
        <w:rPr>
          <w:color w:val="231F20"/>
          <w:spacing w:val="11"/>
        </w:rPr>
        <w:t xml:space="preserve"> </w:t>
      </w:r>
      <w:r w:rsidRPr="008045DB">
        <w:rPr>
          <w:color w:val="231F20"/>
        </w:rPr>
        <w:t>certain</w:t>
      </w:r>
      <w:r w:rsidRPr="008045DB">
        <w:rPr>
          <w:color w:val="231F20"/>
          <w:spacing w:val="11"/>
        </w:rPr>
        <w:t xml:space="preserve"> </w:t>
      </w:r>
      <w:r w:rsidRPr="008045DB">
        <w:rPr>
          <w:color w:val="231F20"/>
        </w:rPr>
        <w:t>period</w:t>
      </w:r>
      <w:r w:rsidRPr="008045DB">
        <w:rPr>
          <w:color w:val="231F20"/>
          <w:spacing w:val="11"/>
        </w:rPr>
        <w:t xml:space="preserve"> </w:t>
      </w:r>
      <w:del w:id="158" w:author="GMP" w:date="2023-03-16T12:11:00Z">
        <w:r w:rsidRPr="008045DB" w:rsidDel="000E4B32">
          <w:rPr>
            <w:color w:val="231F20"/>
          </w:rPr>
          <w:delText>of</w:delText>
        </w:r>
        <w:r w:rsidRPr="008045DB" w:rsidDel="000E4B32">
          <w:rPr>
            <w:color w:val="231F20"/>
            <w:spacing w:val="11"/>
          </w:rPr>
          <w:delText xml:space="preserve"> </w:delText>
        </w:r>
        <w:r w:rsidRPr="008045DB" w:rsidDel="000E4B32">
          <w:rPr>
            <w:color w:val="231F20"/>
          </w:rPr>
          <w:delText>time</w:delText>
        </w:r>
        <w:r w:rsidRPr="008045DB" w:rsidDel="000E4B32">
          <w:rPr>
            <w:color w:val="231F20"/>
            <w:spacing w:val="11"/>
          </w:rPr>
          <w:delText xml:space="preserve"> </w:delText>
        </w:r>
      </w:del>
      <w:r w:rsidRPr="008045DB">
        <w:rPr>
          <w:color w:val="231F20"/>
        </w:rPr>
        <w:t>are</w:t>
      </w:r>
      <w:r w:rsidRPr="008045DB">
        <w:rPr>
          <w:color w:val="231F20"/>
          <w:spacing w:val="11"/>
        </w:rPr>
        <w:t xml:space="preserve"> </w:t>
      </w:r>
      <w:r w:rsidRPr="008045DB">
        <w:rPr>
          <w:color w:val="231F20"/>
        </w:rPr>
        <w:t>called</w:t>
      </w:r>
      <w:r w:rsidRPr="008045DB">
        <w:rPr>
          <w:color w:val="231F20"/>
          <w:spacing w:val="11"/>
        </w:rPr>
        <w:t xml:space="preserve"> </w:t>
      </w:r>
      <w:r w:rsidRPr="008045DB">
        <w:rPr>
          <w:color w:val="231F20"/>
        </w:rPr>
        <w:t>ﬁxed costs</w:t>
      </w:r>
      <w:r w:rsidRPr="008045DB">
        <w:rPr>
          <w:color w:val="231F20"/>
          <w:spacing w:val="11"/>
        </w:rPr>
        <w:t xml:space="preserve"> </w:t>
      </w:r>
      <w:r w:rsidRPr="008045DB">
        <w:rPr>
          <w:color w:val="231F20"/>
        </w:rPr>
        <w:t>(FC).</w:t>
      </w:r>
      <w:r w:rsidRPr="008045DB">
        <w:rPr>
          <w:color w:val="231F20"/>
          <w:spacing w:val="11"/>
        </w:rPr>
        <w:t xml:space="preserve"> </w:t>
      </w:r>
      <w:r w:rsidRPr="008045DB">
        <w:rPr>
          <w:color w:val="231F20"/>
        </w:rPr>
        <w:t>For</w:t>
      </w:r>
      <w:r w:rsidRPr="008045DB">
        <w:rPr>
          <w:color w:val="231F20"/>
          <w:spacing w:val="11"/>
        </w:rPr>
        <w:t xml:space="preserve"> </w:t>
      </w:r>
      <w:r w:rsidRPr="008045DB">
        <w:rPr>
          <w:color w:val="231F20"/>
        </w:rPr>
        <w:t>example,</w:t>
      </w:r>
      <w:r w:rsidRPr="008045DB">
        <w:rPr>
          <w:color w:val="231F20"/>
          <w:spacing w:val="11"/>
        </w:rPr>
        <w:t xml:space="preserve"> </w:t>
      </w:r>
      <w:r w:rsidRPr="008045DB">
        <w:rPr>
          <w:color w:val="231F20"/>
        </w:rPr>
        <w:t xml:space="preserve">if a company has committed to paying a monthly rent of $3,500 for an ofﬁce building, this cost is not affected by how many customers are served by the sales </w:t>
      </w:r>
      <w:r w:rsidRPr="008F0956">
        <w:rPr>
          <w:color w:val="808080" w:themeColor="background1" w:themeShade="80"/>
          <w:rPrChange w:id="159" w:author="GMP" w:date="2023-03-16T12:26:00Z">
            <w:rPr>
              <w:color w:val="231F20"/>
            </w:rPr>
          </w:rPrChange>
        </w:rPr>
        <w:t>representatives</w:t>
      </w:r>
      <w:r w:rsidRPr="008045DB">
        <w:rPr>
          <w:color w:val="231F20"/>
        </w:rPr>
        <w:t xml:space="preserve"> working at that ofﬁce. Even if the company does not conduct any business in the ofﬁce, the rent still </w:t>
      </w:r>
      <w:del w:id="160" w:author="GMP" w:date="2023-03-16T12:21:00Z">
        <w:r w:rsidRPr="008045DB" w:rsidDel="008F0956">
          <w:rPr>
            <w:color w:val="231F20"/>
          </w:rPr>
          <w:delText>has to</w:delText>
        </w:r>
      </w:del>
      <w:ins w:id="161" w:author="GMP" w:date="2023-03-16T12:21:00Z">
        <w:r w:rsidR="008F0956">
          <w:rPr>
            <w:color w:val="231F20"/>
          </w:rPr>
          <w:t>must</w:t>
        </w:r>
      </w:ins>
      <w:r w:rsidRPr="008045DB">
        <w:rPr>
          <w:color w:val="231F20"/>
        </w:rPr>
        <w:t xml:space="preserve"> be paid, but, in the long run, there are no ﬁxed costs because any contract forcing the company to pay rent, salaries, license fees, etc., can be terminated or can expire according to its terms and conditions. Insofar as payment obligations are part of the contracts in question, any new contract signed, contract alteration, or termi</w:t>
      </w:r>
      <w:del w:id="162" w:author="GMP" w:date="2023-03-16T12:28:00Z">
        <w:r w:rsidRPr="008045DB" w:rsidDel="008F0956">
          <w:rPr>
            <w:color w:val="231F20"/>
          </w:rPr>
          <w:delText xml:space="preserve">- </w:delText>
        </w:r>
      </w:del>
      <w:r w:rsidRPr="008045DB">
        <w:rPr>
          <w:color w:val="231F20"/>
        </w:rPr>
        <w:t xml:space="preserve">nation will change an organization’s total amount of ﬁxed costs. Management accounts can express the total ﬁxed costs on a monthly, quarterly, or annual basis or deﬁne </w:t>
      </w:r>
      <w:del w:id="163" w:author="GMP" w:date="2023-03-16T12:28:00Z">
        <w:r w:rsidRPr="008045DB" w:rsidDel="008F0956">
          <w:rPr>
            <w:color w:val="231F20"/>
          </w:rPr>
          <w:delText>yet another</w:delText>
        </w:r>
      </w:del>
      <w:ins w:id="164" w:author="GMP" w:date="2023-03-16T12:28:00Z">
        <w:r w:rsidR="008F0956">
          <w:rPr>
            <w:color w:val="231F20"/>
          </w:rPr>
          <w:t>a different</w:t>
        </w:r>
      </w:ins>
      <w:r w:rsidRPr="008045DB">
        <w:rPr>
          <w:color w:val="231F20"/>
        </w:rPr>
        <w:t xml:space="preserve"> time horizon that is meaningful for their analysis (Atkinson et al., 2012).</w:t>
      </w:r>
    </w:p>
    <w:p w14:paraId="3833F12A" w14:textId="77777777" w:rsidR="00F03E04" w:rsidRPr="008045DB" w:rsidRDefault="00F03E04">
      <w:pPr>
        <w:pStyle w:val="BodyText"/>
        <w:spacing w:before="6"/>
        <w:rPr>
          <w:sz w:val="19"/>
        </w:rPr>
      </w:pPr>
    </w:p>
    <w:p w14:paraId="3BB7AB34" w14:textId="6EED212B" w:rsidR="00F03E04" w:rsidRPr="008045DB" w:rsidRDefault="00000000">
      <w:pPr>
        <w:pStyle w:val="BodyText"/>
        <w:spacing w:before="1" w:line="232" w:lineRule="auto"/>
        <w:ind w:left="957" w:hanging="1"/>
        <w:jc w:val="both"/>
      </w:pPr>
      <w:r w:rsidRPr="008045DB">
        <w:rPr>
          <w:color w:val="231F20"/>
        </w:rPr>
        <w:t>When looking at ﬁxed costs, there is a special feature to consider. Costs that remain ﬁxed within a certain range and then increase in increments are referred to as step</w:t>
      </w:r>
      <w:r w:rsidRPr="008045DB">
        <w:rPr>
          <w:color w:val="231F20"/>
          <w:spacing w:val="80"/>
        </w:rPr>
        <w:t xml:space="preserve"> </w:t>
      </w:r>
      <w:r w:rsidRPr="008045DB">
        <w:rPr>
          <w:color w:val="231F20"/>
        </w:rPr>
        <w:t>costs</w:t>
      </w:r>
      <w:r w:rsidRPr="008045DB">
        <w:rPr>
          <w:color w:val="231F20"/>
          <w:spacing w:val="-8"/>
        </w:rPr>
        <w:t xml:space="preserve"> </w:t>
      </w:r>
      <w:r w:rsidRPr="008045DB">
        <w:rPr>
          <w:color w:val="231F20"/>
        </w:rPr>
        <w:t>(Drury,</w:t>
      </w:r>
      <w:r w:rsidRPr="008045DB">
        <w:rPr>
          <w:color w:val="231F20"/>
          <w:spacing w:val="-8"/>
        </w:rPr>
        <w:t xml:space="preserve"> </w:t>
      </w:r>
      <w:r w:rsidRPr="008045DB">
        <w:rPr>
          <w:color w:val="231F20"/>
        </w:rPr>
        <w:t>2018).</w:t>
      </w:r>
      <w:r w:rsidRPr="008045DB">
        <w:rPr>
          <w:color w:val="231F20"/>
          <w:spacing w:val="-8"/>
        </w:rPr>
        <w:t xml:space="preserve"> </w:t>
      </w:r>
      <w:r w:rsidRPr="008045DB">
        <w:rPr>
          <w:color w:val="231F20"/>
        </w:rPr>
        <w:t>For</w:t>
      </w:r>
      <w:r w:rsidRPr="008045DB">
        <w:rPr>
          <w:color w:val="231F20"/>
          <w:spacing w:val="-8"/>
        </w:rPr>
        <w:t xml:space="preserve"> </w:t>
      </w:r>
      <w:r w:rsidRPr="008045DB">
        <w:rPr>
          <w:color w:val="231F20"/>
        </w:rPr>
        <w:t>example,</w:t>
      </w:r>
      <w:r w:rsidRPr="008045DB">
        <w:rPr>
          <w:color w:val="231F20"/>
          <w:spacing w:val="-8"/>
        </w:rPr>
        <w:t xml:space="preserve"> </w:t>
      </w:r>
      <w:r w:rsidRPr="008045DB">
        <w:rPr>
          <w:color w:val="231F20"/>
        </w:rPr>
        <w:t>a</w:t>
      </w:r>
      <w:r w:rsidRPr="008045DB">
        <w:rPr>
          <w:color w:val="231F20"/>
          <w:spacing w:val="-8"/>
        </w:rPr>
        <w:t xml:space="preserve"> </w:t>
      </w:r>
      <w:r w:rsidRPr="008045DB">
        <w:rPr>
          <w:color w:val="231F20"/>
        </w:rPr>
        <w:t>gate</w:t>
      </w:r>
      <w:r w:rsidRPr="008045DB">
        <w:rPr>
          <w:color w:val="231F20"/>
          <w:spacing w:val="-8"/>
        </w:rPr>
        <w:t xml:space="preserve"> </w:t>
      </w:r>
      <w:r w:rsidRPr="008045DB">
        <w:rPr>
          <w:color w:val="231F20"/>
        </w:rPr>
        <w:t>at</w:t>
      </w:r>
      <w:r w:rsidRPr="008045DB">
        <w:rPr>
          <w:color w:val="231F20"/>
          <w:spacing w:val="-8"/>
        </w:rPr>
        <w:t xml:space="preserve"> </w:t>
      </w:r>
      <w:r w:rsidRPr="008045DB">
        <w:rPr>
          <w:color w:val="231F20"/>
        </w:rPr>
        <w:t>the</w:t>
      </w:r>
      <w:r w:rsidRPr="008045DB">
        <w:rPr>
          <w:color w:val="231F20"/>
          <w:spacing w:val="-8"/>
        </w:rPr>
        <w:t xml:space="preserve"> </w:t>
      </w:r>
      <w:r w:rsidRPr="008045DB">
        <w:rPr>
          <w:color w:val="231F20"/>
        </w:rPr>
        <w:t>airport</w:t>
      </w:r>
      <w:r w:rsidRPr="008045DB">
        <w:rPr>
          <w:color w:val="231F20"/>
          <w:spacing w:val="-8"/>
        </w:rPr>
        <w:t xml:space="preserve"> </w:t>
      </w:r>
      <w:r w:rsidRPr="008045DB">
        <w:rPr>
          <w:color w:val="231F20"/>
        </w:rPr>
        <w:t>with</w:t>
      </w:r>
      <w:r w:rsidRPr="008045DB">
        <w:rPr>
          <w:color w:val="231F20"/>
          <w:spacing w:val="-6"/>
        </w:rPr>
        <w:t xml:space="preserve"> </w:t>
      </w:r>
      <w:r w:rsidRPr="008045DB">
        <w:rPr>
          <w:color w:val="231F20"/>
        </w:rPr>
        <w:t>ﬁxed</w:t>
      </w:r>
      <w:r w:rsidRPr="008045DB">
        <w:rPr>
          <w:color w:val="231F20"/>
          <w:spacing w:val="-8"/>
        </w:rPr>
        <w:t xml:space="preserve"> </w:t>
      </w:r>
      <w:r w:rsidRPr="008045DB">
        <w:rPr>
          <w:color w:val="231F20"/>
        </w:rPr>
        <w:t>costs</w:t>
      </w:r>
      <w:r w:rsidRPr="008045DB">
        <w:rPr>
          <w:color w:val="231F20"/>
          <w:spacing w:val="-8"/>
        </w:rPr>
        <w:t xml:space="preserve"> </w:t>
      </w:r>
      <w:r w:rsidRPr="008045DB">
        <w:rPr>
          <w:color w:val="231F20"/>
        </w:rPr>
        <w:t>of</w:t>
      </w:r>
      <w:r w:rsidRPr="008045DB">
        <w:rPr>
          <w:color w:val="231F20"/>
          <w:spacing w:val="-8"/>
        </w:rPr>
        <w:t xml:space="preserve"> </w:t>
      </w:r>
      <w:r w:rsidRPr="008045DB">
        <w:rPr>
          <w:color w:val="231F20"/>
        </w:rPr>
        <w:t>$6,000</w:t>
      </w:r>
      <w:r w:rsidRPr="008045DB">
        <w:rPr>
          <w:color w:val="231F20"/>
          <w:spacing w:val="-8"/>
        </w:rPr>
        <w:t xml:space="preserve"> </w:t>
      </w:r>
      <w:r w:rsidRPr="008045DB">
        <w:rPr>
          <w:color w:val="231F20"/>
        </w:rPr>
        <w:t>can</w:t>
      </w:r>
      <w:r w:rsidRPr="008045DB">
        <w:rPr>
          <w:color w:val="231F20"/>
          <w:spacing w:val="-8"/>
        </w:rPr>
        <w:t xml:space="preserve"> </w:t>
      </w:r>
      <w:del w:id="165" w:author="GMP" w:date="2023-03-16T12:31:00Z">
        <w:r w:rsidRPr="008045DB" w:rsidDel="005018F9">
          <w:rPr>
            <w:color w:val="231F20"/>
          </w:rPr>
          <w:delText>han</w:delText>
        </w:r>
      </w:del>
      <w:del w:id="166" w:author="GMP" w:date="2023-03-16T12:29:00Z">
        <w:r w:rsidRPr="008045DB" w:rsidDel="005018F9">
          <w:rPr>
            <w:color w:val="231F20"/>
          </w:rPr>
          <w:delText xml:space="preserve">- </w:delText>
        </w:r>
      </w:del>
      <w:del w:id="167" w:author="GMP" w:date="2023-03-16T12:31:00Z">
        <w:r w:rsidRPr="008045DB" w:rsidDel="005018F9">
          <w:rPr>
            <w:color w:val="231F20"/>
          </w:rPr>
          <w:delText>dle</w:delText>
        </w:r>
      </w:del>
      <w:ins w:id="168" w:author="GMP" w:date="2023-03-16T12:31:00Z">
        <w:r w:rsidR="005018F9">
          <w:rPr>
            <w:color w:val="231F20"/>
          </w:rPr>
          <w:t>process</w:t>
        </w:r>
      </w:ins>
      <w:r w:rsidRPr="008045DB">
        <w:rPr>
          <w:color w:val="231F20"/>
        </w:rPr>
        <w:t xml:space="preserve"> up to 2,000 passengers per day. If an airline wants to operate additional ﬂights and handle more passengers at this airport, they must add another gate. Increasing the capacity in this manner will lead to a doubling of ﬁxed costs (2 · $6,000</w:t>
      </w:r>
      <w:del w:id="169" w:author="GMP" w:date="2023-03-16T12:30:00Z">
        <w:r w:rsidRPr="008045DB" w:rsidDel="005018F9">
          <w:rPr>
            <w:color w:val="231F20"/>
          </w:rPr>
          <w:delText>)</w:delText>
        </w:r>
      </w:del>
      <w:r w:rsidRPr="008045DB">
        <w:rPr>
          <w:color w:val="231F20"/>
        </w:rPr>
        <w:t xml:space="preserve"> = $12,000</w:t>
      </w:r>
      <w:ins w:id="170" w:author="GMP" w:date="2023-03-16T12:30:00Z">
        <w:r w:rsidR="005018F9">
          <w:rPr>
            <w:color w:val="231F20"/>
          </w:rPr>
          <w:t>)</w:t>
        </w:r>
      </w:ins>
      <w:r w:rsidRPr="008045DB">
        <w:rPr>
          <w:color w:val="231F20"/>
        </w:rPr>
        <w:t xml:space="preserve"> but will allow the airline to </w:t>
      </w:r>
      <w:del w:id="171" w:author="GMP" w:date="2023-03-16T12:31:00Z">
        <w:r w:rsidRPr="008045DB" w:rsidDel="005018F9">
          <w:rPr>
            <w:color w:val="231F20"/>
          </w:rPr>
          <w:delText xml:space="preserve">handle </w:delText>
        </w:r>
      </w:del>
      <w:ins w:id="172" w:author="GMP" w:date="2023-03-16T12:31:00Z">
        <w:r w:rsidR="005018F9">
          <w:rPr>
            <w:color w:val="231F20"/>
          </w:rPr>
          <w:t>process</w:t>
        </w:r>
        <w:r w:rsidR="005018F9" w:rsidRPr="008045DB">
          <w:rPr>
            <w:color w:val="231F20"/>
          </w:rPr>
          <w:t xml:space="preserve"> </w:t>
        </w:r>
      </w:ins>
      <w:r w:rsidRPr="008045DB">
        <w:rPr>
          <w:color w:val="231F20"/>
        </w:rPr>
        <w:t>a maximum of 4,000 passengers per day.</w:t>
      </w:r>
    </w:p>
    <w:p w14:paraId="102FC6A8" w14:textId="77777777" w:rsidR="00F03E04" w:rsidRPr="008045DB" w:rsidRDefault="00F03E04">
      <w:pPr>
        <w:pStyle w:val="BodyText"/>
        <w:spacing w:before="5" w:after="1"/>
        <w:rPr>
          <w:sz w:val="22"/>
        </w:rPr>
      </w:pPr>
    </w:p>
    <w:p w14:paraId="13E4C991" w14:textId="77777777" w:rsidR="00F03E04" w:rsidRPr="008045DB" w:rsidRDefault="00000000">
      <w:pPr>
        <w:pStyle w:val="BodyText"/>
        <w:ind w:left="957" w:right="-58"/>
      </w:pPr>
      <w:r w:rsidRPr="008045DB">
        <w:rPr>
          <w:noProof/>
        </w:rPr>
        <w:drawing>
          <wp:inline distT="0" distB="0" distL="0" distR="0" wp14:anchorId="79244818" wp14:editId="7FEEC736">
            <wp:extent cx="4975074" cy="221894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4975074" cy="2218944"/>
                    </a:xfrm>
                    <a:prstGeom prst="rect">
                      <a:avLst/>
                    </a:prstGeom>
                  </pic:spPr>
                </pic:pic>
              </a:graphicData>
            </a:graphic>
          </wp:inline>
        </w:drawing>
      </w:r>
    </w:p>
    <w:p w14:paraId="4B156B6F" w14:textId="77777777" w:rsidR="00F03E04" w:rsidRPr="008045DB" w:rsidRDefault="00F03E04">
      <w:pPr>
        <w:pStyle w:val="BodyText"/>
        <w:spacing w:before="2"/>
        <w:rPr>
          <w:sz w:val="27"/>
        </w:rPr>
      </w:pPr>
    </w:p>
    <w:p w14:paraId="41878534" w14:textId="77777777" w:rsidR="008F0956" w:rsidRDefault="008F0956">
      <w:pPr>
        <w:pStyle w:val="BodyText"/>
        <w:spacing w:before="1" w:line="232" w:lineRule="auto"/>
        <w:ind w:left="957" w:hanging="1"/>
        <w:jc w:val="both"/>
        <w:rPr>
          <w:ins w:id="173" w:author="GMP" w:date="2023-03-16T12:27:00Z"/>
          <w:color w:val="231F20"/>
          <w:sz w:val="18"/>
          <w:szCs w:val="18"/>
        </w:rPr>
      </w:pPr>
    </w:p>
    <w:p w14:paraId="086B9390" w14:textId="532E2823" w:rsidR="008F0956" w:rsidRPr="008F0956" w:rsidRDefault="00C71BEC" w:rsidP="00C71BEC">
      <w:pPr>
        <w:pStyle w:val="BodyText"/>
        <w:spacing w:before="1" w:line="232" w:lineRule="auto"/>
        <w:ind w:left="709"/>
        <w:jc w:val="both"/>
        <w:rPr>
          <w:ins w:id="174" w:author="GMP" w:date="2023-03-16T12:23:00Z"/>
          <w:color w:val="231F20"/>
          <w:sz w:val="18"/>
          <w:szCs w:val="18"/>
          <w:rPrChange w:id="175" w:author="GMP" w:date="2023-03-16T12:23:00Z">
            <w:rPr>
              <w:ins w:id="176" w:author="GMP" w:date="2023-03-16T12:23:00Z"/>
              <w:color w:val="231F20"/>
            </w:rPr>
          </w:rPrChange>
        </w:rPr>
      </w:pPr>
      <w:r>
        <w:rPr>
          <w:color w:val="231F20"/>
          <w:sz w:val="18"/>
          <w:szCs w:val="18"/>
        </w:rPr>
        <w:t>Fixed costs</w:t>
      </w:r>
    </w:p>
    <w:p w14:paraId="0F61A61B" w14:textId="762CE1A8" w:rsidR="008F0956" w:rsidRPr="008F0956" w:rsidRDefault="00C71BEC" w:rsidP="00C71BEC">
      <w:pPr>
        <w:pStyle w:val="BodyText"/>
        <w:spacing w:before="1" w:line="232" w:lineRule="auto"/>
        <w:ind w:left="709" w:hanging="1"/>
        <w:jc w:val="both"/>
        <w:rPr>
          <w:ins w:id="177" w:author="GMP" w:date="2023-03-16T12:23:00Z"/>
          <w:color w:val="808080" w:themeColor="background1" w:themeShade="80"/>
          <w:sz w:val="18"/>
          <w:szCs w:val="18"/>
          <w:rPrChange w:id="178" w:author="GMP" w:date="2023-03-16T12:26:00Z">
            <w:rPr>
              <w:ins w:id="179" w:author="GMP" w:date="2023-03-16T12:23:00Z"/>
              <w:color w:val="231F20"/>
            </w:rPr>
          </w:rPrChange>
        </w:rPr>
      </w:pPr>
      <w:r>
        <w:rPr>
          <w:color w:val="808080" w:themeColor="background1" w:themeShade="80"/>
          <w:sz w:val="18"/>
          <w:szCs w:val="18"/>
        </w:rPr>
        <w:t>These costs remain constant regardless of the level of out-put within a certain time period.</w:t>
      </w:r>
    </w:p>
    <w:p w14:paraId="6E7426C1" w14:textId="77777777" w:rsidR="00F03E04" w:rsidRPr="008045DB" w:rsidRDefault="00000000">
      <w:pPr>
        <w:spacing w:before="8"/>
        <w:rPr>
          <w:sz w:val="26"/>
        </w:rPr>
      </w:pPr>
      <w:r w:rsidRPr="008045DB">
        <w:br w:type="column"/>
      </w:r>
    </w:p>
    <w:p w14:paraId="2B2828B2" w14:textId="77777777" w:rsidR="00F03E04" w:rsidRPr="008045DB" w:rsidRDefault="00F03E04">
      <w:pPr>
        <w:spacing w:line="259" w:lineRule="auto"/>
        <w:rPr>
          <w:sz w:val="18"/>
        </w:rPr>
        <w:sectPr w:rsidR="00F03E04" w:rsidRPr="008045DB">
          <w:type w:val="continuous"/>
          <w:pgSz w:w="11910" w:h="16840"/>
          <w:pgMar w:top="1920" w:right="340" w:bottom="280" w:left="460" w:header="0" w:footer="0" w:gutter="0"/>
          <w:cols w:num="2" w:space="720" w:equalWidth="0">
            <w:col w:w="8782" w:space="40"/>
            <w:col w:w="2288"/>
          </w:cols>
        </w:sectPr>
      </w:pPr>
    </w:p>
    <w:p w14:paraId="3EADF0E8" w14:textId="77777777" w:rsidR="00F03E04" w:rsidRPr="008045DB" w:rsidRDefault="00F03E04">
      <w:pPr>
        <w:pStyle w:val="BodyText"/>
        <w:spacing w:before="10"/>
        <w:rPr>
          <w:sz w:val="15"/>
        </w:rPr>
      </w:pPr>
    </w:p>
    <w:p w14:paraId="62C9F0FA" w14:textId="43BA7ABA" w:rsidR="0028196B" w:rsidRPr="008045DB" w:rsidRDefault="00C71BEC">
      <w:pPr>
        <w:pStyle w:val="BodyText"/>
        <w:spacing w:before="62" w:line="273" w:lineRule="exact"/>
        <w:ind w:left="2495"/>
        <w:rPr>
          <w:rFonts w:ascii="Times New Roman"/>
          <w:color w:val="231F20"/>
          <w:w w:val="115"/>
        </w:rPr>
      </w:pPr>
      <w:r>
        <w:rPr>
          <w:color w:val="231F20"/>
        </w:rPr>
        <w:t xml:space="preserve">Operating at capacity is most attractive from a management perspective in step cost </w:t>
      </w:r>
      <w:r w:rsidR="0028196B" w:rsidRPr="008045DB">
        <w:rPr>
          <w:color w:val="231F20"/>
        </w:rPr>
        <w:t xml:space="preserve">scenarios. Management will typically be reluctant to add capacity even if there is more demand potential unless it is likely that </w:t>
      </w:r>
      <w:del w:id="180" w:author="GMP" w:date="2023-03-16T12:32:00Z">
        <w:r w:rsidR="0028196B" w:rsidRPr="008045DB" w:rsidDel="005018F9">
          <w:rPr>
            <w:color w:val="231F20"/>
          </w:rPr>
          <w:delText xml:space="preserve">at least within the foreseeable future </w:delText>
        </w:r>
      </w:del>
      <w:r w:rsidR="0028196B" w:rsidRPr="008045DB">
        <w:rPr>
          <w:color w:val="231F20"/>
        </w:rPr>
        <w:t xml:space="preserve">the increased capacity can </w:t>
      </w:r>
      <w:del w:id="181" w:author="GMP" w:date="2023-03-16T12:32:00Z">
        <w:r w:rsidR="0028196B" w:rsidRPr="008045DB" w:rsidDel="005018F9">
          <w:rPr>
            <w:color w:val="231F20"/>
          </w:rPr>
          <w:delText xml:space="preserve">also </w:delText>
        </w:r>
      </w:del>
      <w:r w:rsidR="0028196B" w:rsidRPr="008045DB">
        <w:rPr>
          <w:color w:val="231F20"/>
        </w:rPr>
        <w:t>be fully utilized</w:t>
      </w:r>
      <w:ins w:id="182" w:author="GMP" w:date="2023-03-16T12:32:00Z">
        <w:r w:rsidR="005018F9">
          <w:rPr>
            <w:color w:val="231F20"/>
          </w:rPr>
          <w:t xml:space="preserve"> within the foreseeable future</w:t>
        </w:r>
      </w:ins>
      <w:r w:rsidR="0028196B" w:rsidRPr="008045DB">
        <w:rPr>
          <w:color w:val="231F20"/>
        </w:rPr>
        <w:t xml:space="preserve">. In the airport example, assuming ﬁxed cost is also shown </w:t>
      </w:r>
      <w:del w:id="183" w:author="GMP" w:date="2023-03-16T12:32:00Z">
        <w:r w:rsidR="0028196B" w:rsidRPr="008045DB" w:rsidDel="005018F9">
          <w:rPr>
            <w:color w:val="231F20"/>
          </w:rPr>
          <w:delText>on a daily basis</w:delText>
        </w:r>
      </w:del>
      <w:ins w:id="184" w:author="GMP" w:date="2023-03-16T12:32:00Z">
        <w:r w:rsidR="005018F9" w:rsidRPr="008045DB">
          <w:rPr>
            <w:color w:val="231F20"/>
          </w:rPr>
          <w:t>daily</w:t>
        </w:r>
      </w:ins>
      <w:r w:rsidR="0028196B" w:rsidRPr="008045DB">
        <w:rPr>
          <w:color w:val="231F20"/>
        </w:rPr>
        <w:t>, the actual handling of 2,000 passengers per day results in the following:</w:t>
      </w:r>
    </w:p>
    <w:p w14:paraId="2FCD6E3C" w14:textId="77777777" w:rsidR="0028196B" w:rsidRPr="008045DB" w:rsidRDefault="0028196B">
      <w:pPr>
        <w:pStyle w:val="BodyText"/>
        <w:spacing w:before="62" w:line="273" w:lineRule="exact"/>
        <w:ind w:left="2495"/>
        <w:rPr>
          <w:rFonts w:ascii="Times New Roman"/>
          <w:color w:val="231F20"/>
          <w:w w:val="115"/>
        </w:rPr>
      </w:pPr>
    </w:p>
    <w:p w14:paraId="714F5C9D" w14:textId="77777777" w:rsidR="0028196B" w:rsidRPr="008045DB" w:rsidRDefault="0028196B">
      <w:pPr>
        <w:pStyle w:val="BodyText"/>
        <w:spacing w:before="62" w:line="273" w:lineRule="exact"/>
        <w:ind w:left="2495"/>
        <w:rPr>
          <w:rFonts w:ascii="Times New Roman"/>
          <w:color w:val="231F20"/>
          <w:w w:val="115"/>
        </w:rPr>
      </w:pPr>
    </w:p>
    <w:p w14:paraId="31FFCF9F" w14:textId="770AB85A" w:rsidR="00F03E04" w:rsidRPr="008045DB" w:rsidRDefault="00000000">
      <w:pPr>
        <w:pStyle w:val="BodyText"/>
        <w:spacing w:before="62" w:line="273" w:lineRule="exact"/>
        <w:ind w:left="2495"/>
        <w:rPr>
          <w:rFonts w:ascii="Times New Roman"/>
        </w:rPr>
      </w:pPr>
      <w:r w:rsidRPr="008045DB">
        <w:rPr>
          <w:rFonts w:ascii="Times New Roman"/>
          <w:color w:val="231F20"/>
          <w:w w:val="115"/>
        </w:rPr>
        <w:t>FC per</w:t>
      </w:r>
      <w:r w:rsidRPr="008045DB">
        <w:rPr>
          <w:rFonts w:ascii="Times New Roman"/>
          <w:color w:val="231F20"/>
          <w:spacing w:val="1"/>
          <w:w w:val="115"/>
        </w:rPr>
        <w:t xml:space="preserve"> </w:t>
      </w:r>
      <w:r w:rsidRPr="008045DB">
        <w:rPr>
          <w:rFonts w:ascii="Times New Roman"/>
          <w:color w:val="231F20"/>
          <w:w w:val="115"/>
        </w:rPr>
        <w:t>unit</w:t>
      </w:r>
      <w:r w:rsidRPr="008045DB">
        <w:rPr>
          <w:rFonts w:ascii="Times New Roman"/>
          <w:color w:val="231F20"/>
          <w:spacing w:val="-10"/>
          <w:w w:val="115"/>
        </w:rPr>
        <w:t xml:space="preserve"> </w:t>
      </w:r>
      <w:r w:rsidRPr="008045DB">
        <w:rPr>
          <w:rFonts w:ascii="Times New Roman"/>
          <w:color w:val="231F20"/>
          <w:w w:val="115"/>
        </w:rPr>
        <w:t>=</w:t>
      </w:r>
      <w:r w:rsidRPr="008045DB">
        <w:rPr>
          <w:rFonts w:ascii="Times New Roman"/>
          <w:color w:val="231F20"/>
          <w:spacing w:val="11"/>
          <w:w w:val="115"/>
        </w:rPr>
        <w:t xml:space="preserve"> </w:t>
      </w:r>
      <w:r w:rsidRPr="008045DB">
        <w:rPr>
          <w:rFonts w:ascii="Times New Roman"/>
          <w:color w:val="231F20"/>
          <w:w w:val="115"/>
          <w:position w:val="12"/>
          <w:u w:val="single" w:color="231F20"/>
        </w:rPr>
        <w:t>Total</w:t>
      </w:r>
      <w:r w:rsidRPr="008045DB">
        <w:rPr>
          <w:rFonts w:ascii="Times New Roman"/>
          <w:color w:val="231F20"/>
          <w:spacing w:val="1"/>
          <w:w w:val="115"/>
          <w:position w:val="12"/>
          <w:u w:val="single" w:color="231F20"/>
        </w:rPr>
        <w:t xml:space="preserve"> </w:t>
      </w:r>
      <w:r w:rsidRPr="008045DB">
        <w:rPr>
          <w:rFonts w:ascii="Times New Roman"/>
          <w:color w:val="231F20"/>
          <w:w w:val="115"/>
          <w:position w:val="12"/>
          <w:u w:val="single" w:color="231F20"/>
        </w:rPr>
        <w:t>FC</w:t>
      </w:r>
      <w:r w:rsidRPr="008045DB">
        <w:rPr>
          <w:rFonts w:ascii="Times New Roman"/>
          <w:color w:val="231F20"/>
          <w:spacing w:val="10"/>
          <w:w w:val="115"/>
          <w:position w:val="12"/>
        </w:rPr>
        <w:t xml:space="preserve"> </w:t>
      </w:r>
      <w:r w:rsidRPr="008045DB">
        <w:rPr>
          <w:rFonts w:ascii="Times New Roman"/>
          <w:color w:val="231F20"/>
          <w:w w:val="115"/>
        </w:rPr>
        <w:t>=</w:t>
      </w:r>
      <w:r w:rsidRPr="008045DB">
        <w:rPr>
          <w:rFonts w:ascii="Times New Roman"/>
          <w:color w:val="231F20"/>
          <w:spacing w:val="11"/>
          <w:w w:val="115"/>
        </w:rPr>
        <w:t xml:space="preserve"> </w:t>
      </w:r>
      <w:r w:rsidRPr="008045DB">
        <w:rPr>
          <w:rFonts w:ascii="Times New Roman"/>
          <w:color w:val="231F20"/>
          <w:w w:val="115"/>
          <w:position w:val="12"/>
          <w:u w:val="single" w:color="231F20"/>
        </w:rPr>
        <w:t>$6,000</w:t>
      </w:r>
      <w:r w:rsidRPr="008045DB">
        <w:rPr>
          <w:rFonts w:ascii="Times New Roman"/>
          <w:color w:val="231F20"/>
          <w:spacing w:val="10"/>
          <w:w w:val="115"/>
          <w:position w:val="12"/>
        </w:rPr>
        <w:t xml:space="preserve"> </w:t>
      </w:r>
      <w:r w:rsidRPr="008045DB">
        <w:rPr>
          <w:rFonts w:ascii="Times New Roman"/>
          <w:color w:val="231F20"/>
          <w:w w:val="115"/>
        </w:rPr>
        <w:t>=</w:t>
      </w:r>
      <w:r w:rsidRPr="008045DB">
        <w:rPr>
          <w:rFonts w:ascii="Times New Roman"/>
          <w:color w:val="231F20"/>
          <w:spacing w:val="-9"/>
          <w:w w:val="115"/>
        </w:rPr>
        <w:t xml:space="preserve"> </w:t>
      </w:r>
      <w:r w:rsidRPr="008045DB">
        <w:rPr>
          <w:rFonts w:ascii="Times New Roman"/>
          <w:color w:val="231F20"/>
          <w:w w:val="115"/>
        </w:rPr>
        <w:t>$3</w:t>
      </w:r>
      <w:r w:rsidRPr="008045DB">
        <w:rPr>
          <w:rFonts w:ascii="Times New Roman"/>
          <w:color w:val="231F20"/>
          <w:spacing w:val="1"/>
          <w:w w:val="115"/>
        </w:rPr>
        <w:t xml:space="preserve"> </w:t>
      </w:r>
      <w:r w:rsidRPr="008045DB">
        <w:rPr>
          <w:rFonts w:ascii="Times New Roman"/>
          <w:color w:val="231F20"/>
          <w:w w:val="115"/>
        </w:rPr>
        <w:t>per</w:t>
      </w:r>
      <w:r w:rsidRPr="008045DB">
        <w:rPr>
          <w:rFonts w:ascii="Times New Roman"/>
          <w:color w:val="231F20"/>
          <w:spacing w:val="1"/>
          <w:w w:val="115"/>
        </w:rPr>
        <w:t xml:space="preserve"> </w:t>
      </w:r>
      <w:r w:rsidRPr="008045DB">
        <w:rPr>
          <w:rFonts w:ascii="Times New Roman"/>
          <w:color w:val="231F20"/>
          <w:spacing w:val="-2"/>
          <w:w w:val="115"/>
        </w:rPr>
        <w:t>passenger</w:t>
      </w:r>
    </w:p>
    <w:p w14:paraId="3DCCCA59" w14:textId="77777777" w:rsidR="00F03E04" w:rsidRPr="008045DB" w:rsidRDefault="00000000">
      <w:pPr>
        <w:pStyle w:val="BodyText"/>
        <w:tabs>
          <w:tab w:val="left" w:pos="1048"/>
        </w:tabs>
        <w:spacing w:line="193" w:lineRule="exact"/>
        <w:ind w:right="1687"/>
        <w:jc w:val="center"/>
        <w:rPr>
          <w:rFonts w:ascii="Times New Roman"/>
        </w:rPr>
      </w:pPr>
      <w:r w:rsidRPr="008045DB">
        <w:rPr>
          <w:rFonts w:ascii="Times New Roman"/>
          <w:color w:val="231F20"/>
          <w:spacing w:val="-2"/>
        </w:rPr>
        <w:t>output</w:t>
      </w:r>
      <w:r w:rsidRPr="008045DB">
        <w:rPr>
          <w:rFonts w:ascii="Times New Roman"/>
          <w:color w:val="231F20"/>
        </w:rPr>
        <w:tab/>
        <w:t>2,</w:t>
      </w:r>
      <w:r w:rsidRPr="008045DB">
        <w:rPr>
          <w:rFonts w:ascii="Times New Roman"/>
          <w:color w:val="231F20"/>
          <w:spacing w:val="-14"/>
        </w:rPr>
        <w:t xml:space="preserve"> </w:t>
      </w:r>
      <w:r w:rsidRPr="008045DB">
        <w:rPr>
          <w:rFonts w:ascii="Times New Roman"/>
          <w:color w:val="231F20"/>
          <w:spacing w:val="-5"/>
        </w:rPr>
        <w:t>000</w:t>
      </w:r>
    </w:p>
    <w:p w14:paraId="747B8C06" w14:textId="77777777" w:rsidR="00F03E04" w:rsidRPr="008045DB" w:rsidRDefault="00F03E04">
      <w:pPr>
        <w:spacing w:line="193" w:lineRule="exact"/>
        <w:jc w:val="center"/>
        <w:rPr>
          <w:rFonts w:ascii="Times New Roman"/>
        </w:rPr>
        <w:sectPr w:rsidR="00F03E04" w:rsidRPr="008045DB">
          <w:type w:val="continuous"/>
          <w:pgSz w:w="11910" w:h="16840"/>
          <w:pgMar w:top="1920" w:right="340" w:bottom="280" w:left="460" w:header="0" w:footer="0" w:gutter="0"/>
          <w:cols w:space="720"/>
        </w:sectPr>
      </w:pPr>
    </w:p>
    <w:p w14:paraId="42B7BE43" w14:textId="77777777" w:rsidR="00F03E04" w:rsidRPr="008045DB" w:rsidRDefault="00F03E04">
      <w:pPr>
        <w:pStyle w:val="BodyText"/>
        <w:rPr>
          <w:rFonts w:ascii="Times New Roman"/>
        </w:rPr>
      </w:pPr>
    </w:p>
    <w:p w14:paraId="1E0AE264" w14:textId="77777777" w:rsidR="00F03E04" w:rsidRPr="008045DB" w:rsidRDefault="00F03E04">
      <w:pPr>
        <w:pStyle w:val="BodyText"/>
        <w:rPr>
          <w:rFonts w:ascii="Times New Roman"/>
        </w:rPr>
      </w:pPr>
    </w:p>
    <w:p w14:paraId="229BC5D6" w14:textId="77777777" w:rsidR="00F03E04" w:rsidRPr="008045DB" w:rsidRDefault="00F03E04">
      <w:pPr>
        <w:pStyle w:val="BodyText"/>
        <w:rPr>
          <w:rFonts w:ascii="Times New Roman"/>
        </w:rPr>
      </w:pPr>
    </w:p>
    <w:p w14:paraId="4D015C5D" w14:textId="77777777" w:rsidR="00F03E04" w:rsidRPr="008045DB" w:rsidRDefault="00F03E04">
      <w:pPr>
        <w:pStyle w:val="BodyText"/>
        <w:rPr>
          <w:rFonts w:ascii="Times New Roman"/>
        </w:rPr>
      </w:pPr>
    </w:p>
    <w:p w14:paraId="48412969" w14:textId="77777777" w:rsidR="00F03E04" w:rsidRPr="008045DB" w:rsidRDefault="00F03E04">
      <w:pPr>
        <w:pStyle w:val="BodyText"/>
        <w:rPr>
          <w:rFonts w:ascii="Times New Roman"/>
        </w:rPr>
      </w:pPr>
    </w:p>
    <w:p w14:paraId="06DE81E1" w14:textId="77777777" w:rsidR="00F03E04" w:rsidRPr="008045DB" w:rsidRDefault="00F03E04">
      <w:pPr>
        <w:pStyle w:val="BodyText"/>
        <w:rPr>
          <w:rFonts w:ascii="Times New Roman"/>
        </w:rPr>
      </w:pPr>
    </w:p>
    <w:p w14:paraId="21295B53" w14:textId="77777777" w:rsidR="00F03E04" w:rsidRPr="008045DB" w:rsidRDefault="00F03E04">
      <w:pPr>
        <w:pStyle w:val="BodyText"/>
        <w:rPr>
          <w:rFonts w:ascii="Times New Roman"/>
        </w:rPr>
      </w:pPr>
    </w:p>
    <w:p w14:paraId="4AA136AD" w14:textId="77777777" w:rsidR="00F03E04" w:rsidRPr="008045DB" w:rsidRDefault="00F03E04">
      <w:pPr>
        <w:pStyle w:val="BodyText"/>
        <w:spacing w:before="1"/>
        <w:rPr>
          <w:rFonts w:ascii="Times New Roman"/>
          <w:sz w:val="22"/>
        </w:rPr>
      </w:pPr>
    </w:p>
    <w:p w14:paraId="25BB552E" w14:textId="31B31235" w:rsidR="00F03E04" w:rsidRPr="008045DB" w:rsidRDefault="00000000">
      <w:pPr>
        <w:pStyle w:val="BodyText"/>
        <w:spacing w:before="80" w:line="232" w:lineRule="auto"/>
        <w:ind w:left="2204" w:right="1074"/>
        <w:jc w:val="both"/>
      </w:pPr>
      <w:r w:rsidRPr="008045DB">
        <w:rPr>
          <w:color w:val="231F20"/>
          <w:w w:val="105"/>
        </w:rPr>
        <w:t>If the airport wants to fully capitalize on</w:t>
      </w:r>
      <w:ins w:id="185" w:author="GMP" w:date="2023-03-16T12:34:00Z">
        <w:r w:rsidR="005018F9">
          <w:rPr>
            <w:color w:val="231F20"/>
            <w:w w:val="105"/>
          </w:rPr>
          <w:t>, for example,</w:t>
        </w:r>
      </w:ins>
      <w:r w:rsidRPr="008045DB">
        <w:rPr>
          <w:color w:val="231F20"/>
          <w:w w:val="105"/>
        </w:rPr>
        <w:t xml:space="preserve"> a 2,500</w:t>
      </w:r>
      <w:del w:id="186" w:author="GMP" w:date="2023-03-16T12:34:00Z">
        <w:r w:rsidRPr="008045DB" w:rsidDel="005018F9">
          <w:rPr>
            <w:color w:val="231F20"/>
            <w:w w:val="105"/>
          </w:rPr>
          <w:delText xml:space="preserve"> </w:delText>
        </w:r>
      </w:del>
      <w:ins w:id="187" w:author="GMP" w:date="2023-03-16T12:34:00Z">
        <w:r w:rsidR="005018F9">
          <w:rPr>
            <w:color w:val="231F20"/>
            <w:w w:val="105"/>
          </w:rPr>
          <w:t>-</w:t>
        </w:r>
      </w:ins>
      <w:r w:rsidRPr="008045DB">
        <w:rPr>
          <w:color w:val="231F20"/>
          <w:w w:val="105"/>
        </w:rPr>
        <w:t xml:space="preserve">passenger demand potential, the </w:t>
      </w:r>
      <w:r w:rsidRPr="008045DB">
        <w:rPr>
          <w:color w:val="231F20"/>
          <w:spacing w:val="-2"/>
          <w:w w:val="105"/>
        </w:rPr>
        <w:t>required</w:t>
      </w:r>
      <w:r w:rsidRPr="008045DB">
        <w:rPr>
          <w:color w:val="231F20"/>
          <w:spacing w:val="-9"/>
          <w:w w:val="105"/>
        </w:rPr>
        <w:t xml:space="preserve"> </w:t>
      </w:r>
      <w:r w:rsidRPr="008045DB">
        <w:rPr>
          <w:color w:val="231F20"/>
          <w:spacing w:val="-2"/>
          <w:w w:val="105"/>
        </w:rPr>
        <w:t>additional</w:t>
      </w:r>
      <w:r w:rsidRPr="008045DB">
        <w:rPr>
          <w:color w:val="231F20"/>
          <w:spacing w:val="-9"/>
          <w:w w:val="105"/>
        </w:rPr>
        <w:t xml:space="preserve"> </w:t>
      </w:r>
      <w:r w:rsidRPr="008045DB">
        <w:rPr>
          <w:color w:val="231F20"/>
          <w:spacing w:val="-2"/>
          <w:w w:val="105"/>
        </w:rPr>
        <w:t>gate</w:t>
      </w:r>
      <w:r w:rsidRPr="008045DB">
        <w:rPr>
          <w:color w:val="231F20"/>
          <w:spacing w:val="-9"/>
          <w:w w:val="105"/>
        </w:rPr>
        <w:t xml:space="preserve"> </w:t>
      </w:r>
      <w:r w:rsidRPr="008045DB">
        <w:rPr>
          <w:color w:val="231F20"/>
          <w:spacing w:val="-2"/>
          <w:w w:val="105"/>
        </w:rPr>
        <w:t>doubles</w:t>
      </w:r>
      <w:r w:rsidRPr="008045DB">
        <w:rPr>
          <w:color w:val="231F20"/>
          <w:spacing w:val="-9"/>
          <w:w w:val="105"/>
        </w:rPr>
        <w:t xml:space="preserve"> </w:t>
      </w:r>
      <w:r w:rsidRPr="008045DB">
        <w:rPr>
          <w:color w:val="231F20"/>
          <w:spacing w:val="-2"/>
          <w:w w:val="105"/>
        </w:rPr>
        <w:t>ﬁxed</w:t>
      </w:r>
      <w:r w:rsidRPr="008045DB">
        <w:rPr>
          <w:color w:val="231F20"/>
          <w:spacing w:val="-9"/>
          <w:w w:val="105"/>
        </w:rPr>
        <w:t xml:space="preserve"> </w:t>
      </w:r>
      <w:r w:rsidRPr="008045DB">
        <w:rPr>
          <w:color w:val="231F20"/>
          <w:spacing w:val="-2"/>
          <w:w w:val="105"/>
        </w:rPr>
        <w:t>cost</w:t>
      </w:r>
      <w:r w:rsidRPr="008045DB">
        <w:rPr>
          <w:color w:val="231F20"/>
          <w:spacing w:val="-9"/>
          <w:w w:val="105"/>
        </w:rPr>
        <w:t xml:space="preserve"> </w:t>
      </w:r>
      <w:r w:rsidRPr="008045DB">
        <w:rPr>
          <w:color w:val="231F20"/>
          <w:spacing w:val="-2"/>
          <w:w w:val="105"/>
        </w:rPr>
        <w:t>to</w:t>
      </w:r>
      <w:r w:rsidRPr="008045DB">
        <w:rPr>
          <w:color w:val="231F20"/>
          <w:spacing w:val="-9"/>
          <w:w w:val="105"/>
        </w:rPr>
        <w:t xml:space="preserve"> </w:t>
      </w:r>
      <w:r w:rsidRPr="008045DB">
        <w:rPr>
          <w:color w:val="231F20"/>
          <w:spacing w:val="-2"/>
          <w:w w:val="105"/>
        </w:rPr>
        <w:t>$12,000.</w:t>
      </w:r>
      <w:r w:rsidRPr="008045DB">
        <w:rPr>
          <w:color w:val="231F20"/>
          <w:spacing w:val="-9"/>
          <w:w w:val="105"/>
        </w:rPr>
        <w:t xml:space="preserve"> </w:t>
      </w:r>
      <w:r w:rsidRPr="008045DB">
        <w:rPr>
          <w:color w:val="231F20"/>
          <w:spacing w:val="-2"/>
          <w:w w:val="105"/>
        </w:rPr>
        <w:t>The</w:t>
      </w:r>
      <w:r w:rsidRPr="008045DB">
        <w:rPr>
          <w:color w:val="231F20"/>
          <w:spacing w:val="-9"/>
          <w:w w:val="105"/>
        </w:rPr>
        <w:t xml:space="preserve"> </w:t>
      </w:r>
      <w:r w:rsidRPr="008045DB">
        <w:rPr>
          <w:color w:val="231F20"/>
          <w:spacing w:val="-2"/>
          <w:w w:val="105"/>
        </w:rPr>
        <w:t>extra</w:t>
      </w:r>
      <w:r w:rsidRPr="008045DB">
        <w:rPr>
          <w:color w:val="231F20"/>
          <w:spacing w:val="-9"/>
          <w:w w:val="105"/>
        </w:rPr>
        <w:t xml:space="preserve"> </w:t>
      </w:r>
      <w:r w:rsidRPr="008045DB">
        <w:rPr>
          <w:color w:val="231F20"/>
          <w:spacing w:val="-2"/>
          <w:w w:val="105"/>
        </w:rPr>
        <w:t>passengers</w:t>
      </w:r>
      <w:ins w:id="188" w:author="GMP" w:date="2023-03-21T12:27:00Z">
        <w:r w:rsidR="00502069">
          <w:rPr>
            <w:color w:val="231F20"/>
            <w:spacing w:val="-2"/>
            <w:w w:val="105"/>
          </w:rPr>
          <w:t>,</w:t>
        </w:r>
      </w:ins>
      <w:r w:rsidRPr="008045DB">
        <w:rPr>
          <w:color w:val="231F20"/>
          <w:spacing w:val="-9"/>
          <w:w w:val="105"/>
        </w:rPr>
        <w:t xml:space="preserve"> </w:t>
      </w:r>
      <w:r w:rsidRPr="008045DB">
        <w:rPr>
          <w:color w:val="231F20"/>
          <w:spacing w:val="-2"/>
          <w:w w:val="105"/>
        </w:rPr>
        <w:t>therefore</w:t>
      </w:r>
      <w:ins w:id="189" w:author="GMP" w:date="2023-03-21T12:27:00Z">
        <w:r w:rsidR="00502069">
          <w:rPr>
            <w:color w:val="231F20"/>
            <w:spacing w:val="-2"/>
            <w:w w:val="105"/>
          </w:rPr>
          <w:t>,</w:t>
        </w:r>
      </w:ins>
      <w:r w:rsidRPr="008045DB">
        <w:rPr>
          <w:color w:val="231F20"/>
          <w:spacing w:val="-2"/>
          <w:w w:val="105"/>
        </w:rPr>
        <w:t xml:space="preserve"> </w:t>
      </w:r>
      <w:r w:rsidRPr="008045DB">
        <w:rPr>
          <w:color w:val="231F20"/>
          <w:w w:val="105"/>
        </w:rPr>
        <w:t>amount</w:t>
      </w:r>
      <w:del w:id="190" w:author="GMP" w:date="2023-03-16T12:35:00Z">
        <w:r w:rsidRPr="008045DB" w:rsidDel="005018F9">
          <w:rPr>
            <w:color w:val="231F20"/>
            <w:w w:val="105"/>
          </w:rPr>
          <w:delText>s</w:delText>
        </w:r>
      </w:del>
      <w:r w:rsidRPr="008045DB">
        <w:rPr>
          <w:color w:val="231F20"/>
          <w:spacing w:val="-5"/>
          <w:w w:val="105"/>
        </w:rPr>
        <w:t xml:space="preserve"> </w:t>
      </w:r>
      <w:r w:rsidRPr="008045DB">
        <w:rPr>
          <w:color w:val="231F20"/>
          <w:w w:val="105"/>
        </w:rPr>
        <w:t>to</w:t>
      </w:r>
      <w:r w:rsidRPr="008045DB">
        <w:rPr>
          <w:color w:val="231F20"/>
          <w:spacing w:val="-5"/>
          <w:w w:val="105"/>
        </w:rPr>
        <w:t xml:space="preserve"> </w:t>
      </w:r>
      <w:r w:rsidRPr="008045DB">
        <w:rPr>
          <w:color w:val="231F20"/>
          <w:w w:val="105"/>
        </w:rPr>
        <w:t>per</w:t>
      </w:r>
      <w:del w:id="191" w:author="GMP" w:date="2023-03-21T15:51:00Z">
        <w:r w:rsidRPr="008045DB" w:rsidDel="004A3D75">
          <w:rPr>
            <w:color w:val="231F20"/>
            <w:spacing w:val="-5"/>
            <w:w w:val="105"/>
          </w:rPr>
          <w:delText xml:space="preserve"> </w:delText>
        </w:r>
      </w:del>
      <w:ins w:id="192" w:author="GMP" w:date="2023-03-21T15:51:00Z">
        <w:r w:rsidR="004A3D75">
          <w:rPr>
            <w:color w:val="231F20"/>
            <w:spacing w:val="-5"/>
            <w:w w:val="105"/>
          </w:rPr>
          <w:t>-</w:t>
        </w:r>
      </w:ins>
      <w:r w:rsidRPr="008045DB">
        <w:rPr>
          <w:color w:val="231F20"/>
          <w:w w:val="105"/>
        </w:rPr>
        <w:t>unit</w:t>
      </w:r>
      <w:r w:rsidRPr="008045DB">
        <w:rPr>
          <w:color w:val="231F20"/>
          <w:spacing w:val="-4"/>
          <w:w w:val="105"/>
        </w:rPr>
        <w:t xml:space="preserve"> </w:t>
      </w:r>
      <w:r w:rsidRPr="008045DB">
        <w:rPr>
          <w:color w:val="231F20"/>
          <w:w w:val="105"/>
        </w:rPr>
        <w:t>ﬁxed</w:t>
      </w:r>
      <w:r w:rsidRPr="008045DB">
        <w:rPr>
          <w:color w:val="231F20"/>
          <w:spacing w:val="-5"/>
          <w:w w:val="105"/>
        </w:rPr>
        <w:t xml:space="preserve"> </w:t>
      </w:r>
      <w:r w:rsidRPr="008045DB">
        <w:rPr>
          <w:color w:val="231F20"/>
          <w:w w:val="105"/>
        </w:rPr>
        <w:t>cost</w:t>
      </w:r>
      <w:r w:rsidRPr="008045DB">
        <w:rPr>
          <w:color w:val="231F20"/>
          <w:spacing w:val="-5"/>
          <w:w w:val="105"/>
        </w:rPr>
        <w:t xml:space="preserve"> </w:t>
      </w:r>
      <w:r w:rsidRPr="008045DB">
        <w:rPr>
          <w:color w:val="231F20"/>
          <w:w w:val="105"/>
        </w:rPr>
        <w:t>of</w:t>
      </w:r>
      <w:r w:rsidRPr="008045DB">
        <w:rPr>
          <w:color w:val="231F20"/>
          <w:spacing w:val="-4"/>
          <w:w w:val="105"/>
        </w:rPr>
        <w:t xml:space="preserve"> </w:t>
      </w:r>
      <w:r w:rsidRPr="008045DB">
        <w:rPr>
          <w:rFonts w:ascii="Times New Roman" w:hAnsi="Times New Roman"/>
          <w:color w:val="231F20"/>
          <w:w w:val="105"/>
        </w:rPr>
        <w:t xml:space="preserve">$12,000/2,500 </w:t>
      </w:r>
      <w:r w:rsidRPr="008045DB">
        <w:rPr>
          <w:rFonts w:ascii="Times New Roman" w:hAnsi="Times New Roman"/>
          <w:color w:val="231F20"/>
          <w:w w:val="110"/>
        </w:rPr>
        <w:t xml:space="preserve">= </w:t>
      </w:r>
      <w:r w:rsidRPr="008045DB">
        <w:rPr>
          <w:rFonts w:ascii="Times New Roman" w:hAnsi="Times New Roman"/>
          <w:color w:val="231F20"/>
          <w:w w:val="105"/>
        </w:rPr>
        <w:t xml:space="preserve">$4.80 </w:t>
      </w:r>
      <w:r w:rsidRPr="008045DB">
        <w:rPr>
          <w:color w:val="231F20"/>
          <w:w w:val="105"/>
        </w:rPr>
        <w:t>per</w:t>
      </w:r>
      <w:r w:rsidRPr="008045DB">
        <w:rPr>
          <w:color w:val="231F20"/>
          <w:spacing w:val="-5"/>
          <w:w w:val="105"/>
        </w:rPr>
        <w:t xml:space="preserve"> </w:t>
      </w:r>
      <w:r w:rsidRPr="008045DB">
        <w:rPr>
          <w:color w:val="231F20"/>
          <w:w w:val="105"/>
        </w:rPr>
        <w:t>passenger.</w:t>
      </w:r>
      <w:r w:rsidRPr="008045DB">
        <w:rPr>
          <w:color w:val="231F20"/>
          <w:spacing w:val="-5"/>
          <w:w w:val="105"/>
        </w:rPr>
        <w:t xml:space="preserve"> </w:t>
      </w:r>
      <w:r w:rsidRPr="008045DB">
        <w:rPr>
          <w:color w:val="231F20"/>
          <w:w w:val="105"/>
        </w:rPr>
        <w:t>That</w:t>
      </w:r>
      <w:r w:rsidRPr="008045DB">
        <w:rPr>
          <w:color w:val="231F20"/>
          <w:spacing w:val="-5"/>
          <w:w w:val="105"/>
        </w:rPr>
        <w:t xml:space="preserve"> </w:t>
      </w:r>
      <w:r w:rsidRPr="008045DB">
        <w:rPr>
          <w:color w:val="231F20"/>
          <w:w w:val="105"/>
        </w:rPr>
        <w:t>means</w:t>
      </w:r>
      <w:r w:rsidRPr="008045DB">
        <w:rPr>
          <w:color w:val="231F20"/>
          <w:spacing w:val="-5"/>
          <w:w w:val="105"/>
        </w:rPr>
        <w:t xml:space="preserve"> </w:t>
      </w:r>
      <w:r w:rsidRPr="008045DB">
        <w:rPr>
          <w:color w:val="231F20"/>
          <w:w w:val="105"/>
        </w:rPr>
        <w:t>to increase</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passenger</w:t>
      </w:r>
      <w:r w:rsidRPr="008045DB">
        <w:rPr>
          <w:color w:val="231F20"/>
          <w:spacing w:val="-14"/>
          <w:w w:val="105"/>
        </w:rPr>
        <w:t xml:space="preserve"> </w:t>
      </w:r>
      <w:r w:rsidRPr="008045DB">
        <w:rPr>
          <w:color w:val="231F20"/>
          <w:w w:val="105"/>
        </w:rPr>
        <w:t>capacity</w:t>
      </w:r>
      <w:r w:rsidRPr="008045DB">
        <w:rPr>
          <w:color w:val="231F20"/>
          <w:spacing w:val="-15"/>
          <w:w w:val="105"/>
        </w:rPr>
        <w:t xml:space="preserve"> </w:t>
      </w:r>
      <w:r w:rsidRPr="008045DB">
        <w:rPr>
          <w:color w:val="231F20"/>
          <w:w w:val="105"/>
        </w:rPr>
        <w:t>by</w:t>
      </w:r>
      <w:r w:rsidRPr="008045DB">
        <w:rPr>
          <w:color w:val="231F20"/>
          <w:spacing w:val="-14"/>
          <w:w w:val="105"/>
        </w:rPr>
        <w:t xml:space="preserve"> </w:t>
      </w:r>
      <w:r w:rsidRPr="008045DB">
        <w:rPr>
          <w:color w:val="231F20"/>
          <w:w w:val="105"/>
        </w:rPr>
        <w:t>25</w:t>
      </w:r>
      <w:r w:rsidRPr="008045DB">
        <w:rPr>
          <w:color w:val="231F20"/>
          <w:spacing w:val="-15"/>
          <w:w w:val="105"/>
        </w:rPr>
        <w:t xml:space="preserve"> </w:t>
      </w:r>
      <w:r w:rsidRPr="008045DB">
        <w:rPr>
          <w:color w:val="231F20"/>
          <w:w w:val="105"/>
        </w:rPr>
        <w:t>percent</w:t>
      </w:r>
      <w:r w:rsidRPr="008045DB">
        <w:rPr>
          <w:color w:val="231F20"/>
          <w:spacing w:val="-15"/>
          <w:w w:val="105"/>
        </w:rPr>
        <w:t xml:space="preserve"> </w:t>
      </w:r>
      <w:r w:rsidRPr="008045DB">
        <w:rPr>
          <w:color w:val="231F20"/>
          <w:w w:val="105"/>
        </w:rPr>
        <w:t>(</w:t>
      </w:r>
      <w:r w:rsidRPr="008045DB">
        <w:rPr>
          <w:rFonts w:ascii="Times New Roman" w:hAnsi="Times New Roman"/>
          <w:color w:val="231F20"/>
          <w:w w:val="105"/>
        </w:rPr>
        <w:t>2,000</w:t>
      </w:r>
      <w:r w:rsidRPr="008045DB">
        <w:rPr>
          <w:color w:val="231F20"/>
          <w:w w:val="105"/>
        </w:rPr>
        <w:t>⋅</w:t>
      </w:r>
      <w:r w:rsidRPr="008045DB">
        <w:rPr>
          <w:rFonts w:ascii="Times New Roman" w:hAnsi="Times New Roman"/>
          <w:color w:val="231F20"/>
          <w:w w:val="105"/>
        </w:rPr>
        <w:t>1.25</w:t>
      </w:r>
      <w:r w:rsidRPr="008045DB">
        <w:rPr>
          <w:rFonts w:ascii="Times New Roman" w:hAnsi="Times New Roman"/>
          <w:color w:val="231F20"/>
          <w:spacing w:val="-13"/>
          <w:w w:val="105"/>
        </w:rPr>
        <w:t xml:space="preserve"> </w:t>
      </w:r>
      <w:r w:rsidRPr="008045DB">
        <w:rPr>
          <w:rFonts w:ascii="Times New Roman" w:hAnsi="Times New Roman"/>
          <w:color w:val="231F20"/>
          <w:w w:val="110"/>
        </w:rPr>
        <w:t>=</w:t>
      </w:r>
      <w:r w:rsidRPr="008045DB">
        <w:rPr>
          <w:rFonts w:ascii="Times New Roman" w:hAnsi="Times New Roman"/>
          <w:color w:val="231F20"/>
          <w:spacing w:val="-13"/>
          <w:w w:val="110"/>
        </w:rPr>
        <w:t xml:space="preserve"> </w:t>
      </w:r>
      <w:r w:rsidRPr="008045DB">
        <w:rPr>
          <w:rFonts w:ascii="Times New Roman" w:hAnsi="Times New Roman"/>
          <w:color w:val="231F20"/>
          <w:w w:val="105"/>
        </w:rPr>
        <w:t>2,500</w:t>
      </w:r>
      <w:r w:rsidRPr="008045DB">
        <w:rPr>
          <w:color w:val="231F20"/>
          <w:w w:val="105"/>
        </w:rPr>
        <w:t>),</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ﬁxed</w:t>
      </w:r>
      <w:r w:rsidRPr="008045DB">
        <w:rPr>
          <w:color w:val="231F20"/>
          <w:spacing w:val="-14"/>
          <w:w w:val="105"/>
        </w:rPr>
        <w:t xml:space="preserve"> </w:t>
      </w:r>
      <w:r w:rsidRPr="008045DB">
        <w:rPr>
          <w:color w:val="231F20"/>
          <w:w w:val="105"/>
        </w:rPr>
        <w:t>costs</w:t>
      </w:r>
      <w:r w:rsidRPr="008045DB">
        <w:rPr>
          <w:color w:val="231F20"/>
          <w:spacing w:val="-15"/>
          <w:w w:val="105"/>
        </w:rPr>
        <w:t xml:space="preserve"> </w:t>
      </w:r>
      <w:r w:rsidRPr="008045DB">
        <w:rPr>
          <w:color w:val="231F20"/>
          <w:w w:val="105"/>
        </w:rPr>
        <w:t xml:space="preserve">rise </w:t>
      </w:r>
      <w:r w:rsidRPr="008045DB">
        <w:rPr>
          <w:color w:val="231F20"/>
        </w:rPr>
        <w:t>by</w:t>
      </w:r>
      <w:r w:rsidRPr="008045DB">
        <w:rPr>
          <w:color w:val="231F20"/>
          <w:spacing w:val="-7"/>
        </w:rPr>
        <w:t xml:space="preserve"> </w:t>
      </w:r>
      <w:r w:rsidRPr="008045DB">
        <w:rPr>
          <w:color w:val="231F20"/>
        </w:rPr>
        <w:t>60</w:t>
      </w:r>
      <w:r w:rsidRPr="008045DB">
        <w:rPr>
          <w:color w:val="231F20"/>
          <w:spacing w:val="-7"/>
        </w:rPr>
        <w:t xml:space="preserve"> </w:t>
      </w:r>
      <w:r w:rsidRPr="008045DB">
        <w:rPr>
          <w:color w:val="231F20"/>
        </w:rPr>
        <w:t>percent</w:t>
      </w:r>
      <w:r w:rsidRPr="008045DB">
        <w:rPr>
          <w:color w:val="231F20"/>
          <w:spacing w:val="-7"/>
        </w:rPr>
        <w:t xml:space="preserve"> </w:t>
      </w:r>
      <w:r w:rsidRPr="008045DB">
        <w:rPr>
          <w:color w:val="231F20"/>
        </w:rPr>
        <w:t>($4.80</w:t>
      </w:r>
      <w:r w:rsidRPr="008045DB">
        <w:rPr>
          <w:color w:val="231F20"/>
          <w:spacing w:val="-7"/>
        </w:rPr>
        <w:t xml:space="preserve"> </w:t>
      </w:r>
      <w:r w:rsidRPr="008045DB">
        <w:rPr>
          <w:color w:val="231F20"/>
        </w:rPr>
        <w:t>compared</w:t>
      </w:r>
      <w:r w:rsidRPr="008045DB">
        <w:rPr>
          <w:color w:val="231F20"/>
          <w:spacing w:val="-7"/>
        </w:rPr>
        <w:t xml:space="preserve"> </w:t>
      </w:r>
      <w:r w:rsidRPr="008045DB">
        <w:rPr>
          <w:color w:val="231F20"/>
        </w:rPr>
        <w:t>to</w:t>
      </w:r>
      <w:r w:rsidRPr="008045DB">
        <w:rPr>
          <w:color w:val="231F20"/>
          <w:spacing w:val="-7"/>
        </w:rPr>
        <w:t xml:space="preserve"> </w:t>
      </w:r>
      <w:r w:rsidRPr="008045DB">
        <w:rPr>
          <w:color w:val="231F20"/>
        </w:rPr>
        <w:t>$3.00).</w:t>
      </w:r>
      <w:r w:rsidRPr="008045DB">
        <w:rPr>
          <w:color w:val="231F20"/>
          <w:spacing w:val="-7"/>
        </w:rPr>
        <w:t xml:space="preserve"> </w:t>
      </w:r>
      <w:r w:rsidRPr="008045DB">
        <w:rPr>
          <w:color w:val="231F20"/>
        </w:rPr>
        <w:t>Hence,</w:t>
      </w:r>
      <w:r w:rsidRPr="008045DB">
        <w:rPr>
          <w:color w:val="231F20"/>
          <w:spacing w:val="-7"/>
        </w:rPr>
        <w:t xml:space="preserve"> </w:t>
      </w:r>
      <w:r w:rsidRPr="008045DB">
        <w:rPr>
          <w:color w:val="231F20"/>
        </w:rPr>
        <w:t>managers</w:t>
      </w:r>
      <w:r w:rsidRPr="008045DB">
        <w:rPr>
          <w:color w:val="231F20"/>
          <w:spacing w:val="-7"/>
        </w:rPr>
        <w:t xml:space="preserve"> </w:t>
      </w:r>
      <w:r w:rsidRPr="008045DB">
        <w:rPr>
          <w:color w:val="231F20"/>
        </w:rPr>
        <w:t>will</w:t>
      </w:r>
      <w:r w:rsidRPr="008045DB">
        <w:rPr>
          <w:color w:val="231F20"/>
          <w:spacing w:val="-7"/>
        </w:rPr>
        <w:t xml:space="preserve"> </w:t>
      </w:r>
      <w:r w:rsidRPr="008045DB">
        <w:rPr>
          <w:color w:val="231F20"/>
        </w:rPr>
        <w:t>often</w:t>
      </w:r>
      <w:r w:rsidRPr="008045DB">
        <w:rPr>
          <w:color w:val="231F20"/>
          <w:spacing w:val="-7"/>
        </w:rPr>
        <w:t xml:space="preserve"> </w:t>
      </w:r>
      <w:r w:rsidRPr="008045DB">
        <w:rPr>
          <w:color w:val="231F20"/>
        </w:rPr>
        <w:t>stretch</w:t>
      </w:r>
      <w:r w:rsidRPr="008045DB">
        <w:rPr>
          <w:color w:val="231F20"/>
          <w:spacing w:val="-7"/>
        </w:rPr>
        <w:t xml:space="preserve"> </w:t>
      </w:r>
      <w:r w:rsidRPr="008045DB">
        <w:rPr>
          <w:color w:val="231F20"/>
        </w:rPr>
        <w:t>the</w:t>
      </w:r>
      <w:r w:rsidRPr="008045DB">
        <w:rPr>
          <w:color w:val="231F20"/>
          <w:spacing w:val="-7"/>
        </w:rPr>
        <w:t xml:space="preserve"> </w:t>
      </w:r>
      <w:r w:rsidRPr="008045DB">
        <w:rPr>
          <w:color w:val="231F20"/>
        </w:rPr>
        <w:t xml:space="preserve">existing </w:t>
      </w:r>
      <w:r w:rsidRPr="008045DB">
        <w:rPr>
          <w:color w:val="231F20"/>
          <w:w w:val="105"/>
        </w:rPr>
        <w:t>capacity</w:t>
      </w:r>
      <w:r w:rsidRPr="008045DB">
        <w:rPr>
          <w:color w:val="231F20"/>
          <w:spacing w:val="-6"/>
          <w:w w:val="105"/>
        </w:rPr>
        <w:t xml:space="preserve"> </w:t>
      </w:r>
      <w:r w:rsidRPr="008045DB">
        <w:rPr>
          <w:color w:val="231F20"/>
          <w:w w:val="105"/>
        </w:rPr>
        <w:t>as</w:t>
      </w:r>
      <w:r w:rsidRPr="008045DB">
        <w:rPr>
          <w:color w:val="231F20"/>
          <w:spacing w:val="-6"/>
          <w:w w:val="105"/>
        </w:rPr>
        <w:t xml:space="preserve"> </w:t>
      </w:r>
      <w:r w:rsidRPr="008045DB">
        <w:rPr>
          <w:color w:val="231F20"/>
          <w:w w:val="105"/>
        </w:rPr>
        <w:t>far</w:t>
      </w:r>
      <w:r w:rsidRPr="008045DB">
        <w:rPr>
          <w:color w:val="231F20"/>
          <w:spacing w:val="-6"/>
          <w:w w:val="105"/>
        </w:rPr>
        <w:t xml:space="preserve"> </w:t>
      </w:r>
      <w:r w:rsidRPr="008045DB">
        <w:rPr>
          <w:color w:val="231F20"/>
          <w:w w:val="105"/>
        </w:rPr>
        <w:t>as</w:t>
      </w:r>
      <w:r w:rsidRPr="008045DB">
        <w:rPr>
          <w:color w:val="231F20"/>
          <w:spacing w:val="-6"/>
          <w:w w:val="105"/>
        </w:rPr>
        <w:t xml:space="preserve"> </w:t>
      </w:r>
      <w:r w:rsidRPr="008045DB">
        <w:rPr>
          <w:color w:val="231F20"/>
          <w:w w:val="105"/>
        </w:rPr>
        <w:t>possible</w:t>
      </w:r>
      <w:r w:rsidRPr="008045DB">
        <w:rPr>
          <w:color w:val="231F20"/>
          <w:spacing w:val="-6"/>
          <w:w w:val="105"/>
        </w:rPr>
        <w:t xml:space="preserve"> </w:t>
      </w:r>
      <w:r w:rsidRPr="008045DB">
        <w:rPr>
          <w:color w:val="231F20"/>
          <w:w w:val="105"/>
        </w:rPr>
        <w:t>to</w:t>
      </w:r>
      <w:r w:rsidRPr="008045DB">
        <w:rPr>
          <w:color w:val="231F20"/>
          <w:spacing w:val="-6"/>
          <w:w w:val="105"/>
        </w:rPr>
        <w:t xml:space="preserve"> </w:t>
      </w:r>
      <w:r w:rsidRPr="008045DB">
        <w:rPr>
          <w:color w:val="231F20"/>
          <w:w w:val="105"/>
        </w:rPr>
        <w:t>squeeze</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higher</w:t>
      </w:r>
      <w:r w:rsidRPr="008045DB">
        <w:rPr>
          <w:color w:val="231F20"/>
          <w:spacing w:val="-6"/>
          <w:w w:val="105"/>
        </w:rPr>
        <w:t xml:space="preserve"> </w:t>
      </w:r>
      <w:r w:rsidRPr="008045DB">
        <w:rPr>
          <w:color w:val="231F20"/>
          <w:w w:val="105"/>
        </w:rPr>
        <w:t>demand</w:t>
      </w:r>
      <w:r w:rsidRPr="008045DB">
        <w:rPr>
          <w:color w:val="231F20"/>
          <w:spacing w:val="-6"/>
          <w:w w:val="105"/>
        </w:rPr>
        <w:t xml:space="preserve"> </w:t>
      </w:r>
      <w:r w:rsidRPr="008045DB">
        <w:rPr>
          <w:color w:val="231F20"/>
          <w:w w:val="105"/>
        </w:rPr>
        <w:t>into</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existing</w:t>
      </w:r>
      <w:r w:rsidRPr="008045DB">
        <w:rPr>
          <w:color w:val="231F20"/>
          <w:spacing w:val="-6"/>
          <w:w w:val="105"/>
        </w:rPr>
        <w:t xml:space="preserve"> </w:t>
      </w:r>
      <w:r w:rsidRPr="008045DB">
        <w:rPr>
          <w:color w:val="231F20"/>
          <w:w w:val="105"/>
        </w:rPr>
        <w:t>infrastruc</w:t>
      </w:r>
      <w:del w:id="193" w:author="GMP" w:date="2023-03-16T12:35:00Z">
        <w:r w:rsidRPr="008045DB" w:rsidDel="005018F9">
          <w:rPr>
            <w:color w:val="231F20"/>
            <w:w w:val="105"/>
          </w:rPr>
          <w:delText xml:space="preserve">- </w:delText>
        </w:r>
      </w:del>
      <w:r w:rsidRPr="008045DB">
        <w:rPr>
          <w:color w:val="231F20"/>
          <w:w w:val="105"/>
        </w:rPr>
        <w:t>ture before they will commit to enlarg</w:t>
      </w:r>
      <w:ins w:id="194" w:author="GMP" w:date="2023-03-16T12:36:00Z">
        <w:r w:rsidR="005018F9">
          <w:rPr>
            <w:color w:val="231F20"/>
            <w:w w:val="105"/>
          </w:rPr>
          <w:t>ing</w:t>
        </w:r>
      </w:ins>
      <w:del w:id="195" w:author="GMP" w:date="2023-03-16T12:36:00Z">
        <w:r w:rsidRPr="008045DB" w:rsidDel="005018F9">
          <w:rPr>
            <w:color w:val="231F20"/>
            <w:w w:val="105"/>
          </w:rPr>
          <w:delText>e</w:delText>
        </w:r>
      </w:del>
      <w:r w:rsidRPr="008045DB">
        <w:rPr>
          <w:color w:val="231F20"/>
          <w:w w:val="105"/>
        </w:rPr>
        <w:t xml:space="preserve"> their capacities.</w:t>
      </w:r>
    </w:p>
    <w:p w14:paraId="1EBF8062" w14:textId="77777777" w:rsidR="00F03E04" w:rsidRPr="008045DB" w:rsidRDefault="00F03E04">
      <w:pPr>
        <w:pStyle w:val="BodyText"/>
        <w:spacing w:before="6"/>
        <w:rPr>
          <w:sz w:val="13"/>
        </w:rPr>
      </w:pPr>
    </w:p>
    <w:p w14:paraId="33ACEBB2" w14:textId="77777777" w:rsidR="00F03E04" w:rsidRPr="008045DB" w:rsidRDefault="00F03E04">
      <w:pPr>
        <w:rPr>
          <w:sz w:val="13"/>
        </w:rPr>
        <w:sectPr w:rsidR="00F03E04" w:rsidRPr="008045DB">
          <w:pgSz w:w="11910" w:h="16840"/>
          <w:pgMar w:top="960" w:right="340" w:bottom="280" w:left="460" w:header="0" w:footer="0" w:gutter="0"/>
          <w:cols w:space="720"/>
        </w:sectPr>
      </w:pPr>
    </w:p>
    <w:p w14:paraId="0BDAD912" w14:textId="77777777" w:rsidR="00F03E04" w:rsidRPr="008045DB" w:rsidRDefault="00000000">
      <w:pPr>
        <w:spacing w:before="96" w:line="259" w:lineRule="auto"/>
        <w:ind w:left="225" w:right="38" w:firstLine="468"/>
        <w:jc w:val="both"/>
        <w:rPr>
          <w:sz w:val="18"/>
        </w:rPr>
      </w:pPr>
      <w:r w:rsidRPr="008045DB">
        <w:rPr>
          <w:color w:val="231F20"/>
          <w:spacing w:val="-2"/>
          <w:sz w:val="18"/>
        </w:rPr>
        <w:t>Variable</w:t>
      </w:r>
      <w:r w:rsidRPr="008045DB">
        <w:rPr>
          <w:color w:val="231F20"/>
          <w:spacing w:val="-11"/>
          <w:sz w:val="18"/>
        </w:rPr>
        <w:t xml:space="preserve"> </w:t>
      </w:r>
      <w:r w:rsidRPr="008045DB">
        <w:rPr>
          <w:color w:val="231F20"/>
          <w:spacing w:val="-2"/>
          <w:sz w:val="18"/>
        </w:rPr>
        <w:t xml:space="preserve">costs </w:t>
      </w:r>
      <w:r w:rsidRPr="008045DB">
        <w:rPr>
          <w:color w:val="808285"/>
          <w:spacing w:val="-2"/>
          <w:w w:val="105"/>
          <w:sz w:val="18"/>
        </w:rPr>
        <w:t>These</w:t>
      </w:r>
      <w:r w:rsidRPr="008045DB">
        <w:rPr>
          <w:color w:val="808285"/>
          <w:spacing w:val="-12"/>
          <w:w w:val="105"/>
          <w:sz w:val="18"/>
        </w:rPr>
        <w:t xml:space="preserve"> </w:t>
      </w:r>
      <w:r w:rsidRPr="008045DB">
        <w:rPr>
          <w:color w:val="808285"/>
          <w:spacing w:val="-2"/>
          <w:w w:val="105"/>
          <w:sz w:val="18"/>
        </w:rPr>
        <w:t>costs</w:t>
      </w:r>
      <w:r w:rsidRPr="008045DB">
        <w:rPr>
          <w:color w:val="808285"/>
          <w:spacing w:val="-11"/>
          <w:w w:val="105"/>
          <w:sz w:val="18"/>
        </w:rPr>
        <w:t xml:space="preserve"> </w:t>
      </w:r>
      <w:r w:rsidRPr="008045DB">
        <w:rPr>
          <w:color w:val="808285"/>
          <w:spacing w:val="-2"/>
          <w:w w:val="105"/>
          <w:sz w:val="18"/>
        </w:rPr>
        <w:t>vary</w:t>
      </w:r>
      <w:r w:rsidRPr="008045DB">
        <w:rPr>
          <w:color w:val="808285"/>
          <w:spacing w:val="-11"/>
          <w:w w:val="105"/>
          <w:sz w:val="18"/>
        </w:rPr>
        <w:t xml:space="preserve"> </w:t>
      </w:r>
      <w:r w:rsidRPr="008045DB">
        <w:rPr>
          <w:color w:val="808285"/>
          <w:spacing w:val="-2"/>
          <w:w w:val="105"/>
          <w:sz w:val="18"/>
        </w:rPr>
        <w:t xml:space="preserve">in </w:t>
      </w:r>
      <w:r w:rsidRPr="008045DB">
        <w:rPr>
          <w:color w:val="808285"/>
          <w:w w:val="105"/>
          <w:sz w:val="18"/>
        </w:rPr>
        <w:t>direct</w:t>
      </w:r>
      <w:r w:rsidRPr="008045DB">
        <w:rPr>
          <w:color w:val="808285"/>
          <w:spacing w:val="-14"/>
          <w:w w:val="105"/>
          <w:sz w:val="18"/>
        </w:rPr>
        <w:t xml:space="preserve"> </w:t>
      </w:r>
      <w:r w:rsidRPr="008045DB">
        <w:rPr>
          <w:color w:val="808285"/>
          <w:w w:val="105"/>
          <w:sz w:val="18"/>
        </w:rPr>
        <w:t>proportion</w:t>
      </w:r>
      <w:r w:rsidRPr="008045DB">
        <w:rPr>
          <w:color w:val="808285"/>
          <w:spacing w:val="-13"/>
          <w:w w:val="105"/>
          <w:sz w:val="18"/>
        </w:rPr>
        <w:t xml:space="preserve"> </w:t>
      </w:r>
      <w:r w:rsidRPr="008045DB">
        <w:rPr>
          <w:color w:val="808285"/>
          <w:w w:val="105"/>
          <w:sz w:val="18"/>
        </w:rPr>
        <w:t>to the level of output.</w:t>
      </w:r>
    </w:p>
    <w:p w14:paraId="65C62D00" w14:textId="7E3E6611" w:rsidR="00F03E04" w:rsidRPr="008045DB" w:rsidRDefault="00000000">
      <w:pPr>
        <w:pStyle w:val="BodyText"/>
        <w:spacing w:before="80" w:line="232" w:lineRule="auto"/>
        <w:ind w:left="225" w:right="1074"/>
        <w:jc w:val="both"/>
      </w:pPr>
      <w:r w:rsidRPr="008045DB">
        <w:br w:type="column"/>
      </w:r>
      <w:r w:rsidRPr="008045DB">
        <w:rPr>
          <w:color w:val="231F20"/>
          <w:spacing w:val="-2"/>
          <w:w w:val="105"/>
        </w:rPr>
        <w:t>Costs</w:t>
      </w:r>
      <w:r w:rsidRPr="008045DB">
        <w:rPr>
          <w:color w:val="231F20"/>
          <w:spacing w:val="-10"/>
          <w:w w:val="105"/>
        </w:rPr>
        <w:t xml:space="preserve"> </w:t>
      </w:r>
      <w:r w:rsidRPr="008045DB">
        <w:rPr>
          <w:color w:val="231F20"/>
          <w:spacing w:val="-2"/>
          <w:w w:val="105"/>
        </w:rPr>
        <w:t>that</w:t>
      </w:r>
      <w:r w:rsidRPr="008045DB">
        <w:rPr>
          <w:color w:val="231F20"/>
          <w:spacing w:val="-8"/>
          <w:w w:val="105"/>
        </w:rPr>
        <w:t xml:space="preserve"> </w:t>
      </w:r>
      <w:r w:rsidRPr="008045DB">
        <w:rPr>
          <w:color w:val="231F20"/>
          <w:spacing w:val="-2"/>
          <w:w w:val="105"/>
        </w:rPr>
        <w:t>vary</w:t>
      </w:r>
      <w:r w:rsidRPr="008045DB">
        <w:rPr>
          <w:color w:val="231F20"/>
          <w:spacing w:val="-8"/>
          <w:w w:val="105"/>
        </w:rPr>
        <w:t xml:space="preserve"> </w:t>
      </w:r>
      <w:r w:rsidRPr="008045DB">
        <w:rPr>
          <w:color w:val="231F20"/>
          <w:spacing w:val="-2"/>
          <w:w w:val="105"/>
        </w:rPr>
        <w:t>in</w:t>
      </w:r>
      <w:r w:rsidRPr="008045DB">
        <w:rPr>
          <w:color w:val="231F20"/>
          <w:spacing w:val="-8"/>
          <w:w w:val="105"/>
        </w:rPr>
        <w:t xml:space="preserve"> </w:t>
      </w:r>
      <w:r w:rsidRPr="008045DB">
        <w:rPr>
          <w:color w:val="231F20"/>
          <w:spacing w:val="-2"/>
          <w:w w:val="105"/>
        </w:rPr>
        <w:t>direct</w:t>
      </w:r>
      <w:r w:rsidRPr="008045DB">
        <w:rPr>
          <w:color w:val="231F20"/>
          <w:spacing w:val="-8"/>
          <w:w w:val="105"/>
        </w:rPr>
        <w:t xml:space="preserve"> </w:t>
      </w:r>
      <w:r w:rsidRPr="008045DB">
        <w:rPr>
          <w:color w:val="231F20"/>
          <w:spacing w:val="-2"/>
          <w:w w:val="105"/>
        </w:rPr>
        <w:t>proportion</w:t>
      </w:r>
      <w:r w:rsidRPr="008045DB">
        <w:rPr>
          <w:color w:val="231F20"/>
          <w:spacing w:val="-8"/>
          <w:w w:val="105"/>
        </w:rPr>
        <w:t xml:space="preserve"> </w:t>
      </w:r>
      <w:r w:rsidRPr="008045DB">
        <w:rPr>
          <w:color w:val="231F20"/>
          <w:spacing w:val="-2"/>
          <w:w w:val="105"/>
        </w:rPr>
        <w:t>to</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level</w:t>
      </w:r>
      <w:r w:rsidRPr="008045DB">
        <w:rPr>
          <w:color w:val="231F20"/>
          <w:spacing w:val="-8"/>
          <w:w w:val="105"/>
        </w:rPr>
        <w:t xml:space="preserve"> </w:t>
      </w:r>
      <w:r w:rsidRPr="008045DB">
        <w:rPr>
          <w:color w:val="231F20"/>
          <w:spacing w:val="-2"/>
          <w:w w:val="105"/>
        </w:rPr>
        <w:t>of</w:t>
      </w:r>
      <w:r w:rsidRPr="008045DB">
        <w:rPr>
          <w:color w:val="231F20"/>
          <w:spacing w:val="-8"/>
          <w:w w:val="105"/>
        </w:rPr>
        <w:t xml:space="preserve"> </w:t>
      </w:r>
      <w:r w:rsidRPr="008045DB">
        <w:rPr>
          <w:color w:val="231F20"/>
          <w:spacing w:val="-2"/>
          <w:w w:val="105"/>
        </w:rPr>
        <w:t>activity</w:t>
      </w:r>
      <w:r w:rsidRPr="008045DB">
        <w:rPr>
          <w:color w:val="231F20"/>
          <w:spacing w:val="-8"/>
          <w:w w:val="105"/>
        </w:rPr>
        <w:t xml:space="preserve"> </w:t>
      </w:r>
      <w:r w:rsidRPr="008045DB">
        <w:rPr>
          <w:color w:val="231F20"/>
          <w:spacing w:val="-2"/>
          <w:w w:val="105"/>
        </w:rPr>
        <w:t>are</w:t>
      </w:r>
      <w:r w:rsidRPr="008045DB">
        <w:rPr>
          <w:color w:val="231F20"/>
          <w:spacing w:val="-8"/>
          <w:w w:val="105"/>
        </w:rPr>
        <w:t xml:space="preserve"> </w:t>
      </w:r>
      <w:r w:rsidRPr="008045DB">
        <w:rPr>
          <w:color w:val="231F20"/>
          <w:spacing w:val="-2"/>
          <w:w w:val="105"/>
        </w:rPr>
        <w:t>called</w:t>
      </w:r>
      <w:r w:rsidRPr="008045DB">
        <w:rPr>
          <w:color w:val="231F20"/>
          <w:spacing w:val="-7"/>
          <w:w w:val="105"/>
        </w:rPr>
        <w:t xml:space="preserve"> </w:t>
      </w:r>
      <w:r w:rsidRPr="008045DB">
        <w:rPr>
          <w:color w:val="231F20"/>
          <w:spacing w:val="-2"/>
          <w:w w:val="105"/>
        </w:rPr>
        <w:t>variable</w:t>
      </w:r>
      <w:r w:rsidRPr="008045DB">
        <w:rPr>
          <w:color w:val="231F20"/>
          <w:spacing w:val="-13"/>
          <w:w w:val="105"/>
        </w:rPr>
        <w:t xml:space="preserve"> </w:t>
      </w:r>
      <w:r w:rsidRPr="008045DB">
        <w:rPr>
          <w:color w:val="231F20"/>
          <w:spacing w:val="-2"/>
          <w:w w:val="105"/>
        </w:rPr>
        <w:t>costs</w:t>
      </w:r>
      <w:r w:rsidRPr="008045DB">
        <w:rPr>
          <w:color w:val="231F20"/>
          <w:spacing w:val="-6"/>
          <w:w w:val="105"/>
        </w:rPr>
        <w:t xml:space="preserve"> </w:t>
      </w:r>
      <w:r w:rsidRPr="008045DB">
        <w:rPr>
          <w:color w:val="231F20"/>
          <w:spacing w:val="-2"/>
          <w:w w:val="105"/>
        </w:rPr>
        <w:t xml:space="preserve">(VC). </w:t>
      </w:r>
      <w:r w:rsidRPr="008045DB">
        <w:rPr>
          <w:color w:val="231F20"/>
          <w:w w:val="105"/>
        </w:rPr>
        <w:t>For</w:t>
      </w:r>
      <w:r w:rsidRPr="008045DB">
        <w:rPr>
          <w:color w:val="231F20"/>
          <w:spacing w:val="-8"/>
          <w:w w:val="105"/>
        </w:rPr>
        <w:t xml:space="preserve"> </w:t>
      </w:r>
      <w:r w:rsidRPr="008045DB">
        <w:rPr>
          <w:color w:val="231F20"/>
          <w:w w:val="105"/>
        </w:rPr>
        <w:t>example,</w:t>
      </w:r>
      <w:r w:rsidRPr="008045DB">
        <w:rPr>
          <w:color w:val="231F20"/>
          <w:spacing w:val="-8"/>
          <w:w w:val="105"/>
        </w:rPr>
        <w:t xml:space="preserve"> </w:t>
      </w:r>
      <w:r w:rsidRPr="008045DB">
        <w:rPr>
          <w:color w:val="231F20"/>
          <w:w w:val="105"/>
        </w:rPr>
        <w:t>if</w:t>
      </w:r>
      <w:r w:rsidRPr="008045DB">
        <w:rPr>
          <w:color w:val="231F20"/>
          <w:spacing w:val="-8"/>
          <w:w w:val="105"/>
        </w:rPr>
        <w:t xml:space="preserve"> </w:t>
      </w:r>
      <w:r w:rsidRPr="008045DB">
        <w:rPr>
          <w:color w:val="231F20"/>
          <w:w w:val="105"/>
        </w:rPr>
        <w:t>a</w:t>
      </w:r>
      <w:r w:rsidRPr="008045DB">
        <w:rPr>
          <w:color w:val="231F20"/>
          <w:spacing w:val="-8"/>
          <w:w w:val="105"/>
        </w:rPr>
        <w:t xml:space="preserve"> </w:t>
      </w:r>
      <w:r w:rsidRPr="008045DB">
        <w:rPr>
          <w:color w:val="231F20"/>
          <w:w w:val="105"/>
        </w:rPr>
        <w:t>restaurant</w:t>
      </w:r>
      <w:r w:rsidRPr="008045DB">
        <w:rPr>
          <w:color w:val="231F20"/>
          <w:spacing w:val="-8"/>
          <w:w w:val="105"/>
        </w:rPr>
        <w:t xml:space="preserve"> </w:t>
      </w:r>
      <w:r w:rsidRPr="008045DB">
        <w:rPr>
          <w:color w:val="231F20"/>
          <w:w w:val="105"/>
        </w:rPr>
        <w:t>incurs</w:t>
      </w:r>
      <w:r w:rsidRPr="008045DB">
        <w:rPr>
          <w:color w:val="231F20"/>
          <w:spacing w:val="-8"/>
          <w:w w:val="105"/>
        </w:rPr>
        <w:t xml:space="preserve"> </w:t>
      </w:r>
      <w:r w:rsidRPr="008045DB">
        <w:rPr>
          <w:color w:val="231F20"/>
          <w:w w:val="105"/>
        </w:rPr>
        <w:t>$5.50</w:t>
      </w:r>
      <w:r w:rsidRPr="008045DB">
        <w:rPr>
          <w:color w:val="231F20"/>
          <w:spacing w:val="-8"/>
          <w:w w:val="105"/>
        </w:rPr>
        <w:t xml:space="preserve"> </w:t>
      </w:r>
      <w:r w:rsidRPr="008045DB">
        <w:rPr>
          <w:color w:val="231F20"/>
          <w:w w:val="105"/>
        </w:rPr>
        <w:t>of</w:t>
      </w:r>
      <w:r w:rsidRPr="008045DB">
        <w:rPr>
          <w:color w:val="231F20"/>
          <w:spacing w:val="-8"/>
          <w:w w:val="105"/>
        </w:rPr>
        <w:t xml:space="preserve"> </w:t>
      </w:r>
      <w:r w:rsidRPr="008045DB">
        <w:rPr>
          <w:color w:val="231F20"/>
          <w:w w:val="105"/>
        </w:rPr>
        <w:t>food</w:t>
      </w:r>
      <w:r w:rsidRPr="008045DB">
        <w:rPr>
          <w:color w:val="231F20"/>
          <w:spacing w:val="-8"/>
          <w:w w:val="105"/>
        </w:rPr>
        <w:t xml:space="preserve"> </w:t>
      </w:r>
      <w:r w:rsidRPr="008045DB">
        <w:rPr>
          <w:color w:val="231F20"/>
          <w:w w:val="105"/>
        </w:rPr>
        <w:t>costs</w:t>
      </w:r>
      <w:r w:rsidRPr="008045DB">
        <w:rPr>
          <w:color w:val="231F20"/>
          <w:spacing w:val="-8"/>
          <w:w w:val="105"/>
        </w:rPr>
        <w:t xml:space="preserve"> </w:t>
      </w:r>
      <w:r w:rsidRPr="008045DB">
        <w:rPr>
          <w:color w:val="231F20"/>
          <w:w w:val="105"/>
        </w:rPr>
        <w:t>for</w:t>
      </w:r>
      <w:r w:rsidRPr="008045DB">
        <w:rPr>
          <w:color w:val="231F20"/>
          <w:spacing w:val="-8"/>
          <w:w w:val="105"/>
        </w:rPr>
        <w:t xml:space="preserve"> </w:t>
      </w:r>
      <w:r w:rsidRPr="008045DB">
        <w:rPr>
          <w:color w:val="231F20"/>
          <w:w w:val="105"/>
        </w:rPr>
        <w:t>each</w:t>
      </w:r>
      <w:r w:rsidRPr="008045DB">
        <w:rPr>
          <w:color w:val="231F20"/>
          <w:spacing w:val="-8"/>
          <w:w w:val="105"/>
        </w:rPr>
        <w:t xml:space="preserve"> </w:t>
      </w:r>
      <w:r w:rsidRPr="008045DB">
        <w:rPr>
          <w:color w:val="231F20"/>
          <w:w w:val="105"/>
        </w:rPr>
        <w:t>meal</w:t>
      </w:r>
      <w:r w:rsidRPr="008045DB">
        <w:rPr>
          <w:color w:val="231F20"/>
          <w:spacing w:val="-8"/>
          <w:w w:val="105"/>
        </w:rPr>
        <w:t xml:space="preserve"> </w:t>
      </w:r>
      <w:r w:rsidRPr="008045DB">
        <w:rPr>
          <w:color w:val="231F20"/>
          <w:w w:val="105"/>
        </w:rPr>
        <w:t>served,</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total food</w:t>
      </w:r>
      <w:r w:rsidRPr="008045DB">
        <w:rPr>
          <w:color w:val="231F20"/>
          <w:spacing w:val="-15"/>
          <w:w w:val="105"/>
        </w:rPr>
        <w:t xml:space="preserve"> </w:t>
      </w:r>
      <w:r w:rsidRPr="008045DB">
        <w:rPr>
          <w:color w:val="231F20"/>
          <w:w w:val="105"/>
        </w:rPr>
        <w:t>cost</w:t>
      </w:r>
      <w:r w:rsidRPr="008045DB">
        <w:rPr>
          <w:color w:val="231F20"/>
          <w:spacing w:val="-15"/>
          <w:w w:val="105"/>
        </w:rPr>
        <w:t xml:space="preserve"> </w:t>
      </w:r>
      <w:r w:rsidRPr="008045DB">
        <w:rPr>
          <w:color w:val="231F20"/>
          <w:w w:val="105"/>
        </w:rPr>
        <w:t>will</w:t>
      </w:r>
      <w:r w:rsidRPr="008045DB">
        <w:rPr>
          <w:color w:val="231F20"/>
          <w:spacing w:val="-14"/>
          <w:w w:val="105"/>
        </w:rPr>
        <w:t xml:space="preserve"> </w:t>
      </w:r>
      <w:r w:rsidRPr="008045DB">
        <w:rPr>
          <w:color w:val="231F20"/>
          <w:w w:val="105"/>
        </w:rPr>
        <w:t>equal</w:t>
      </w:r>
      <w:r w:rsidRPr="008045DB">
        <w:rPr>
          <w:color w:val="231F20"/>
          <w:spacing w:val="-15"/>
          <w:w w:val="105"/>
        </w:rPr>
        <w:t xml:space="preserve"> </w:t>
      </w:r>
      <w:r w:rsidRPr="008045DB">
        <w:rPr>
          <w:color w:val="231F20"/>
          <w:w w:val="105"/>
        </w:rPr>
        <w:t>$5.50</w:t>
      </w:r>
      <w:r w:rsidRPr="008045DB">
        <w:rPr>
          <w:color w:val="231F20"/>
          <w:spacing w:val="-14"/>
          <w:w w:val="105"/>
        </w:rPr>
        <w:t xml:space="preserve"> </w:t>
      </w:r>
      <w:r w:rsidRPr="008045DB">
        <w:rPr>
          <w:color w:val="231F20"/>
          <w:w w:val="105"/>
        </w:rPr>
        <w:t>multiplied</w:t>
      </w:r>
      <w:r w:rsidRPr="008045DB">
        <w:rPr>
          <w:color w:val="231F20"/>
          <w:spacing w:val="-15"/>
          <w:w w:val="105"/>
        </w:rPr>
        <w:t xml:space="preserve"> </w:t>
      </w:r>
      <w:r w:rsidRPr="008045DB">
        <w:rPr>
          <w:color w:val="231F20"/>
          <w:w w:val="105"/>
        </w:rPr>
        <w:t>by</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number</w:t>
      </w:r>
      <w:r w:rsidRPr="008045DB">
        <w:rPr>
          <w:color w:val="231F20"/>
          <w:spacing w:val="-15"/>
          <w:w w:val="105"/>
        </w:rPr>
        <w:t xml:space="preserve"> </w:t>
      </w:r>
      <w:r w:rsidRPr="008045DB">
        <w:rPr>
          <w:color w:val="231F20"/>
          <w:w w:val="105"/>
        </w:rPr>
        <w:t>of</w:t>
      </w:r>
      <w:r w:rsidRPr="008045DB">
        <w:rPr>
          <w:color w:val="231F20"/>
          <w:spacing w:val="-14"/>
          <w:w w:val="105"/>
        </w:rPr>
        <w:t xml:space="preserve"> </w:t>
      </w:r>
      <w:r w:rsidRPr="008045DB">
        <w:rPr>
          <w:color w:val="231F20"/>
          <w:w w:val="105"/>
        </w:rPr>
        <w:t>guests</w:t>
      </w:r>
      <w:r w:rsidRPr="008045DB">
        <w:rPr>
          <w:color w:val="231F20"/>
          <w:spacing w:val="-15"/>
          <w:w w:val="105"/>
        </w:rPr>
        <w:t xml:space="preserve"> </w:t>
      </w:r>
      <w:r w:rsidRPr="008045DB">
        <w:rPr>
          <w:color w:val="231F20"/>
          <w:w w:val="105"/>
        </w:rPr>
        <w:t>who</w:t>
      </w:r>
      <w:r w:rsidRPr="008045DB">
        <w:rPr>
          <w:color w:val="231F20"/>
          <w:spacing w:val="-15"/>
          <w:w w:val="105"/>
        </w:rPr>
        <w:t xml:space="preserve"> </w:t>
      </w:r>
      <w:r w:rsidRPr="008045DB">
        <w:rPr>
          <w:color w:val="231F20"/>
          <w:w w:val="105"/>
        </w:rPr>
        <w:t>ordered</w:t>
      </w:r>
      <w:r w:rsidRPr="008045DB">
        <w:rPr>
          <w:color w:val="231F20"/>
          <w:spacing w:val="-14"/>
          <w:w w:val="105"/>
        </w:rPr>
        <w:t xml:space="preserve"> </w:t>
      </w:r>
      <w:r w:rsidRPr="008045DB">
        <w:rPr>
          <w:color w:val="231F20"/>
          <w:w w:val="105"/>
        </w:rPr>
        <w:t>meals.</w:t>
      </w:r>
      <w:r w:rsidRPr="008045DB">
        <w:rPr>
          <w:color w:val="231F20"/>
          <w:spacing w:val="-15"/>
          <w:w w:val="105"/>
        </w:rPr>
        <w:t xml:space="preserve"> </w:t>
      </w:r>
      <w:r w:rsidRPr="008045DB">
        <w:rPr>
          <w:color w:val="231F20"/>
          <w:w w:val="105"/>
        </w:rPr>
        <w:t>Vari</w:t>
      </w:r>
      <w:del w:id="196" w:author="GMP" w:date="2023-03-16T12:37:00Z">
        <w:r w:rsidRPr="008045DB" w:rsidDel="005018F9">
          <w:rPr>
            <w:color w:val="231F20"/>
            <w:w w:val="105"/>
          </w:rPr>
          <w:delText xml:space="preserve">- </w:delText>
        </w:r>
      </w:del>
      <w:r w:rsidRPr="008045DB">
        <w:rPr>
          <w:color w:val="231F20"/>
          <w:w w:val="105"/>
        </w:rPr>
        <w:t>able</w:t>
      </w:r>
      <w:r w:rsidRPr="008045DB">
        <w:rPr>
          <w:color w:val="231F20"/>
          <w:spacing w:val="-12"/>
          <w:w w:val="105"/>
        </w:rPr>
        <w:t xml:space="preserve"> </w:t>
      </w:r>
      <w:r w:rsidRPr="008045DB">
        <w:rPr>
          <w:color w:val="231F20"/>
          <w:w w:val="105"/>
        </w:rPr>
        <w:t>costs</w:t>
      </w:r>
      <w:r w:rsidRPr="008045DB">
        <w:rPr>
          <w:color w:val="231F20"/>
          <w:spacing w:val="-12"/>
          <w:w w:val="105"/>
        </w:rPr>
        <w:t xml:space="preserve"> </w:t>
      </w:r>
      <w:r w:rsidRPr="008045DB">
        <w:rPr>
          <w:color w:val="231F20"/>
          <w:w w:val="105"/>
        </w:rPr>
        <w:t>are</w:t>
      </w:r>
      <w:r w:rsidRPr="008045DB">
        <w:rPr>
          <w:color w:val="231F20"/>
          <w:spacing w:val="-12"/>
          <w:w w:val="105"/>
        </w:rPr>
        <w:t xml:space="preserve"> </w:t>
      </w:r>
      <w:r w:rsidRPr="008045DB">
        <w:rPr>
          <w:color w:val="231F20"/>
          <w:w w:val="105"/>
        </w:rPr>
        <w:t>also</w:t>
      </w:r>
      <w:r w:rsidRPr="008045DB">
        <w:rPr>
          <w:color w:val="231F20"/>
          <w:spacing w:val="-12"/>
          <w:w w:val="105"/>
        </w:rPr>
        <w:t xml:space="preserve"> </w:t>
      </w:r>
      <w:r w:rsidRPr="008045DB">
        <w:rPr>
          <w:color w:val="231F20"/>
          <w:w w:val="105"/>
        </w:rPr>
        <w:t>valid</w:t>
      </w:r>
      <w:r w:rsidRPr="008045DB">
        <w:rPr>
          <w:color w:val="231F20"/>
          <w:spacing w:val="-12"/>
          <w:w w:val="105"/>
        </w:rPr>
        <w:t xml:space="preserve"> </w:t>
      </w:r>
      <w:r w:rsidRPr="008045DB">
        <w:rPr>
          <w:color w:val="231F20"/>
          <w:w w:val="105"/>
        </w:rPr>
        <w:t>for</w:t>
      </w:r>
      <w:r w:rsidRPr="008045DB">
        <w:rPr>
          <w:color w:val="231F20"/>
          <w:spacing w:val="-12"/>
          <w:w w:val="105"/>
        </w:rPr>
        <w:t xml:space="preserve"> </w:t>
      </w:r>
      <w:r w:rsidRPr="008045DB">
        <w:rPr>
          <w:color w:val="231F20"/>
          <w:w w:val="105"/>
        </w:rPr>
        <w:t>speciﬁc</w:t>
      </w:r>
      <w:r w:rsidRPr="008045DB">
        <w:rPr>
          <w:color w:val="231F20"/>
          <w:spacing w:val="-12"/>
          <w:w w:val="105"/>
        </w:rPr>
        <w:t xml:space="preserve"> </w:t>
      </w:r>
      <w:r w:rsidRPr="008045DB">
        <w:rPr>
          <w:color w:val="231F20"/>
          <w:w w:val="105"/>
        </w:rPr>
        <w:t>time</w:t>
      </w:r>
      <w:r w:rsidRPr="008045DB">
        <w:rPr>
          <w:color w:val="231F20"/>
          <w:spacing w:val="-12"/>
          <w:w w:val="105"/>
        </w:rPr>
        <w:t xml:space="preserve"> </w:t>
      </w:r>
      <w:r w:rsidRPr="008045DB">
        <w:rPr>
          <w:color w:val="231F20"/>
          <w:w w:val="105"/>
        </w:rPr>
        <w:t>horizons</w:t>
      </w:r>
      <w:r w:rsidRPr="008045DB">
        <w:rPr>
          <w:color w:val="231F20"/>
          <w:spacing w:val="-12"/>
          <w:w w:val="105"/>
        </w:rPr>
        <w:t xml:space="preserve"> </w:t>
      </w:r>
      <w:r w:rsidRPr="008045DB">
        <w:rPr>
          <w:color w:val="231F20"/>
          <w:w w:val="105"/>
        </w:rPr>
        <w:t>that</w:t>
      </w:r>
      <w:r w:rsidRPr="008045DB">
        <w:rPr>
          <w:color w:val="231F20"/>
          <w:spacing w:val="-12"/>
          <w:w w:val="105"/>
        </w:rPr>
        <w:t xml:space="preserve"> </w:t>
      </w:r>
      <w:r w:rsidRPr="008045DB">
        <w:rPr>
          <w:color w:val="231F20"/>
          <w:w w:val="105"/>
        </w:rPr>
        <w:t>become</w:t>
      </w:r>
      <w:r w:rsidRPr="008045DB">
        <w:rPr>
          <w:color w:val="231F20"/>
          <w:spacing w:val="-12"/>
          <w:w w:val="105"/>
        </w:rPr>
        <w:t xml:space="preserve"> </w:t>
      </w:r>
      <w:r w:rsidRPr="008045DB">
        <w:rPr>
          <w:color w:val="231F20"/>
          <w:w w:val="105"/>
        </w:rPr>
        <w:t>input</w:t>
      </w:r>
      <w:r w:rsidRPr="008045DB">
        <w:rPr>
          <w:color w:val="231F20"/>
          <w:spacing w:val="-12"/>
          <w:w w:val="105"/>
        </w:rPr>
        <w:t xml:space="preserve"> </w:t>
      </w:r>
      <w:r w:rsidRPr="008045DB">
        <w:rPr>
          <w:color w:val="231F20"/>
          <w:w w:val="105"/>
        </w:rPr>
        <w:t>in</w:t>
      </w:r>
      <w:r w:rsidRPr="008045DB">
        <w:rPr>
          <w:color w:val="231F20"/>
          <w:spacing w:val="-12"/>
          <w:w w:val="105"/>
        </w:rPr>
        <w:t xml:space="preserve"> </w:t>
      </w:r>
      <w:r w:rsidRPr="008045DB">
        <w:rPr>
          <w:color w:val="231F20"/>
          <w:w w:val="105"/>
        </w:rPr>
        <w:t>the</w:t>
      </w:r>
      <w:r w:rsidRPr="008045DB">
        <w:rPr>
          <w:color w:val="231F20"/>
          <w:spacing w:val="-12"/>
          <w:w w:val="105"/>
        </w:rPr>
        <w:t xml:space="preserve"> </w:t>
      </w:r>
      <w:r w:rsidRPr="008045DB">
        <w:rPr>
          <w:color w:val="231F20"/>
          <w:w w:val="105"/>
        </w:rPr>
        <w:t xml:space="preserve">production or service provision process at the negotiated price. A change </w:t>
      </w:r>
      <w:del w:id="197" w:author="GMP" w:date="2023-03-21T12:27:00Z">
        <w:r w:rsidRPr="008045DB" w:rsidDel="00502069">
          <w:rPr>
            <w:color w:val="231F20"/>
            <w:w w:val="105"/>
          </w:rPr>
          <w:delText xml:space="preserve">of </w:delText>
        </w:r>
      </w:del>
      <w:ins w:id="198" w:author="GMP" w:date="2023-03-21T12:27:00Z">
        <w:r w:rsidR="00502069">
          <w:rPr>
            <w:color w:val="231F20"/>
            <w:w w:val="105"/>
          </w:rPr>
          <w:t>in</w:t>
        </w:r>
        <w:r w:rsidR="00502069" w:rsidRPr="008045DB">
          <w:rPr>
            <w:color w:val="231F20"/>
            <w:w w:val="105"/>
          </w:rPr>
          <w:t xml:space="preserve"> </w:t>
        </w:r>
      </w:ins>
      <w:r w:rsidRPr="008045DB">
        <w:rPr>
          <w:color w:val="231F20"/>
          <w:w w:val="105"/>
        </w:rPr>
        <w:t>that price resulting from</w:t>
      </w:r>
      <w:r w:rsidRPr="008045DB">
        <w:rPr>
          <w:color w:val="231F20"/>
          <w:spacing w:val="-8"/>
          <w:w w:val="105"/>
        </w:rPr>
        <w:t xml:space="preserve"> </w:t>
      </w:r>
      <w:r w:rsidRPr="008045DB">
        <w:rPr>
          <w:color w:val="231F20"/>
          <w:w w:val="105"/>
        </w:rPr>
        <w:t>a</w:t>
      </w:r>
      <w:r w:rsidRPr="008045DB">
        <w:rPr>
          <w:color w:val="231F20"/>
          <w:spacing w:val="-8"/>
          <w:w w:val="105"/>
        </w:rPr>
        <w:t xml:space="preserve"> </w:t>
      </w:r>
      <w:r w:rsidRPr="008045DB">
        <w:rPr>
          <w:color w:val="231F20"/>
          <w:w w:val="105"/>
        </w:rPr>
        <w:t>new</w:t>
      </w:r>
      <w:r w:rsidRPr="008045DB">
        <w:rPr>
          <w:color w:val="231F20"/>
          <w:spacing w:val="-8"/>
          <w:w w:val="105"/>
        </w:rPr>
        <w:t xml:space="preserve"> </w:t>
      </w:r>
      <w:r w:rsidRPr="008045DB">
        <w:rPr>
          <w:color w:val="231F20"/>
          <w:w w:val="105"/>
        </w:rPr>
        <w:t>or</w:t>
      </w:r>
      <w:r w:rsidRPr="008045DB">
        <w:rPr>
          <w:color w:val="231F20"/>
          <w:spacing w:val="-8"/>
          <w:w w:val="105"/>
        </w:rPr>
        <w:t xml:space="preserve"> </w:t>
      </w:r>
      <w:r w:rsidRPr="008045DB">
        <w:rPr>
          <w:color w:val="231F20"/>
          <w:w w:val="105"/>
        </w:rPr>
        <w:t>adapted</w:t>
      </w:r>
      <w:r w:rsidRPr="008045DB">
        <w:rPr>
          <w:color w:val="231F20"/>
          <w:spacing w:val="-8"/>
          <w:w w:val="105"/>
        </w:rPr>
        <w:t xml:space="preserve"> </w:t>
      </w:r>
      <w:r w:rsidRPr="008045DB">
        <w:rPr>
          <w:color w:val="231F20"/>
          <w:w w:val="105"/>
        </w:rPr>
        <w:t>contract</w:t>
      </w:r>
      <w:r w:rsidRPr="008045DB">
        <w:rPr>
          <w:color w:val="231F20"/>
          <w:spacing w:val="-8"/>
          <w:w w:val="105"/>
        </w:rPr>
        <w:t xml:space="preserve"> </w:t>
      </w:r>
      <w:r w:rsidRPr="008045DB">
        <w:rPr>
          <w:color w:val="231F20"/>
          <w:w w:val="105"/>
        </w:rPr>
        <w:t>will</w:t>
      </w:r>
      <w:r w:rsidRPr="008045DB">
        <w:rPr>
          <w:color w:val="231F20"/>
          <w:spacing w:val="-8"/>
          <w:w w:val="105"/>
        </w:rPr>
        <w:t xml:space="preserve"> </w:t>
      </w:r>
      <w:r w:rsidRPr="008045DB">
        <w:rPr>
          <w:color w:val="231F20"/>
          <w:w w:val="105"/>
        </w:rPr>
        <w:t>translate</w:t>
      </w:r>
      <w:r w:rsidRPr="008045DB">
        <w:rPr>
          <w:color w:val="231F20"/>
          <w:spacing w:val="-8"/>
          <w:w w:val="105"/>
        </w:rPr>
        <w:t xml:space="preserve"> </w:t>
      </w:r>
      <w:r w:rsidRPr="008045DB">
        <w:rPr>
          <w:color w:val="231F20"/>
          <w:w w:val="105"/>
        </w:rPr>
        <w:t>into</w:t>
      </w:r>
      <w:r w:rsidRPr="008045DB">
        <w:rPr>
          <w:color w:val="231F20"/>
          <w:spacing w:val="-8"/>
          <w:w w:val="105"/>
        </w:rPr>
        <w:t xml:space="preserve"> </w:t>
      </w:r>
      <w:r w:rsidRPr="008045DB">
        <w:rPr>
          <w:color w:val="231F20"/>
          <w:w w:val="105"/>
        </w:rPr>
        <w:t>an</w:t>
      </w:r>
      <w:r w:rsidRPr="008045DB">
        <w:rPr>
          <w:color w:val="231F20"/>
          <w:spacing w:val="-8"/>
          <w:w w:val="105"/>
        </w:rPr>
        <w:t xml:space="preserve"> </w:t>
      </w:r>
      <w:r w:rsidRPr="008045DB">
        <w:rPr>
          <w:color w:val="231F20"/>
          <w:w w:val="105"/>
        </w:rPr>
        <w:t>altered</w:t>
      </w:r>
      <w:r w:rsidRPr="008045DB">
        <w:rPr>
          <w:color w:val="231F20"/>
          <w:spacing w:val="-8"/>
          <w:w w:val="105"/>
        </w:rPr>
        <w:t xml:space="preserve"> </w:t>
      </w:r>
      <w:r w:rsidRPr="008045DB">
        <w:rPr>
          <w:color w:val="231F20"/>
          <w:w w:val="105"/>
        </w:rPr>
        <w:t>variable</w:t>
      </w:r>
      <w:r w:rsidRPr="008045DB">
        <w:rPr>
          <w:color w:val="231F20"/>
          <w:spacing w:val="-8"/>
          <w:w w:val="105"/>
        </w:rPr>
        <w:t xml:space="preserve"> </w:t>
      </w:r>
      <w:r w:rsidRPr="008045DB">
        <w:rPr>
          <w:color w:val="231F20"/>
          <w:w w:val="105"/>
        </w:rPr>
        <w:t>cost</w:t>
      </w:r>
      <w:r w:rsidRPr="008045DB">
        <w:rPr>
          <w:color w:val="231F20"/>
          <w:spacing w:val="-8"/>
          <w:w w:val="105"/>
        </w:rPr>
        <w:t xml:space="preserve"> </w:t>
      </w:r>
      <w:r w:rsidRPr="008045DB">
        <w:rPr>
          <w:color w:val="231F20"/>
          <w:w w:val="105"/>
        </w:rPr>
        <w:t>level</w:t>
      </w:r>
      <w:r w:rsidRPr="008045DB">
        <w:rPr>
          <w:color w:val="231F20"/>
          <w:spacing w:val="-8"/>
          <w:w w:val="105"/>
        </w:rPr>
        <w:t xml:space="preserve"> </w:t>
      </w:r>
      <w:r w:rsidRPr="008045DB">
        <w:rPr>
          <w:color w:val="231F20"/>
          <w:w w:val="105"/>
        </w:rPr>
        <w:t>(Atkin- son</w:t>
      </w:r>
      <w:r w:rsidRPr="008045DB">
        <w:rPr>
          <w:color w:val="231F20"/>
          <w:spacing w:val="-4"/>
          <w:w w:val="105"/>
        </w:rPr>
        <w:t xml:space="preserve"> </w:t>
      </w:r>
      <w:r w:rsidRPr="008045DB">
        <w:rPr>
          <w:color w:val="231F20"/>
          <w:w w:val="105"/>
        </w:rPr>
        <w:t>et</w:t>
      </w:r>
      <w:r w:rsidRPr="008045DB">
        <w:rPr>
          <w:color w:val="231F20"/>
          <w:spacing w:val="-4"/>
          <w:w w:val="105"/>
        </w:rPr>
        <w:t xml:space="preserve"> </w:t>
      </w:r>
      <w:r w:rsidRPr="008045DB">
        <w:rPr>
          <w:color w:val="231F20"/>
          <w:w w:val="105"/>
        </w:rPr>
        <w:t>al.,</w:t>
      </w:r>
      <w:r w:rsidRPr="008045DB">
        <w:rPr>
          <w:color w:val="231F20"/>
          <w:spacing w:val="-4"/>
          <w:w w:val="105"/>
        </w:rPr>
        <w:t xml:space="preserve"> </w:t>
      </w:r>
      <w:r w:rsidRPr="008045DB">
        <w:rPr>
          <w:color w:val="231F20"/>
          <w:w w:val="105"/>
        </w:rPr>
        <w:t>2012).</w:t>
      </w:r>
    </w:p>
    <w:p w14:paraId="7EB9524E" w14:textId="77777777" w:rsidR="00F03E04" w:rsidRPr="008045DB" w:rsidRDefault="00F03E04">
      <w:pPr>
        <w:pStyle w:val="BodyText"/>
        <w:spacing w:before="6"/>
        <w:rPr>
          <w:sz w:val="19"/>
        </w:rPr>
      </w:pPr>
    </w:p>
    <w:p w14:paraId="26977D76" w14:textId="586F1302" w:rsidR="00F03E04" w:rsidRPr="008045DB" w:rsidRDefault="00000000">
      <w:pPr>
        <w:pStyle w:val="BodyText"/>
        <w:spacing w:line="232" w:lineRule="auto"/>
        <w:ind w:left="225" w:right="1075" w:hanging="1"/>
        <w:jc w:val="both"/>
      </w:pPr>
      <w:r w:rsidRPr="008045DB">
        <w:rPr>
          <w:color w:val="231F20"/>
          <w:w w:val="105"/>
        </w:rPr>
        <w:t>The</w:t>
      </w:r>
      <w:r w:rsidRPr="008045DB">
        <w:rPr>
          <w:color w:val="231F20"/>
          <w:spacing w:val="-13"/>
          <w:w w:val="105"/>
        </w:rPr>
        <w:t xml:space="preserve"> </w:t>
      </w:r>
      <w:r w:rsidRPr="008045DB">
        <w:rPr>
          <w:color w:val="231F20"/>
          <w:w w:val="105"/>
        </w:rPr>
        <w:t>following</w:t>
      </w:r>
      <w:r w:rsidRPr="008045DB">
        <w:rPr>
          <w:color w:val="231F20"/>
          <w:spacing w:val="-13"/>
          <w:w w:val="105"/>
        </w:rPr>
        <w:t xml:space="preserve"> </w:t>
      </w:r>
      <w:r w:rsidRPr="008045DB">
        <w:rPr>
          <w:color w:val="231F20"/>
          <w:w w:val="105"/>
        </w:rPr>
        <w:t>ﬁgure</w:t>
      </w:r>
      <w:r w:rsidRPr="008045DB">
        <w:rPr>
          <w:color w:val="231F20"/>
          <w:spacing w:val="-13"/>
          <w:w w:val="105"/>
        </w:rPr>
        <w:t xml:space="preserve"> </w:t>
      </w:r>
      <w:r w:rsidRPr="008045DB">
        <w:rPr>
          <w:color w:val="231F20"/>
          <w:w w:val="105"/>
        </w:rPr>
        <w:t>shows</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graphic</w:t>
      </w:r>
      <w:r w:rsidRPr="008045DB">
        <w:rPr>
          <w:color w:val="231F20"/>
          <w:spacing w:val="-13"/>
          <w:w w:val="105"/>
        </w:rPr>
        <w:t xml:space="preserve"> </w:t>
      </w:r>
      <w:r w:rsidRPr="008045DB">
        <w:rPr>
          <w:color w:val="231F20"/>
          <w:w w:val="105"/>
        </w:rPr>
        <w:t>representation</w:t>
      </w:r>
      <w:r w:rsidRPr="008045DB">
        <w:rPr>
          <w:color w:val="231F20"/>
          <w:spacing w:val="-13"/>
          <w:w w:val="105"/>
        </w:rPr>
        <w:t xml:space="preserve"> </w:t>
      </w:r>
      <w:r w:rsidRPr="008045DB">
        <w:rPr>
          <w:color w:val="231F20"/>
          <w:w w:val="105"/>
        </w:rPr>
        <w:t>of</w:t>
      </w:r>
      <w:r w:rsidRPr="008045DB">
        <w:rPr>
          <w:color w:val="231F20"/>
          <w:spacing w:val="-13"/>
          <w:w w:val="105"/>
        </w:rPr>
        <w:t xml:space="preserve"> </w:t>
      </w:r>
      <w:r w:rsidRPr="008045DB">
        <w:rPr>
          <w:color w:val="231F20"/>
          <w:w w:val="105"/>
        </w:rPr>
        <w:t>ﬁxed</w:t>
      </w:r>
      <w:r w:rsidRPr="008045DB">
        <w:rPr>
          <w:color w:val="231F20"/>
          <w:spacing w:val="-13"/>
          <w:w w:val="105"/>
        </w:rPr>
        <w:t xml:space="preserve"> </w:t>
      </w:r>
      <w:r w:rsidRPr="008045DB">
        <w:rPr>
          <w:color w:val="231F20"/>
          <w:w w:val="105"/>
        </w:rPr>
        <w:t>costs</w:t>
      </w:r>
      <w:r w:rsidRPr="008045DB">
        <w:rPr>
          <w:color w:val="231F20"/>
          <w:spacing w:val="-13"/>
          <w:w w:val="105"/>
        </w:rPr>
        <w:t xml:space="preserve"> </w:t>
      </w:r>
      <w:r w:rsidRPr="008045DB">
        <w:rPr>
          <w:color w:val="231F20"/>
          <w:w w:val="105"/>
        </w:rPr>
        <w:t>(FC)</w:t>
      </w:r>
      <w:r w:rsidRPr="008045DB">
        <w:rPr>
          <w:color w:val="231F20"/>
          <w:spacing w:val="-13"/>
          <w:w w:val="105"/>
        </w:rPr>
        <w:t xml:space="preserve"> </w:t>
      </w:r>
      <w:r w:rsidRPr="008045DB">
        <w:rPr>
          <w:color w:val="231F20"/>
          <w:w w:val="105"/>
        </w:rPr>
        <w:t>and</w:t>
      </w:r>
      <w:r w:rsidRPr="008045DB">
        <w:rPr>
          <w:color w:val="231F20"/>
          <w:spacing w:val="-13"/>
          <w:w w:val="105"/>
        </w:rPr>
        <w:t xml:space="preserve"> </w:t>
      </w:r>
      <w:r w:rsidRPr="008045DB">
        <w:rPr>
          <w:color w:val="231F20"/>
          <w:w w:val="105"/>
        </w:rPr>
        <w:t>variable costs</w:t>
      </w:r>
      <w:r w:rsidRPr="008045DB">
        <w:rPr>
          <w:color w:val="231F20"/>
          <w:spacing w:val="-8"/>
          <w:w w:val="105"/>
        </w:rPr>
        <w:t xml:space="preserve"> </w:t>
      </w:r>
      <w:r w:rsidRPr="008045DB">
        <w:rPr>
          <w:color w:val="231F20"/>
          <w:w w:val="105"/>
        </w:rPr>
        <w:t>(VC).</w:t>
      </w:r>
      <w:r w:rsidRPr="008045DB">
        <w:rPr>
          <w:color w:val="231F20"/>
          <w:spacing w:val="-8"/>
          <w:w w:val="105"/>
        </w:rPr>
        <w:t xml:space="preserve"> </w:t>
      </w:r>
      <w:r w:rsidRPr="008045DB">
        <w:rPr>
          <w:color w:val="231F20"/>
          <w:w w:val="105"/>
        </w:rPr>
        <w:t>Fixed</w:t>
      </w:r>
      <w:r w:rsidRPr="008045DB">
        <w:rPr>
          <w:color w:val="231F20"/>
          <w:spacing w:val="-8"/>
          <w:w w:val="105"/>
        </w:rPr>
        <w:t xml:space="preserve"> </w:t>
      </w:r>
      <w:r w:rsidRPr="008045DB">
        <w:rPr>
          <w:color w:val="231F20"/>
          <w:w w:val="105"/>
        </w:rPr>
        <w:t>costs</w:t>
      </w:r>
      <w:r w:rsidRPr="008045DB">
        <w:rPr>
          <w:color w:val="231F20"/>
          <w:spacing w:val="-8"/>
          <w:w w:val="105"/>
        </w:rPr>
        <w:t xml:space="preserve"> </w:t>
      </w:r>
      <w:r w:rsidRPr="008045DB">
        <w:rPr>
          <w:color w:val="231F20"/>
          <w:w w:val="105"/>
        </w:rPr>
        <w:t>are</w:t>
      </w:r>
      <w:r w:rsidRPr="008045DB">
        <w:rPr>
          <w:color w:val="231F20"/>
          <w:spacing w:val="-8"/>
          <w:w w:val="105"/>
        </w:rPr>
        <w:t xml:space="preserve"> </w:t>
      </w:r>
      <w:r w:rsidRPr="008045DB">
        <w:rPr>
          <w:color w:val="231F20"/>
          <w:w w:val="105"/>
        </w:rPr>
        <w:t>shown</w:t>
      </w:r>
      <w:r w:rsidRPr="008045DB">
        <w:rPr>
          <w:color w:val="231F20"/>
          <w:spacing w:val="-8"/>
          <w:w w:val="105"/>
        </w:rPr>
        <w:t xml:space="preserve"> </w:t>
      </w:r>
      <w:r w:rsidRPr="008045DB">
        <w:rPr>
          <w:color w:val="231F20"/>
          <w:w w:val="105"/>
        </w:rPr>
        <w:t>on</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left</w:t>
      </w:r>
      <w:del w:id="199" w:author="GMP" w:date="2023-03-16T12:39:00Z">
        <w:r w:rsidRPr="008045DB" w:rsidDel="00580505">
          <w:rPr>
            <w:color w:val="231F20"/>
            <w:w w:val="105"/>
          </w:rPr>
          <w:delText>-hand</w:delText>
        </w:r>
      </w:del>
      <w:r w:rsidRPr="008045DB">
        <w:rPr>
          <w:color w:val="231F20"/>
          <w:spacing w:val="-8"/>
          <w:w w:val="105"/>
        </w:rPr>
        <w:t xml:space="preserve"> </w:t>
      </w:r>
      <w:r w:rsidRPr="008045DB">
        <w:rPr>
          <w:color w:val="231F20"/>
          <w:w w:val="105"/>
        </w:rPr>
        <w:t>side</w:t>
      </w:r>
      <w:r w:rsidRPr="008045DB">
        <w:rPr>
          <w:color w:val="231F20"/>
          <w:spacing w:val="-8"/>
          <w:w w:val="105"/>
        </w:rPr>
        <w:t xml:space="preserve"> </w:t>
      </w:r>
      <w:r w:rsidRPr="008045DB">
        <w:rPr>
          <w:color w:val="231F20"/>
          <w:w w:val="105"/>
        </w:rPr>
        <w:t>of</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graph</w:t>
      </w:r>
      <w:r w:rsidRPr="008045DB">
        <w:rPr>
          <w:color w:val="231F20"/>
          <w:spacing w:val="-8"/>
          <w:w w:val="105"/>
        </w:rPr>
        <w:t xml:space="preserve"> </w:t>
      </w:r>
      <w:r w:rsidRPr="008045DB">
        <w:rPr>
          <w:color w:val="231F20"/>
          <w:w w:val="105"/>
        </w:rPr>
        <w:t>as</w:t>
      </w:r>
      <w:r w:rsidRPr="008045DB">
        <w:rPr>
          <w:color w:val="231F20"/>
          <w:spacing w:val="-8"/>
          <w:w w:val="105"/>
        </w:rPr>
        <w:t xml:space="preserve"> </w:t>
      </w:r>
      <w:r w:rsidRPr="008045DB">
        <w:rPr>
          <w:color w:val="231F20"/>
          <w:w w:val="105"/>
        </w:rPr>
        <w:t>a</w:t>
      </w:r>
      <w:r w:rsidRPr="008045DB">
        <w:rPr>
          <w:color w:val="231F20"/>
          <w:spacing w:val="-8"/>
          <w:w w:val="105"/>
        </w:rPr>
        <w:t xml:space="preserve"> </w:t>
      </w:r>
      <w:r w:rsidRPr="008045DB">
        <w:rPr>
          <w:color w:val="231F20"/>
          <w:w w:val="105"/>
        </w:rPr>
        <w:t>straight</w:t>
      </w:r>
      <w:r w:rsidRPr="008045DB">
        <w:rPr>
          <w:color w:val="231F20"/>
          <w:spacing w:val="-8"/>
          <w:w w:val="105"/>
        </w:rPr>
        <w:t xml:space="preserve"> </w:t>
      </w:r>
      <w:r w:rsidRPr="008045DB">
        <w:rPr>
          <w:color w:val="231F20"/>
          <w:w w:val="105"/>
        </w:rPr>
        <w:t xml:space="preserve">line </w:t>
      </w:r>
      <w:r w:rsidRPr="008045DB">
        <w:rPr>
          <w:color w:val="231F20"/>
        </w:rPr>
        <w:t xml:space="preserve">parallel to the x-axis. That axis shows the output or activity level. At the y-axis, the ﬁxed </w:t>
      </w:r>
      <w:r w:rsidRPr="008045DB">
        <w:rPr>
          <w:color w:val="231F20"/>
          <w:w w:val="105"/>
        </w:rPr>
        <w:t>cost line shows that the total ﬁxed cost amount does not change; it remains $3,500 regardless</w:t>
      </w:r>
      <w:r w:rsidRPr="008045DB">
        <w:rPr>
          <w:color w:val="231F20"/>
          <w:spacing w:val="-1"/>
          <w:w w:val="105"/>
        </w:rPr>
        <w:t xml:space="preserve"> </w:t>
      </w:r>
      <w:r w:rsidRPr="008045DB">
        <w:rPr>
          <w:color w:val="231F20"/>
          <w:w w:val="105"/>
        </w:rPr>
        <w:t>of</w:t>
      </w:r>
      <w:r w:rsidRPr="008045DB">
        <w:rPr>
          <w:color w:val="231F20"/>
          <w:spacing w:val="-1"/>
          <w:w w:val="105"/>
        </w:rPr>
        <w:t xml:space="preserve"> </w:t>
      </w:r>
      <w:r w:rsidRPr="008045DB">
        <w:rPr>
          <w:color w:val="231F20"/>
          <w:w w:val="105"/>
        </w:rPr>
        <w:t>the</w:t>
      </w:r>
      <w:r w:rsidRPr="008045DB">
        <w:rPr>
          <w:color w:val="231F20"/>
          <w:spacing w:val="-1"/>
          <w:w w:val="105"/>
        </w:rPr>
        <w:t xml:space="preserve"> </w:t>
      </w:r>
      <w:r w:rsidRPr="008045DB">
        <w:rPr>
          <w:color w:val="231F20"/>
          <w:w w:val="105"/>
        </w:rPr>
        <w:t>number</w:t>
      </w:r>
      <w:r w:rsidRPr="008045DB">
        <w:rPr>
          <w:color w:val="231F20"/>
          <w:spacing w:val="-1"/>
          <w:w w:val="105"/>
        </w:rPr>
        <w:t xml:space="preserve"> </w:t>
      </w:r>
      <w:r w:rsidRPr="008045DB">
        <w:rPr>
          <w:color w:val="231F20"/>
          <w:w w:val="105"/>
        </w:rPr>
        <w:t>of</w:t>
      </w:r>
      <w:r w:rsidRPr="008045DB">
        <w:rPr>
          <w:color w:val="231F20"/>
          <w:spacing w:val="-1"/>
          <w:w w:val="105"/>
        </w:rPr>
        <w:t xml:space="preserve"> </w:t>
      </w:r>
      <w:r w:rsidRPr="008045DB">
        <w:rPr>
          <w:color w:val="231F20"/>
          <w:w w:val="105"/>
        </w:rPr>
        <w:t>guests</w:t>
      </w:r>
      <w:r w:rsidRPr="008045DB">
        <w:rPr>
          <w:color w:val="231F20"/>
          <w:spacing w:val="-1"/>
          <w:w w:val="105"/>
        </w:rPr>
        <w:t xml:space="preserve"> </w:t>
      </w:r>
      <w:r w:rsidRPr="008045DB">
        <w:rPr>
          <w:color w:val="231F20"/>
          <w:w w:val="105"/>
        </w:rPr>
        <w:t>served</w:t>
      </w:r>
      <w:r w:rsidRPr="008045DB">
        <w:rPr>
          <w:color w:val="231F20"/>
          <w:spacing w:val="-1"/>
          <w:w w:val="105"/>
        </w:rPr>
        <w:t xml:space="preserve"> </w:t>
      </w:r>
      <w:r w:rsidRPr="008045DB">
        <w:rPr>
          <w:color w:val="231F20"/>
          <w:w w:val="105"/>
        </w:rPr>
        <w:t>because</w:t>
      </w:r>
      <w:r w:rsidRPr="008045DB">
        <w:rPr>
          <w:color w:val="231F20"/>
          <w:spacing w:val="-1"/>
          <w:w w:val="105"/>
        </w:rPr>
        <w:t xml:space="preserve"> </w:t>
      </w:r>
      <w:r w:rsidRPr="008045DB">
        <w:rPr>
          <w:color w:val="231F20"/>
          <w:w w:val="105"/>
        </w:rPr>
        <w:t>the</w:t>
      </w:r>
      <w:r w:rsidRPr="008045DB">
        <w:rPr>
          <w:color w:val="231F20"/>
          <w:spacing w:val="-1"/>
          <w:w w:val="105"/>
        </w:rPr>
        <w:t xml:space="preserve"> </w:t>
      </w:r>
      <w:r w:rsidRPr="008045DB">
        <w:rPr>
          <w:color w:val="231F20"/>
          <w:w w:val="105"/>
        </w:rPr>
        <w:t>rent</w:t>
      </w:r>
      <w:r w:rsidRPr="008045DB">
        <w:rPr>
          <w:color w:val="231F20"/>
          <w:spacing w:val="-1"/>
          <w:w w:val="105"/>
        </w:rPr>
        <w:t xml:space="preserve"> </w:t>
      </w:r>
      <w:r w:rsidRPr="008045DB">
        <w:rPr>
          <w:color w:val="231F20"/>
          <w:w w:val="105"/>
        </w:rPr>
        <w:t>will</w:t>
      </w:r>
      <w:r w:rsidRPr="008045DB">
        <w:rPr>
          <w:color w:val="231F20"/>
          <w:spacing w:val="-1"/>
          <w:w w:val="105"/>
        </w:rPr>
        <w:t xml:space="preserve"> </w:t>
      </w:r>
      <w:r w:rsidRPr="008045DB">
        <w:rPr>
          <w:color w:val="231F20"/>
          <w:w w:val="105"/>
        </w:rPr>
        <w:t>not</w:t>
      </w:r>
      <w:r w:rsidRPr="008045DB">
        <w:rPr>
          <w:color w:val="231F20"/>
          <w:spacing w:val="-1"/>
          <w:w w:val="105"/>
        </w:rPr>
        <w:t xml:space="preserve"> </w:t>
      </w:r>
      <w:r w:rsidRPr="008045DB">
        <w:rPr>
          <w:color w:val="231F20"/>
          <w:w w:val="105"/>
        </w:rPr>
        <w:t>change</w:t>
      </w:r>
      <w:r w:rsidRPr="008045DB">
        <w:rPr>
          <w:color w:val="231F20"/>
          <w:spacing w:val="-1"/>
          <w:w w:val="105"/>
        </w:rPr>
        <w:t xml:space="preserve"> </w:t>
      </w:r>
      <w:r w:rsidRPr="008045DB">
        <w:rPr>
          <w:color w:val="231F20"/>
          <w:w w:val="105"/>
        </w:rPr>
        <w:t>until</w:t>
      </w:r>
      <w:r w:rsidRPr="008045DB">
        <w:rPr>
          <w:color w:val="231F20"/>
          <w:spacing w:val="-1"/>
          <w:w w:val="105"/>
        </w:rPr>
        <w:t xml:space="preserve"> </w:t>
      </w:r>
      <w:r w:rsidRPr="008045DB">
        <w:rPr>
          <w:color w:val="231F20"/>
          <w:w w:val="105"/>
        </w:rPr>
        <w:t>the contract</w:t>
      </w:r>
      <w:r w:rsidRPr="008045DB">
        <w:rPr>
          <w:color w:val="231F20"/>
          <w:spacing w:val="-4"/>
          <w:w w:val="105"/>
        </w:rPr>
        <w:t xml:space="preserve"> </w:t>
      </w:r>
      <w:r w:rsidRPr="008045DB">
        <w:rPr>
          <w:color w:val="231F20"/>
          <w:w w:val="105"/>
        </w:rPr>
        <w:t>is</w:t>
      </w:r>
      <w:r w:rsidRPr="008045DB">
        <w:rPr>
          <w:color w:val="231F20"/>
          <w:spacing w:val="-4"/>
          <w:w w:val="105"/>
        </w:rPr>
        <w:t xml:space="preserve"> </w:t>
      </w:r>
      <w:r w:rsidRPr="008045DB">
        <w:rPr>
          <w:color w:val="231F20"/>
          <w:w w:val="105"/>
        </w:rPr>
        <w:t>altered.</w:t>
      </w:r>
      <w:r w:rsidRPr="008045DB">
        <w:rPr>
          <w:color w:val="231F20"/>
          <w:spacing w:val="-4"/>
          <w:w w:val="105"/>
        </w:rPr>
        <w:t xml:space="preserve"> </w:t>
      </w:r>
      <w:r w:rsidRPr="008045DB">
        <w:rPr>
          <w:color w:val="231F20"/>
          <w:w w:val="105"/>
        </w:rPr>
        <w:t>Variable</w:t>
      </w:r>
      <w:r w:rsidRPr="008045DB">
        <w:rPr>
          <w:color w:val="231F20"/>
          <w:spacing w:val="-4"/>
          <w:w w:val="105"/>
        </w:rPr>
        <w:t xml:space="preserve"> </w:t>
      </w:r>
      <w:r w:rsidRPr="008045DB">
        <w:rPr>
          <w:color w:val="231F20"/>
          <w:w w:val="105"/>
        </w:rPr>
        <w:t>costs</w:t>
      </w:r>
      <w:r w:rsidRPr="008045DB">
        <w:rPr>
          <w:color w:val="231F20"/>
          <w:spacing w:val="-4"/>
          <w:w w:val="105"/>
        </w:rPr>
        <w:t xml:space="preserve"> </w:t>
      </w:r>
      <w:r w:rsidRPr="008045DB">
        <w:rPr>
          <w:color w:val="231F20"/>
          <w:w w:val="105"/>
        </w:rPr>
        <w:t>are</w:t>
      </w:r>
      <w:r w:rsidRPr="008045DB">
        <w:rPr>
          <w:color w:val="231F20"/>
          <w:spacing w:val="-4"/>
          <w:w w:val="105"/>
        </w:rPr>
        <w:t xml:space="preserve"> </w:t>
      </w:r>
      <w:r w:rsidRPr="008045DB">
        <w:rPr>
          <w:color w:val="231F20"/>
          <w:w w:val="105"/>
        </w:rPr>
        <w:t>shown</w:t>
      </w:r>
      <w:r w:rsidRPr="008045DB">
        <w:rPr>
          <w:color w:val="231F20"/>
          <w:spacing w:val="-4"/>
          <w:w w:val="105"/>
        </w:rPr>
        <w:t xml:space="preserve"> </w:t>
      </w:r>
      <w:r w:rsidRPr="008045DB">
        <w:rPr>
          <w:color w:val="231F20"/>
          <w:w w:val="105"/>
        </w:rPr>
        <w:t>on</w:t>
      </w:r>
      <w:r w:rsidRPr="008045DB">
        <w:rPr>
          <w:color w:val="231F20"/>
          <w:spacing w:val="-4"/>
          <w:w w:val="105"/>
        </w:rPr>
        <w:t xml:space="preserve"> </w:t>
      </w:r>
      <w:r w:rsidRPr="008045DB">
        <w:rPr>
          <w:color w:val="231F20"/>
          <w:w w:val="105"/>
        </w:rPr>
        <w:t>the</w:t>
      </w:r>
      <w:r w:rsidRPr="008045DB">
        <w:rPr>
          <w:color w:val="231F20"/>
          <w:spacing w:val="-4"/>
          <w:w w:val="105"/>
        </w:rPr>
        <w:t xml:space="preserve"> </w:t>
      </w:r>
      <w:r w:rsidRPr="008045DB">
        <w:rPr>
          <w:color w:val="231F20"/>
          <w:w w:val="105"/>
        </w:rPr>
        <w:t>right</w:t>
      </w:r>
      <w:del w:id="200" w:author="GMP" w:date="2023-03-16T12:40:00Z">
        <w:r w:rsidRPr="008045DB" w:rsidDel="00580505">
          <w:rPr>
            <w:color w:val="231F20"/>
            <w:w w:val="105"/>
          </w:rPr>
          <w:delText>-hand</w:delText>
        </w:r>
      </w:del>
      <w:r w:rsidRPr="008045DB">
        <w:rPr>
          <w:color w:val="231F20"/>
          <w:spacing w:val="-4"/>
          <w:w w:val="105"/>
        </w:rPr>
        <w:t xml:space="preserve"> </w:t>
      </w:r>
      <w:r w:rsidRPr="008045DB">
        <w:rPr>
          <w:color w:val="231F20"/>
          <w:w w:val="105"/>
        </w:rPr>
        <w:t>side</w:t>
      </w:r>
      <w:r w:rsidRPr="008045DB">
        <w:rPr>
          <w:color w:val="231F20"/>
          <w:spacing w:val="-4"/>
          <w:w w:val="105"/>
        </w:rPr>
        <w:t xml:space="preserve"> </w:t>
      </w:r>
      <w:r w:rsidRPr="008045DB">
        <w:rPr>
          <w:color w:val="231F20"/>
          <w:w w:val="105"/>
        </w:rPr>
        <w:t>of</w:t>
      </w:r>
      <w:r w:rsidRPr="008045DB">
        <w:rPr>
          <w:color w:val="231F20"/>
          <w:spacing w:val="-4"/>
          <w:w w:val="105"/>
        </w:rPr>
        <w:t xml:space="preserve"> </w:t>
      </w:r>
      <w:r w:rsidRPr="008045DB">
        <w:rPr>
          <w:color w:val="231F20"/>
          <w:w w:val="105"/>
        </w:rPr>
        <w:t>the</w:t>
      </w:r>
      <w:r w:rsidRPr="008045DB">
        <w:rPr>
          <w:color w:val="231F20"/>
          <w:spacing w:val="-4"/>
          <w:w w:val="105"/>
        </w:rPr>
        <w:t xml:space="preserve"> </w:t>
      </w:r>
      <w:r w:rsidRPr="008045DB">
        <w:rPr>
          <w:color w:val="231F20"/>
          <w:w w:val="105"/>
        </w:rPr>
        <w:t>graph</w:t>
      </w:r>
      <w:r w:rsidRPr="008045DB">
        <w:rPr>
          <w:color w:val="231F20"/>
          <w:spacing w:val="-4"/>
          <w:w w:val="105"/>
        </w:rPr>
        <w:t xml:space="preserve"> </w:t>
      </w:r>
      <w:r w:rsidRPr="008045DB">
        <w:rPr>
          <w:color w:val="231F20"/>
          <w:w w:val="105"/>
        </w:rPr>
        <w:t>as</w:t>
      </w:r>
      <w:r w:rsidRPr="008045DB">
        <w:rPr>
          <w:color w:val="231F20"/>
          <w:spacing w:val="-4"/>
          <w:w w:val="105"/>
        </w:rPr>
        <w:t xml:space="preserve"> </w:t>
      </w:r>
      <w:r w:rsidRPr="008045DB">
        <w:rPr>
          <w:color w:val="231F20"/>
          <w:w w:val="105"/>
        </w:rPr>
        <w:t>a line</w:t>
      </w:r>
      <w:r w:rsidRPr="008045DB">
        <w:rPr>
          <w:color w:val="231F20"/>
          <w:spacing w:val="-15"/>
          <w:w w:val="105"/>
        </w:rPr>
        <w:t xml:space="preserve"> </w:t>
      </w:r>
      <w:r w:rsidRPr="008045DB">
        <w:rPr>
          <w:color w:val="231F20"/>
          <w:w w:val="105"/>
        </w:rPr>
        <w:t>with</w:t>
      </w:r>
      <w:r w:rsidRPr="008045DB">
        <w:rPr>
          <w:color w:val="231F20"/>
          <w:spacing w:val="-14"/>
          <w:w w:val="105"/>
        </w:rPr>
        <w:t xml:space="preserve"> </w:t>
      </w:r>
      <w:del w:id="201" w:author="GMP" w:date="2023-03-16T12:50:00Z">
        <w:r w:rsidRPr="008045DB" w:rsidDel="00654245">
          <w:rPr>
            <w:color w:val="231F20"/>
            <w:w w:val="105"/>
          </w:rPr>
          <w:delText>an</w:delText>
        </w:r>
        <w:r w:rsidRPr="008045DB" w:rsidDel="00654245">
          <w:rPr>
            <w:color w:val="231F20"/>
            <w:spacing w:val="-15"/>
            <w:w w:val="105"/>
          </w:rPr>
          <w:delText xml:space="preserve"> </w:delText>
        </w:r>
        <w:r w:rsidRPr="008045DB" w:rsidDel="00654245">
          <w:rPr>
            <w:color w:val="231F20"/>
            <w:w w:val="105"/>
          </w:rPr>
          <w:delText>evenly-rising</w:delText>
        </w:r>
      </w:del>
      <w:ins w:id="202" w:author="GMP" w:date="2023-03-16T12:50:00Z">
        <w:r w:rsidR="00654245">
          <w:rPr>
            <w:color w:val="231F20"/>
            <w:w w:val="105"/>
          </w:rPr>
          <w:t xml:space="preserve">a </w:t>
        </w:r>
      </w:ins>
      <w:ins w:id="203" w:author="GMP" w:date="2023-03-16T12:51:00Z">
        <w:r w:rsidR="00654245">
          <w:rPr>
            <w:color w:val="231F20"/>
            <w:w w:val="105"/>
          </w:rPr>
          <w:t>linearly</w:t>
        </w:r>
      </w:ins>
      <w:ins w:id="204" w:author="GMP" w:date="2023-03-16T12:50:00Z">
        <w:r w:rsidR="00654245">
          <w:rPr>
            <w:color w:val="231F20"/>
            <w:w w:val="105"/>
          </w:rPr>
          <w:t xml:space="preserve"> </w:t>
        </w:r>
      </w:ins>
      <w:ins w:id="205" w:author="GMP" w:date="2023-03-16T12:51:00Z">
        <w:r w:rsidR="00654245">
          <w:rPr>
            <w:color w:val="231F20"/>
            <w:w w:val="105"/>
          </w:rPr>
          <w:t>increasing</w:t>
        </w:r>
      </w:ins>
      <w:r w:rsidRPr="008045DB">
        <w:rPr>
          <w:color w:val="231F20"/>
          <w:spacing w:val="-14"/>
          <w:w w:val="105"/>
        </w:rPr>
        <w:t xml:space="preserve"> </w:t>
      </w:r>
      <w:r w:rsidRPr="008045DB">
        <w:rPr>
          <w:color w:val="231F20"/>
          <w:w w:val="105"/>
        </w:rPr>
        <w:t>slope.</w:t>
      </w:r>
      <w:r w:rsidRPr="008045DB">
        <w:rPr>
          <w:color w:val="231F20"/>
          <w:spacing w:val="-15"/>
          <w:w w:val="105"/>
        </w:rPr>
        <w:t xml:space="preserve"> </w:t>
      </w:r>
      <w:r w:rsidRPr="008045DB">
        <w:rPr>
          <w:color w:val="231F20"/>
          <w:w w:val="105"/>
        </w:rPr>
        <w:t>With</w:t>
      </w:r>
      <w:r w:rsidRPr="008045DB">
        <w:rPr>
          <w:color w:val="231F20"/>
          <w:spacing w:val="-14"/>
          <w:w w:val="105"/>
        </w:rPr>
        <w:t xml:space="preserve"> </w:t>
      </w:r>
      <w:r w:rsidRPr="008045DB">
        <w:rPr>
          <w:color w:val="231F20"/>
          <w:w w:val="105"/>
        </w:rPr>
        <w:t>each</w:t>
      </w:r>
      <w:r w:rsidRPr="008045DB">
        <w:rPr>
          <w:color w:val="231F20"/>
          <w:spacing w:val="-15"/>
          <w:w w:val="105"/>
        </w:rPr>
        <w:t xml:space="preserve"> </w:t>
      </w:r>
      <w:r w:rsidRPr="008045DB">
        <w:rPr>
          <w:color w:val="231F20"/>
          <w:w w:val="105"/>
        </w:rPr>
        <w:t>additional</w:t>
      </w:r>
      <w:r w:rsidRPr="008045DB">
        <w:rPr>
          <w:color w:val="231F20"/>
          <w:spacing w:val="-14"/>
          <w:w w:val="105"/>
        </w:rPr>
        <w:t xml:space="preserve"> </w:t>
      </w:r>
      <w:r w:rsidRPr="008045DB">
        <w:rPr>
          <w:color w:val="231F20"/>
          <w:w w:val="105"/>
        </w:rPr>
        <w:t>output,</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company</w:t>
      </w:r>
      <w:r w:rsidRPr="008045DB">
        <w:rPr>
          <w:color w:val="231F20"/>
          <w:spacing w:val="-15"/>
          <w:w w:val="105"/>
        </w:rPr>
        <w:t xml:space="preserve"> </w:t>
      </w:r>
      <w:r w:rsidRPr="008045DB">
        <w:rPr>
          <w:color w:val="231F20"/>
          <w:w w:val="105"/>
        </w:rPr>
        <w:t>incurs</w:t>
      </w:r>
      <w:r w:rsidRPr="008045DB">
        <w:rPr>
          <w:color w:val="231F20"/>
          <w:spacing w:val="-14"/>
          <w:w w:val="105"/>
        </w:rPr>
        <w:t xml:space="preserve"> </w:t>
      </w:r>
      <w:r w:rsidRPr="008045DB">
        <w:rPr>
          <w:color w:val="231F20"/>
          <w:w w:val="105"/>
        </w:rPr>
        <w:t>addi</w:t>
      </w:r>
      <w:del w:id="206" w:author="GMP" w:date="2023-03-16T12:41:00Z">
        <w:r w:rsidRPr="008045DB" w:rsidDel="00580505">
          <w:rPr>
            <w:color w:val="231F20"/>
            <w:w w:val="105"/>
          </w:rPr>
          <w:delText xml:space="preserve">- </w:delText>
        </w:r>
      </w:del>
      <w:r w:rsidRPr="008045DB">
        <w:rPr>
          <w:color w:val="231F20"/>
          <w:w w:val="105"/>
        </w:rPr>
        <w:t>tional variable costs.</w:t>
      </w:r>
    </w:p>
    <w:p w14:paraId="1CB4ECEA" w14:textId="77777777" w:rsidR="00F03E04" w:rsidRPr="008045DB" w:rsidRDefault="00000000">
      <w:pPr>
        <w:pStyle w:val="BodyText"/>
        <w:spacing w:before="9"/>
      </w:pPr>
      <w:r w:rsidRPr="008045DB">
        <w:rPr>
          <w:noProof/>
        </w:rPr>
        <w:lastRenderedPageBreak/>
        <w:drawing>
          <wp:anchor distT="0" distB="0" distL="0" distR="0" simplePos="0" relativeHeight="6" behindDoc="0" locked="0" layoutInCell="1" allowOverlap="1" wp14:anchorId="065D649F" wp14:editId="47E9E0EF">
            <wp:simplePos x="0" y="0"/>
            <wp:positionH relativeFrom="page">
              <wp:posOffset>1692000</wp:posOffset>
            </wp:positionH>
            <wp:positionV relativeFrom="paragraph">
              <wp:posOffset>191265</wp:posOffset>
            </wp:positionV>
            <wp:extent cx="4973274" cy="3011424"/>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4973274" cy="3011424"/>
                    </a:xfrm>
                    <a:prstGeom prst="rect">
                      <a:avLst/>
                    </a:prstGeom>
                  </pic:spPr>
                </pic:pic>
              </a:graphicData>
            </a:graphic>
          </wp:anchor>
        </w:drawing>
      </w:r>
    </w:p>
    <w:p w14:paraId="63F186B3" w14:textId="77777777" w:rsidR="00F03E04" w:rsidRPr="008045DB" w:rsidRDefault="00F03E04">
      <w:pPr>
        <w:pStyle w:val="BodyText"/>
        <w:spacing w:before="1"/>
        <w:rPr>
          <w:sz w:val="31"/>
        </w:rPr>
      </w:pPr>
    </w:p>
    <w:p w14:paraId="23A64F29" w14:textId="77777777" w:rsidR="00F03E04" w:rsidRPr="008045DB" w:rsidRDefault="00F03E04">
      <w:pPr>
        <w:spacing w:line="232" w:lineRule="auto"/>
        <w:jc w:val="both"/>
        <w:sectPr w:rsidR="00F03E04" w:rsidRPr="008045DB">
          <w:type w:val="continuous"/>
          <w:pgSz w:w="11910" w:h="16840"/>
          <w:pgMar w:top="1920" w:right="340" w:bottom="280" w:left="460" w:header="0" w:footer="0" w:gutter="0"/>
          <w:cols w:num="2" w:space="720" w:equalWidth="0">
            <w:col w:w="1848" w:space="130"/>
            <w:col w:w="9132"/>
          </w:cols>
        </w:sectPr>
      </w:pPr>
    </w:p>
    <w:p w14:paraId="3E379EDA" w14:textId="77777777" w:rsidR="00F03E04" w:rsidRPr="008045DB" w:rsidRDefault="00F03E04">
      <w:pPr>
        <w:pStyle w:val="BodyText"/>
        <w:spacing w:before="3"/>
        <w:rPr>
          <w:sz w:val="27"/>
        </w:rPr>
      </w:pPr>
    </w:p>
    <w:p w14:paraId="10D61D86" w14:textId="77777777" w:rsidR="00F03E04" w:rsidRPr="008045DB" w:rsidRDefault="00F03E04">
      <w:pPr>
        <w:pStyle w:val="BodyText"/>
        <w:spacing w:before="3"/>
        <w:rPr>
          <w:sz w:val="28"/>
        </w:rPr>
      </w:pPr>
    </w:p>
    <w:p w14:paraId="01374CE4" w14:textId="3FCEB09E" w:rsidR="00F03E04" w:rsidRPr="008045DB" w:rsidRDefault="0028196B" w:rsidP="0028196B">
      <w:pPr>
        <w:pStyle w:val="BodyText"/>
        <w:spacing w:before="1" w:line="232" w:lineRule="auto"/>
        <w:ind w:left="225" w:right="1074"/>
        <w:jc w:val="both"/>
      </w:pPr>
      <w:r w:rsidRPr="008045DB">
        <w:rPr>
          <w:color w:val="231F20"/>
          <w:w w:val="105"/>
        </w:rPr>
        <w:t>Please note that the linear function of variable cost is a simpliﬁcation of reality. In many</w:t>
      </w:r>
      <w:r w:rsidRPr="008045DB">
        <w:rPr>
          <w:color w:val="231F20"/>
          <w:spacing w:val="-9"/>
          <w:w w:val="105"/>
        </w:rPr>
        <w:t xml:space="preserve"> </w:t>
      </w:r>
      <w:r w:rsidRPr="008045DB">
        <w:rPr>
          <w:color w:val="231F20"/>
          <w:w w:val="105"/>
        </w:rPr>
        <w:t>real-life</w:t>
      </w:r>
      <w:r w:rsidRPr="008045DB">
        <w:rPr>
          <w:color w:val="231F20"/>
          <w:spacing w:val="-9"/>
          <w:w w:val="105"/>
        </w:rPr>
        <w:t xml:space="preserve"> </w:t>
      </w:r>
      <w:r w:rsidRPr="008045DB">
        <w:rPr>
          <w:color w:val="231F20"/>
          <w:w w:val="105"/>
        </w:rPr>
        <w:t>business</w:t>
      </w:r>
      <w:r w:rsidRPr="008045DB">
        <w:rPr>
          <w:color w:val="231F20"/>
          <w:spacing w:val="-9"/>
          <w:w w:val="105"/>
        </w:rPr>
        <w:t xml:space="preserve"> </w:t>
      </w:r>
      <w:r w:rsidRPr="008045DB">
        <w:rPr>
          <w:color w:val="231F20"/>
          <w:w w:val="105"/>
        </w:rPr>
        <w:t>settings,</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rate</w:t>
      </w:r>
      <w:r w:rsidRPr="008045DB">
        <w:rPr>
          <w:color w:val="231F20"/>
          <w:spacing w:val="-9"/>
          <w:w w:val="105"/>
        </w:rPr>
        <w:t xml:space="preserve"> </w:t>
      </w:r>
      <w:r w:rsidRPr="008045DB">
        <w:rPr>
          <w:color w:val="231F20"/>
          <w:w w:val="105"/>
        </w:rPr>
        <w:t>of</w:t>
      </w:r>
      <w:r w:rsidRPr="008045DB">
        <w:rPr>
          <w:color w:val="231F20"/>
          <w:spacing w:val="-9"/>
          <w:w w:val="105"/>
        </w:rPr>
        <w:t xml:space="preserve"> </w:t>
      </w:r>
      <w:r w:rsidRPr="008045DB">
        <w:rPr>
          <w:color w:val="231F20"/>
          <w:w w:val="105"/>
        </w:rPr>
        <w:t>change</w:t>
      </w:r>
      <w:r w:rsidRPr="008045DB">
        <w:rPr>
          <w:color w:val="231F20"/>
          <w:spacing w:val="-9"/>
          <w:w w:val="105"/>
        </w:rPr>
        <w:t xml:space="preserve"> </w:t>
      </w:r>
      <w:r w:rsidRPr="008045DB">
        <w:rPr>
          <w:color w:val="231F20"/>
          <w:w w:val="105"/>
        </w:rPr>
        <w:t>in</w:t>
      </w:r>
      <w:r w:rsidRPr="008045DB">
        <w:rPr>
          <w:color w:val="231F20"/>
          <w:spacing w:val="-9"/>
          <w:w w:val="105"/>
        </w:rPr>
        <w:t xml:space="preserve"> </w:t>
      </w:r>
      <w:r w:rsidRPr="008045DB">
        <w:rPr>
          <w:color w:val="231F20"/>
          <w:w w:val="105"/>
        </w:rPr>
        <w:t>costs</w:t>
      </w:r>
      <w:r w:rsidRPr="008045DB">
        <w:rPr>
          <w:color w:val="231F20"/>
          <w:spacing w:val="-9"/>
          <w:w w:val="105"/>
        </w:rPr>
        <w:t xml:space="preserve"> </w:t>
      </w:r>
      <w:r w:rsidRPr="008045DB">
        <w:rPr>
          <w:color w:val="231F20"/>
          <w:w w:val="105"/>
        </w:rPr>
        <w:t>with</w:t>
      </w:r>
      <w:r w:rsidRPr="008045DB">
        <w:rPr>
          <w:color w:val="231F20"/>
          <w:spacing w:val="-9"/>
          <w:w w:val="105"/>
        </w:rPr>
        <w:t xml:space="preserve"> </w:t>
      </w:r>
      <w:r w:rsidRPr="008045DB">
        <w:rPr>
          <w:color w:val="231F20"/>
          <w:w w:val="105"/>
        </w:rPr>
        <w:t>increasing</w:t>
      </w:r>
      <w:r w:rsidRPr="008045DB">
        <w:rPr>
          <w:color w:val="231F20"/>
          <w:spacing w:val="-9"/>
          <w:w w:val="105"/>
        </w:rPr>
        <w:t xml:space="preserve"> </w:t>
      </w:r>
      <w:r w:rsidRPr="008045DB">
        <w:rPr>
          <w:color w:val="231F20"/>
          <w:w w:val="105"/>
        </w:rPr>
        <w:t>activity</w:t>
      </w:r>
      <w:r w:rsidRPr="008045DB">
        <w:rPr>
          <w:color w:val="231F20"/>
          <w:spacing w:val="-9"/>
          <w:w w:val="105"/>
        </w:rPr>
        <w:t xml:space="preserve"> </w:t>
      </w:r>
      <w:r w:rsidRPr="008045DB">
        <w:rPr>
          <w:color w:val="231F20"/>
          <w:w w:val="105"/>
        </w:rPr>
        <w:t>or output</w:t>
      </w:r>
      <w:r w:rsidRPr="008045DB">
        <w:rPr>
          <w:color w:val="231F20"/>
          <w:spacing w:val="-7"/>
          <w:w w:val="105"/>
        </w:rPr>
        <w:t xml:space="preserve"> </w:t>
      </w:r>
      <w:r w:rsidRPr="008045DB">
        <w:rPr>
          <w:color w:val="231F20"/>
          <w:w w:val="105"/>
        </w:rPr>
        <w:t>is</w:t>
      </w:r>
      <w:r w:rsidRPr="008045DB">
        <w:rPr>
          <w:color w:val="231F20"/>
          <w:spacing w:val="-6"/>
          <w:w w:val="105"/>
        </w:rPr>
        <w:t xml:space="preserve"> </w:t>
      </w:r>
      <w:r w:rsidRPr="008045DB">
        <w:rPr>
          <w:color w:val="231F20"/>
          <w:w w:val="105"/>
        </w:rPr>
        <w:t>typically</w:t>
      </w:r>
      <w:r w:rsidRPr="008045DB">
        <w:rPr>
          <w:color w:val="231F20"/>
          <w:spacing w:val="-7"/>
          <w:w w:val="105"/>
        </w:rPr>
        <w:t xml:space="preserve"> </w:t>
      </w:r>
      <w:r w:rsidRPr="008045DB">
        <w:rPr>
          <w:color w:val="231F20"/>
          <w:w w:val="105"/>
        </w:rPr>
        <w:t>curvilinear.</w:t>
      </w:r>
      <w:r w:rsidRPr="008045DB">
        <w:rPr>
          <w:color w:val="231F20"/>
          <w:spacing w:val="-6"/>
          <w:w w:val="105"/>
        </w:rPr>
        <w:t xml:space="preserve"> </w:t>
      </w:r>
      <w:r w:rsidRPr="008045DB">
        <w:rPr>
          <w:color w:val="231F20"/>
          <w:w w:val="105"/>
        </w:rPr>
        <w:t>The</w:t>
      </w:r>
      <w:r w:rsidRPr="008045DB">
        <w:rPr>
          <w:color w:val="231F20"/>
          <w:spacing w:val="-7"/>
          <w:w w:val="105"/>
        </w:rPr>
        <w:t xml:space="preserve"> </w:t>
      </w:r>
      <w:r w:rsidRPr="008045DB">
        <w:rPr>
          <w:color w:val="231F20"/>
          <w:w w:val="105"/>
        </w:rPr>
        <w:t>following</w:t>
      </w:r>
      <w:r w:rsidRPr="008045DB">
        <w:rPr>
          <w:color w:val="231F20"/>
          <w:spacing w:val="-6"/>
          <w:w w:val="105"/>
        </w:rPr>
        <w:t xml:space="preserve"> </w:t>
      </w:r>
      <w:r w:rsidRPr="008045DB">
        <w:rPr>
          <w:color w:val="231F20"/>
          <w:w w:val="105"/>
        </w:rPr>
        <w:t>ﬁgure</w:t>
      </w:r>
      <w:r w:rsidRPr="008045DB">
        <w:rPr>
          <w:color w:val="231F20"/>
          <w:spacing w:val="-6"/>
          <w:w w:val="105"/>
        </w:rPr>
        <w:t xml:space="preserve"> </w:t>
      </w:r>
      <w:r w:rsidRPr="008045DB">
        <w:rPr>
          <w:color w:val="231F20"/>
          <w:w w:val="105"/>
        </w:rPr>
        <w:t>illustrates</w:t>
      </w:r>
      <w:r w:rsidRPr="008045DB">
        <w:rPr>
          <w:color w:val="231F20"/>
          <w:spacing w:val="-7"/>
          <w:w w:val="105"/>
        </w:rPr>
        <w:t xml:space="preserve"> </w:t>
      </w:r>
      <w:r w:rsidRPr="008045DB">
        <w:rPr>
          <w:color w:val="231F20"/>
          <w:w w:val="105"/>
        </w:rPr>
        <w:t>the</w:t>
      </w:r>
      <w:r w:rsidRPr="008045DB">
        <w:rPr>
          <w:color w:val="231F20"/>
          <w:spacing w:val="-6"/>
          <w:w w:val="105"/>
        </w:rPr>
        <w:t xml:space="preserve"> </w:t>
      </w:r>
      <w:r w:rsidRPr="008045DB">
        <w:rPr>
          <w:color w:val="231F20"/>
          <w:w w:val="105"/>
        </w:rPr>
        <w:t>standard</w:t>
      </w:r>
      <w:r w:rsidRPr="008045DB">
        <w:rPr>
          <w:color w:val="231F20"/>
          <w:spacing w:val="-7"/>
          <w:w w:val="105"/>
        </w:rPr>
        <w:t xml:space="preserve"> </w:t>
      </w:r>
      <w:r w:rsidRPr="008045DB">
        <w:rPr>
          <w:color w:val="231F20"/>
          <w:spacing w:val="-2"/>
          <w:w w:val="105"/>
        </w:rPr>
        <w:t>relationship</w:t>
      </w:r>
      <w:r w:rsidRPr="008045DB">
        <w:t xml:space="preserve"> </w:t>
      </w:r>
      <w:r w:rsidRPr="008045DB">
        <w:rPr>
          <w:color w:val="231F20"/>
        </w:rPr>
        <w:t>between production and variable costs. The following graph on the left side shows decreasing variable cost as would be the case with volume discounts where additional units can be purchased at lower unit prices if speciﬁed thresholds are reached. The following graph on the right shows increasing variable cost</w:t>
      </w:r>
      <w:ins w:id="207" w:author="GMP" w:date="2023-03-21T12:28:00Z">
        <w:r w:rsidR="00502069">
          <w:rPr>
            <w:color w:val="231F20"/>
          </w:rPr>
          <w:t>s</w:t>
        </w:r>
      </w:ins>
      <w:r w:rsidRPr="008045DB">
        <w:rPr>
          <w:color w:val="231F20"/>
        </w:rPr>
        <w:t xml:space="preserve"> that could apply when increasing wages/bonuses are paid for higher production output. For reasons of simpliﬁcation, however, a linear cost trend is assumed throughout this course book.</w:t>
      </w:r>
    </w:p>
    <w:p w14:paraId="418D6493" w14:textId="77777777" w:rsidR="00F03E04" w:rsidRPr="008045DB" w:rsidRDefault="00000000">
      <w:pPr>
        <w:pStyle w:val="BodyText"/>
        <w:spacing w:before="8"/>
      </w:pPr>
      <w:r w:rsidRPr="008045DB">
        <w:rPr>
          <w:noProof/>
        </w:rPr>
        <w:drawing>
          <wp:anchor distT="0" distB="0" distL="0" distR="0" simplePos="0" relativeHeight="7" behindDoc="0" locked="0" layoutInCell="1" allowOverlap="1" wp14:anchorId="7266FB00" wp14:editId="73B82875">
            <wp:simplePos x="0" y="0"/>
            <wp:positionH relativeFrom="page">
              <wp:posOffset>900000</wp:posOffset>
            </wp:positionH>
            <wp:positionV relativeFrom="paragraph">
              <wp:posOffset>190935</wp:posOffset>
            </wp:positionV>
            <wp:extent cx="4975074" cy="2218944"/>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4975074" cy="2218944"/>
                    </a:xfrm>
                    <a:prstGeom prst="rect">
                      <a:avLst/>
                    </a:prstGeom>
                  </pic:spPr>
                </pic:pic>
              </a:graphicData>
            </a:graphic>
          </wp:anchor>
        </w:drawing>
      </w:r>
    </w:p>
    <w:p w14:paraId="68583983" w14:textId="77777777" w:rsidR="00F03E04" w:rsidRPr="008045DB" w:rsidRDefault="00F03E04">
      <w:pPr>
        <w:pStyle w:val="BodyText"/>
        <w:rPr>
          <w:sz w:val="24"/>
        </w:rPr>
      </w:pPr>
    </w:p>
    <w:p w14:paraId="1BA3414A" w14:textId="77777777" w:rsidR="00F03E04" w:rsidRPr="008045DB" w:rsidRDefault="00F03E04">
      <w:pPr>
        <w:pStyle w:val="BodyText"/>
        <w:rPr>
          <w:sz w:val="21"/>
        </w:rPr>
      </w:pPr>
    </w:p>
    <w:p w14:paraId="610C8088" w14:textId="77777777" w:rsidR="00F03E04" w:rsidRPr="008045DB" w:rsidRDefault="00000000">
      <w:pPr>
        <w:pStyle w:val="Heading6"/>
        <w:ind w:left="957"/>
      </w:pPr>
      <w:r w:rsidRPr="008045DB">
        <w:rPr>
          <w:color w:val="003946"/>
        </w:rPr>
        <w:t>Total</w:t>
      </w:r>
      <w:r w:rsidRPr="008045DB">
        <w:rPr>
          <w:color w:val="003946"/>
          <w:spacing w:val="-8"/>
        </w:rPr>
        <w:t xml:space="preserve"> </w:t>
      </w:r>
      <w:r w:rsidRPr="008045DB">
        <w:rPr>
          <w:color w:val="003946"/>
          <w:spacing w:val="-2"/>
        </w:rPr>
        <w:t>Costs</w:t>
      </w:r>
    </w:p>
    <w:p w14:paraId="37ABDAA4" w14:textId="77777777" w:rsidR="00F03E04" w:rsidRPr="008045DB" w:rsidRDefault="00F03E04">
      <w:pPr>
        <w:pStyle w:val="BodyText"/>
        <w:spacing w:before="1"/>
        <w:rPr>
          <w:rFonts w:ascii="Arial"/>
          <w:sz w:val="25"/>
        </w:rPr>
      </w:pPr>
    </w:p>
    <w:p w14:paraId="56EF9B5F" w14:textId="55717348" w:rsidR="00F03E04" w:rsidRPr="008045DB" w:rsidRDefault="00000000">
      <w:pPr>
        <w:pStyle w:val="BodyText"/>
        <w:spacing w:before="1" w:line="232" w:lineRule="auto"/>
        <w:ind w:left="957" w:right="2322"/>
        <w:jc w:val="both"/>
      </w:pPr>
      <w:r w:rsidRPr="008045DB">
        <w:rPr>
          <w:color w:val="231F20"/>
        </w:rPr>
        <w:t>Total costs (TC)</w:t>
      </w:r>
      <w:ins w:id="208" w:author="GMP" w:date="2023-03-16T13:25:00Z">
        <w:r w:rsidR="00A71C83">
          <w:rPr>
            <w:color w:val="231F20"/>
          </w:rPr>
          <w:t>,</w:t>
        </w:r>
      </w:ins>
      <w:del w:id="209" w:author="GMP" w:date="2023-03-16T13:25:00Z">
        <w:r w:rsidRPr="008045DB" w:rsidDel="00A71C83">
          <w:rPr>
            <w:color w:val="231F20"/>
          </w:rPr>
          <w:delText xml:space="preserve"> are</w:delText>
        </w:r>
      </w:del>
      <w:r w:rsidRPr="008045DB">
        <w:rPr>
          <w:color w:val="231F20"/>
        </w:rPr>
        <w:t xml:space="preserve"> also referred to as mixed costs</w:t>
      </w:r>
      <w:ins w:id="210" w:author="GMP" w:date="2023-03-16T13:25:00Z">
        <w:r w:rsidR="00A71C83">
          <w:rPr>
            <w:color w:val="231F20"/>
          </w:rPr>
          <w:t>,</w:t>
        </w:r>
      </w:ins>
      <w:r w:rsidRPr="008045DB">
        <w:rPr>
          <w:color w:val="231F20"/>
        </w:rPr>
        <w:t xml:space="preserve"> </w:t>
      </w:r>
      <w:del w:id="211" w:author="GMP" w:date="2023-03-16T13:25:00Z">
        <w:r w:rsidRPr="008045DB" w:rsidDel="00A71C83">
          <w:rPr>
            <w:color w:val="231F20"/>
          </w:rPr>
          <w:delText xml:space="preserve">that </w:delText>
        </w:r>
      </w:del>
      <w:r w:rsidRPr="008045DB">
        <w:rPr>
          <w:color w:val="231F20"/>
        </w:rPr>
        <w:t xml:space="preserve">include </w:t>
      </w:r>
      <w:ins w:id="212" w:author="GMP" w:date="2023-03-16T13:25:00Z">
        <w:r w:rsidR="00A71C83">
          <w:rPr>
            <w:color w:val="231F20"/>
          </w:rPr>
          <w:t xml:space="preserve">both </w:t>
        </w:r>
      </w:ins>
      <w:r w:rsidRPr="008045DB">
        <w:rPr>
          <w:color w:val="231F20"/>
        </w:rPr>
        <w:t xml:space="preserve">ﬁxed costs and variable </w:t>
      </w:r>
      <w:r w:rsidRPr="008045DB">
        <w:rPr>
          <w:color w:val="231F20"/>
          <w:w w:val="105"/>
        </w:rPr>
        <w:t xml:space="preserve">costs. Note that the total cost line in the graph starts with the ﬁxed costs at output </w:t>
      </w:r>
      <w:r w:rsidRPr="008045DB">
        <w:rPr>
          <w:color w:val="231F20"/>
          <w:spacing w:val="-2"/>
          <w:w w:val="105"/>
        </w:rPr>
        <w:t>level</w:t>
      </w:r>
      <w:r w:rsidRPr="008045DB">
        <w:rPr>
          <w:color w:val="231F20"/>
          <w:spacing w:val="-8"/>
          <w:w w:val="105"/>
        </w:rPr>
        <w:t xml:space="preserve"> </w:t>
      </w:r>
      <w:r w:rsidRPr="008045DB">
        <w:rPr>
          <w:color w:val="231F20"/>
          <w:spacing w:val="-2"/>
          <w:w w:val="105"/>
        </w:rPr>
        <w:t>zero</w:t>
      </w:r>
      <w:r w:rsidRPr="008045DB">
        <w:rPr>
          <w:color w:val="231F20"/>
          <w:spacing w:val="-8"/>
          <w:w w:val="105"/>
        </w:rPr>
        <w:t xml:space="preserve"> </w:t>
      </w:r>
      <w:r w:rsidRPr="008045DB">
        <w:rPr>
          <w:color w:val="231F20"/>
          <w:spacing w:val="-2"/>
          <w:w w:val="105"/>
        </w:rPr>
        <w:t>at</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y-axis</w:t>
      </w:r>
      <w:r w:rsidRPr="008045DB">
        <w:rPr>
          <w:color w:val="231F20"/>
          <w:spacing w:val="-8"/>
          <w:w w:val="105"/>
        </w:rPr>
        <w:t xml:space="preserve"> </w:t>
      </w:r>
      <w:r w:rsidRPr="008045DB">
        <w:rPr>
          <w:color w:val="231F20"/>
          <w:spacing w:val="-2"/>
          <w:w w:val="105"/>
        </w:rPr>
        <w:t>because</w:t>
      </w:r>
      <w:r w:rsidRPr="008045DB">
        <w:rPr>
          <w:color w:val="231F20"/>
          <w:spacing w:val="-8"/>
          <w:w w:val="105"/>
        </w:rPr>
        <w:t xml:space="preserve"> </w:t>
      </w:r>
      <w:r w:rsidRPr="008045DB">
        <w:rPr>
          <w:color w:val="231F20"/>
          <w:spacing w:val="-2"/>
          <w:w w:val="105"/>
        </w:rPr>
        <w:t>even</w:t>
      </w:r>
      <w:r w:rsidRPr="008045DB">
        <w:rPr>
          <w:color w:val="231F20"/>
          <w:spacing w:val="-8"/>
          <w:w w:val="105"/>
        </w:rPr>
        <w:t xml:space="preserve"> </w:t>
      </w:r>
      <w:r w:rsidRPr="008045DB">
        <w:rPr>
          <w:color w:val="231F20"/>
          <w:spacing w:val="-2"/>
          <w:w w:val="105"/>
        </w:rPr>
        <w:t>with</w:t>
      </w:r>
      <w:r w:rsidRPr="008045DB">
        <w:rPr>
          <w:color w:val="231F20"/>
          <w:spacing w:val="-8"/>
          <w:w w:val="105"/>
        </w:rPr>
        <w:t xml:space="preserve"> </w:t>
      </w:r>
      <w:r w:rsidRPr="008045DB">
        <w:rPr>
          <w:color w:val="231F20"/>
          <w:spacing w:val="-2"/>
          <w:w w:val="105"/>
        </w:rPr>
        <w:t>no</w:t>
      </w:r>
      <w:r w:rsidRPr="008045DB">
        <w:rPr>
          <w:color w:val="231F20"/>
          <w:spacing w:val="-8"/>
          <w:w w:val="105"/>
        </w:rPr>
        <w:t xml:space="preserve"> </w:t>
      </w:r>
      <w:r w:rsidRPr="008045DB">
        <w:rPr>
          <w:color w:val="231F20"/>
          <w:spacing w:val="-2"/>
          <w:w w:val="105"/>
        </w:rPr>
        <w:t>output,</w:t>
      </w:r>
      <w:r w:rsidRPr="008045DB">
        <w:rPr>
          <w:color w:val="231F20"/>
          <w:spacing w:val="-7"/>
          <w:w w:val="105"/>
        </w:rPr>
        <w:t xml:space="preserve"> </w:t>
      </w:r>
      <w:r w:rsidRPr="008045DB">
        <w:rPr>
          <w:color w:val="231F20"/>
          <w:spacing w:val="-2"/>
          <w:w w:val="105"/>
        </w:rPr>
        <w:t>ﬁxed</w:t>
      </w:r>
      <w:r w:rsidRPr="008045DB">
        <w:rPr>
          <w:color w:val="231F20"/>
          <w:spacing w:val="-8"/>
          <w:w w:val="105"/>
        </w:rPr>
        <w:t xml:space="preserve"> </w:t>
      </w:r>
      <w:r w:rsidRPr="008045DB">
        <w:rPr>
          <w:color w:val="231F20"/>
          <w:spacing w:val="-2"/>
          <w:w w:val="105"/>
        </w:rPr>
        <w:t>costs</w:t>
      </w:r>
      <w:r w:rsidRPr="008045DB">
        <w:rPr>
          <w:color w:val="231F20"/>
          <w:spacing w:val="-8"/>
          <w:w w:val="105"/>
        </w:rPr>
        <w:t xml:space="preserve"> </w:t>
      </w:r>
      <w:r w:rsidRPr="008045DB">
        <w:rPr>
          <w:color w:val="231F20"/>
          <w:spacing w:val="-2"/>
          <w:w w:val="105"/>
        </w:rPr>
        <w:t>are</w:t>
      </w:r>
      <w:r w:rsidRPr="008045DB">
        <w:rPr>
          <w:color w:val="231F20"/>
          <w:spacing w:val="-8"/>
          <w:w w:val="105"/>
        </w:rPr>
        <w:t xml:space="preserve"> </w:t>
      </w:r>
      <w:r w:rsidRPr="008045DB">
        <w:rPr>
          <w:color w:val="231F20"/>
          <w:spacing w:val="-2"/>
          <w:w w:val="105"/>
        </w:rPr>
        <w:t>incurred</w:t>
      </w:r>
      <w:r w:rsidRPr="008045DB">
        <w:rPr>
          <w:color w:val="231F20"/>
          <w:spacing w:val="-8"/>
          <w:w w:val="105"/>
        </w:rPr>
        <w:t xml:space="preserve"> </w:t>
      </w:r>
      <w:r w:rsidRPr="008045DB">
        <w:rPr>
          <w:color w:val="231F20"/>
          <w:spacing w:val="-2"/>
          <w:w w:val="105"/>
        </w:rPr>
        <w:t xml:space="preserve">(Atkinson </w:t>
      </w:r>
      <w:r w:rsidRPr="008045DB">
        <w:rPr>
          <w:color w:val="231F20"/>
          <w:w w:val="105"/>
        </w:rPr>
        <w:t>et</w:t>
      </w:r>
      <w:r w:rsidRPr="008045DB">
        <w:rPr>
          <w:color w:val="231F20"/>
          <w:spacing w:val="-15"/>
          <w:w w:val="105"/>
        </w:rPr>
        <w:t xml:space="preserve"> </w:t>
      </w:r>
      <w:r w:rsidRPr="008045DB">
        <w:rPr>
          <w:color w:val="231F20"/>
          <w:w w:val="105"/>
        </w:rPr>
        <w:t>al.,</w:t>
      </w:r>
      <w:r w:rsidRPr="008045DB">
        <w:rPr>
          <w:color w:val="231F20"/>
          <w:spacing w:val="-15"/>
          <w:w w:val="105"/>
        </w:rPr>
        <w:t xml:space="preserve"> </w:t>
      </w:r>
      <w:r w:rsidRPr="008045DB">
        <w:rPr>
          <w:color w:val="231F20"/>
          <w:w w:val="105"/>
        </w:rPr>
        <w:t>2012).</w:t>
      </w:r>
      <w:r w:rsidRPr="008045DB">
        <w:rPr>
          <w:color w:val="231F20"/>
          <w:spacing w:val="-14"/>
          <w:w w:val="105"/>
        </w:rPr>
        <w:t xml:space="preserve"> </w:t>
      </w:r>
      <w:r w:rsidRPr="008045DB">
        <w:rPr>
          <w:color w:val="231F20"/>
          <w:w w:val="105"/>
        </w:rPr>
        <w:t>Total</w:t>
      </w:r>
      <w:r w:rsidRPr="008045DB">
        <w:rPr>
          <w:color w:val="231F20"/>
          <w:spacing w:val="-15"/>
          <w:w w:val="105"/>
        </w:rPr>
        <w:t xml:space="preserve"> </w:t>
      </w:r>
      <w:r w:rsidRPr="008045DB">
        <w:rPr>
          <w:color w:val="231F20"/>
          <w:w w:val="105"/>
        </w:rPr>
        <w:t>costs</w:t>
      </w:r>
      <w:r w:rsidRPr="008045DB">
        <w:rPr>
          <w:color w:val="231F20"/>
          <w:spacing w:val="-14"/>
          <w:w w:val="105"/>
        </w:rPr>
        <w:t xml:space="preserve"> </w:t>
      </w:r>
      <w:r w:rsidRPr="008045DB">
        <w:rPr>
          <w:color w:val="231F20"/>
          <w:w w:val="105"/>
        </w:rPr>
        <w:t>are</w:t>
      </w:r>
      <w:r w:rsidRPr="008045DB">
        <w:rPr>
          <w:color w:val="231F20"/>
          <w:spacing w:val="-15"/>
          <w:w w:val="105"/>
        </w:rPr>
        <w:t xml:space="preserve"> </w:t>
      </w:r>
      <w:r w:rsidRPr="008045DB">
        <w:rPr>
          <w:color w:val="231F20"/>
          <w:w w:val="105"/>
        </w:rPr>
        <w:t>calculated</w:t>
      </w:r>
      <w:r w:rsidRPr="008045DB">
        <w:rPr>
          <w:color w:val="231F20"/>
          <w:spacing w:val="-15"/>
          <w:w w:val="105"/>
        </w:rPr>
        <w:t xml:space="preserve"> </w:t>
      </w:r>
      <w:r w:rsidRPr="008045DB">
        <w:rPr>
          <w:color w:val="231F20"/>
          <w:w w:val="105"/>
        </w:rPr>
        <w:t>with</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following</w:t>
      </w:r>
      <w:r w:rsidRPr="008045DB">
        <w:rPr>
          <w:color w:val="231F20"/>
          <w:spacing w:val="-14"/>
          <w:w w:val="105"/>
        </w:rPr>
        <w:t xml:space="preserve"> </w:t>
      </w:r>
      <w:r w:rsidRPr="008045DB">
        <w:rPr>
          <w:color w:val="231F20"/>
          <w:w w:val="105"/>
        </w:rPr>
        <w:t>formula:</w:t>
      </w:r>
    </w:p>
    <w:p w14:paraId="41286487" w14:textId="77777777" w:rsidR="00F03E04" w:rsidRPr="008045DB" w:rsidRDefault="00F03E04">
      <w:pPr>
        <w:pStyle w:val="BodyText"/>
        <w:spacing w:before="7"/>
      </w:pPr>
    </w:p>
    <w:p w14:paraId="45A560CA" w14:textId="3E6AE400" w:rsidR="00F03E04" w:rsidRPr="008045DB" w:rsidRDefault="00000000">
      <w:pPr>
        <w:pStyle w:val="BodyText"/>
        <w:tabs>
          <w:tab w:val="left" w:pos="2549"/>
          <w:tab w:val="left" w:pos="4594"/>
          <w:tab w:val="left" w:pos="5050"/>
          <w:tab w:val="left" w:pos="7555"/>
          <w:tab w:val="left" w:pos="7832"/>
        </w:tabs>
        <w:ind w:left="1238"/>
        <w:rPr>
          <w:rFonts w:ascii="Times New Roman" w:hAnsi="Times New Roman"/>
        </w:rPr>
      </w:pPr>
      <w:r>
        <w:pict w14:anchorId="17BF404D">
          <v:shape id="docshape17" o:spid="_x0000_s2128" alt="" style="position:absolute;left:0;text-align:left;margin-left:272.65pt;margin-top:1.25pt;width:2.35pt;height:10.1pt;z-index:-19278336;mso-wrap-edited:f;mso-width-percent:0;mso-height-percent:0;mso-position-horizontal-relative:page;mso-width-percent:0;mso-height-percent:0" coordsize="47,202" path="m45,l4,66,,93r,17l4,137r9,26l27,185r17,17l45,202r1,-1l46,200r-1,-1l31,183,20,161,13,135,11,110r,-17l13,68,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1473F89A">
          <v:shape id="docshape18" o:spid="_x0000_s2127" alt="" style="position:absolute;left:0;text-align:left;margin-left:444.65pt;margin-top:1.25pt;width:2.35pt;height:10.1pt;z-index:15733248;mso-wrap-edited:f;mso-width-percent:0;mso-height-percent:0;mso-position-horizontal-relative:page;mso-width-percent:0;mso-height-percent:0" coordsize="47,202" path="m3,l1,,,1,,3,15,20,26,42r7,26l36,93r,17l33,135r-7,26l15,183,,200r,1l1,202r3,l20,185,33,163,43,137r4,-27l47,93,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w:r>
      <w:r w:rsidR="002067FC" w:rsidRPr="008045DB">
        <w:rPr>
          <w:rFonts w:ascii="Times New Roman" w:hAnsi="Times New Roman"/>
          <w:color w:val="231F20"/>
          <w:w w:val="110"/>
        </w:rPr>
        <w:t>Total</w:t>
      </w:r>
      <w:r w:rsidR="002067FC" w:rsidRPr="008045DB">
        <w:rPr>
          <w:rFonts w:ascii="Times New Roman" w:hAnsi="Times New Roman"/>
          <w:color w:val="231F20"/>
          <w:spacing w:val="39"/>
          <w:w w:val="110"/>
        </w:rPr>
        <w:t xml:space="preserve"> </w:t>
      </w:r>
      <w:del w:id="213" w:author="GMP" w:date="2023-03-16T13:25:00Z">
        <w:r w:rsidR="002067FC" w:rsidRPr="008045DB" w:rsidDel="00A71C83">
          <w:rPr>
            <w:rFonts w:ascii="Times New Roman" w:hAnsi="Times New Roman"/>
            <w:color w:val="231F20"/>
            <w:spacing w:val="39"/>
            <w:w w:val="110"/>
          </w:rPr>
          <w:delText xml:space="preserve"> </w:delText>
        </w:r>
      </w:del>
      <w:r w:rsidR="002067FC" w:rsidRPr="008045DB">
        <w:rPr>
          <w:rFonts w:ascii="Arial" w:hAnsi="Arial"/>
          <w:color w:val="231F20"/>
          <w:spacing w:val="-2"/>
          <w:w w:val="110"/>
        </w:rPr>
        <w:t>c</w:t>
      </w:r>
      <w:r w:rsidR="002067FC" w:rsidRPr="008045DB">
        <w:rPr>
          <w:rFonts w:ascii="Times New Roman" w:hAnsi="Times New Roman"/>
          <w:color w:val="231F20"/>
          <w:spacing w:val="-2"/>
          <w:w w:val="110"/>
        </w:rPr>
        <w:t>osts</w:t>
      </w:r>
      <w:r w:rsidR="002067FC" w:rsidRPr="008045DB">
        <w:rPr>
          <w:rFonts w:ascii="Times New Roman" w:hAnsi="Times New Roman"/>
          <w:color w:val="231F20"/>
        </w:rPr>
        <w:tab/>
      </w:r>
      <w:r w:rsidR="002067FC" w:rsidRPr="008045DB">
        <w:rPr>
          <w:rFonts w:ascii="Times New Roman" w:hAnsi="Times New Roman"/>
          <w:color w:val="231F20"/>
          <w:w w:val="110"/>
        </w:rPr>
        <w:t>=</w:t>
      </w:r>
      <w:r w:rsidR="002067FC" w:rsidRPr="008045DB">
        <w:rPr>
          <w:rFonts w:ascii="Times New Roman" w:hAnsi="Times New Roman"/>
          <w:color w:val="231F20"/>
          <w:spacing w:val="3"/>
          <w:w w:val="110"/>
        </w:rPr>
        <w:t xml:space="preserve"> </w:t>
      </w:r>
      <w:r w:rsidR="002067FC" w:rsidRPr="008045DB">
        <w:rPr>
          <w:rFonts w:ascii="Times New Roman" w:hAnsi="Times New Roman"/>
          <w:color w:val="231F20"/>
          <w:w w:val="110"/>
        </w:rPr>
        <w:t>total</w:t>
      </w:r>
      <w:r w:rsidR="002067FC" w:rsidRPr="008045DB">
        <w:rPr>
          <w:rFonts w:ascii="Times New Roman" w:hAnsi="Times New Roman"/>
          <w:color w:val="231F20"/>
          <w:spacing w:val="36"/>
          <w:w w:val="110"/>
        </w:rPr>
        <w:t xml:space="preserve">  </w:t>
      </w:r>
      <w:r w:rsidR="002067FC" w:rsidRPr="008045DB">
        <w:rPr>
          <w:rFonts w:ascii="Times New Roman" w:hAnsi="Times New Roman"/>
          <w:color w:val="231F20"/>
          <w:w w:val="110"/>
        </w:rPr>
        <w:t>fixed</w:t>
      </w:r>
      <w:r w:rsidR="002067FC" w:rsidRPr="008045DB">
        <w:rPr>
          <w:rFonts w:ascii="Times New Roman" w:hAnsi="Times New Roman"/>
          <w:color w:val="231F20"/>
          <w:spacing w:val="37"/>
          <w:w w:val="110"/>
        </w:rPr>
        <w:t xml:space="preserve">  </w:t>
      </w:r>
      <w:r w:rsidR="002067FC" w:rsidRPr="008045DB">
        <w:rPr>
          <w:rFonts w:ascii="Times New Roman" w:hAnsi="Times New Roman"/>
          <w:color w:val="231F20"/>
          <w:spacing w:val="-2"/>
          <w:w w:val="110"/>
        </w:rPr>
        <w:t>costs</w:t>
      </w:r>
      <w:r w:rsidR="002067FC" w:rsidRPr="008045DB">
        <w:rPr>
          <w:rFonts w:ascii="Times New Roman" w:hAnsi="Times New Roman"/>
          <w:color w:val="231F20"/>
        </w:rPr>
        <w:tab/>
      </w:r>
      <w:r w:rsidR="002067FC" w:rsidRPr="008045DB">
        <w:rPr>
          <w:rFonts w:ascii="Times New Roman" w:hAnsi="Times New Roman"/>
          <w:color w:val="231F20"/>
          <w:spacing w:val="-10"/>
          <w:w w:val="110"/>
        </w:rPr>
        <w:t>+</w:t>
      </w:r>
      <w:r w:rsidR="002067FC" w:rsidRPr="008045DB">
        <w:rPr>
          <w:rFonts w:ascii="Times New Roman" w:hAnsi="Times New Roman"/>
          <w:color w:val="231F20"/>
        </w:rPr>
        <w:tab/>
      </w:r>
      <w:r w:rsidR="002067FC" w:rsidRPr="008045DB">
        <w:rPr>
          <w:rFonts w:ascii="Times New Roman" w:hAnsi="Times New Roman"/>
          <w:color w:val="231F20"/>
          <w:w w:val="110"/>
        </w:rPr>
        <w:t>variable</w:t>
      </w:r>
      <w:r w:rsidR="002067FC" w:rsidRPr="008045DB">
        <w:rPr>
          <w:rFonts w:ascii="Times New Roman" w:hAnsi="Times New Roman"/>
          <w:color w:val="231F20"/>
          <w:spacing w:val="26"/>
          <w:w w:val="110"/>
        </w:rPr>
        <w:t xml:space="preserve">  </w:t>
      </w:r>
      <w:r w:rsidR="002067FC" w:rsidRPr="008045DB">
        <w:rPr>
          <w:rFonts w:ascii="Times New Roman" w:hAnsi="Times New Roman"/>
          <w:color w:val="231F20"/>
          <w:w w:val="110"/>
        </w:rPr>
        <w:t>costs</w:t>
      </w:r>
      <w:r w:rsidR="002067FC" w:rsidRPr="008045DB">
        <w:rPr>
          <w:rFonts w:ascii="Times New Roman" w:hAnsi="Times New Roman"/>
          <w:color w:val="231F20"/>
          <w:spacing w:val="27"/>
          <w:w w:val="110"/>
        </w:rPr>
        <w:t xml:space="preserve">  </w:t>
      </w:r>
      <w:r w:rsidR="002067FC" w:rsidRPr="008045DB">
        <w:rPr>
          <w:rFonts w:ascii="Times New Roman" w:hAnsi="Times New Roman"/>
          <w:color w:val="231F20"/>
          <w:w w:val="110"/>
        </w:rPr>
        <w:t>per</w:t>
      </w:r>
      <w:r w:rsidR="002067FC" w:rsidRPr="008045DB">
        <w:rPr>
          <w:rFonts w:ascii="Times New Roman" w:hAnsi="Times New Roman"/>
          <w:color w:val="231F20"/>
          <w:spacing w:val="27"/>
          <w:w w:val="110"/>
        </w:rPr>
        <w:t xml:space="preserve">  </w:t>
      </w:r>
      <w:r w:rsidR="002067FC" w:rsidRPr="008045DB">
        <w:rPr>
          <w:rFonts w:ascii="Times New Roman" w:hAnsi="Times New Roman"/>
          <w:color w:val="231F20"/>
          <w:spacing w:val="-4"/>
          <w:w w:val="110"/>
        </w:rPr>
        <w:t>unit</w:t>
      </w:r>
      <w:r w:rsidR="002067FC" w:rsidRPr="008045DB">
        <w:rPr>
          <w:rFonts w:ascii="Times New Roman" w:hAnsi="Times New Roman"/>
          <w:color w:val="231F20"/>
        </w:rPr>
        <w:tab/>
      </w:r>
      <w:r w:rsidR="002067FC" w:rsidRPr="008045DB">
        <w:rPr>
          <w:rFonts w:ascii="Times New Roman" w:hAnsi="Times New Roman"/>
          <w:color w:val="231F20"/>
          <w:spacing w:val="-10"/>
          <w:w w:val="110"/>
        </w:rPr>
        <w:t>·</w:t>
      </w:r>
      <w:r w:rsidR="002067FC" w:rsidRPr="008045DB">
        <w:rPr>
          <w:rFonts w:ascii="Times New Roman" w:hAnsi="Times New Roman"/>
          <w:color w:val="231F20"/>
        </w:rPr>
        <w:tab/>
      </w:r>
      <w:r w:rsidR="002067FC" w:rsidRPr="008045DB">
        <w:rPr>
          <w:rFonts w:ascii="Times New Roman" w:hAnsi="Times New Roman"/>
          <w:color w:val="231F20"/>
          <w:spacing w:val="-2"/>
          <w:w w:val="110"/>
        </w:rPr>
        <w:t>output</w:t>
      </w:r>
    </w:p>
    <w:p w14:paraId="747F05BD" w14:textId="77777777" w:rsidR="00F03E04" w:rsidRPr="008045DB" w:rsidRDefault="00F03E04">
      <w:pPr>
        <w:pStyle w:val="BodyText"/>
        <w:spacing w:before="7"/>
        <w:rPr>
          <w:rFonts w:ascii="Times New Roman"/>
          <w:sz w:val="19"/>
        </w:rPr>
      </w:pPr>
    </w:p>
    <w:p w14:paraId="480C1421" w14:textId="77777777" w:rsidR="00F03E04" w:rsidRPr="008045DB" w:rsidRDefault="00000000">
      <w:pPr>
        <w:pStyle w:val="BodyText"/>
        <w:tabs>
          <w:tab w:val="left" w:pos="522"/>
        </w:tabs>
        <w:spacing w:before="63"/>
        <w:ind w:right="1365"/>
        <w:jc w:val="center"/>
        <w:rPr>
          <w:rFonts w:ascii="Times New Roman" w:hAnsi="Times New Roman"/>
        </w:rPr>
      </w:pPr>
      <w:r w:rsidRPr="008045DB">
        <w:rPr>
          <w:rFonts w:ascii="Times New Roman" w:hAnsi="Times New Roman"/>
          <w:color w:val="231F20"/>
          <w:spacing w:val="-5"/>
          <w:w w:val="115"/>
        </w:rPr>
        <w:t>TC</w:t>
      </w:r>
      <w:r w:rsidRPr="008045DB">
        <w:rPr>
          <w:rFonts w:ascii="Times New Roman" w:hAnsi="Times New Roman"/>
          <w:color w:val="231F20"/>
        </w:rPr>
        <w:tab/>
      </w:r>
      <w:r w:rsidRPr="008045DB">
        <w:rPr>
          <w:rFonts w:ascii="Times New Roman" w:hAnsi="Times New Roman"/>
          <w:color w:val="231F20"/>
          <w:w w:val="115"/>
        </w:rPr>
        <w:t>=</w:t>
      </w:r>
      <w:r w:rsidRPr="008045DB">
        <w:rPr>
          <w:rFonts w:ascii="Times New Roman" w:hAnsi="Times New Roman"/>
          <w:color w:val="231F20"/>
          <w:spacing w:val="-3"/>
          <w:w w:val="115"/>
        </w:rPr>
        <w:t xml:space="preserve"> </w:t>
      </w:r>
      <w:r w:rsidRPr="008045DB">
        <w:rPr>
          <w:rFonts w:ascii="Times New Roman" w:hAnsi="Times New Roman"/>
          <w:color w:val="231F20"/>
          <w:w w:val="115"/>
        </w:rPr>
        <w:t>FC</w:t>
      </w:r>
      <w:r w:rsidRPr="008045DB">
        <w:rPr>
          <w:rFonts w:ascii="Times New Roman" w:hAnsi="Times New Roman"/>
          <w:color w:val="231F20"/>
          <w:spacing w:val="-14"/>
          <w:w w:val="115"/>
        </w:rPr>
        <w:t xml:space="preserve"> </w:t>
      </w:r>
      <w:r w:rsidRPr="008045DB">
        <w:rPr>
          <w:rFonts w:ascii="Times New Roman" w:hAnsi="Times New Roman"/>
          <w:color w:val="231F20"/>
          <w:w w:val="115"/>
        </w:rPr>
        <w:t>+</w:t>
      </w:r>
      <w:r w:rsidRPr="008045DB">
        <w:rPr>
          <w:rFonts w:ascii="Times New Roman" w:hAnsi="Times New Roman"/>
          <w:color w:val="231F20"/>
          <w:spacing w:val="-13"/>
          <w:w w:val="115"/>
        </w:rPr>
        <w:t xml:space="preserve"> </w:t>
      </w:r>
      <w:r w:rsidRPr="008045DB">
        <w:rPr>
          <w:rFonts w:ascii="Times New Roman" w:hAnsi="Times New Roman"/>
          <w:color w:val="231F20"/>
          <w:w w:val="115"/>
        </w:rPr>
        <w:t>vc</w:t>
      </w:r>
      <w:r w:rsidRPr="008045DB">
        <w:rPr>
          <w:rFonts w:ascii="Times New Roman" w:hAnsi="Times New Roman"/>
          <w:color w:val="231F20"/>
          <w:spacing w:val="-14"/>
          <w:w w:val="115"/>
        </w:rPr>
        <w:t xml:space="preserve"> </w:t>
      </w:r>
      <w:r w:rsidRPr="008045DB">
        <w:rPr>
          <w:rFonts w:ascii="Times New Roman" w:hAnsi="Times New Roman"/>
          <w:color w:val="231F20"/>
          <w:w w:val="110"/>
        </w:rPr>
        <w:t>·</w:t>
      </w:r>
      <w:r w:rsidRPr="008045DB">
        <w:rPr>
          <w:rFonts w:ascii="Times New Roman" w:hAnsi="Times New Roman"/>
          <w:color w:val="231F20"/>
          <w:spacing w:val="-12"/>
          <w:w w:val="110"/>
        </w:rPr>
        <w:t xml:space="preserve"> </w:t>
      </w:r>
      <w:r w:rsidRPr="008045DB">
        <w:rPr>
          <w:rFonts w:ascii="Times New Roman" w:hAnsi="Times New Roman"/>
          <w:color w:val="231F20"/>
          <w:spacing w:val="-10"/>
          <w:w w:val="115"/>
        </w:rPr>
        <w:t>x</w:t>
      </w:r>
    </w:p>
    <w:p w14:paraId="126D0232" w14:textId="77777777" w:rsidR="00F03E04" w:rsidRPr="008045DB" w:rsidRDefault="00F03E04">
      <w:pPr>
        <w:pStyle w:val="BodyText"/>
        <w:spacing w:before="4"/>
        <w:rPr>
          <w:rFonts w:ascii="Times New Roman"/>
          <w:sz w:val="23"/>
        </w:rPr>
      </w:pPr>
    </w:p>
    <w:p w14:paraId="7AF9E139" w14:textId="77777777" w:rsidR="00F03E04" w:rsidRPr="008045DB" w:rsidRDefault="00000000">
      <w:pPr>
        <w:pStyle w:val="BodyText"/>
        <w:spacing w:before="1"/>
        <w:ind w:left="957"/>
      </w:pPr>
      <w:r w:rsidRPr="008045DB">
        <w:rPr>
          <w:color w:val="231F20"/>
        </w:rPr>
        <w:t>The</w:t>
      </w:r>
      <w:r w:rsidRPr="008045DB">
        <w:rPr>
          <w:color w:val="231F20"/>
          <w:spacing w:val="6"/>
        </w:rPr>
        <w:t xml:space="preserve"> </w:t>
      </w:r>
      <w:r w:rsidRPr="008045DB">
        <w:rPr>
          <w:color w:val="231F20"/>
        </w:rPr>
        <w:t>following</w:t>
      </w:r>
      <w:r w:rsidRPr="008045DB">
        <w:rPr>
          <w:color w:val="231F20"/>
          <w:spacing w:val="7"/>
        </w:rPr>
        <w:t xml:space="preserve"> </w:t>
      </w:r>
      <w:r w:rsidRPr="008045DB">
        <w:rPr>
          <w:color w:val="231F20"/>
        </w:rPr>
        <w:t>example</w:t>
      </w:r>
      <w:r w:rsidRPr="008045DB">
        <w:rPr>
          <w:color w:val="231F20"/>
          <w:spacing w:val="7"/>
        </w:rPr>
        <w:t xml:space="preserve"> </w:t>
      </w:r>
      <w:r w:rsidRPr="008045DB">
        <w:rPr>
          <w:color w:val="231F20"/>
        </w:rPr>
        <w:t>shows</w:t>
      </w:r>
      <w:r w:rsidRPr="008045DB">
        <w:rPr>
          <w:color w:val="231F20"/>
          <w:spacing w:val="7"/>
        </w:rPr>
        <w:t xml:space="preserve"> </w:t>
      </w:r>
      <w:r w:rsidRPr="008045DB">
        <w:rPr>
          <w:color w:val="231F20"/>
        </w:rPr>
        <w:t>the</w:t>
      </w:r>
      <w:r w:rsidRPr="008045DB">
        <w:rPr>
          <w:color w:val="231F20"/>
          <w:spacing w:val="7"/>
        </w:rPr>
        <w:t xml:space="preserve"> </w:t>
      </w:r>
      <w:r w:rsidRPr="008045DB">
        <w:rPr>
          <w:color w:val="231F20"/>
        </w:rPr>
        <w:t>development</w:t>
      </w:r>
      <w:r w:rsidRPr="008045DB">
        <w:rPr>
          <w:color w:val="231F20"/>
          <w:spacing w:val="7"/>
        </w:rPr>
        <w:t xml:space="preserve"> </w:t>
      </w:r>
      <w:r w:rsidRPr="008045DB">
        <w:rPr>
          <w:color w:val="231F20"/>
        </w:rPr>
        <w:t>of</w:t>
      </w:r>
      <w:r w:rsidRPr="008045DB">
        <w:rPr>
          <w:color w:val="231F20"/>
          <w:spacing w:val="7"/>
        </w:rPr>
        <w:t xml:space="preserve"> </w:t>
      </w:r>
      <w:r w:rsidRPr="008045DB">
        <w:rPr>
          <w:color w:val="231F20"/>
        </w:rPr>
        <w:t>the</w:t>
      </w:r>
      <w:r w:rsidRPr="008045DB">
        <w:rPr>
          <w:color w:val="231F20"/>
          <w:spacing w:val="7"/>
        </w:rPr>
        <w:t xml:space="preserve"> </w:t>
      </w:r>
      <w:r w:rsidRPr="008045DB">
        <w:rPr>
          <w:color w:val="231F20"/>
        </w:rPr>
        <w:t>total</w:t>
      </w:r>
      <w:r w:rsidRPr="008045DB">
        <w:rPr>
          <w:color w:val="231F20"/>
          <w:spacing w:val="7"/>
        </w:rPr>
        <w:t xml:space="preserve"> </w:t>
      </w:r>
      <w:r w:rsidRPr="008045DB">
        <w:rPr>
          <w:color w:val="231F20"/>
        </w:rPr>
        <w:t>costs</w:t>
      </w:r>
      <w:r w:rsidRPr="008045DB">
        <w:rPr>
          <w:color w:val="231F20"/>
          <w:spacing w:val="6"/>
        </w:rPr>
        <w:t xml:space="preserve"> </w:t>
      </w:r>
      <w:r w:rsidRPr="008045DB">
        <w:rPr>
          <w:color w:val="231F20"/>
        </w:rPr>
        <w:t>with</w:t>
      </w:r>
      <w:r w:rsidRPr="008045DB">
        <w:rPr>
          <w:color w:val="231F20"/>
          <w:spacing w:val="7"/>
        </w:rPr>
        <w:t xml:space="preserve"> </w:t>
      </w:r>
      <w:r w:rsidRPr="008045DB">
        <w:rPr>
          <w:color w:val="231F20"/>
        </w:rPr>
        <w:t>a</w:t>
      </w:r>
      <w:r w:rsidRPr="008045DB">
        <w:rPr>
          <w:color w:val="231F20"/>
          <w:spacing w:val="7"/>
        </w:rPr>
        <w:t xml:space="preserve"> </w:t>
      </w:r>
      <w:r w:rsidRPr="008045DB">
        <w:rPr>
          <w:color w:val="231F20"/>
        </w:rPr>
        <w:t>rising</w:t>
      </w:r>
      <w:r w:rsidRPr="008045DB">
        <w:rPr>
          <w:color w:val="231F20"/>
          <w:spacing w:val="7"/>
        </w:rPr>
        <w:t xml:space="preserve"> </w:t>
      </w:r>
      <w:r w:rsidRPr="008045DB">
        <w:rPr>
          <w:color w:val="231F20"/>
          <w:spacing w:val="-2"/>
        </w:rPr>
        <w:t>output.</w:t>
      </w:r>
    </w:p>
    <w:p w14:paraId="5F42363A" w14:textId="77777777" w:rsidR="00F03E04" w:rsidRPr="008045DB" w:rsidRDefault="00F03E04">
      <w:pPr>
        <w:pStyle w:val="BodyText"/>
        <w:spacing w:before="12"/>
        <w:rPr>
          <w:sz w:val="21"/>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56"/>
        <w:gridCol w:w="1957"/>
        <w:gridCol w:w="1956"/>
        <w:gridCol w:w="1956"/>
      </w:tblGrid>
      <w:tr w:rsidR="00F03E04" w:rsidRPr="008045DB" w14:paraId="1AE6497E" w14:textId="77777777">
        <w:trPr>
          <w:trHeight w:val="600"/>
        </w:trPr>
        <w:tc>
          <w:tcPr>
            <w:tcW w:w="7825" w:type="dxa"/>
            <w:gridSpan w:val="4"/>
            <w:tcBorders>
              <w:top w:val="nil"/>
              <w:left w:val="nil"/>
              <w:right w:val="nil"/>
            </w:tcBorders>
            <w:shd w:val="clear" w:color="auto" w:fill="BBD3D3"/>
          </w:tcPr>
          <w:p w14:paraId="0A2725EA" w14:textId="77777777" w:rsidR="00F03E04" w:rsidRPr="008045DB" w:rsidRDefault="00000000">
            <w:pPr>
              <w:pStyle w:val="TableParagraph"/>
              <w:ind w:left="170"/>
              <w:rPr>
                <w:sz w:val="20"/>
              </w:rPr>
            </w:pPr>
            <w:r w:rsidRPr="008045DB">
              <w:rPr>
                <w:color w:val="231F20"/>
                <w:spacing w:val="-4"/>
                <w:sz w:val="20"/>
              </w:rPr>
              <w:t>Total</w:t>
            </w:r>
            <w:r w:rsidRPr="008045DB">
              <w:rPr>
                <w:color w:val="231F20"/>
                <w:spacing w:val="-8"/>
                <w:sz w:val="20"/>
              </w:rPr>
              <w:t xml:space="preserve"> </w:t>
            </w:r>
            <w:r w:rsidRPr="008045DB">
              <w:rPr>
                <w:color w:val="231F20"/>
                <w:spacing w:val="-4"/>
                <w:sz w:val="20"/>
              </w:rPr>
              <w:t>Costs</w:t>
            </w:r>
            <w:r w:rsidRPr="008045DB">
              <w:rPr>
                <w:color w:val="231F20"/>
                <w:spacing w:val="-7"/>
                <w:sz w:val="20"/>
              </w:rPr>
              <w:t xml:space="preserve"> </w:t>
            </w:r>
            <w:r w:rsidRPr="008045DB">
              <w:rPr>
                <w:color w:val="231F20"/>
                <w:spacing w:val="-4"/>
                <w:sz w:val="20"/>
              </w:rPr>
              <w:t>Example</w:t>
            </w:r>
          </w:p>
        </w:tc>
      </w:tr>
      <w:tr w:rsidR="00F03E04" w:rsidRPr="008045DB" w14:paraId="2CB250D3" w14:textId="77777777">
        <w:trPr>
          <w:trHeight w:val="600"/>
        </w:trPr>
        <w:tc>
          <w:tcPr>
            <w:tcW w:w="1956" w:type="dxa"/>
            <w:tcBorders>
              <w:left w:val="nil"/>
            </w:tcBorders>
            <w:shd w:val="clear" w:color="auto" w:fill="E4EBEC"/>
          </w:tcPr>
          <w:p w14:paraId="0F9E2531" w14:textId="77777777" w:rsidR="00F03E04" w:rsidRPr="008045DB" w:rsidRDefault="00000000">
            <w:pPr>
              <w:pStyle w:val="TableParagraph"/>
              <w:ind w:left="170"/>
              <w:rPr>
                <w:sz w:val="20"/>
              </w:rPr>
            </w:pPr>
            <w:r w:rsidRPr="008045DB">
              <w:rPr>
                <w:color w:val="231F20"/>
                <w:sz w:val="20"/>
              </w:rPr>
              <w:t>Number</w:t>
            </w:r>
            <w:r w:rsidRPr="008045DB">
              <w:rPr>
                <w:color w:val="231F20"/>
                <w:spacing w:val="8"/>
                <w:sz w:val="20"/>
              </w:rPr>
              <w:t xml:space="preserve"> </w:t>
            </w:r>
            <w:r w:rsidRPr="008045DB">
              <w:rPr>
                <w:color w:val="231F20"/>
                <w:sz w:val="20"/>
              </w:rPr>
              <w:t>of</w:t>
            </w:r>
            <w:r w:rsidRPr="008045DB">
              <w:rPr>
                <w:color w:val="231F20"/>
                <w:spacing w:val="9"/>
                <w:sz w:val="20"/>
              </w:rPr>
              <w:t xml:space="preserve"> </w:t>
            </w:r>
            <w:r w:rsidRPr="008045DB">
              <w:rPr>
                <w:color w:val="231F20"/>
                <w:spacing w:val="-2"/>
                <w:sz w:val="20"/>
              </w:rPr>
              <w:t>guests</w:t>
            </w:r>
          </w:p>
        </w:tc>
        <w:tc>
          <w:tcPr>
            <w:tcW w:w="1957" w:type="dxa"/>
            <w:shd w:val="clear" w:color="auto" w:fill="E4EBEC"/>
          </w:tcPr>
          <w:p w14:paraId="4105880A" w14:textId="77777777" w:rsidR="00F03E04" w:rsidRPr="008045DB" w:rsidRDefault="00000000">
            <w:pPr>
              <w:pStyle w:val="TableParagraph"/>
              <w:rPr>
                <w:sz w:val="20"/>
              </w:rPr>
            </w:pPr>
            <w:r w:rsidRPr="008045DB">
              <w:rPr>
                <w:color w:val="231F20"/>
                <w:spacing w:val="-6"/>
                <w:sz w:val="20"/>
              </w:rPr>
              <w:t xml:space="preserve">Fixed </w:t>
            </w:r>
            <w:r w:rsidRPr="008045DB">
              <w:rPr>
                <w:color w:val="231F20"/>
                <w:spacing w:val="-2"/>
                <w:sz w:val="20"/>
              </w:rPr>
              <w:t>costs</w:t>
            </w:r>
          </w:p>
        </w:tc>
        <w:tc>
          <w:tcPr>
            <w:tcW w:w="1956" w:type="dxa"/>
            <w:shd w:val="clear" w:color="auto" w:fill="E4EBEC"/>
          </w:tcPr>
          <w:p w14:paraId="0C40CD2A" w14:textId="77777777" w:rsidR="00F03E04" w:rsidRPr="008045DB" w:rsidRDefault="00000000">
            <w:pPr>
              <w:pStyle w:val="TableParagraph"/>
              <w:rPr>
                <w:sz w:val="20"/>
              </w:rPr>
            </w:pPr>
            <w:r w:rsidRPr="008045DB">
              <w:rPr>
                <w:color w:val="231F20"/>
                <w:spacing w:val="-2"/>
                <w:sz w:val="20"/>
              </w:rPr>
              <w:t>Variable</w:t>
            </w:r>
            <w:r w:rsidRPr="008045DB">
              <w:rPr>
                <w:color w:val="231F20"/>
                <w:spacing w:val="1"/>
                <w:sz w:val="20"/>
              </w:rPr>
              <w:t xml:space="preserve"> </w:t>
            </w:r>
            <w:r w:rsidRPr="008045DB">
              <w:rPr>
                <w:color w:val="231F20"/>
                <w:spacing w:val="-2"/>
                <w:sz w:val="20"/>
              </w:rPr>
              <w:t>costs</w:t>
            </w:r>
          </w:p>
        </w:tc>
        <w:tc>
          <w:tcPr>
            <w:tcW w:w="1956" w:type="dxa"/>
            <w:tcBorders>
              <w:right w:val="nil"/>
            </w:tcBorders>
            <w:shd w:val="clear" w:color="auto" w:fill="E4EBEC"/>
          </w:tcPr>
          <w:p w14:paraId="2D0B7C75" w14:textId="77777777" w:rsidR="00F03E04" w:rsidRPr="008045DB" w:rsidRDefault="00000000">
            <w:pPr>
              <w:pStyle w:val="TableParagraph"/>
              <w:ind w:left="168"/>
              <w:rPr>
                <w:sz w:val="20"/>
              </w:rPr>
            </w:pPr>
            <w:r w:rsidRPr="008045DB">
              <w:rPr>
                <w:color w:val="231F20"/>
                <w:spacing w:val="-2"/>
                <w:sz w:val="20"/>
              </w:rPr>
              <w:t>Total</w:t>
            </w:r>
            <w:r w:rsidRPr="008045DB">
              <w:rPr>
                <w:color w:val="231F20"/>
                <w:spacing w:val="-6"/>
                <w:sz w:val="20"/>
              </w:rPr>
              <w:t xml:space="preserve"> </w:t>
            </w:r>
            <w:r w:rsidRPr="008045DB">
              <w:rPr>
                <w:color w:val="231F20"/>
                <w:spacing w:val="-2"/>
                <w:sz w:val="20"/>
              </w:rPr>
              <w:t>costs</w:t>
            </w:r>
          </w:p>
        </w:tc>
      </w:tr>
      <w:tr w:rsidR="00F03E04" w:rsidRPr="008045DB" w14:paraId="32078314" w14:textId="77777777">
        <w:trPr>
          <w:trHeight w:val="600"/>
        </w:trPr>
        <w:tc>
          <w:tcPr>
            <w:tcW w:w="1956" w:type="dxa"/>
            <w:tcBorders>
              <w:left w:val="nil"/>
            </w:tcBorders>
            <w:shd w:val="clear" w:color="auto" w:fill="E4EBEC"/>
          </w:tcPr>
          <w:p w14:paraId="4FD36A98" w14:textId="77777777" w:rsidR="00F03E04" w:rsidRPr="008045DB" w:rsidRDefault="00000000">
            <w:pPr>
              <w:pStyle w:val="TableParagraph"/>
              <w:ind w:left="170"/>
              <w:rPr>
                <w:sz w:val="20"/>
              </w:rPr>
            </w:pPr>
            <w:r w:rsidRPr="008045DB">
              <w:rPr>
                <w:color w:val="231F20"/>
                <w:spacing w:val="-5"/>
                <w:sz w:val="20"/>
              </w:rPr>
              <w:t>100</w:t>
            </w:r>
          </w:p>
        </w:tc>
        <w:tc>
          <w:tcPr>
            <w:tcW w:w="1957" w:type="dxa"/>
            <w:shd w:val="clear" w:color="auto" w:fill="E4EBEC"/>
          </w:tcPr>
          <w:p w14:paraId="7CAD2F0B" w14:textId="77777777" w:rsidR="00F03E04" w:rsidRPr="008045DB" w:rsidRDefault="00000000">
            <w:pPr>
              <w:pStyle w:val="TableParagraph"/>
              <w:rPr>
                <w:sz w:val="20"/>
              </w:rPr>
            </w:pPr>
            <w:r w:rsidRPr="008045DB">
              <w:rPr>
                <w:color w:val="231F20"/>
                <w:spacing w:val="-2"/>
                <w:sz w:val="20"/>
              </w:rPr>
              <w:t>$1,000.00</w:t>
            </w:r>
          </w:p>
        </w:tc>
        <w:tc>
          <w:tcPr>
            <w:tcW w:w="1956" w:type="dxa"/>
            <w:shd w:val="clear" w:color="auto" w:fill="E4EBEC"/>
          </w:tcPr>
          <w:p w14:paraId="1AF2B36E" w14:textId="77777777" w:rsidR="00F03E04" w:rsidRPr="008045DB" w:rsidRDefault="00000000">
            <w:pPr>
              <w:pStyle w:val="TableParagraph"/>
              <w:rPr>
                <w:sz w:val="20"/>
              </w:rPr>
            </w:pPr>
            <w:r w:rsidRPr="008045DB">
              <w:rPr>
                <w:color w:val="231F20"/>
                <w:spacing w:val="-2"/>
                <w:sz w:val="20"/>
              </w:rPr>
              <w:t>$5.00</w:t>
            </w:r>
          </w:p>
        </w:tc>
        <w:tc>
          <w:tcPr>
            <w:tcW w:w="1956" w:type="dxa"/>
            <w:tcBorders>
              <w:right w:val="nil"/>
            </w:tcBorders>
            <w:shd w:val="clear" w:color="auto" w:fill="E4EBEC"/>
          </w:tcPr>
          <w:p w14:paraId="6BDA554E" w14:textId="77777777" w:rsidR="00F03E04" w:rsidRPr="008045DB" w:rsidRDefault="00000000">
            <w:pPr>
              <w:pStyle w:val="TableParagraph"/>
              <w:ind w:left="168"/>
              <w:rPr>
                <w:sz w:val="20"/>
              </w:rPr>
            </w:pPr>
            <w:r w:rsidRPr="008045DB">
              <w:rPr>
                <w:color w:val="231F20"/>
                <w:spacing w:val="-2"/>
                <w:sz w:val="20"/>
              </w:rPr>
              <w:t>$1,500.00</w:t>
            </w:r>
          </w:p>
        </w:tc>
      </w:tr>
      <w:tr w:rsidR="00F03E04" w:rsidRPr="008045DB" w14:paraId="2B34478F" w14:textId="77777777">
        <w:trPr>
          <w:trHeight w:val="600"/>
        </w:trPr>
        <w:tc>
          <w:tcPr>
            <w:tcW w:w="1956" w:type="dxa"/>
            <w:tcBorders>
              <w:left w:val="nil"/>
            </w:tcBorders>
            <w:shd w:val="clear" w:color="auto" w:fill="E4EBEC"/>
          </w:tcPr>
          <w:p w14:paraId="653C65EA" w14:textId="77777777" w:rsidR="00F03E04" w:rsidRPr="008045DB" w:rsidRDefault="00000000">
            <w:pPr>
              <w:pStyle w:val="TableParagraph"/>
              <w:ind w:left="170"/>
              <w:rPr>
                <w:sz w:val="20"/>
              </w:rPr>
            </w:pPr>
            <w:r w:rsidRPr="008045DB">
              <w:rPr>
                <w:color w:val="231F20"/>
                <w:spacing w:val="-5"/>
                <w:w w:val="95"/>
                <w:sz w:val="20"/>
              </w:rPr>
              <w:t>150</w:t>
            </w:r>
          </w:p>
        </w:tc>
        <w:tc>
          <w:tcPr>
            <w:tcW w:w="1957" w:type="dxa"/>
            <w:shd w:val="clear" w:color="auto" w:fill="E4EBEC"/>
          </w:tcPr>
          <w:p w14:paraId="591E9F11" w14:textId="77777777" w:rsidR="00F03E04" w:rsidRPr="008045DB" w:rsidRDefault="00000000">
            <w:pPr>
              <w:pStyle w:val="TableParagraph"/>
              <w:rPr>
                <w:sz w:val="20"/>
              </w:rPr>
            </w:pPr>
            <w:r w:rsidRPr="008045DB">
              <w:rPr>
                <w:color w:val="231F20"/>
                <w:spacing w:val="-2"/>
                <w:sz w:val="20"/>
              </w:rPr>
              <w:t>$1,000.00</w:t>
            </w:r>
          </w:p>
        </w:tc>
        <w:tc>
          <w:tcPr>
            <w:tcW w:w="1956" w:type="dxa"/>
            <w:shd w:val="clear" w:color="auto" w:fill="E4EBEC"/>
          </w:tcPr>
          <w:p w14:paraId="06C93FF2" w14:textId="77777777" w:rsidR="00F03E04" w:rsidRPr="008045DB" w:rsidRDefault="00000000">
            <w:pPr>
              <w:pStyle w:val="TableParagraph"/>
              <w:rPr>
                <w:sz w:val="20"/>
              </w:rPr>
            </w:pPr>
            <w:r w:rsidRPr="008045DB">
              <w:rPr>
                <w:color w:val="231F20"/>
                <w:spacing w:val="-2"/>
                <w:sz w:val="20"/>
              </w:rPr>
              <w:t>$5.00</w:t>
            </w:r>
          </w:p>
        </w:tc>
        <w:tc>
          <w:tcPr>
            <w:tcW w:w="1956" w:type="dxa"/>
            <w:tcBorders>
              <w:right w:val="nil"/>
            </w:tcBorders>
            <w:shd w:val="clear" w:color="auto" w:fill="E4EBEC"/>
          </w:tcPr>
          <w:p w14:paraId="71A6E88C" w14:textId="77777777" w:rsidR="00F03E04" w:rsidRPr="008045DB" w:rsidRDefault="00000000">
            <w:pPr>
              <w:pStyle w:val="TableParagraph"/>
              <w:ind w:left="168"/>
              <w:rPr>
                <w:sz w:val="20"/>
              </w:rPr>
            </w:pPr>
            <w:r w:rsidRPr="008045DB">
              <w:rPr>
                <w:color w:val="231F20"/>
                <w:spacing w:val="-2"/>
                <w:w w:val="95"/>
                <w:sz w:val="20"/>
              </w:rPr>
              <w:t>$1,750.00</w:t>
            </w:r>
          </w:p>
        </w:tc>
      </w:tr>
      <w:tr w:rsidR="00F03E04" w:rsidRPr="008045DB" w14:paraId="61765092" w14:textId="77777777">
        <w:trPr>
          <w:trHeight w:val="600"/>
        </w:trPr>
        <w:tc>
          <w:tcPr>
            <w:tcW w:w="1956" w:type="dxa"/>
            <w:tcBorders>
              <w:left w:val="nil"/>
            </w:tcBorders>
            <w:shd w:val="clear" w:color="auto" w:fill="E4EBEC"/>
          </w:tcPr>
          <w:p w14:paraId="0FAA06CE" w14:textId="77777777" w:rsidR="00F03E04" w:rsidRPr="008045DB" w:rsidRDefault="00000000">
            <w:pPr>
              <w:pStyle w:val="TableParagraph"/>
              <w:ind w:left="170"/>
              <w:rPr>
                <w:sz w:val="20"/>
              </w:rPr>
            </w:pPr>
            <w:r w:rsidRPr="008045DB">
              <w:rPr>
                <w:color w:val="231F20"/>
                <w:spacing w:val="-5"/>
                <w:sz w:val="20"/>
              </w:rPr>
              <w:lastRenderedPageBreak/>
              <w:t>200</w:t>
            </w:r>
          </w:p>
        </w:tc>
        <w:tc>
          <w:tcPr>
            <w:tcW w:w="1957" w:type="dxa"/>
            <w:shd w:val="clear" w:color="auto" w:fill="E4EBEC"/>
          </w:tcPr>
          <w:p w14:paraId="08D3B5C0" w14:textId="77777777" w:rsidR="00F03E04" w:rsidRPr="008045DB" w:rsidRDefault="00000000">
            <w:pPr>
              <w:pStyle w:val="TableParagraph"/>
              <w:rPr>
                <w:sz w:val="20"/>
              </w:rPr>
            </w:pPr>
            <w:r w:rsidRPr="008045DB">
              <w:rPr>
                <w:color w:val="231F20"/>
                <w:spacing w:val="-2"/>
                <w:sz w:val="20"/>
              </w:rPr>
              <w:t>$1,000.00</w:t>
            </w:r>
          </w:p>
        </w:tc>
        <w:tc>
          <w:tcPr>
            <w:tcW w:w="1956" w:type="dxa"/>
            <w:shd w:val="clear" w:color="auto" w:fill="E4EBEC"/>
          </w:tcPr>
          <w:p w14:paraId="3CF040F8" w14:textId="77777777" w:rsidR="00F03E04" w:rsidRPr="008045DB" w:rsidRDefault="00000000">
            <w:pPr>
              <w:pStyle w:val="TableParagraph"/>
              <w:rPr>
                <w:sz w:val="20"/>
              </w:rPr>
            </w:pPr>
            <w:r w:rsidRPr="008045DB">
              <w:rPr>
                <w:color w:val="231F20"/>
                <w:spacing w:val="-2"/>
                <w:sz w:val="20"/>
              </w:rPr>
              <w:t>$5.00</w:t>
            </w:r>
          </w:p>
        </w:tc>
        <w:tc>
          <w:tcPr>
            <w:tcW w:w="1956" w:type="dxa"/>
            <w:tcBorders>
              <w:right w:val="nil"/>
            </w:tcBorders>
            <w:shd w:val="clear" w:color="auto" w:fill="E4EBEC"/>
          </w:tcPr>
          <w:p w14:paraId="67F9491A" w14:textId="77777777" w:rsidR="00F03E04" w:rsidRPr="008045DB" w:rsidRDefault="00000000">
            <w:pPr>
              <w:pStyle w:val="TableParagraph"/>
              <w:ind w:left="168"/>
              <w:rPr>
                <w:sz w:val="20"/>
              </w:rPr>
            </w:pPr>
            <w:r w:rsidRPr="008045DB">
              <w:rPr>
                <w:color w:val="231F20"/>
                <w:spacing w:val="-2"/>
                <w:sz w:val="20"/>
              </w:rPr>
              <w:t>$2,000.00</w:t>
            </w:r>
          </w:p>
        </w:tc>
      </w:tr>
    </w:tbl>
    <w:p w14:paraId="12FDE0FC" w14:textId="77777777" w:rsidR="00F03E04" w:rsidRPr="008045DB" w:rsidRDefault="00F03E04">
      <w:pPr>
        <w:rPr>
          <w:sz w:val="20"/>
        </w:rPr>
        <w:sectPr w:rsidR="00F03E04" w:rsidRPr="008045DB">
          <w:pgSz w:w="11910" w:h="16840"/>
          <w:pgMar w:top="960" w:right="340" w:bottom="280" w:left="460" w:header="0" w:footer="0" w:gutter="0"/>
          <w:cols w:space="720"/>
        </w:sectPr>
      </w:pPr>
    </w:p>
    <w:p w14:paraId="30ACE543" w14:textId="77777777" w:rsidR="00F03E04" w:rsidRPr="008045DB" w:rsidRDefault="00F03E04">
      <w:pPr>
        <w:pStyle w:val="BodyText"/>
      </w:pPr>
    </w:p>
    <w:p w14:paraId="73E3FA47" w14:textId="77777777" w:rsidR="00F03E04" w:rsidRPr="008045DB" w:rsidRDefault="00F03E04">
      <w:pPr>
        <w:pStyle w:val="BodyText"/>
      </w:pPr>
    </w:p>
    <w:p w14:paraId="0C0565D0" w14:textId="77777777" w:rsidR="00F03E04" w:rsidRPr="008045DB" w:rsidRDefault="00F03E04">
      <w:pPr>
        <w:pStyle w:val="BodyText"/>
      </w:pPr>
    </w:p>
    <w:p w14:paraId="3639D562" w14:textId="77777777" w:rsidR="00F03E04" w:rsidRPr="008045DB"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56"/>
        <w:gridCol w:w="1957"/>
        <w:gridCol w:w="1956"/>
        <w:gridCol w:w="1956"/>
      </w:tblGrid>
      <w:tr w:rsidR="00F03E04" w:rsidRPr="008045DB" w14:paraId="3899DFB1" w14:textId="77777777">
        <w:trPr>
          <w:trHeight w:val="600"/>
        </w:trPr>
        <w:tc>
          <w:tcPr>
            <w:tcW w:w="7825" w:type="dxa"/>
            <w:gridSpan w:val="4"/>
            <w:tcBorders>
              <w:top w:val="nil"/>
              <w:left w:val="nil"/>
              <w:right w:val="nil"/>
            </w:tcBorders>
            <w:shd w:val="clear" w:color="auto" w:fill="BBD3D3"/>
          </w:tcPr>
          <w:p w14:paraId="63BBD9A8" w14:textId="77777777" w:rsidR="00F03E04" w:rsidRPr="008045DB" w:rsidRDefault="00000000">
            <w:pPr>
              <w:pStyle w:val="TableParagraph"/>
              <w:ind w:left="170"/>
              <w:rPr>
                <w:sz w:val="20"/>
              </w:rPr>
            </w:pPr>
            <w:r w:rsidRPr="008045DB">
              <w:rPr>
                <w:color w:val="231F20"/>
                <w:spacing w:val="-4"/>
                <w:sz w:val="20"/>
              </w:rPr>
              <w:t>Total</w:t>
            </w:r>
            <w:r w:rsidRPr="008045DB">
              <w:rPr>
                <w:color w:val="231F20"/>
                <w:spacing w:val="-8"/>
                <w:sz w:val="20"/>
              </w:rPr>
              <w:t xml:space="preserve"> </w:t>
            </w:r>
            <w:r w:rsidRPr="008045DB">
              <w:rPr>
                <w:color w:val="231F20"/>
                <w:spacing w:val="-4"/>
                <w:sz w:val="20"/>
              </w:rPr>
              <w:t>Costs</w:t>
            </w:r>
            <w:r w:rsidRPr="008045DB">
              <w:rPr>
                <w:color w:val="231F20"/>
                <w:spacing w:val="-7"/>
                <w:sz w:val="20"/>
              </w:rPr>
              <w:t xml:space="preserve"> </w:t>
            </w:r>
            <w:r w:rsidRPr="008045DB">
              <w:rPr>
                <w:color w:val="231F20"/>
                <w:spacing w:val="-4"/>
                <w:sz w:val="20"/>
              </w:rPr>
              <w:t>Example</w:t>
            </w:r>
          </w:p>
        </w:tc>
      </w:tr>
      <w:tr w:rsidR="00F03E04" w:rsidRPr="008045DB" w14:paraId="41A8130E" w14:textId="77777777">
        <w:trPr>
          <w:trHeight w:val="600"/>
        </w:trPr>
        <w:tc>
          <w:tcPr>
            <w:tcW w:w="1956" w:type="dxa"/>
            <w:tcBorders>
              <w:left w:val="nil"/>
            </w:tcBorders>
            <w:shd w:val="clear" w:color="auto" w:fill="E4EBEC"/>
          </w:tcPr>
          <w:p w14:paraId="02276518" w14:textId="77777777" w:rsidR="00F03E04" w:rsidRPr="008045DB" w:rsidRDefault="00000000">
            <w:pPr>
              <w:pStyle w:val="TableParagraph"/>
              <w:ind w:left="170"/>
              <w:rPr>
                <w:sz w:val="20"/>
              </w:rPr>
            </w:pPr>
            <w:r w:rsidRPr="008045DB">
              <w:rPr>
                <w:color w:val="231F20"/>
                <w:spacing w:val="-5"/>
                <w:sz w:val="20"/>
              </w:rPr>
              <w:t>250</w:t>
            </w:r>
          </w:p>
        </w:tc>
        <w:tc>
          <w:tcPr>
            <w:tcW w:w="1957" w:type="dxa"/>
            <w:shd w:val="clear" w:color="auto" w:fill="E4EBEC"/>
          </w:tcPr>
          <w:p w14:paraId="3C5DEA63" w14:textId="77777777" w:rsidR="00F03E04" w:rsidRPr="008045DB" w:rsidRDefault="00000000">
            <w:pPr>
              <w:pStyle w:val="TableParagraph"/>
              <w:rPr>
                <w:sz w:val="20"/>
              </w:rPr>
            </w:pPr>
            <w:r w:rsidRPr="008045DB">
              <w:rPr>
                <w:color w:val="231F20"/>
                <w:spacing w:val="-2"/>
                <w:sz w:val="20"/>
              </w:rPr>
              <w:t>$1,000.00</w:t>
            </w:r>
          </w:p>
        </w:tc>
        <w:tc>
          <w:tcPr>
            <w:tcW w:w="1956" w:type="dxa"/>
            <w:shd w:val="clear" w:color="auto" w:fill="E4EBEC"/>
          </w:tcPr>
          <w:p w14:paraId="79F5B94C" w14:textId="77777777" w:rsidR="00F03E04" w:rsidRPr="008045DB" w:rsidRDefault="00000000">
            <w:pPr>
              <w:pStyle w:val="TableParagraph"/>
              <w:rPr>
                <w:sz w:val="20"/>
              </w:rPr>
            </w:pPr>
            <w:r w:rsidRPr="008045DB">
              <w:rPr>
                <w:color w:val="231F20"/>
                <w:spacing w:val="-2"/>
                <w:sz w:val="20"/>
              </w:rPr>
              <w:t>$5.00</w:t>
            </w:r>
          </w:p>
        </w:tc>
        <w:tc>
          <w:tcPr>
            <w:tcW w:w="1956" w:type="dxa"/>
            <w:tcBorders>
              <w:right w:val="nil"/>
            </w:tcBorders>
            <w:shd w:val="clear" w:color="auto" w:fill="E4EBEC"/>
          </w:tcPr>
          <w:p w14:paraId="62D28794" w14:textId="77777777" w:rsidR="00F03E04" w:rsidRPr="008045DB" w:rsidRDefault="00000000">
            <w:pPr>
              <w:pStyle w:val="TableParagraph"/>
              <w:ind w:left="168"/>
              <w:rPr>
                <w:sz w:val="20"/>
              </w:rPr>
            </w:pPr>
            <w:r w:rsidRPr="008045DB">
              <w:rPr>
                <w:color w:val="231F20"/>
                <w:spacing w:val="-2"/>
                <w:sz w:val="20"/>
              </w:rPr>
              <w:t>$2,250.00</w:t>
            </w:r>
          </w:p>
        </w:tc>
      </w:tr>
      <w:tr w:rsidR="00F03E04" w:rsidRPr="008045DB" w14:paraId="466453AE" w14:textId="77777777">
        <w:trPr>
          <w:trHeight w:val="600"/>
        </w:trPr>
        <w:tc>
          <w:tcPr>
            <w:tcW w:w="1956" w:type="dxa"/>
            <w:tcBorders>
              <w:left w:val="nil"/>
            </w:tcBorders>
            <w:shd w:val="clear" w:color="auto" w:fill="E4EBEC"/>
          </w:tcPr>
          <w:p w14:paraId="67EFD534" w14:textId="77777777" w:rsidR="00F03E04" w:rsidRPr="008045DB" w:rsidRDefault="00000000">
            <w:pPr>
              <w:pStyle w:val="TableParagraph"/>
              <w:ind w:left="170"/>
              <w:rPr>
                <w:sz w:val="20"/>
              </w:rPr>
            </w:pPr>
            <w:r w:rsidRPr="008045DB">
              <w:rPr>
                <w:color w:val="231F20"/>
                <w:spacing w:val="-5"/>
                <w:sz w:val="20"/>
              </w:rPr>
              <w:t>300</w:t>
            </w:r>
          </w:p>
        </w:tc>
        <w:tc>
          <w:tcPr>
            <w:tcW w:w="1957" w:type="dxa"/>
            <w:shd w:val="clear" w:color="auto" w:fill="E4EBEC"/>
          </w:tcPr>
          <w:p w14:paraId="76D312EA" w14:textId="77777777" w:rsidR="00F03E04" w:rsidRPr="008045DB" w:rsidRDefault="00000000">
            <w:pPr>
              <w:pStyle w:val="TableParagraph"/>
              <w:rPr>
                <w:sz w:val="20"/>
              </w:rPr>
            </w:pPr>
            <w:r w:rsidRPr="008045DB">
              <w:rPr>
                <w:color w:val="231F20"/>
                <w:spacing w:val="-2"/>
                <w:sz w:val="20"/>
              </w:rPr>
              <w:t>$1,000.00</w:t>
            </w:r>
          </w:p>
        </w:tc>
        <w:tc>
          <w:tcPr>
            <w:tcW w:w="1956" w:type="dxa"/>
            <w:shd w:val="clear" w:color="auto" w:fill="E4EBEC"/>
          </w:tcPr>
          <w:p w14:paraId="1A8991D9" w14:textId="77777777" w:rsidR="00F03E04" w:rsidRPr="008045DB" w:rsidRDefault="00000000">
            <w:pPr>
              <w:pStyle w:val="TableParagraph"/>
              <w:rPr>
                <w:sz w:val="20"/>
              </w:rPr>
            </w:pPr>
            <w:r w:rsidRPr="008045DB">
              <w:rPr>
                <w:color w:val="231F20"/>
                <w:spacing w:val="-2"/>
                <w:sz w:val="20"/>
              </w:rPr>
              <w:t>$5.00</w:t>
            </w:r>
          </w:p>
        </w:tc>
        <w:tc>
          <w:tcPr>
            <w:tcW w:w="1956" w:type="dxa"/>
            <w:tcBorders>
              <w:right w:val="nil"/>
            </w:tcBorders>
            <w:shd w:val="clear" w:color="auto" w:fill="E4EBEC"/>
          </w:tcPr>
          <w:p w14:paraId="2AACE89B" w14:textId="77777777" w:rsidR="00F03E04" w:rsidRPr="008045DB" w:rsidRDefault="00000000">
            <w:pPr>
              <w:pStyle w:val="TableParagraph"/>
              <w:ind w:left="168"/>
              <w:rPr>
                <w:sz w:val="20"/>
              </w:rPr>
            </w:pPr>
            <w:r w:rsidRPr="008045DB">
              <w:rPr>
                <w:color w:val="231F20"/>
                <w:spacing w:val="-2"/>
                <w:sz w:val="20"/>
              </w:rPr>
              <w:t>$2,500.00</w:t>
            </w:r>
          </w:p>
        </w:tc>
      </w:tr>
      <w:tr w:rsidR="00F03E04" w:rsidRPr="008045DB" w14:paraId="0EA1A3C3" w14:textId="77777777">
        <w:trPr>
          <w:trHeight w:val="600"/>
        </w:trPr>
        <w:tc>
          <w:tcPr>
            <w:tcW w:w="1956" w:type="dxa"/>
            <w:tcBorders>
              <w:left w:val="nil"/>
            </w:tcBorders>
            <w:shd w:val="clear" w:color="auto" w:fill="E4EBEC"/>
          </w:tcPr>
          <w:p w14:paraId="11EB1E18" w14:textId="77777777" w:rsidR="00F03E04" w:rsidRPr="008045DB" w:rsidRDefault="00000000">
            <w:pPr>
              <w:pStyle w:val="TableParagraph"/>
              <w:ind w:left="170"/>
              <w:rPr>
                <w:sz w:val="20"/>
              </w:rPr>
            </w:pPr>
            <w:r w:rsidRPr="008045DB">
              <w:rPr>
                <w:color w:val="231F20"/>
                <w:spacing w:val="-5"/>
                <w:sz w:val="20"/>
              </w:rPr>
              <w:t>350</w:t>
            </w:r>
          </w:p>
        </w:tc>
        <w:tc>
          <w:tcPr>
            <w:tcW w:w="1957" w:type="dxa"/>
            <w:shd w:val="clear" w:color="auto" w:fill="E4EBEC"/>
          </w:tcPr>
          <w:p w14:paraId="03EE3712" w14:textId="77777777" w:rsidR="00F03E04" w:rsidRPr="008045DB" w:rsidRDefault="00000000">
            <w:pPr>
              <w:pStyle w:val="TableParagraph"/>
              <w:rPr>
                <w:sz w:val="20"/>
              </w:rPr>
            </w:pPr>
            <w:r w:rsidRPr="008045DB">
              <w:rPr>
                <w:color w:val="231F20"/>
                <w:spacing w:val="-2"/>
                <w:sz w:val="20"/>
              </w:rPr>
              <w:t>$1,000.00</w:t>
            </w:r>
          </w:p>
        </w:tc>
        <w:tc>
          <w:tcPr>
            <w:tcW w:w="1956" w:type="dxa"/>
            <w:shd w:val="clear" w:color="auto" w:fill="E4EBEC"/>
          </w:tcPr>
          <w:p w14:paraId="64C3516E" w14:textId="77777777" w:rsidR="00F03E04" w:rsidRPr="008045DB" w:rsidRDefault="00000000">
            <w:pPr>
              <w:pStyle w:val="TableParagraph"/>
              <w:rPr>
                <w:sz w:val="20"/>
              </w:rPr>
            </w:pPr>
            <w:r w:rsidRPr="008045DB">
              <w:rPr>
                <w:color w:val="231F20"/>
                <w:spacing w:val="-2"/>
                <w:sz w:val="20"/>
              </w:rPr>
              <w:t>$5.00</w:t>
            </w:r>
          </w:p>
        </w:tc>
        <w:tc>
          <w:tcPr>
            <w:tcW w:w="1956" w:type="dxa"/>
            <w:tcBorders>
              <w:right w:val="nil"/>
            </w:tcBorders>
            <w:shd w:val="clear" w:color="auto" w:fill="E4EBEC"/>
          </w:tcPr>
          <w:p w14:paraId="3417C307" w14:textId="77777777" w:rsidR="00F03E04" w:rsidRPr="008045DB" w:rsidRDefault="00000000">
            <w:pPr>
              <w:pStyle w:val="TableParagraph"/>
              <w:ind w:left="168"/>
              <w:rPr>
                <w:sz w:val="20"/>
              </w:rPr>
            </w:pPr>
            <w:r w:rsidRPr="008045DB">
              <w:rPr>
                <w:color w:val="231F20"/>
                <w:spacing w:val="-2"/>
                <w:sz w:val="20"/>
              </w:rPr>
              <w:t>$2,750.00</w:t>
            </w:r>
          </w:p>
        </w:tc>
      </w:tr>
      <w:tr w:rsidR="00F03E04" w:rsidRPr="008045DB" w14:paraId="122ADEBB" w14:textId="77777777">
        <w:trPr>
          <w:trHeight w:val="600"/>
        </w:trPr>
        <w:tc>
          <w:tcPr>
            <w:tcW w:w="1956" w:type="dxa"/>
            <w:tcBorders>
              <w:left w:val="nil"/>
            </w:tcBorders>
            <w:shd w:val="clear" w:color="auto" w:fill="E4EBEC"/>
          </w:tcPr>
          <w:p w14:paraId="6A141680" w14:textId="77777777" w:rsidR="00F03E04" w:rsidRPr="008045DB" w:rsidRDefault="00000000">
            <w:pPr>
              <w:pStyle w:val="TableParagraph"/>
              <w:ind w:left="170"/>
              <w:rPr>
                <w:sz w:val="20"/>
              </w:rPr>
            </w:pPr>
            <w:r w:rsidRPr="008045DB">
              <w:rPr>
                <w:color w:val="231F20"/>
                <w:spacing w:val="-5"/>
                <w:sz w:val="20"/>
              </w:rPr>
              <w:t>400</w:t>
            </w:r>
          </w:p>
        </w:tc>
        <w:tc>
          <w:tcPr>
            <w:tcW w:w="1957" w:type="dxa"/>
            <w:shd w:val="clear" w:color="auto" w:fill="E4EBEC"/>
          </w:tcPr>
          <w:p w14:paraId="1FB02237" w14:textId="77777777" w:rsidR="00F03E04" w:rsidRPr="008045DB" w:rsidRDefault="00000000">
            <w:pPr>
              <w:pStyle w:val="TableParagraph"/>
              <w:rPr>
                <w:sz w:val="20"/>
              </w:rPr>
            </w:pPr>
            <w:r w:rsidRPr="008045DB">
              <w:rPr>
                <w:color w:val="231F20"/>
                <w:spacing w:val="-2"/>
                <w:sz w:val="20"/>
              </w:rPr>
              <w:t>$1,000.00</w:t>
            </w:r>
          </w:p>
        </w:tc>
        <w:tc>
          <w:tcPr>
            <w:tcW w:w="1956" w:type="dxa"/>
            <w:shd w:val="clear" w:color="auto" w:fill="E4EBEC"/>
          </w:tcPr>
          <w:p w14:paraId="431D592B" w14:textId="77777777" w:rsidR="00F03E04" w:rsidRPr="008045DB" w:rsidRDefault="00000000">
            <w:pPr>
              <w:pStyle w:val="TableParagraph"/>
              <w:rPr>
                <w:sz w:val="20"/>
              </w:rPr>
            </w:pPr>
            <w:r w:rsidRPr="008045DB">
              <w:rPr>
                <w:color w:val="231F20"/>
                <w:spacing w:val="-2"/>
                <w:sz w:val="20"/>
              </w:rPr>
              <w:t>$5.00</w:t>
            </w:r>
          </w:p>
        </w:tc>
        <w:tc>
          <w:tcPr>
            <w:tcW w:w="1956" w:type="dxa"/>
            <w:tcBorders>
              <w:right w:val="nil"/>
            </w:tcBorders>
            <w:shd w:val="clear" w:color="auto" w:fill="E4EBEC"/>
          </w:tcPr>
          <w:p w14:paraId="57F2A182" w14:textId="77777777" w:rsidR="00F03E04" w:rsidRPr="008045DB" w:rsidRDefault="00000000">
            <w:pPr>
              <w:pStyle w:val="TableParagraph"/>
              <w:ind w:left="168"/>
              <w:rPr>
                <w:sz w:val="20"/>
              </w:rPr>
            </w:pPr>
            <w:r w:rsidRPr="008045DB">
              <w:rPr>
                <w:color w:val="231F20"/>
                <w:spacing w:val="-2"/>
                <w:sz w:val="20"/>
              </w:rPr>
              <w:t>$3,000.00</w:t>
            </w:r>
          </w:p>
        </w:tc>
      </w:tr>
    </w:tbl>
    <w:p w14:paraId="11AF71FF" w14:textId="77777777" w:rsidR="00F03E04" w:rsidRPr="008045DB" w:rsidRDefault="00000000">
      <w:pPr>
        <w:pStyle w:val="BodyText"/>
        <w:spacing w:before="10"/>
        <w:rPr>
          <w:sz w:val="3"/>
        </w:rPr>
      </w:pPr>
      <w:r w:rsidRPr="008045DB">
        <w:rPr>
          <w:noProof/>
        </w:rPr>
        <w:drawing>
          <wp:anchor distT="0" distB="0" distL="0" distR="0" simplePos="0" relativeHeight="10" behindDoc="0" locked="0" layoutInCell="1" allowOverlap="1" wp14:anchorId="0F21E408" wp14:editId="2235C0E7">
            <wp:simplePos x="0" y="0"/>
            <wp:positionH relativeFrom="page">
              <wp:posOffset>1692000</wp:posOffset>
            </wp:positionH>
            <wp:positionV relativeFrom="paragraph">
              <wp:posOffset>47625</wp:posOffset>
            </wp:positionV>
            <wp:extent cx="4975074" cy="2218944"/>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4975074" cy="2218944"/>
                    </a:xfrm>
                    <a:prstGeom prst="rect">
                      <a:avLst/>
                    </a:prstGeom>
                  </pic:spPr>
                </pic:pic>
              </a:graphicData>
            </a:graphic>
          </wp:anchor>
        </w:drawing>
      </w:r>
    </w:p>
    <w:p w14:paraId="12B4F0BF" w14:textId="3BF29075" w:rsidR="00F03E04" w:rsidRPr="008045DB" w:rsidRDefault="00000000">
      <w:pPr>
        <w:pStyle w:val="BodyText"/>
        <w:spacing w:before="105" w:line="232" w:lineRule="auto"/>
        <w:ind w:left="2204" w:right="1074" w:hanging="1"/>
        <w:jc w:val="both"/>
      </w:pPr>
      <w:r w:rsidRPr="008045DB">
        <w:rPr>
          <w:color w:val="231F20"/>
        </w:rPr>
        <w:t xml:space="preserve">The ﬁxed cost portion of mixed cost or total cost remains constant regardless of the activity level. The variable cost portion of mixed cost or total cost increases </w:t>
      </w:r>
      <w:del w:id="214" w:author="GMP" w:date="2023-03-21T12:29:00Z">
        <w:r w:rsidRPr="008045DB" w:rsidDel="00502069">
          <w:rPr>
            <w:color w:val="231F20"/>
          </w:rPr>
          <w:delText>in a linear manner</w:delText>
        </w:r>
      </w:del>
      <w:ins w:id="215" w:author="GMP" w:date="2023-03-21T12:29:00Z">
        <w:r w:rsidR="00502069">
          <w:rPr>
            <w:color w:val="231F20"/>
          </w:rPr>
          <w:t>linearly</w:t>
        </w:r>
      </w:ins>
      <w:r w:rsidRPr="008045DB">
        <w:rPr>
          <w:color w:val="231F20"/>
        </w:rPr>
        <w:t xml:space="preserve"> so that the cost increase of mixed cost or total cost with an increased number</w:t>
      </w:r>
      <w:r w:rsidRPr="008045DB">
        <w:rPr>
          <w:color w:val="231F20"/>
          <w:spacing w:val="80"/>
        </w:rPr>
        <w:t xml:space="preserve"> </w:t>
      </w:r>
      <w:r w:rsidRPr="008045DB">
        <w:rPr>
          <w:color w:val="231F20"/>
        </w:rPr>
        <w:t>of units corresponds exactly with the change in total variable cost.</w:t>
      </w:r>
    </w:p>
    <w:p w14:paraId="42849033" w14:textId="77777777" w:rsidR="00F03E04" w:rsidRPr="008045DB" w:rsidRDefault="00F03E04">
      <w:pPr>
        <w:pStyle w:val="BodyText"/>
        <w:rPr>
          <w:sz w:val="24"/>
        </w:rPr>
      </w:pPr>
    </w:p>
    <w:p w14:paraId="729CD2EF" w14:textId="77777777" w:rsidR="00F03E04" w:rsidRPr="008045DB" w:rsidRDefault="00000000">
      <w:pPr>
        <w:pStyle w:val="Heading6"/>
        <w:spacing w:before="176"/>
      </w:pPr>
      <w:r w:rsidRPr="008045DB">
        <w:rPr>
          <w:color w:val="003946"/>
        </w:rPr>
        <w:t>Per</w:t>
      </w:r>
      <w:r w:rsidRPr="008045DB">
        <w:rPr>
          <w:color w:val="003946"/>
          <w:spacing w:val="-1"/>
        </w:rPr>
        <w:t xml:space="preserve"> </w:t>
      </w:r>
      <w:r w:rsidRPr="008045DB">
        <w:rPr>
          <w:color w:val="003946"/>
        </w:rPr>
        <w:t xml:space="preserve">Unit </w:t>
      </w:r>
      <w:r w:rsidRPr="008045DB">
        <w:rPr>
          <w:color w:val="003946"/>
          <w:spacing w:val="-2"/>
        </w:rPr>
        <w:t>Costs</w:t>
      </w:r>
    </w:p>
    <w:p w14:paraId="055515EF" w14:textId="77777777" w:rsidR="00F03E04" w:rsidRPr="008045DB" w:rsidRDefault="00F03E04">
      <w:pPr>
        <w:pStyle w:val="BodyText"/>
        <w:spacing w:before="2"/>
        <w:rPr>
          <w:rFonts w:ascii="Arial"/>
          <w:sz w:val="25"/>
        </w:rPr>
      </w:pPr>
    </w:p>
    <w:p w14:paraId="2C373616" w14:textId="6C3F06C5" w:rsidR="00F03E04" w:rsidRPr="008045DB" w:rsidRDefault="00000000">
      <w:pPr>
        <w:pStyle w:val="BodyText"/>
        <w:spacing w:line="232" w:lineRule="auto"/>
        <w:ind w:left="2204" w:right="1074" w:hanging="1"/>
        <w:jc w:val="both"/>
      </w:pPr>
      <w:r w:rsidRPr="008045DB">
        <w:rPr>
          <w:color w:val="231F20"/>
          <w:w w:val="105"/>
        </w:rPr>
        <w:t>The</w:t>
      </w:r>
      <w:r w:rsidRPr="008045DB">
        <w:rPr>
          <w:color w:val="231F20"/>
          <w:spacing w:val="-9"/>
          <w:w w:val="105"/>
        </w:rPr>
        <w:t xml:space="preserve"> </w:t>
      </w:r>
      <w:r w:rsidRPr="008045DB">
        <w:rPr>
          <w:color w:val="231F20"/>
          <w:w w:val="105"/>
        </w:rPr>
        <w:t>cost</w:t>
      </w:r>
      <w:r w:rsidRPr="008045DB">
        <w:rPr>
          <w:color w:val="231F20"/>
          <w:spacing w:val="-9"/>
          <w:w w:val="105"/>
        </w:rPr>
        <w:t xml:space="preserve"> </w:t>
      </w:r>
      <w:r w:rsidRPr="008045DB">
        <w:rPr>
          <w:color w:val="231F20"/>
          <w:w w:val="105"/>
        </w:rPr>
        <w:t>characteristics</w:t>
      </w:r>
      <w:r w:rsidRPr="008045DB">
        <w:rPr>
          <w:color w:val="231F20"/>
          <w:spacing w:val="-9"/>
          <w:w w:val="105"/>
        </w:rPr>
        <w:t xml:space="preserve"> </w:t>
      </w:r>
      <w:r w:rsidRPr="008045DB">
        <w:rPr>
          <w:color w:val="231F20"/>
          <w:w w:val="105"/>
        </w:rPr>
        <w:t>of</w:t>
      </w:r>
      <w:r w:rsidRPr="008045DB">
        <w:rPr>
          <w:color w:val="231F20"/>
          <w:spacing w:val="-9"/>
          <w:w w:val="105"/>
        </w:rPr>
        <w:t xml:space="preserve"> </w:t>
      </w:r>
      <w:r w:rsidRPr="008045DB">
        <w:rPr>
          <w:color w:val="231F20"/>
          <w:w w:val="105"/>
        </w:rPr>
        <w:t>ﬁxed</w:t>
      </w:r>
      <w:r w:rsidRPr="008045DB">
        <w:rPr>
          <w:color w:val="231F20"/>
          <w:spacing w:val="-9"/>
          <w:w w:val="105"/>
        </w:rPr>
        <w:t xml:space="preserve"> </w:t>
      </w:r>
      <w:r w:rsidRPr="008045DB">
        <w:rPr>
          <w:color w:val="231F20"/>
          <w:w w:val="105"/>
        </w:rPr>
        <w:t>and</w:t>
      </w:r>
      <w:r w:rsidRPr="008045DB">
        <w:rPr>
          <w:color w:val="231F20"/>
          <w:spacing w:val="-9"/>
          <w:w w:val="105"/>
        </w:rPr>
        <w:t xml:space="preserve"> </w:t>
      </w:r>
      <w:r w:rsidRPr="008045DB">
        <w:rPr>
          <w:color w:val="231F20"/>
          <w:w w:val="105"/>
        </w:rPr>
        <w:t>variable</w:t>
      </w:r>
      <w:r w:rsidRPr="008045DB">
        <w:rPr>
          <w:color w:val="231F20"/>
          <w:spacing w:val="-9"/>
          <w:w w:val="105"/>
        </w:rPr>
        <w:t xml:space="preserve"> </w:t>
      </w:r>
      <w:r w:rsidRPr="008045DB">
        <w:rPr>
          <w:color w:val="231F20"/>
          <w:w w:val="105"/>
        </w:rPr>
        <w:t>costs</w:t>
      </w:r>
      <w:r w:rsidRPr="008045DB">
        <w:rPr>
          <w:color w:val="231F20"/>
          <w:spacing w:val="-9"/>
          <w:w w:val="105"/>
        </w:rPr>
        <w:t xml:space="preserve"> </w:t>
      </w:r>
      <w:r w:rsidRPr="008045DB">
        <w:rPr>
          <w:color w:val="231F20"/>
          <w:w w:val="105"/>
        </w:rPr>
        <w:t>in</w:t>
      </w:r>
      <w:r w:rsidRPr="008045DB">
        <w:rPr>
          <w:color w:val="231F20"/>
          <w:spacing w:val="-9"/>
          <w:w w:val="105"/>
        </w:rPr>
        <w:t xml:space="preserve"> </w:t>
      </w:r>
      <w:r w:rsidRPr="008045DB">
        <w:rPr>
          <w:color w:val="231F20"/>
          <w:w w:val="105"/>
        </w:rPr>
        <w:t>terms</w:t>
      </w:r>
      <w:r w:rsidRPr="008045DB">
        <w:rPr>
          <w:color w:val="231F20"/>
          <w:spacing w:val="-9"/>
          <w:w w:val="105"/>
        </w:rPr>
        <w:t xml:space="preserve"> </w:t>
      </w:r>
      <w:r w:rsidRPr="008045DB">
        <w:rPr>
          <w:color w:val="231F20"/>
          <w:w w:val="105"/>
        </w:rPr>
        <w:t>of</w:t>
      </w:r>
      <w:r w:rsidRPr="008045DB">
        <w:rPr>
          <w:color w:val="231F20"/>
          <w:spacing w:val="-9"/>
          <w:w w:val="105"/>
        </w:rPr>
        <w:t xml:space="preserve"> </w:t>
      </w:r>
      <w:r w:rsidRPr="008045DB">
        <w:rPr>
          <w:color w:val="231F20"/>
          <w:w w:val="105"/>
        </w:rPr>
        <w:t>their</w:t>
      </w:r>
      <w:r w:rsidRPr="008045DB">
        <w:rPr>
          <w:color w:val="231F20"/>
          <w:spacing w:val="-9"/>
          <w:w w:val="105"/>
        </w:rPr>
        <w:t xml:space="preserve"> </w:t>
      </w:r>
      <w:r w:rsidRPr="008045DB">
        <w:rPr>
          <w:color w:val="231F20"/>
          <w:w w:val="105"/>
        </w:rPr>
        <w:t>relationship</w:t>
      </w:r>
      <w:r w:rsidRPr="008045DB">
        <w:rPr>
          <w:color w:val="231F20"/>
          <w:spacing w:val="-9"/>
          <w:w w:val="105"/>
        </w:rPr>
        <w:t xml:space="preserve"> </w:t>
      </w:r>
      <w:r w:rsidRPr="008045DB">
        <w:rPr>
          <w:color w:val="231F20"/>
          <w:w w:val="105"/>
        </w:rPr>
        <w:t>to</w:t>
      </w:r>
      <w:r w:rsidRPr="008045DB">
        <w:rPr>
          <w:color w:val="231F20"/>
          <w:spacing w:val="-9"/>
          <w:w w:val="105"/>
        </w:rPr>
        <w:t xml:space="preserve"> </w:t>
      </w:r>
      <w:r w:rsidRPr="008045DB">
        <w:rPr>
          <w:color w:val="231F20"/>
          <w:w w:val="105"/>
        </w:rPr>
        <w:t>the level</w:t>
      </w:r>
      <w:r w:rsidRPr="008045DB">
        <w:rPr>
          <w:color w:val="231F20"/>
          <w:spacing w:val="-15"/>
          <w:w w:val="105"/>
        </w:rPr>
        <w:t xml:space="preserve"> </w:t>
      </w:r>
      <w:r w:rsidRPr="008045DB">
        <w:rPr>
          <w:color w:val="231F20"/>
          <w:w w:val="105"/>
        </w:rPr>
        <w:t>of</w:t>
      </w:r>
      <w:r w:rsidRPr="008045DB">
        <w:rPr>
          <w:color w:val="231F20"/>
          <w:spacing w:val="-15"/>
          <w:w w:val="105"/>
        </w:rPr>
        <w:t xml:space="preserve"> </w:t>
      </w:r>
      <w:r w:rsidRPr="008045DB">
        <w:rPr>
          <w:color w:val="231F20"/>
          <w:w w:val="105"/>
        </w:rPr>
        <w:t>organizational</w:t>
      </w:r>
      <w:r w:rsidRPr="008045DB">
        <w:rPr>
          <w:color w:val="231F20"/>
          <w:spacing w:val="-14"/>
          <w:w w:val="105"/>
        </w:rPr>
        <w:t xml:space="preserve"> </w:t>
      </w:r>
      <w:r w:rsidRPr="008045DB">
        <w:rPr>
          <w:color w:val="231F20"/>
          <w:w w:val="105"/>
        </w:rPr>
        <w:t>activity</w:t>
      </w:r>
      <w:r w:rsidRPr="008045DB">
        <w:rPr>
          <w:color w:val="231F20"/>
          <w:spacing w:val="-15"/>
          <w:w w:val="105"/>
        </w:rPr>
        <w:t xml:space="preserve"> </w:t>
      </w:r>
      <w:r w:rsidRPr="008045DB">
        <w:rPr>
          <w:color w:val="231F20"/>
          <w:w w:val="105"/>
        </w:rPr>
        <w:t>invert</w:t>
      </w:r>
      <w:r w:rsidRPr="008045DB">
        <w:rPr>
          <w:color w:val="231F20"/>
          <w:spacing w:val="-14"/>
          <w:w w:val="105"/>
        </w:rPr>
        <w:t xml:space="preserve"> </w:t>
      </w:r>
      <w:r w:rsidRPr="008045DB">
        <w:rPr>
          <w:color w:val="231F20"/>
          <w:w w:val="105"/>
        </w:rPr>
        <w:t>when</w:t>
      </w:r>
      <w:r w:rsidRPr="008045DB">
        <w:rPr>
          <w:color w:val="231F20"/>
          <w:spacing w:val="-15"/>
          <w:w w:val="105"/>
        </w:rPr>
        <w:t xml:space="preserve"> </w:t>
      </w:r>
      <w:r w:rsidRPr="008045DB">
        <w:rPr>
          <w:color w:val="231F20"/>
          <w:w w:val="105"/>
        </w:rPr>
        <w:t>we</w:t>
      </w:r>
      <w:r w:rsidRPr="008045DB">
        <w:rPr>
          <w:color w:val="231F20"/>
          <w:spacing w:val="-15"/>
          <w:w w:val="105"/>
        </w:rPr>
        <w:t xml:space="preserve"> </w:t>
      </w:r>
      <w:r w:rsidRPr="008045DB">
        <w:rPr>
          <w:color w:val="231F20"/>
          <w:w w:val="105"/>
        </w:rPr>
        <w:t>consider</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per</w:t>
      </w:r>
      <w:del w:id="216" w:author="GMP" w:date="2023-03-21T12:30:00Z">
        <w:r w:rsidRPr="008045DB" w:rsidDel="00502069">
          <w:rPr>
            <w:color w:val="231F20"/>
            <w:spacing w:val="-14"/>
            <w:w w:val="105"/>
          </w:rPr>
          <w:delText xml:space="preserve"> </w:delText>
        </w:r>
      </w:del>
      <w:ins w:id="217" w:author="GMP" w:date="2023-03-21T12:30:00Z">
        <w:r w:rsidR="00502069">
          <w:rPr>
            <w:color w:val="231F20"/>
            <w:spacing w:val="-14"/>
            <w:w w:val="105"/>
          </w:rPr>
          <w:t>-</w:t>
        </w:r>
      </w:ins>
      <w:r w:rsidRPr="008045DB">
        <w:rPr>
          <w:color w:val="231F20"/>
          <w:w w:val="105"/>
        </w:rPr>
        <w:t>unit</w:t>
      </w:r>
      <w:r w:rsidRPr="008045DB">
        <w:rPr>
          <w:color w:val="231F20"/>
          <w:spacing w:val="-15"/>
          <w:w w:val="105"/>
        </w:rPr>
        <w:t xml:space="preserve"> </w:t>
      </w:r>
      <w:r w:rsidRPr="008045DB">
        <w:rPr>
          <w:color w:val="231F20"/>
          <w:w w:val="105"/>
        </w:rPr>
        <w:t>costs</w:t>
      </w:r>
      <w:r w:rsidRPr="008045DB">
        <w:rPr>
          <w:color w:val="231F20"/>
          <w:spacing w:val="-15"/>
          <w:w w:val="105"/>
        </w:rPr>
        <w:t xml:space="preserve"> </w:t>
      </w:r>
      <w:r w:rsidRPr="008045DB">
        <w:rPr>
          <w:color w:val="231F20"/>
          <w:w w:val="105"/>
        </w:rPr>
        <w:t>instead</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the total costs.</w:t>
      </w:r>
    </w:p>
    <w:p w14:paraId="5D22AFAD" w14:textId="77777777" w:rsidR="00F03E04" w:rsidRPr="008045DB" w:rsidRDefault="00F03E04">
      <w:pPr>
        <w:pStyle w:val="BodyText"/>
        <w:spacing w:before="6"/>
        <w:rPr>
          <w:sz w:val="19"/>
        </w:rPr>
      </w:pPr>
    </w:p>
    <w:p w14:paraId="16BA56D8" w14:textId="77777777" w:rsidR="00F03E04" w:rsidRPr="008045DB" w:rsidRDefault="00000000">
      <w:pPr>
        <w:pStyle w:val="BodyText"/>
        <w:spacing w:line="232" w:lineRule="auto"/>
        <w:ind w:left="2204" w:right="1074"/>
        <w:jc w:val="both"/>
      </w:pPr>
      <w:r w:rsidRPr="008045DB">
        <w:rPr>
          <w:color w:val="231F20"/>
        </w:rPr>
        <w:t>In</w:t>
      </w:r>
      <w:r w:rsidRPr="008045DB">
        <w:rPr>
          <w:color w:val="231F20"/>
          <w:spacing w:val="40"/>
        </w:rPr>
        <w:t xml:space="preserve"> </w:t>
      </w:r>
      <w:r w:rsidRPr="008045DB">
        <w:rPr>
          <w:color w:val="231F20"/>
        </w:rPr>
        <w:t>the</w:t>
      </w:r>
      <w:r w:rsidRPr="008045DB">
        <w:rPr>
          <w:color w:val="231F20"/>
          <w:spacing w:val="40"/>
        </w:rPr>
        <w:t xml:space="preserve"> </w:t>
      </w:r>
      <w:r w:rsidRPr="008045DB">
        <w:rPr>
          <w:color w:val="231F20"/>
        </w:rPr>
        <w:t>previous</w:t>
      </w:r>
      <w:r w:rsidRPr="008045DB">
        <w:rPr>
          <w:color w:val="231F20"/>
          <w:spacing w:val="40"/>
        </w:rPr>
        <w:t xml:space="preserve"> </w:t>
      </w:r>
      <w:r w:rsidRPr="008045DB">
        <w:rPr>
          <w:color w:val="231F20"/>
        </w:rPr>
        <w:t>example,</w:t>
      </w:r>
      <w:r w:rsidRPr="008045DB">
        <w:rPr>
          <w:color w:val="231F20"/>
          <w:spacing w:val="40"/>
        </w:rPr>
        <w:t xml:space="preserve"> </w:t>
      </w:r>
      <w:r w:rsidRPr="008045DB">
        <w:rPr>
          <w:color w:val="231F20"/>
        </w:rPr>
        <w:t>we</w:t>
      </w:r>
      <w:r w:rsidRPr="008045DB">
        <w:rPr>
          <w:color w:val="231F20"/>
          <w:spacing w:val="40"/>
        </w:rPr>
        <w:t xml:space="preserve"> </w:t>
      </w:r>
      <w:r w:rsidRPr="008045DB">
        <w:rPr>
          <w:color w:val="231F20"/>
        </w:rPr>
        <w:t>looked</w:t>
      </w:r>
      <w:r w:rsidRPr="008045DB">
        <w:rPr>
          <w:color w:val="231F20"/>
          <w:spacing w:val="40"/>
        </w:rPr>
        <w:t xml:space="preserve"> </w:t>
      </w:r>
      <w:r w:rsidRPr="008045DB">
        <w:rPr>
          <w:color w:val="231F20"/>
        </w:rPr>
        <w:t>at</w:t>
      </w:r>
      <w:r w:rsidRPr="008045DB">
        <w:rPr>
          <w:color w:val="231F20"/>
          <w:spacing w:val="40"/>
        </w:rPr>
        <w:t xml:space="preserve"> </w:t>
      </w:r>
      <w:r w:rsidRPr="008045DB">
        <w:rPr>
          <w:color w:val="231F20"/>
        </w:rPr>
        <w:t>the</w:t>
      </w:r>
      <w:r w:rsidRPr="008045DB">
        <w:rPr>
          <w:color w:val="231F20"/>
          <w:spacing w:val="40"/>
        </w:rPr>
        <w:t xml:space="preserve"> </w:t>
      </w:r>
      <w:r w:rsidRPr="008045DB">
        <w:rPr>
          <w:color w:val="231F20"/>
        </w:rPr>
        <w:t>relationship</w:t>
      </w:r>
      <w:r w:rsidRPr="008045DB">
        <w:rPr>
          <w:color w:val="231F20"/>
          <w:spacing w:val="40"/>
        </w:rPr>
        <w:t xml:space="preserve"> </w:t>
      </w:r>
      <w:r w:rsidRPr="008045DB">
        <w:rPr>
          <w:color w:val="231F20"/>
        </w:rPr>
        <w:t>between</w:t>
      </w:r>
      <w:r w:rsidRPr="008045DB">
        <w:rPr>
          <w:color w:val="231F20"/>
          <w:spacing w:val="40"/>
        </w:rPr>
        <w:t xml:space="preserve"> </w:t>
      </w:r>
      <w:r w:rsidRPr="008045DB">
        <w:rPr>
          <w:color w:val="231F20"/>
        </w:rPr>
        <w:t>ﬁxed</w:t>
      </w:r>
      <w:r w:rsidRPr="008045DB">
        <w:rPr>
          <w:color w:val="231F20"/>
          <w:spacing w:val="40"/>
        </w:rPr>
        <w:t xml:space="preserve"> </w:t>
      </w:r>
      <w:r w:rsidRPr="008045DB">
        <w:rPr>
          <w:color w:val="231F20"/>
        </w:rPr>
        <w:t>and</w:t>
      </w:r>
      <w:r w:rsidRPr="008045DB">
        <w:rPr>
          <w:color w:val="231F20"/>
          <w:spacing w:val="40"/>
        </w:rPr>
        <w:t xml:space="preserve"> </w:t>
      </w:r>
      <w:r w:rsidRPr="008045DB">
        <w:rPr>
          <w:color w:val="231F20"/>
        </w:rPr>
        <w:t>variable costs and total output. When total output costs are calculated, ﬁxed costs remain static while variable costs are proportional to the number of units produced. However, the relationship between ﬁxed and variable costs changes when costs per unit produced</w:t>
      </w:r>
      <w:r w:rsidRPr="008045DB">
        <w:rPr>
          <w:color w:val="231F20"/>
          <w:spacing w:val="80"/>
        </w:rPr>
        <w:t xml:space="preserve"> </w:t>
      </w:r>
      <w:r w:rsidRPr="008045DB">
        <w:rPr>
          <w:color w:val="231F20"/>
        </w:rPr>
        <w:t>are determined. In this calculation, ﬁxed costs become proportional to the number of units produced, while variable costs remain the same (Drury, 2018). In other words,</w:t>
      </w:r>
      <w:r w:rsidRPr="008045DB">
        <w:rPr>
          <w:color w:val="231F20"/>
          <w:spacing w:val="40"/>
        </w:rPr>
        <w:t xml:space="preserve"> </w:t>
      </w:r>
      <w:r w:rsidRPr="008045DB">
        <w:rPr>
          <w:color w:val="231F20"/>
        </w:rPr>
        <w:t>ﬁxed</w:t>
      </w:r>
      <w:r w:rsidRPr="008045DB">
        <w:rPr>
          <w:color w:val="231F20"/>
          <w:spacing w:val="40"/>
        </w:rPr>
        <w:t xml:space="preserve"> </w:t>
      </w:r>
      <w:r w:rsidRPr="008045DB">
        <w:rPr>
          <w:color w:val="231F20"/>
        </w:rPr>
        <w:t>costs</w:t>
      </w:r>
      <w:r w:rsidRPr="008045DB">
        <w:rPr>
          <w:color w:val="231F20"/>
          <w:spacing w:val="40"/>
        </w:rPr>
        <w:t xml:space="preserve"> </w:t>
      </w:r>
      <w:r w:rsidRPr="008045DB">
        <w:rPr>
          <w:color w:val="231F20"/>
        </w:rPr>
        <w:t>per</w:t>
      </w:r>
      <w:r w:rsidRPr="008045DB">
        <w:rPr>
          <w:color w:val="231F20"/>
          <w:spacing w:val="40"/>
        </w:rPr>
        <w:t xml:space="preserve"> </w:t>
      </w:r>
      <w:r w:rsidRPr="008045DB">
        <w:rPr>
          <w:color w:val="231F20"/>
        </w:rPr>
        <w:t>unit</w:t>
      </w:r>
      <w:r w:rsidRPr="008045DB">
        <w:rPr>
          <w:color w:val="231F20"/>
          <w:spacing w:val="40"/>
        </w:rPr>
        <w:t xml:space="preserve"> </w:t>
      </w:r>
      <w:r w:rsidRPr="008045DB">
        <w:rPr>
          <w:color w:val="231F20"/>
        </w:rPr>
        <w:t>change</w:t>
      </w:r>
      <w:r w:rsidRPr="008045DB">
        <w:rPr>
          <w:color w:val="231F20"/>
          <w:spacing w:val="40"/>
        </w:rPr>
        <w:t xml:space="preserve"> </w:t>
      </w:r>
      <w:r w:rsidRPr="008045DB">
        <w:rPr>
          <w:color w:val="231F20"/>
        </w:rPr>
        <w:t>depending</w:t>
      </w:r>
      <w:r w:rsidRPr="008045DB">
        <w:rPr>
          <w:color w:val="231F20"/>
          <w:spacing w:val="40"/>
        </w:rPr>
        <w:t xml:space="preserve"> </w:t>
      </w:r>
      <w:r w:rsidRPr="008045DB">
        <w:rPr>
          <w:color w:val="231F20"/>
        </w:rPr>
        <w:t>on</w:t>
      </w:r>
      <w:r w:rsidRPr="008045DB">
        <w:rPr>
          <w:color w:val="231F20"/>
          <w:spacing w:val="40"/>
        </w:rPr>
        <w:t xml:space="preserve"> </w:t>
      </w:r>
      <w:r w:rsidRPr="008045DB">
        <w:rPr>
          <w:color w:val="231F20"/>
        </w:rPr>
        <w:t>the</w:t>
      </w:r>
      <w:r w:rsidRPr="008045DB">
        <w:rPr>
          <w:color w:val="231F20"/>
          <w:spacing w:val="40"/>
        </w:rPr>
        <w:t xml:space="preserve"> </w:t>
      </w:r>
      <w:r w:rsidRPr="008045DB">
        <w:rPr>
          <w:color w:val="231F20"/>
        </w:rPr>
        <w:t>output</w:t>
      </w:r>
      <w:r w:rsidRPr="008045DB">
        <w:rPr>
          <w:color w:val="231F20"/>
          <w:spacing w:val="40"/>
        </w:rPr>
        <w:t xml:space="preserve"> </w:t>
      </w:r>
      <w:r w:rsidRPr="008045DB">
        <w:rPr>
          <w:color w:val="231F20"/>
        </w:rPr>
        <w:t>while</w:t>
      </w:r>
      <w:r w:rsidRPr="008045DB">
        <w:rPr>
          <w:color w:val="231F20"/>
          <w:spacing w:val="40"/>
        </w:rPr>
        <w:t xml:space="preserve"> </w:t>
      </w:r>
      <w:r w:rsidRPr="008045DB">
        <w:rPr>
          <w:color w:val="231F20"/>
        </w:rPr>
        <w:t>variable</w:t>
      </w:r>
      <w:r w:rsidRPr="008045DB">
        <w:rPr>
          <w:color w:val="231F20"/>
          <w:spacing w:val="40"/>
        </w:rPr>
        <w:t xml:space="preserve"> </w:t>
      </w:r>
      <w:r w:rsidRPr="008045DB">
        <w:rPr>
          <w:color w:val="231F20"/>
        </w:rPr>
        <w:t>costs</w:t>
      </w:r>
      <w:r w:rsidRPr="008045DB">
        <w:rPr>
          <w:color w:val="231F20"/>
          <w:spacing w:val="40"/>
        </w:rPr>
        <w:t xml:space="preserve"> </w:t>
      </w:r>
      <w:r w:rsidRPr="008045DB">
        <w:rPr>
          <w:color w:val="231F20"/>
        </w:rPr>
        <w:t>do</w:t>
      </w:r>
      <w:r w:rsidRPr="008045DB">
        <w:rPr>
          <w:color w:val="231F20"/>
          <w:spacing w:val="40"/>
        </w:rPr>
        <w:t xml:space="preserve"> </w:t>
      </w:r>
      <w:r w:rsidRPr="008045DB">
        <w:rPr>
          <w:color w:val="231F20"/>
        </w:rPr>
        <w:t xml:space="preserve">not </w:t>
      </w:r>
      <w:r w:rsidRPr="008045DB">
        <w:rPr>
          <w:color w:val="231F20"/>
          <w:spacing w:val="-2"/>
        </w:rPr>
        <w:t>change.</w:t>
      </w:r>
    </w:p>
    <w:p w14:paraId="05A24B87"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3E383037" w14:textId="77777777" w:rsidR="00F03E04" w:rsidRPr="008045DB" w:rsidRDefault="00F03E04">
      <w:pPr>
        <w:pStyle w:val="BodyText"/>
        <w:spacing w:before="3"/>
        <w:rPr>
          <w:sz w:val="27"/>
        </w:rPr>
      </w:pPr>
    </w:p>
    <w:p w14:paraId="3AAD5F5D" w14:textId="77777777" w:rsidR="00F03E04" w:rsidRPr="008045DB" w:rsidRDefault="00F03E04">
      <w:pPr>
        <w:pStyle w:val="BodyText"/>
      </w:pPr>
    </w:p>
    <w:p w14:paraId="28304E80" w14:textId="77777777" w:rsidR="00F03E04" w:rsidRPr="008045DB" w:rsidRDefault="00F03E04">
      <w:pPr>
        <w:pStyle w:val="BodyText"/>
      </w:pPr>
    </w:p>
    <w:p w14:paraId="60404490" w14:textId="77777777" w:rsidR="00F03E04" w:rsidRPr="008045DB" w:rsidRDefault="00F03E04">
      <w:pPr>
        <w:pStyle w:val="BodyText"/>
      </w:pPr>
    </w:p>
    <w:p w14:paraId="1C932DC5" w14:textId="77777777" w:rsidR="00F03E04" w:rsidRPr="008045DB" w:rsidRDefault="00F03E04">
      <w:pPr>
        <w:pStyle w:val="BodyText"/>
        <w:spacing w:before="3"/>
        <w:rPr>
          <w:sz w:val="28"/>
        </w:rPr>
      </w:pPr>
    </w:p>
    <w:p w14:paraId="554F8FCB" w14:textId="28A36257" w:rsidR="00F03E04" w:rsidRPr="008045DB" w:rsidRDefault="00000000">
      <w:pPr>
        <w:pStyle w:val="BodyText"/>
        <w:spacing w:before="80" w:line="232" w:lineRule="auto"/>
        <w:ind w:left="957" w:right="2321"/>
        <w:jc w:val="both"/>
      </w:pPr>
      <w:r w:rsidRPr="008045DB">
        <w:rPr>
          <w:color w:val="231F20"/>
        </w:rPr>
        <w:t>This perspective is often important for cost analysis. Pricing decisions rely upon accu</w:t>
      </w:r>
      <w:del w:id="218" w:author="GMP" w:date="2023-03-16T15:03:00Z">
        <w:r w:rsidRPr="008045DB" w:rsidDel="00A257CF">
          <w:rPr>
            <w:color w:val="231F20"/>
          </w:rPr>
          <w:delText xml:space="preserve">- </w:delText>
        </w:r>
      </w:del>
      <w:r w:rsidRPr="008045DB">
        <w:rPr>
          <w:color w:val="231F20"/>
        </w:rPr>
        <w:t>rate cost information. A product’s price per unit is the ﬁrst step in setting a proﬁtable</w:t>
      </w:r>
      <w:r w:rsidRPr="008045DB">
        <w:rPr>
          <w:color w:val="231F20"/>
          <w:spacing w:val="80"/>
        </w:rPr>
        <w:t xml:space="preserve"> </w:t>
      </w:r>
      <w:r w:rsidRPr="008045DB">
        <w:rPr>
          <w:color w:val="231F20"/>
        </w:rPr>
        <w:t xml:space="preserve">sale price. In fact, the cost per unit strongly inﬂuences sale price feasibility. For </w:t>
      </w:r>
      <w:del w:id="219" w:author="GMP" w:date="2023-03-21T12:30:00Z">
        <w:r w:rsidRPr="008045DB" w:rsidDel="00502069">
          <w:rPr>
            <w:color w:val="231F20"/>
          </w:rPr>
          <w:delText>exam</w:delText>
        </w:r>
      </w:del>
      <w:del w:id="220" w:author="GMP" w:date="2023-03-16T15:04:00Z">
        <w:r w:rsidRPr="008045DB" w:rsidDel="00A257CF">
          <w:rPr>
            <w:color w:val="231F20"/>
          </w:rPr>
          <w:delText xml:space="preserve">- </w:delText>
        </w:r>
      </w:del>
      <w:del w:id="221" w:author="GMP" w:date="2023-03-21T12:30:00Z">
        <w:r w:rsidRPr="008045DB" w:rsidDel="00502069">
          <w:rPr>
            <w:color w:val="231F20"/>
          </w:rPr>
          <w:delText>ple</w:delText>
        </w:r>
      </w:del>
      <w:ins w:id="222" w:author="GMP" w:date="2023-03-21T12:30:00Z">
        <w:r w:rsidR="00502069">
          <w:rPr>
            <w:color w:val="231F20"/>
          </w:rPr>
          <w:t>example</w:t>
        </w:r>
      </w:ins>
      <w:r w:rsidRPr="008045DB">
        <w:rPr>
          <w:color w:val="231F20"/>
        </w:rPr>
        <w:t>, a total rent of $3,500 per month divided by 100 customers equals $35 rent per cus</w:t>
      </w:r>
      <w:del w:id="223" w:author="GMP" w:date="2023-03-16T15:04:00Z">
        <w:r w:rsidRPr="008045DB" w:rsidDel="00A257CF">
          <w:rPr>
            <w:color w:val="231F20"/>
          </w:rPr>
          <w:delText xml:space="preserve">- </w:delText>
        </w:r>
      </w:del>
      <w:r w:rsidRPr="008045DB">
        <w:rPr>
          <w:color w:val="231F20"/>
        </w:rPr>
        <w:t>tomer. If the business has 200 customers, this turns into $17.50 per customer</w:t>
      </w:r>
      <w:del w:id="224" w:author="GMP" w:date="2023-03-16T15:04:00Z">
        <w:r w:rsidRPr="008045DB" w:rsidDel="00A257CF">
          <w:rPr>
            <w:color w:val="231F20"/>
          </w:rPr>
          <w:delText>, which equals $17.50</w:delText>
        </w:r>
      </w:del>
      <w:r w:rsidRPr="008045DB">
        <w:rPr>
          <w:color w:val="231F20"/>
        </w:rPr>
        <w:t>. The formula to calculate FC per unit is as follows:</w:t>
      </w:r>
    </w:p>
    <w:p w14:paraId="684C458C" w14:textId="77777777" w:rsidR="00F03E04" w:rsidRPr="008045DB" w:rsidRDefault="00F03E04">
      <w:pPr>
        <w:pStyle w:val="BodyText"/>
        <w:spacing w:before="3"/>
      </w:pPr>
    </w:p>
    <w:p w14:paraId="5114EDCA" w14:textId="77777777" w:rsidR="00F03E04" w:rsidRPr="008045DB" w:rsidRDefault="00000000">
      <w:pPr>
        <w:pStyle w:val="BodyText"/>
        <w:spacing w:before="1" w:line="293" w:lineRule="exact"/>
        <w:ind w:right="1386"/>
        <w:jc w:val="center"/>
        <w:rPr>
          <w:rFonts w:ascii="Times New Roman"/>
        </w:rPr>
      </w:pPr>
      <w:r w:rsidRPr="008045DB">
        <w:rPr>
          <w:rFonts w:ascii="Times New Roman"/>
          <w:color w:val="231F20"/>
          <w:w w:val="120"/>
        </w:rPr>
        <w:t>FC</w:t>
      </w:r>
      <w:r w:rsidRPr="008045DB">
        <w:rPr>
          <w:rFonts w:ascii="Times New Roman"/>
          <w:color w:val="231F20"/>
          <w:spacing w:val="-9"/>
          <w:w w:val="120"/>
        </w:rPr>
        <w:t xml:space="preserve"> </w:t>
      </w:r>
      <w:r w:rsidRPr="008045DB">
        <w:rPr>
          <w:rFonts w:ascii="Times New Roman"/>
          <w:color w:val="231F20"/>
          <w:w w:val="120"/>
        </w:rPr>
        <w:t>per</w:t>
      </w:r>
      <w:r w:rsidRPr="008045DB">
        <w:rPr>
          <w:rFonts w:ascii="Times New Roman"/>
          <w:color w:val="231F20"/>
          <w:spacing w:val="-7"/>
          <w:w w:val="120"/>
        </w:rPr>
        <w:t xml:space="preserve"> </w:t>
      </w:r>
      <w:r w:rsidRPr="008045DB">
        <w:rPr>
          <w:rFonts w:ascii="Times New Roman"/>
          <w:color w:val="231F20"/>
          <w:w w:val="120"/>
        </w:rPr>
        <w:t>unit</w:t>
      </w:r>
      <w:r w:rsidRPr="008045DB">
        <w:rPr>
          <w:rFonts w:ascii="Times New Roman"/>
          <w:color w:val="231F20"/>
          <w:spacing w:val="-15"/>
          <w:w w:val="120"/>
        </w:rPr>
        <w:t xml:space="preserve"> </w:t>
      </w:r>
      <w:r w:rsidRPr="008045DB">
        <w:rPr>
          <w:rFonts w:ascii="Times New Roman"/>
          <w:color w:val="231F20"/>
          <w:w w:val="120"/>
        </w:rPr>
        <w:t>=</w:t>
      </w:r>
      <w:r w:rsidRPr="008045DB">
        <w:rPr>
          <w:rFonts w:ascii="Times New Roman"/>
          <w:color w:val="231F20"/>
          <w:spacing w:val="3"/>
          <w:w w:val="120"/>
        </w:rPr>
        <w:t xml:space="preserve"> </w:t>
      </w:r>
      <w:r w:rsidRPr="008045DB">
        <w:rPr>
          <w:rFonts w:ascii="Times New Roman"/>
          <w:color w:val="231F20"/>
          <w:w w:val="120"/>
          <w:position w:val="12"/>
          <w:u w:val="single" w:color="231F20"/>
        </w:rPr>
        <w:t>total</w:t>
      </w:r>
      <w:r w:rsidRPr="008045DB">
        <w:rPr>
          <w:rFonts w:ascii="Times New Roman"/>
          <w:color w:val="231F20"/>
          <w:spacing w:val="-7"/>
          <w:w w:val="120"/>
          <w:position w:val="12"/>
          <w:u w:val="single" w:color="231F20"/>
        </w:rPr>
        <w:t xml:space="preserve"> </w:t>
      </w:r>
      <w:r w:rsidRPr="008045DB">
        <w:rPr>
          <w:rFonts w:ascii="Times New Roman"/>
          <w:color w:val="231F20"/>
          <w:spacing w:val="-5"/>
          <w:w w:val="120"/>
          <w:position w:val="12"/>
          <w:u w:val="single" w:color="231F20"/>
        </w:rPr>
        <w:t>FC</w:t>
      </w:r>
    </w:p>
    <w:p w14:paraId="2AF347BC" w14:textId="77777777" w:rsidR="00F03E04" w:rsidRPr="008045DB" w:rsidRDefault="00000000">
      <w:pPr>
        <w:pStyle w:val="BodyText"/>
        <w:spacing w:line="173" w:lineRule="exact"/>
        <w:ind w:right="57"/>
        <w:jc w:val="center"/>
        <w:rPr>
          <w:rFonts w:ascii="Times New Roman"/>
        </w:rPr>
      </w:pPr>
      <w:r w:rsidRPr="008045DB">
        <w:rPr>
          <w:rFonts w:ascii="Times New Roman"/>
          <w:color w:val="231F20"/>
          <w:spacing w:val="-2"/>
          <w:w w:val="115"/>
        </w:rPr>
        <w:t>output</w:t>
      </w:r>
    </w:p>
    <w:p w14:paraId="5213B99C" w14:textId="77777777" w:rsidR="00F03E04" w:rsidRPr="008045DB" w:rsidRDefault="00F03E04">
      <w:pPr>
        <w:pStyle w:val="BodyText"/>
        <w:spacing w:before="2"/>
        <w:rPr>
          <w:rFonts w:ascii="Times New Roman"/>
          <w:sz w:val="26"/>
        </w:rPr>
      </w:pPr>
    </w:p>
    <w:p w14:paraId="59C465FE" w14:textId="7CAE1239" w:rsidR="00F03E04" w:rsidRPr="008045DB" w:rsidRDefault="00000000">
      <w:pPr>
        <w:pStyle w:val="BodyText"/>
        <w:spacing w:line="232" w:lineRule="auto"/>
        <w:ind w:left="957" w:right="2322" w:hanging="1"/>
        <w:jc w:val="both"/>
      </w:pPr>
      <w:r w:rsidRPr="008045DB">
        <w:rPr>
          <w:color w:val="231F20"/>
        </w:rPr>
        <w:t>However, variable cost</w:t>
      </w:r>
      <w:ins w:id="225" w:author="GMP" w:date="2023-03-16T15:05:00Z">
        <w:r w:rsidR="00A257CF">
          <w:rPr>
            <w:color w:val="231F20"/>
          </w:rPr>
          <w:t>s</w:t>
        </w:r>
      </w:ins>
      <w:r w:rsidRPr="008045DB">
        <w:rPr>
          <w:color w:val="231F20"/>
        </w:rPr>
        <w:t xml:space="preserve"> per unit do not change with increasing activity levels. The fol</w:t>
      </w:r>
      <w:del w:id="226" w:author="GMP" w:date="2023-03-16T15:05:00Z">
        <w:r w:rsidRPr="008045DB" w:rsidDel="00A257CF">
          <w:rPr>
            <w:color w:val="231F20"/>
          </w:rPr>
          <w:delText xml:space="preserve">- </w:delText>
        </w:r>
      </w:del>
      <w:r w:rsidRPr="008045DB">
        <w:rPr>
          <w:color w:val="231F20"/>
        </w:rPr>
        <w:t>lowing illustration provides an overview of ﬁxed cost per unit versus variable cost per</w:t>
      </w:r>
      <w:r w:rsidRPr="008045DB">
        <w:rPr>
          <w:color w:val="231F20"/>
          <w:spacing w:val="40"/>
        </w:rPr>
        <w:t xml:space="preserve"> </w:t>
      </w:r>
      <w:r w:rsidRPr="008045DB">
        <w:rPr>
          <w:color w:val="231F20"/>
        </w:rPr>
        <w:t>unit cost behavior:</w:t>
      </w:r>
    </w:p>
    <w:p w14:paraId="5E89B6AF" w14:textId="77777777" w:rsidR="00F03E04" w:rsidRPr="008045DB" w:rsidRDefault="00000000">
      <w:pPr>
        <w:pStyle w:val="BodyText"/>
        <w:spacing w:before="9"/>
      </w:pPr>
      <w:r w:rsidRPr="008045DB">
        <w:rPr>
          <w:noProof/>
        </w:rPr>
        <w:drawing>
          <wp:anchor distT="0" distB="0" distL="0" distR="0" simplePos="0" relativeHeight="11" behindDoc="0" locked="0" layoutInCell="1" allowOverlap="1" wp14:anchorId="03362807" wp14:editId="4FAA3A4E">
            <wp:simplePos x="0" y="0"/>
            <wp:positionH relativeFrom="page">
              <wp:posOffset>900000</wp:posOffset>
            </wp:positionH>
            <wp:positionV relativeFrom="paragraph">
              <wp:posOffset>191318</wp:posOffset>
            </wp:positionV>
            <wp:extent cx="4975074" cy="221894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4975074" cy="2218944"/>
                    </a:xfrm>
                    <a:prstGeom prst="rect">
                      <a:avLst/>
                    </a:prstGeom>
                  </pic:spPr>
                </pic:pic>
              </a:graphicData>
            </a:graphic>
          </wp:anchor>
        </w:drawing>
      </w:r>
    </w:p>
    <w:p w14:paraId="6432499D" w14:textId="33886BB9" w:rsidR="00F03E04" w:rsidRPr="008045DB" w:rsidRDefault="00000000">
      <w:pPr>
        <w:pStyle w:val="BodyText"/>
        <w:spacing w:before="105" w:line="232" w:lineRule="auto"/>
        <w:ind w:left="957" w:right="2321"/>
        <w:jc w:val="both"/>
      </w:pPr>
      <w:r w:rsidRPr="008045DB">
        <w:rPr>
          <w:color w:val="231F20"/>
        </w:rPr>
        <w:t xml:space="preserve">To evaluate whether a company can afford a certain amount of ﬁxed costs, this kind of analysis </w:t>
      </w:r>
      <w:del w:id="227" w:author="GMP" w:date="2023-03-16T15:08:00Z">
        <w:r w:rsidRPr="008045DB" w:rsidDel="00A257CF">
          <w:rPr>
            <w:color w:val="231F20"/>
          </w:rPr>
          <w:delText xml:space="preserve">experimenting with different output </w:delText>
        </w:r>
      </w:del>
      <w:r w:rsidRPr="008045DB">
        <w:rPr>
          <w:color w:val="231F20"/>
        </w:rPr>
        <w:t xml:space="preserve">is essential. If the ﬁxed costs are due monthly, the output should also be converted to monthly ﬁgures to provide </w:t>
      </w:r>
      <w:del w:id="228" w:author="GMP" w:date="2023-03-21T12:31:00Z">
        <w:r w:rsidRPr="008045DB" w:rsidDel="00502069">
          <w:rPr>
            <w:color w:val="231F20"/>
          </w:rPr>
          <w:delText xml:space="preserve">a </w:delText>
        </w:r>
      </w:del>
      <w:del w:id="229" w:author="GMP" w:date="2023-03-16T15:09:00Z">
        <w:r w:rsidRPr="008045DB" w:rsidDel="00A257CF">
          <w:rPr>
            <w:color w:val="231F20"/>
          </w:rPr>
          <w:delText xml:space="preserve">good </w:delText>
        </w:r>
      </w:del>
      <w:ins w:id="230" w:author="GMP" w:date="2023-03-16T15:09:00Z">
        <w:r w:rsidR="00A257CF">
          <w:rPr>
            <w:color w:val="231F20"/>
          </w:rPr>
          <w:t xml:space="preserve">meaningful </w:t>
        </w:r>
      </w:ins>
      <w:r w:rsidRPr="008045DB">
        <w:rPr>
          <w:color w:val="231F20"/>
        </w:rPr>
        <w:t>comparability. Unlike ﬁxed costs that change per unit according to the activity level, variable costs remain constant. However, sometimes there are exceptions. Consider a contract</w:t>
      </w:r>
      <w:r w:rsidRPr="008045DB">
        <w:rPr>
          <w:color w:val="231F20"/>
          <w:spacing w:val="26"/>
        </w:rPr>
        <w:t xml:space="preserve"> </w:t>
      </w:r>
      <w:r w:rsidRPr="008045DB">
        <w:rPr>
          <w:color w:val="231F20"/>
        </w:rPr>
        <w:t>with</w:t>
      </w:r>
      <w:r w:rsidRPr="008045DB">
        <w:rPr>
          <w:color w:val="231F20"/>
          <w:spacing w:val="26"/>
        </w:rPr>
        <w:t xml:space="preserve"> </w:t>
      </w:r>
      <w:r w:rsidRPr="008045DB">
        <w:rPr>
          <w:color w:val="231F20"/>
        </w:rPr>
        <w:t>a</w:t>
      </w:r>
      <w:r w:rsidRPr="008045DB">
        <w:rPr>
          <w:color w:val="231F20"/>
          <w:spacing w:val="26"/>
        </w:rPr>
        <w:t xml:space="preserve"> </w:t>
      </w:r>
      <w:r w:rsidRPr="008045DB">
        <w:rPr>
          <w:color w:val="231F20"/>
        </w:rPr>
        <w:t>supplier</w:t>
      </w:r>
      <w:r w:rsidRPr="008045DB">
        <w:rPr>
          <w:color w:val="231F20"/>
          <w:spacing w:val="26"/>
        </w:rPr>
        <w:t xml:space="preserve"> </w:t>
      </w:r>
      <w:del w:id="231" w:author="GMP" w:date="2023-03-16T15:10:00Z">
        <w:r w:rsidRPr="008045DB" w:rsidDel="00A257CF">
          <w:rPr>
            <w:color w:val="231F20"/>
          </w:rPr>
          <w:delText>which</w:delText>
        </w:r>
        <w:r w:rsidRPr="008045DB" w:rsidDel="00A257CF">
          <w:rPr>
            <w:color w:val="231F20"/>
            <w:spacing w:val="26"/>
          </w:rPr>
          <w:delText xml:space="preserve"> </w:delText>
        </w:r>
      </w:del>
      <w:ins w:id="232" w:author="GMP" w:date="2023-03-16T15:10:00Z">
        <w:r w:rsidR="00A257CF">
          <w:rPr>
            <w:color w:val="231F20"/>
          </w:rPr>
          <w:t>that</w:t>
        </w:r>
        <w:r w:rsidR="00A257CF" w:rsidRPr="008045DB">
          <w:rPr>
            <w:color w:val="231F20"/>
            <w:spacing w:val="26"/>
          </w:rPr>
          <w:t xml:space="preserve"> </w:t>
        </w:r>
      </w:ins>
      <w:r w:rsidRPr="008045DB">
        <w:rPr>
          <w:color w:val="231F20"/>
        </w:rPr>
        <w:t>factors</w:t>
      </w:r>
      <w:r w:rsidRPr="008045DB">
        <w:rPr>
          <w:color w:val="231F20"/>
          <w:spacing w:val="26"/>
        </w:rPr>
        <w:t xml:space="preserve"> </w:t>
      </w:r>
      <w:r w:rsidRPr="008045DB">
        <w:rPr>
          <w:color w:val="231F20"/>
        </w:rPr>
        <w:t>in</w:t>
      </w:r>
      <w:r w:rsidRPr="008045DB">
        <w:rPr>
          <w:color w:val="231F20"/>
          <w:spacing w:val="26"/>
        </w:rPr>
        <w:t xml:space="preserve"> </w:t>
      </w:r>
      <w:r w:rsidRPr="008045DB">
        <w:rPr>
          <w:color w:val="231F20"/>
        </w:rPr>
        <w:t>volume</w:t>
      </w:r>
      <w:r w:rsidRPr="008045DB">
        <w:rPr>
          <w:color w:val="231F20"/>
          <w:spacing w:val="26"/>
        </w:rPr>
        <w:t xml:space="preserve"> </w:t>
      </w:r>
      <w:r w:rsidRPr="008045DB">
        <w:rPr>
          <w:color w:val="231F20"/>
        </w:rPr>
        <w:t>discounts;</w:t>
      </w:r>
      <w:r w:rsidRPr="008045DB">
        <w:rPr>
          <w:color w:val="231F20"/>
          <w:spacing w:val="26"/>
        </w:rPr>
        <w:t xml:space="preserve"> </w:t>
      </w:r>
      <w:r w:rsidRPr="008045DB">
        <w:rPr>
          <w:color w:val="231F20"/>
        </w:rPr>
        <w:t>if</w:t>
      </w:r>
      <w:r w:rsidRPr="008045DB">
        <w:rPr>
          <w:color w:val="231F20"/>
          <w:spacing w:val="26"/>
        </w:rPr>
        <w:t xml:space="preserve"> </w:t>
      </w:r>
      <w:r w:rsidRPr="008045DB">
        <w:rPr>
          <w:color w:val="231F20"/>
        </w:rPr>
        <w:t>the</w:t>
      </w:r>
      <w:r w:rsidRPr="008045DB">
        <w:rPr>
          <w:color w:val="231F20"/>
          <w:spacing w:val="26"/>
        </w:rPr>
        <w:t xml:space="preserve"> </w:t>
      </w:r>
      <w:r w:rsidRPr="008045DB">
        <w:rPr>
          <w:color w:val="231F20"/>
        </w:rPr>
        <w:t>company</w:t>
      </w:r>
      <w:r w:rsidRPr="008045DB">
        <w:rPr>
          <w:color w:val="231F20"/>
          <w:spacing w:val="26"/>
        </w:rPr>
        <w:t xml:space="preserve"> </w:t>
      </w:r>
      <w:r w:rsidRPr="008045DB">
        <w:rPr>
          <w:color w:val="231F20"/>
        </w:rPr>
        <w:t>purchases at</w:t>
      </w:r>
      <w:r w:rsidRPr="008045DB">
        <w:rPr>
          <w:color w:val="231F20"/>
          <w:spacing w:val="35"/>
        </w:rPr>
        <w:t xml:space="preserve"> </w:t>
      </w:r>
      <w:r w:rsidRPr="008045DB">
        <w:rPr>
          <w:color w:val="231F20"/>
        </w:rPr>
        <w:t>least</w:t>
      </w:r>
      <w:r w:rsidRPr="008045DB">
        <w:rPr>
          <w:color w:val="231F20"/>
          <w:spacing w:val="35"/>
        </w:rPr>
        <w:t xml:space="preserve"> </w:t>
      </w:r>
      <w:r w:rsidRPr="008045DB">
        <w:rPr>
          <w:color w:val="231F20"/>
        </w:rPr>
        <w:t>2,000</w:t>
      </w:r>
      <w:r w:rsidRPr="008045DB">
        <w:rPr>
          <w:color w:val="231F20"/>
          <w:spacing w:val="35"/>
        </w:rPr>
        <w:t xml:space="preserve"> </w:t>
      </w:r>
      <w:r w:rsidRPr="008045DB">
        <w:rPr>
          <w:color w:val="231F20"/>
        </w:rPr>
        <w:t>goods</w:t>
      </w:r>
      <w:r w:rsidRPr="008045DB">
        <w:rPr>
          <w:color w:val="231F20"/>
          <w:spacing w:val="35"/>
        </w:rPr>
        <w:t xml:space="preserve"> </w:t>
      </w:r>
      <w:r w:rsidRPr="008045DB">
        <w:rPr>
          <w:color w:val="231F20"/>
        </w:rPr>
        <w:t>per</w:t>
      </w:r>
      <w:r w:rsidRPr="008045DB">
        <w:rPr>
          <w:color w:val="231F20"/>
          <w:spacing w:val="35"/>
        </w:rPr>
        <w:t xml:space="preserve"> </w:t>
      </w:r>
      <w:r w:rsidRPr="008045DB">
        <w:rPr>
          <w:color w:val="231F20"/>
        </w:rPr>
        <w:t>month,</w:t>
      </w:r>
      <w:r w:rsidRPr="008045DB">
        <w:rPr>
          <w:color w:val="231F20"/>
          <w:spacing w:val="35"/>
        </w:rPr>
        <w:t xml:space="preserve"> </w:t>
      </w:r>
      <w:r w:rsidRPr="008045DB">
        <w:rPr>
          <w:color w:val="231F20"/>
        </w:rPr>
        <w:t>the</w:t>
      </w:r>
      <w:r w:rsidRPr="008045DB">
        <w:rPr>
          <w:color w:val="231F20"/>
          <w:spacing w:val="35"/>
        </w:rPr>
        <w:t xml:space="preserve"> </w:t>
      </w:r>
      <w:r w:rsidRPr="008045DB">
        <w:rPr>
          <w:color w:val="231F20"/>
        </w:rPr>
        <w:t>purchase</w:t>
      </w:r>
      <w:r w:rsidRPr="008045DB">
        <w:rPr>
          <w:color w:val="231F20"/>
          <w:spacing w:val="35"/>
        </w:rPr>
        <w:t xml:space="preserve"> </w:t>
      </w:r>
      <w:r w:rsidRPr="008045DB">
        <w:rPr>
          <w:color w:val="231F20"/>
        </w:rPr>
        <w:t>price</w:t>
      </w:r>
      <w:r w:rsidRPr="008045DB">
        <w:rPr>
          <w:color w:val="231F20"/>
          <w:spacing w:val="35"/>
        </w:rPr>
        <w:t xml:space="preserve"> </w:t>
      </w:r>
      <w:r w:rsidRPr="008045DB">
        <w:rPr>
          <w:color w:val="231F20"/>
        </w:rPr>
        <w:t>offered</w:t>
      </w:r>
      <w:r w:rsidRPr="008045DB">
        <w:rPr>
          <w:color w:val="231F20"/>
          <w:spacing w:val="35"/>
        </w:rPr>
        <w:t xml:space="preserve"> </w:t>
      </w:r>
      <w:r w:rsidRPr="008045DB">
        <w:rPr>
          <w:color w:val="231F20"/>
        </w:rPr>
        <w:t>by</w:t>
      </w:r>
      <w:r w:rsidRPr="008045DB">
        <w:rPr>
          <w:color w:val="231F20"/>
          <w:spacing w:val="35"/>
        </w:rPr>
        <w:t xml:space="preserve"> </w:t>
      </w:r>
      <w:r w:rsidRPr="008045DB">
        <w:rPr>
          <w:color w:val="231F20"/>
        </w:rPr>
        <w:t>the</w:t>
      </w:r>
      <w:r w:rsidRPr="008045DB">
        <w:rPr>
          <w:color w:val="231F20"/>
          <w:spacing w:val="35"/>
        </w:rPr>
        <w:t xml:space="preserve"> </w:t>
      </w:r>
      <w:r w:rsidRPr="008045DB">
        <w:rPr>
          <w:color w:val="231F20"/>
        </w:rPr>
        <w:t>supplier</w:t>
      </w:r>
      <w:r w:rsidRPr="008045DB">
        <w:rPr>
          <w:color w:val="231F20"/>
          <w:spacing w:val="35"/>
        </w:rPr>
        <w:t xml:space="preserve"> </w:t>
      </w:r>
      <w:r w:rsidRPr="008045DB">
        <w:rPr>
          <w:color w:val="231F20"/>
        </w:rPr>
        <w:t>may</w:t>
      </w:r>
      <w:r w:rsidRPr="008045DB">
        <w:rPr>
          <w:color w:val="231F20"/>
          <w:spacing w:val="35"/>
        </w:rPr>
        <w:t xml:space="preserve"> </w:t>
      </w:r>
      <w:r w:rsidRPr="008045DB">
        <w:rPr>
          <w:color w:val="231F20"/>
        </w:rPr>
        <w:t>fall from $100 to $95 per unit.</w:t>
      </w:r>
    </w:p>
    <w:p w14:paraId="783EF767" w14:textId="77777777" w:rsidR="00F03E04" w:rsidRPr="008045DB" w:rsidRDefault="00F03E04">
      <w:pPr>
        <w:pStyle w:val="BodyText"/>
        <w:rPr>
          <w:sz w:val="24"/>
        </w:rPr>
      </w:pPr>
    </w:p>
    <w:p w14:paraId="22A635C9" w14:textId="25CE8094" w:rsidR="00F03E04" w:rsidRPr="008045DB" w:rsidRDefault="00F03E04">
      <w:pPr>
        <w:pStyle w:val="BodyText"/>
        <w:spacing w:before="10"/>
        <w:rPr>
          <w:sz w:val="28"/>
        </w:rPr>
      </w:pPr>
    </w:p>
    <w:p w14:paraId="7E277DC9" w14:textId="2B08FA19" w:rsidR="0028196B" w:rsidRPr="008045DB" w:rsidRDefault="0028196B">
      <w:pPr>
        <w:pStyle w:val="BodyText"/>
        <w:spacing w:before="10"/>
        <w:rPr>
          <w:sz w:val="28"/>
        </w:rPr>
      </w:pPr>
    </w:p>
    <w:p w14:paraId="126F62FB" w14:textId="77777777" w:rsidR="007347CB" w:rsidRPr="008045DB" w:rsidRDefault="007347CB">
      <w:pPr>
        <w:pStyle w:val="BodyText"/>
        <w:spacing w:before="10"/>
        <w:rPr>
          <w:sz w:val="28"/>
        </w:rPr>
      </w:pPr>
    </w:p>
    <w:p w14:paraId="579844F8" w14:textId="77777777" w:rsidR="0028196B" w:rsidRPr="008045DB" w:rsidRDefault="0028196B">
      <w:pPr>
        <w:pStyle w:val="BodyText"/>
        <w:spacing w:before="10"/>
        <w:rPr>
          <w:sz w:val="28"/>
        </w:rPr>
      </w:pPr>
    </w:p>
    <w:p w14:paraId="5D6A342A" w14:textId="77777777" w:rsidR="00F03E04" w:rsidRPr="008045DB" w:rsidRDefault="00000000">
      <w:pPr>
        <w:pStyle w:val="Heading3"/>
        <w:numPr>
          <w:ilvl w:val="1"/>
          <w:numId w:val="19"/>
        </w:numPr>
        <w:tabs>
          <w:tab w:val="left" w:pos="1525"/>
        </w:tabs>
        <w:ind w:left="1524" w:hanging="568"/>
        <w:jc w:val="left"/>
      </w:pPr>
      <w:r w:rsidRPr="008045DB">
        <w:rPr>
          <w:color w:val="003946"/>
        </w:rPr>
        <w:t>External</w:t>
      </w:r>
      <w:r w:rsidRPr="008045DB">
        <w:rPr>
          <w:color w:val="003946"/>
          <w:spacing w:val="3"/>
        </w:rPr>
        <w:t xml:space="preserve"> </w:t>
      </w:r>
      <w:r w:rsidRPr="008045DB">
        <w:rPr>
          <w:color w:val="003946"/>
        </w:rPr>
        <w:t>Factors</w:t>
      </w:r>
      <w:r w:rsidRPr="008045DB">
        <w:rPr>
          <w:color w:val="003946"/>
          <w:spacing w:val="3"/>
        </w:rPr>
        <w:t xml:space="preserve"> </w:t>
      </w:r>
      <w:r w:rsidRPr="008045DB">
        <w:rPr>
          <w:color w:val="003946"/>
        </w:rPr>
        <w:t>Inﬂuencing</w:t>
      </w:r>
      <w:r w:rsidRPr="008045DB">
        <w:rPr>
          <w:color w:val="003946"/>
          <w:spacing w:val="3"/>
        </w:rPr>
        <w:t xml:space="preserve"> </w:t>
      </w:r>
      <w:r w:rsidRPr="008045DB">
        <w:rPr>
          <w:color w:val="003946"/>
          <w:spacing w:val="-2"/>
        </w:rPr>
        <w:t>Costs</w:t>
      </w:r>
    </w:p>
    <w:p w14:paraId="552FF6EB" w14:textId="250853DF" w:rsidR="00F03E04" w:rsidRPr="008045DB" w:rsidRDefault="00000000" w:rsidP="0028196B">
      <w:pPr>
        <w:pStyle w:val="BodyText"/>
        <w:spacing w:before="249" w:line="232" w:lineRule="auto"/>
        <w:ind w:left="957" w:right="2321"/>
        <w:jc w:val="both"/>
        <w:sectPr w:rsidR="00F03E04" w:rsidRPr="008045DB">
          <w:pgSz w:w="11910" w:h="16840"/>
          <w:pgMar w:top="960" w:right="340" w:bottom="280" w:left="460" w:header="0" w:footer="0" w:gutter="0"/>
          <w:cols w:space="720"/>
        </w:sectPr>
      </w:pPr>
      <w:r w:rsidRPr="008045DB">
        <w:rPr>
          <w:color w:val="231F20"/>
          <w:w w:val="105"/>
        </w:rPr>
        <w:t xml:space="preserve">In the constantly changing contemporary business environment, there is a strong </w:t>
      </w:r>
      <w:r w:rsidRPr="008045DB">
        <w:rPr>
          <w:color w:val="231F20"/>
        </w:rPr>
        <w:t xml:space="preserve">emphasis on costs. In the past, companies mainly focused on producing as many units as possible or gaining/increasing market share. Nowadays controlling and cutting costs </w:t>
      </w:r>
      <w:r w:rsidRPr="008045DB">
        <w:rPr>
          <w:color w:val="231F20"/>
          <w:w w:val="105"/>
        </w:rPr>
        <w:t xml:space="preserve">has become the major driving force behind management activity in many corporate </w:t>
      </w:r>
      <w:r w:rsidRPr="008045DB">
        <w:rPr>
          <w:color w:val="231F20"/>
          <w:spacing w:val="-2"/>
          <w:w w:val="105"/>
        </w:rPr>
        <w:t>cultures.</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reasons</w:t>
      </w:r>
      <w:r w:rsidRPr="008045DB">
        <w:rPr>
          <w:color w:val="231F20"/>
          <w:spacing w:val="-8"/>
          <w:w w:val="105"/>
        </w:rPr>
        <w:t xml:space="preserve"> </w:t>
      </w:r>
      <w:r w:rsidRPr="008045DB">
        <w:rPr>
          <w:color w:val="231F20"/>
          <w:spacing w:val="-2"/>
          <w:w w:val="105"/>
        </w:rPr>
        <w:t>for</w:t>
      </w:r>
      <w:r w:rsidRPr="008045DB">
        <w:rPr>
          <w:color w:val="231F20"/>
          <w:spacing w:val="-8"/>
          <w:w w:val="105"/>
        </w:rPr>
        <w:t xml:space="preserve"> </w:t>
      </w:r>
      <w:r w:rsidRPr="008045DB">
        <w:rPr>
          <w:color w:val="231F20"/>
          <w:spacing w:val="-2"/>
          <w:w w:val="105"/>
        </w:rPr>
        <w:t>such</w:t>
      </w:r>
      <w:r w:rsidRPr="008045DB">
        <w:rPr>
          <w:color w:val="231F20"/>
          <w:spacing w:val="-8"/>
          <w:w w:val="105"/>
        </w:rPr>
        <w:t xml:space="preserve"> </w:t>
      </w:r>
      <w:r w:rsidRPr="008045DB">
        <w:rPr>
          <w:color w:val="231F20"/>
          <w:spacing w:val="-2"/>
          <w:w w:val="105"/>
        </w:rPr>
        <w:t>a</w:t>
      </w:r>
      <w:r w:rsidRPr="008045DB">
        <w:rPr>
          <w:color w:val="231F20"/>
          <w:spacing w:val="-8"/>
          <w:w w:val="105"/>
        </w:rPr>
        <w:t xml:space="preserve"> </w:t>
      </w:r>
      <w:r w:rsidRPr="008045DB">
        <w:rPr>
          <w:color w:val="231F20"/>
          <w:spacing w:val="-2"/>
          <w:w w:val="105"/>
        </w:rPr>
        <w:t>paradigm</w:t>
      </w:r>
      <w:r w:rsidRPr="008045DB">
        <w:rPr>
          <w:color w:val="231F20"/>
          <w:spacing w:val="-8"/>
          <w:w w:val="105"/>
        </w:rPr>
        <w:t xml:space="preserve"> </w:t>
      </w:r>
      <w:r w:rsidRPr="008045DB">
        <w:rPr>
          <w:color w:val="231F20"/>
          <w:spacing w:val="-2"/>
          <w:w w:val="105"/>
        </w:rPr>
        <w:t>shift</w:t>
      </w:r>
      <w:r w:rsidRPr="008045DB">
        <w:rPr>
          <w:color w:val="231F20"/>
          <w:spacing w:val="-8"/>
          <w:w w:val="105"/>
        </w:rPr>
        <w:t xml:space="preserve"> </w:t>
      </w:r>
      <w:r w:rsidRPr="008045DB">
        <w:rPr>
          <w:color w:val="231F20"/>
          <w:spacing w:val="-2"/>
          <w:w w:val="105"/>
        </w:rPr>
        <w:t>include,</w:t>
      </w:r>
      <w:r w:rsidRPr="008045DB">
        <w:rPr>
          <w:color w:val="231F20"/>
          <w:spacing w:val="-8"/>
          <w:w w:val="105"/>
        </w:rPr>
        <w:t xml:space="preserve"> </w:t>
      </w:r>
      <w:r w:rsidRPr="008045DB">
        <w:rPr>
          <w:color w:val="231F20"/>
          <w:spacing w:val="-2"/>
          <w:w w:val="105"/>
        </w:rPr>
        <w:t>but</w:t>
      </w:r>
      <w:r w:rsidRPr="008045DB">
        <w:rPr>
          <w:color w:val="231F20"/>
          <w:spacing w:val="-8"/>
          <w:w w:val="105"/>
        </w:rPr>
        <w:t xml:space="preserve"> </w:t>
      </w:r>
      <w:r w:rsidRPr="008045DB">
        <w:rPr>
          <w:color w:val="231F20"/>
          <w:spacing w:val="-2"/>
          <w:w w:val="105"/>
        </w:rPr>
        <w:t>are</w:t>
      </w:r>
      <w:r w:rsidRPr="008045DB">
        <w:rPr>
          <w:color w:val="231F20"/>
          <w:spacing w:val="-8"/>
          <w:w w:val="105"/>
        </w:rPr>
        <w:t xml:space="preserve"> </w:t>
      </w:r>
      <w:r w:rsidRPr="008045DB">
        <w:rPr>
          <w:color w:val="231F20"/>
          <w:spacing w:val="-2"/>
          <w:w w:val="105"/>
        </w:rPr>
        <w:t>not</w:t>
      </w:r>
      <w:r w:rsidRPr="008045DB">
        <w:rPr>
          <w:color w:val="231F20"/>
          <w:spacing w:val="-8"/>
          <w:w w:val="105"/>
        </w:rPr>
        <w:t xml:space="preserve"> </w:t>
      </w:r>
      <w:r w:rsidRPr="008045DB">
        <w:rPr>
          <w:color w:val="231F20"/>
          <w:spacing w:val="-2"/>
          <w:w w:val="105"/>
        </w:rPr>
        <w:t>limited</w:t>
      </w:r>
      <w:r w:rsidRPr="008045DB">
        <w:rPr>
          <w:color w:val="231F20"/>
          <w:spacing w:val="-8"/>
          <w:w w:val="105"/>
        </w:rPr>
        <w:t xml:space="preserve"> </w:t>
      </w:r>
      <w:r w:rsidRPr="008045DB">
        <w:rPr>
          <w:color w:val="231F20"/>
          <w:spacing w:val="-2"/>
          <w:w w:val="105"/>
        </w:rPr>
        <w:t>to</w:t>
      </w:r>
      <w:ins w:id="233" w:author="GMP" w:date="2023-03-16T15:11:00Z">
        <w:r w:rsidR="00A257CF">
          <w:rPr>
            <w:color w:val="231F20"/>
            <w:spacing w:val="-2"/>
            <w:w w:val="105"/>
          </w:rPr>
          <w:t>,</w:t>
        </w:r>
      </w:ins>
      <w:r w:rsidRPr="008045DB">
        <w:rPr>
          <w:color w:val="231F20"/>
          <w:spacing w:val="-8"/>
          <w:w w:val="105"/>
        </w:rPr>
        <w:t xml:space="preserve"> </w:t>
      </w:r>
      <w:r w:rsidRPr="008045DB">
        <w:rPr>
          <w:color w:val="231F20"/>
          <w:spacing w:val="-2"/>
          <w:w w:val="105"/>
        </w:rPr>
        <w:t>(1)</w:t>
      </w:r>
      <w:r w:rsidRPr="008045DB">
        <w:rPr>
          <w:color w:val="231F20"/>
          <w:spacing w:val="-8"/>
          <w:w w:val="105"/>
        </w:rPr>
        <w:t xml:space="preserve"> </w:t>
      </w:r>
      <w:r w:rsidRPr="008045DB">
        <w:rPr>
          <w:color w:val="231F20"/>
          <w:spacing w:val="-2"/>
          <w:w w:val="105"/>
        </w:rPr>
        <w:t xml:space="preserve">global </w:t>
      </w:r>
      <w:r w:rsidRPr="008045DB">
        <w:rPr>
          <w:color w:val="231F20"/>
          <w:w w:val="105"/>
        </w:rPr>
        <w:t>competition</w:t>
      </w:r>
      <w:r w:rsidRPr="008045DB">
        <w:rPr>
          <w:color w:val="231F20"/>
          <w:spacing w:val="-15"/>
          <w:w w:val="105"/>
        </w:rPr>
        <w:t xml:space="preserve"> </w:t>
      </w:r>
      <w:r w:rsidRPr="008045DB">
        <w:rPr>
          <w:color w:val="231F20"/>
          <w:w w:val="105"/>
        </w:rPr>
        <w:t>and</w:t>
      </w:r>
      <w:r w:rsidRPr="008045DB">
        <w:rPr>
          <w:color w:val="231F20"/>
          <w:spacing w:val="-14"/>
          <w:w w:val="105"/>
        </w:rPr>
        <w:t xml:space="preserve"> </w:t>
      </w:r>
      <w:r w:rsidRPr="008045DB">
        <w:rPr>
          <w:color w:val="231F20"/>
          <w:w w:val="105"/>
        </w:rPr>
        <w:t>supply</w:t>
      </w:r>
      <w:r w:rsidRPr="008045DB">
        <w:rPr>
          <w:color w:val="231F20"/>
          <w:spacing w:val="-15"/>
          <w:w w:val="105"/>
        </w:rPr>
        <w:t xml:space="preserve"> </w:t>
      </w:r>
      <w:r w:rsidRPr="008045DB">
        <w:rPr>
          <w:color w:val="231F20"/>
          <w:w w:val="105"/>
        </w:rPr>
        <w:t>chains,</w:t>
      </w:r>
      <w:r w:rsidRPr="008045DB">
        <w:rPr>
          <w:color w:val="231F20"/>
          <w:spacing w:val="-14"/>
          <w:w w:val="105"/>
        </w:rPr>
        <w:t xml:space="preserve"> </w:t>
      </w:r>
      <w:r w:rsidRPr="008045DB">
        <w:rPr>
          <w:color w:val="231F20"/>
          <w:w w:val="105"/>
        </w:rPr>
        <w:t>(2)</w:t>
      </w:r>
      <w:r w:rsidRPr="008045DB">
        <w:rPr>
          <w:color w:val="231F20"/>
          <w:spacing w:val="-15"/>
          <w:w w:val="105"/>
        </w:rPr>
        <w:t xml:space="preserve"> </w:t>
      </w:r>
      <w:r w:rsidRPr="008045DB">
        <w:rPr>
          <w:color w:val="231F20"/>
          <w:w w:val="105"/>
        </w:rPr>
        <w:t>shortening</w:t>
      </w:r>
      <w:r w:rsidRPr="008045DB">
        <w:rPr>
          <w:color w:val="231F20"/>
          <w:spacing w:val="-14"/>
          <w:w w:val="105"/>
        </w:rPr>
        <w:t xml:space="preserve"> </w:t>
      </w:r>
      <w:r w:rsidRPr="008045DB">
        <w:rPr>
          <w:color w:val="231F20"/>
          <w:w w:val="105"/>
        </w:rPr>
        <w:t>product</w:t>
      </w:r>
      <w:r w:rsidRPr="008045DB">
        <w:rPr>
          <w:color w:val="231F20"/>
          <w:spacing w:val="-15"/>
          <w:w w:val="105"/>
        </w:rPr>
        <w:t xml:space="preserve"> </w:t>
      </w:r>
      <w:r w:rsidRPr="008045DB">
        <w:rPr>
          <w:color w:val="231F20"/>
          <w:w w:val="105"/>
        </w:rPr>
        <w:t>life</w:t>
      </w:r>
      <w:r w:rsidRPr="008045DB">
        <w:rPr>
          <w:color w:val="231F20"/>
          <w:spacing w:val="-14"/>
          <w:w w:val="105"/>
        </w:rPr>
        <w:t xml:space="preserve"> </w:t>
      </w:r>
      <w:r w:rsidRPr="008045DB">
        <w:rPr>
          <w:color w:val="231F20"/>
          <w:w w:val="105"/>
        </w:rPr>
        <w:t>cycles,</w:t>
      </w:r>
      <w:r w:rsidRPr="008045DB">
        <w:rPr>
          <w:color w:val="231F20"/>
          <w:spacing w:val="-15"/>
          <w:w w:val="105"/>
        </w:rPr>
        <w:t xml:space="preserve"> </w:t>
      </w:r>
      <w:r w:rsidRPr="008045DB">
        <w:rPr>
          <w:color w:val="231F20"/>
          <w:w w:val="105"/>
        </w:rPr>
        <w:t>and</w:t>
      </w:r>
      <w:r w:rsidRPr="008045DB">
        <w:rPr>
          <w:color w:val="231F20"/>
          <w:spacing w:val="-14"/>
          <w:w w:val="105"/>
        </w:rPr>
        <w:t xml:space="preserve"> </w:t>
      </w:r>
      <w:r w:rsidRPr="008045DB">
        <w:rPr>
          <w:color w:val="231F20"/>
          <w:w w:val="105"/>
        </w:rPr>
        <w:t>(3)</w:t>
      </w:r>
      <w:r w:rsidRPr="008045DB">
        <w:rPr>
          <w:color w:val="231F20"/>
          <w:spacing w:val="-15"/>
          <w:w w:val="105"/>
        </w:rPr>
        <w:t xml:space="preserve"> </w:t>
      </w:r>
      <w:r w:rsidRPr="008045DB">
        <w:rPr>
          <w:color w:val="231F20"/>
          <w:w w:val="105"/>
        </w:rPr>
        <w:t>technology.</w:t>
      </w:r>
    </w:p>
    <w:p w14:paraId="6750F01F" w14:textId="77777777" w:rsidR="00F03E04" w:rsidRPr="008045DB" w:rsidRDefault="00F03E04">
      <w:pPr>
        <w:pStyle w:val="BodyText"/>
        <w:spacing w:before="5"/>
        <w:rPr>
          <w:sz w:val="15"/>
        </w:rPr>
      </w:pPr>
    </w:p>
    <w:p w14:paraId="2718C641" w14:textId="77777777" w:rsidR="00F03E04" w:rsidRPr="008045DB" w:rsidRDefault="00000000">
      <w:pPr>
        <w:pStyle w:val="Heading6"/>
        <w:spacing w:before="100"/>
        <w:jc w:val="left"/>
      </w:pPr>
      <w:r w:rsidRPr="008045DB">
        <w:rPr>
          <w:color w:val="003946"/>
        </w:rPr>
        <w:t>Global</w:t>
      </w:r>
      <w:r w:rsidRPr="008045DB">
        <w:rPr>
          <w:color w:val="003946"/>
          <w:spacing w:val="11"/>
        </w:rPr>
        <w:t xml:space="preserve"> </w:t>
      </w:r>
      <w:r w:rsidRPr="008045DB">
        <w:rPr>
          <w:color w:val="003946"/>
        </w:rPr>
        <w:t>Competition</w:t>
      </w:r>
      <w:r w:rsidRPr="008045DB">
        <w:rPr>
          <w:color w:val="003946"/>
          <w:spacing w:val="12"/>
        </w:rPr>
        <w:t xml:space="preserve"> </w:t>
      </w:r>
      <w:r w:rsidRPr="008045DB">
        <w:rPr>
          <w:color w:val="003946"/>
        </w:rPr>
        <w:t>and</w:t>
      </w:r>
      <w:r w:rsidRPr="008045DB">
        <w:rPr>
          <w:color w:val="003946"/>
          <w:spacing w:val="12"/>
        </w:rPr>
        <w:t xml:space="preserve"> </w:t>
      </w:r>
      <w:r w:rsidRPr="008045DB">
        <w:rPr>
          <w:color w:val="003946"/>
        </w:rPr>
        <w:t>Supply</w:t>
      </w:r>
      <w:r w:rsidRPr="008045DB">
        <w:rPr>
          <w:color w:val="003946"/>
          <w:spacing w:val="12"/>
        </w:rPr>
        <w:t xml:space="preserve"> </w:t>
      </w:r>
      <w:r w:rsidRPr="008045DB">
        <w:rPr>
          <w:color w:val="003946"/>
          <w:spacing w:val="-2"/>
        </w:rPr>
        <w:t>Chains</w:t>
      </w:r>
    </w:p>
    <w:p w14:paraId="7C7A8227" w14:textId="77777777" w:rsidR="00F03E04" w:rsidRPr="008045DB" w:rsidRDefault="00F03E04">
      <w:pPr>
        <w:pStyle w:val="BodyText"/>
        <w:spacing w:before="1"/>
        <w:rPr>
          <w:rFonts w:ascii="Arial"/>
          <w:sz w:val="25"/>
        </w:rPr>
      </w:pPr>
    </w:p>
    <w:p w14:paraId="02E00A82" w14:textId="3B4DCA69" w:rsidR="00F03E04" w:rsidRPr="008045DB" w:rsidRDefault="00000000">
      <w:pPr>
        <w:pStyle w:val="BodyText"/>
        <w:spacing w:line="232" w:lineRule="auto"/>
        <w:ind w:left="2204" w:right="1074"/>
        <w:jc w:val="both"/>
      </w:pPr>
      <w:r w:rsidRPr="008045DB">
        <w:rPr>
          <w:color w:val="231F20"/>
        </w:rPr>
        <w:t xml:space="preserve">In the past, competition in certain market segments was limited to local or regional competitors. Nowadays businesses </w:t>
      </w:r>
      <w:del w:id="234" w:author="GMP" w:date="2023-03-16T15:12:00Z">
        <w:r w:rsidRPr="008045DB" w:rsidDel="00A257CF">
          <w:rPr>
            <w:color w:val="231F20"/>
          </w:rPr>
          <w:delText>have to</w:delText>
        </w:r>
      </w:del>
      <w:ins w:id="235" w:author="GMP" w:date="2023-03-16T15:12:00Z">
        <w:r w:rsidR="00A257CF">
          <w:rPr>
            <w:color w:val="231F20"/>
          </w:rPr>
          <w:t>must</w:t>
        </w:r>
      </w:ins>
      <w:r w:rsidRPr="008045DB">
        <w:rPr>
          <w:color w:val="231F20"/>
        </w:rPr>
        <w:t xml:space="preserve"> compete with providers from all over the world. And there is always someone offering a cheaper product. Supply chains have</w:t>
      </w:r>
      <w:r w:rsidRPr="008045DB">
        <w:rPr>
          <w:color w:val="231F20"/>
          <w:spacing w:val="40"/>
        </w:rPr>
        <w:t xml:space="preserve"> </w:t>
      </w:r>
      <w:r w:rsidRPr="008045DB">
        <w:rPr>
          <w:color w:val="231F20"/>
        </w:rPr>
        <w:t xml:space="preserve">also become globalized. Thus, products and product components are shipped around the </w:t>
      </w:r>
      <w:del w:id="236" w:author="GMP" w:date="2023-03-16T15:13:00Z">
        <w:r w:rsidRPr="008045DB" w:rsidDel="004B33E5">
          <w:rPr>
            <w:color w:val="231F20"/>
          </w:rPr>
          <w:delText xml:space="preserve">globe </w:delText>
        </w:r>
      </w:del>
      <w:ins w:id="237" w:author="GMP" w:date="2023-03-16T15:13:00Z">
        <w:r w:rsidR="004B33E5">
          <w:rPr>
            <w:color w:val="231F20"/>
          </w:rPr>
          <w:t>world</w:t>
        </w:r>
        <w:r w:rsidR="004B33E5" w:rsidRPr="008045DB">
          <w:rPr>
            <w:color w:val="231F20"/>
          </w:rPr>
          <w:t xml:space="preserve"> </w:t>
        </w:r>
      </w:ins>
      <w:r w:rsidRPr="008045DB">
        <w:rPr>
          <w:color w:val="231F20"/>
        </w:rPr>
        <w:t>at minimal per</w:t>
      </w:r>
      <w:del w:id="238" w:author="GMP" w:date="2023-03-21T12:32:00Z">
        <w:r w:rsidRPr="008045DB" w:rsidDel="00502069">
          <w:rPr>
            <w:color w:val="231F20"/>
          </w:rPr>
          <w:delText xml:space="preserve"> </w:delText>
        </w:r>
      </w:del>
      <w:ins w:id="239" w:author="GMP" w:date="2023-03-21T12:32:00Z">
        <w:r w:rsidR="00502069">
          <w:rPr>
            <w:color w:val="231F20"/>
          </w:rPr>
          <w:t>-</w:t>
        </w:r>
      </w:ins>
      <w:r w:rsidRPr="008045DB">
        <w:rPr>
          <w:color w:val="231F20"/>
        </w:rPr>
        <w:t xml:space="preserve">unit costs in large container vessels granting </w:t>
      </w:r>
      <w:del w:id="240" w:author="GMP" w:date="2023-03-16T15:13:00Z">
        <w:r w:rsidRPr="008045DB" w:rsidDel="004B33E5">
          <w:rPr>
            <w:color w:val="231F20"/>
          </w:rPr>
          <w:delText>more or less</w:delText>
        </w:r>
        <w:r w:rsidRPr="008045DB" w:rsidDel="004B33E5">
          <w:rPr>
            <w:color w:val="231F20"/>
            <w:spacing w:val="40"/>
          </w:rPr>
          <w:delText xml:space="preserve"> </w:delText>
        </w:r>
      </w:del>
      <w:r w:rsidRPr="008045DB">
        <w:rPr>
          <w:color w:val="231F20"/>
        </w:rPr>
        <w:t>global availability (Drury, 2018).</w:t>
      </w:r>
    </w:p>
    <w:p w14:paraId="67FFC5E9" w14:textId="77777777" w:rsidR="00F03E04" w:rsidRPr="008045DB" w:rsidRDefault="00F03E04">
      <w:pPr>
        <w:pStyle w:val="BodyText"/>
        <w:spacing w:before="6"/>
        <w:rPr>
          <w:sz w:val="19"/>
        </w:rPr>
      </w:pPr>
    </w:p>
    <w:p w14:paraId="0D74D4F4" w14:textId="08A0748C" w:rsidR="00F03E04" w:rsidRPr="008045DB" w:rsidRDefault="00000000" w:rsidP="007347CB">
      <w:pPr>
        <w:pStyle w:val="BodyText"/>
        <w:spacing w:line="232" w:lineRule="auto"/>
        <w:ind w:left="2204" w:right="1074" w:hanging="1"/>
        <w:jc w:val="both"/>
      </w:pPr>
      <w:r w:rsidRPr="008045DB">
        <w:rPr>
          <w:color w:val="231F20"/>
        </w:rPr>
        <w:t>Nowadays, due to globalization, sourcing the cheapest input units has become com</w:t>
      </w:r>
      <w:del w:id="241" w:author="GMP" w:date="2023-03-16T15:14:00Z">
        <w:r w:rsidRPr="008045DB" w:rsidDel="004B33E5">
          <w:rPr>
            <w:color w:val="231F20"/>
          </w:rPr>
          <w:delText xml:space="preserve">- </w:delText>
        </w:r>
      </w:del>
      <w:r w:rsidRPr="008045DB">
        <w:rPr>
          <w:color w:val="231F20"/>
        </w:rPr>
        <w:t>mon practice for many organizations. Every cent saved per unit produced can contrib</w:t>
      </w:r>
      <w:del w:id="242" w:author="GMP" w:date="2023-03-16T15:14:00Z">
        <w:r w:rsidRPr="008045DB" w:rsidDel="004B33E5">
          <w:rPr>
            <w:color w:val="231F20"/>
          </w:rPr>
          <w:delText xml:space="preserve">- </w:delText>
        </w:r>
      </w:del>
      <w:r w:rsidRPr="008045DB">
        <w:rPr>
          <w:color w:val="231F20"/>
        </w:rPr>
        <w:t xml:space="preserve">ute to a competitive advantage or a substantially higher proﬁt generated on aggregate. </w:t>
      </w:r>
      <w:del w:id="243" w:author="GMP" w:date="2023-03-16T15:15:00Z">
        <w:r w:rsidRPr="008045DB" w:rsidDel="004B33E5">
          <w:rPr>
            <w:color w:val="231F20"/>
          </w:rPr>
          <w:delText>That being said, m</w:delText>
        </w:r>
      </w:del>
      <w:ins w:id="244" w:author="GMP" w:date="2023-03-16T15:15:00Z">
        <w:r w:rsidR="004B33E5">
          <w:rPr>
            <w:color w:val="231F20"/>
          </w:rPr>
          <w:t>M</w:t>
        </w:r>
      </w:ins>
      <w:r w:rsidRPr="008045DB">
        <w:rPr>
          <w:color w:val="231F20"/>
        </w:rPr>
        <w:t>any companies buy their products or product components abroad to make sure they get the cheapest price.</w:t>
      </w:r>
    </w:p>
    <w:p w14:paraId="561A4A37" w14:textId="77777777" w:rsidR="00F03E04" w:rsidRPr="008045DB" w:rsidRDefault="00000000">
      <w:pPr>
        <w:pStyle w:val="Heading6"/>
        <w:spacing w:before="177"/>
        <w:jc w:val="left"/>
      </w:pPr>
      <w:r w:rsidRPr="008045DB">
        <w:rPr>
          <w:color w:val="003946"/>
        </w:rPr>
        <w:t>Shortening</w:t>
      </w:r>
      <w:r w:rsidRPr="008045DB">
        <w:rPr>
          <w:color w:val="003946"/>
          <w:spacing w:val="10"/>
        </w:rPr>
        <w:t xml:space="preserve"> </w:t>
      </w:r>
      <w:r w:rsidRPr="008045DB">
        <w:rPr>
          <w:color w:val="003946"/>
        </w:rPr>
        <w:t>Product</w:t>
      </w:r>
      <w:r w:rsidRPr="008045DB">
        <w:rPr>
          <w:color w:val="003946"/>
          <w:spacing w:val="10"/>
        </w:rPr>
        <w:t xml:space="preserve"> </w:t>
      </w:r>
      <w:r w:rsidRPr="008045DB">
        <w:rPr>
          <w:color w:val="003946"/>
        </w:rPr>
        <w:t>Life</w:t>
      </w:r>
      <w:r w:rsidRPr="008045DB">
        <w:rPr>
          <w:color w:val="003946"/>
          <w:spacing w:val="10"/>
        </w:rPr>
        <w:t xml:space="preserve"> </w:t>
      </w:r>
      <w:r w:rsidRPr="008045DB">
        <w:rPr>
          <w:color w:val="003946"/>
          <w:spacing w:val="-2"/>
        </w:rPr>
        <w:t>Cycles</w:t>
      </w:r>
    </w:p>
    <w:p w14:paraId="499DF4F3" w14:textId="77777777" w:rsidR="00F03E04" w:rsidRPr="008045DB" w:rsidRDefault="00F03E04">
      <w:pPr>
        <w:pStyle w:val="BodyText"/>
        <w:spacing w:before="1"/>
        <w:rPr>
          <w:rFonts w:ascii="Arial"/>
          <w:sz w:val="25"/>
        </w:rPr>
      </w:pPr>
    </w:p>
    <w:p w14:paraId="4BCAE75E" w14:textId="263B442D" w:rsidR="00F03E04" w:rsidRPr="008045DB" w:rsidRDefault="00000000">
      <w:pPr>
        <w:pStyle w:val="BodyText"/>
        <w:spacing w:before="1" w:line="232" w:lineRule="auto"/>
        <w:ind w:left="2204" w:right="1074"/>
        <w:jc w:val="both"/>
      </w:pPr>
      <w:r w:rsidRPr="008045DB">
        <w:rPr>
          <w:color w:val="231F20"/>
        </w:rPr>
        <w:t xml:space="preserve">In many industries, new generations of products are rolled out faster each year. </w:t>
      </w:r>
      <w:del w:id="245" w:author="GMP" w:date="2023-03-16T15:16:00Z">
        <w:r w:rsidRPr="008045DB" w:rsidDel="004B33E5">
          <w:rPr>
            <w:color w:val="231F20"/>
          </w:rPr>
          <w:delText>N</w:delText>
        </w:r>
      </w:del>
      <w:ins w:id="246" w:author="GMP" w:date="2023-03-16T15:16:00Z">
        <w:r w:rsidR="004B33E5">
          <w:rPr>
            <w:color w:val="231F20"/>
          </w:rPr>
          <w:t>Previously, n</w:t>
        </w:r>
      </w:ins>
      <w:r w:rsidRPr="008045DB">
        <w:rPr>
          <w:color w:val="231F20"/>
        </w:rPr>
        <w:t xml:space="preserve">ew designs and upgrades often </w:t>
      </w:r>
      <w:del w:id="247" w:author="GMP" w:date="2023-03-16T15:16:00Z">
        <w:r w:rsidRPr="008045DB" w:rsidDel="004B33E5">
          <w:rPr>
            <w:color w:val="231F20"/>
          </w:rPr>
          <w:delText>used to go</w:delText>
        </w:r>
      </w:del>
      <w:ins w:id="248" w:author="GMP" w:date="2023-03-16T15:16:00Z">
        <w:r w:rsidR="004B33E5">
          <w:rPr>
            <w:color w:val="231F20"/>
          </w:rPr>
          <w:t>went</w:t>
        </w:r>
      </w:ins>
      <w:r w:rsidRPr="008045DB">
        <w:rPr>
          <w:color w:val="231F20"/>
        </w:rPr>
        <w:t xml:space="preserve"> to market a few years apart; this development period has </w:t>
      </w:r>
      <w:ins w:id="249" w:author="GMP" w:date="2023-03-16T15:17:00Z">
        <w:r w:rsidR="004B33E5">
          <w:rPr>
            <w:color w:val="231F20"/>
          </w:rPr>
          <w:t xml:space="preserve">now </w:t>
        </w:r>
      </w:ins>
      <w:r w:rsidRPr="008045DB">
        <w:rPr>
          <w:color w:val="231F20"/>
        </w:rPr>
        <w:t>been shortened drastically. Occasionally</w:t>
      </w:r>
      <w:ins w:id="250" w:author="GMP" w:date="2023-03-16T15:17:00Z">
        <w:r w:rsidR="004B33E5">
          <w:rPr>
            <w:color w:val="231F20"/>
          </w:rPr>
          <w:t>,</w:t>
        </w:r>
      </w:ins>
      <w:r w:rsidRPr="008045DB">
        <w:rPr>
          <w:color w:val="231F20"/>
        </w:rPr>
        <w:t xml:space="preserve"> it will be enough to update a few design features to keep up with </w:t>
      </w:r>
      <w:ins w:id="251" w:author="GMP" w:date="2023-03-21T12:32:00Z">
        <w:r w:rsidR="00502069">
          <w:rPr>
            <w:color w:val="231F20"/>
          </w:rPr>
          <w:t xml:space="preserve">the </w:t>
        </w:r>
      </w:ins>
      <w:r w:rsidRPr="008045DB">
        <w:rPr>
          <w:color w:val="231F20"/>
        </w:rPr>
        <w:t xml:space="preserve">competition and maintain customer loyalty (e.g., </w:t>
      </w:r>
      <w:del w:id="252" w:author="GMP" w:date="2023-03-16T15:18:00Z">
        <w:r w:rsidRPr="008045DB" w:rsidDel="004B33E5">
          <w:rPr>
            <w:color w:val="231F20"/>
          </w:rPr>
          <w:delText>pri</w:delText>
        </w:r>
      </w:del>
      <w:del w:id="253" w:author="GMP" w:date="2023-03-16T15:17:00Z">
        <w:r w:rsidRPr="008045DB" w:rsidDel="004B33E5">
          <w:rPr>
            <w:color w:val="231F20"/>
          </w:rPr>
          <w:delText xml:space="preserve">- </w:delText>
        </w:r>
      </w:del>
      <w:del w:id="254" w:author="GMP" w:date="2023-03-16T15:18:00Z">
        <w:r w:rsidRPr="008045DB" w:rsidDel="004B33E5">
          <w:rPr>
            <w:color w:val="231F20"/>
          </w:rPr>
          <w:delText xml:space="preserve">marily </w:delText>
        </w:r>
      </w:del>
      <w:r w:rsidRPr="008045DB">
        <w:rPr>
          <w:color w:val="231F20"/>
        </w:rPr>
        <w:t xml:space="preserve">feature improvements such as more power or improved energy efﬁciency). The development of new features or even entirely new products or product generations </w:t>
      </w:r>
      <w:del w:id="255" w:author="GMP" w:date="2023-03-21T12:33:00Z">
        <w:r w:rsidRPr="008045DB" w:rsidDel="00502069">
          <w:rPr>
            <w:color w:val="231F20"/>
          </w:rPr>
          <w:delText xml:space="preserve">are </w:delText>
        </w:r>
      </w:del>
      <w:ins w:id="256" w:author="GMP" w:date="2023-03-21T12:33:00Z">
        <w:r w:rsidR="00502069">
          <w:rPr>
            <w:color w:val="231F20"/>
          </w:rPr>
          <w:t>is</w:t>
        </w:r>
        <w:r w:rsidR="00502069" w:rsidRPr="008045DB">
          <w:rPr>
            <w:color w:val="231F20"/>
          </w:rPr>
          <w:t xml:space="preserve"> </w:t>
        </w:r>
      </w:ins>
      <w:r w:rsidRPr="008045DB">
        <w:rPr>
          <w:color w:val="231F20"/>
        </w:rPr>
        <w:t>costly. Expenses associated with product development typically include the salaries of personnel responsible for product innovation such as engineers or software program</w:t>
      </w:r>
      <w:del w:id="257" w:author="GMP" w:date="2023-03-16T15:18:00Z">
        <w:r w:rsidRPr="008045DB" w:rsidDel="004B33E5">
          <w:rPr>
            <w:color w:val="231F20"/>
          </w:rPr>
          <w:delText xml:space="preserve">- </w:delText>
        </w:r>
      </w:del>
      <w:r w:rsidRPr="008045DB">
        <w:rPr>
          <w:color w:val="231F20"/>
        </w:rPr>
        <w:t xml:space="preserve">mers, specialized facilities like laboratories or ofﬁce buildings, and materials consumed in the process of experimentation. This </w:t>
      </w:r>
      <w:commentRangeStart w:id="258"/>
      <w:r w:rsidRPr="008045DB">
        <w:rPr>
          <w:color w:val="231F20"/>
        </w:rPr>
        <w:t>trial</w:t>
      </w:r>
      <w:del w:id="259" w:author="GMP" w:date="2023-03-16T15:19:00Z">
        <w:r w:rsidRPr="008045DB" w:rsidDel="004B33E5">
          <w:rPr>
            <w:color w:val="231F20"/>
          </w:rPr>
          <w:delText xml:space="preserve"> </w:delText>
        </w:r>
      </w:del>
      <w:ins w:id="260" w:author="GMP" w:date="2023-03-16T15:19:00Z">
        <w:r w:rsidR="004B33E5">
          <w:rPr>
            <w:color w:val="231F20"/>
          </w:rPr>
          <w:t>-</w:t>
        </w:r>
      </w:ins>
      <w:r w:rsidRPr="008045DB">
        <w:rPr>
          <w:color w:val="231F20"/>
        </w:rPr>
        <w:t>and</w:t>
      </w:r>
      <w:del w:id="261" w:author="GMP" w:date="2023-03-16T15:19:00Z">
        <w:r w:rsidRPr="008045DB" w:rsidDel="004B33E5">
          <w:rPr>
            <w:color w:val="231F20"/>
          </w:rPr>
          <w:delText xml:space="preserve"> </w:delText>
        </w:r>
      </w:del>
      <w:ins w:id="262" w:author="GMP" w:date="2023-03-16T15:19:00Z">
        <w:r w:rsidR="004B33E5">
          <w:rPr>
            <w:color w:val="231F20"/>
          </w:rPr>
          <w:t>-</w:t>
        </w:r>
      </w:ins>
      <w:r w:rsidRPr="008045DB">
        <w:rPr>
          <w:color w:val="231F20"/>
        </w:rPr>
        <w:t xml:space="preserve">error </w:t>
      </w:r>
      <w:commentRangeEnd w:id="258"/>
      <w:r w:rsidR="00A92504">
        <w:rPr>
          <w:rStyle w:val="CommentReference"/>
        </w:rPr>
        <w:commentReference w:id="258"/>
      </w:r>
      <w:r w:rsidRPr="008045DB">
        <w:rPr>
          <w:color w:val="231F20"/>
        </w:rPr>
        <w:t xml:space="preserve">process is required to prepare a product for mass production and distribution. Cost control and an understanding </w:t>
      </w:r>
      <w:ins w:id="263" w:author="GMP" w:date="2023-03-16T15:20:00Z">
        <w:r w:rsidR="004B33E5">
          <w:rPr>
            <w:color w:val="231F20"/>
          </w:rPr>
          <w:t xml:space="preserve">of </w:t>
        </w:r>
      </w:ins>
      <w:r w:rsidRPr="008045DB">
        <w:rPr>
          <w:color w:val="231F20"/>
        </w:rPr>
        <w:t xml:space="preserve">the cost-beneﬁt relationship of each product version over its expected lifetime is therefore vital </w:t>
      </w:r>
      <w:del w:id="264" w:author="GMP" w:date="2023-03-16T15:20:00Z">
        <w:r w:rsidRPr="008045DB" w:rsidDel="004B33E5">
          <w:rPr>
            <w:color w:val="231F20"/>
          </w:rPr>
          <w:delText xml:space="preserve">in order </w:delText>
        </w:r>
      </w:del>
      <w:r w:rsidRPr="008045DB">
        <w:rPr>
          <w:color w:val="231F20"/>
        </w:rPr>
        <w:t>for an organization to remain competitive and avoid loss-making projects (Drury, 2018).</w:t>
      </w:r>
    </w:p>
    <w:p w14:paraId="421AD9DD" w14:textId="77777777" w:rsidR="00F03E04" w:rsidRPr="008045DB" w:rsidRDefault="00F03E04">
      <w:pPr>
        <w:pStyle w:val="BodyText"/>
        <w:rPr>
          <w:sz w:val="24"/>
        </w:rPr>
      </w:pPr>
    </w:p>
    <w:p w14:paraId="1B24CF86" w14:textId="77777777" w:rsidR="00F03E04" w:rsidRPr="008045DB" w:rsidRDefault="00000000">
      <w:pPr>
        <w:pStyle w:val="Heading6"/>
        <w:spacing w:before="177"/>
        <w:jc w:val="left"/>
      </w:pPr>
      <w:r w:rsidRPr="008045DB">
        <w:rPr>
          <w:color w:val="003946"/>
          <w:spacing w:val="-2"/>
        </w:rPr>
        <w:t>Technology</w:t>
      </w:r>
    </w:p>
    <w:p w14:paraId="6E3A1228" w14:textId="77777777" w:rsidR="00F03E04" w:rsidRPr="008045DB" w:rsidRDefault="00F03E04">
      <w:pPr>
        <w:pStyle w:val="BodyText"/>
        <w:spacing w:before="1"/>
        <w:rPr>
          <w:rFonts w:ascii="Arial"/>
          <w:sz w:val="25"/>
        </w:rPr>
      </w:pPr>
    </w:p>
    <w:p w14:paraId="44D77780" w14:textId="6FACA44F" w:rsidR="00F03E04" w:rsidRPr="008045DB" w:rsidRDefault="00000000">
      <w:pPr>
        <w:pStyle w:val="BodyText"/>
        <w:spacing w:before="1" w:line="232" w:lineRule="auto"/>
        <w:ind w:left="2204" w:right="1074"/>
        <w:jc w:val="both"/>
      </w:pPr>
      <w:r w:rsidRPr="008045DB">
        <w:rPr>
          <w:color w:val="231F20"/>
          <w:w w:val="105"/>
        </w:rPr>
        <w:t>Enterprise resource and workﬂow software with integrated counting and measuring applications</w:t>
      </w:r>
      <w:r w:rsidRPr="008045DB">
        <w:rPr>
          <w:color w:val="231F20"/>
          <w:spacing w:val="-8"/>
          <w:w w:val="105"/>
        </w:rPr>
        <w:t xml:space="preserve"> </w:t>
      </w:r>
      <w:r w:rsidRPr="008045DB">
        <w:rPr>
          <w:color w:val="231F20"/>
          <w:w w:val="105"/>
        </w:rPr>
        <w:t>have</w:t>
      </w:r>
      <w:r w:rsidRPr="008045DB">
        <w:rPr>
          <w:color w:val="231F20"/>
          <w:spacing w:val="-8"/>
          <w:w w:val="105"/>
        </w:rPr>
        <w:t xml:space="preserve"> </w:t>
      </w:r>
      <w:r w:rsidRPr="008045DB">
        <w:rPr>
          <w:color w:val="231F20"/>
          <w:w w:val="105"/>
        </w:rPr>
        <w:t>especially</w:t>
      </w:r>
      <w:r w:rsidRPr="008045DB">
        <w:rPr>
          <w:color w:val="231F20"/>
          <w:spacing w:val="-8"/>
          <w:w w:val="105"/>
        </w:rPr>
        <w:t xml:space="preserve"> </w:t>
      </w:r>
      <w:r w:rsidRPr="008045DB">
        <w:rPr>
          <w:color w:val="231F20"/>
          <w:w w:val="105"/>
        </w:rPr>
        <w:t>enabled</w:t>
      </w:r>
      <w:r w:rsidRPr="008045DB">
        <w:rPr>
          <w:color w:val="231F20"/>
          <w:spacing w:val="-8"/>
          <w:w w:val="105"/>
        </w:rPr>
        <w:t xml:space="preserve"> </w:t>
      </w:r>
      <w:r w:rsidRPr="008045DB">
        <w:rPr>
          <w:color w:val="231F20"/>
          <w:w w:val="105"/>
        </w:rPr>
        <w:t>managers</w:t>
      </w:r>
      <w:r w:rsidRPr="008045DB">
        <w:rPr>
          <w:color w:val="231F20"/>
          <w:spacing w:val="-8"/>
          <w:w w:val="105"/>
        </w:rPr>
        <w:t xml:space="preserve"> </w:t>
      </w:r>
      <w:r w:rsidRPr="008045DB">
        <w:rPr>
          <w:color w:val="231F20"/>
          <w:w w:val="105"/>
        </w:rPr>
        <w:t>to</w:t>
      </w:r>
      <w:r w:rsidRPr="008045DB">
        <w:rPr>
          <w:color w:val="231F20"/>
          <w:spacing w:val="-8"/>
          <w:w w:val="105"/>
        </w:rPr>
        <w:t xml:space="preserve"> </w:t>
      </w:r>
      <w:r w:rsidRPr="008045DB">
        <w:rPr>
          <w:color w:val="231F20"/>
          <w:w w:val="105"/>
        </w:rPr>
        <w:t>obtain</w:t>
      </w:r>
      <w:r w:rsidRPr="008045DB">
        <w:rPr>
          <w:color w:val="231F20"/>
          <w:spacing w:val="-8"/>
          <w:w w:val="105"/>
        </w:rPr>
        <w:t xml:space="preserve"> </w:t>
      </w:r>
      <w:r w:rsidRPr="008045DB">
        <w:rPr>
          <w:color w:val="231F20"/>
          <w:w w:val="105"/>
        </w:rPr>
        <w:t>precise</w:t>
      </w:r>
      <w:r w:rsidRPr="008045DB">
        <w:rPr>
          <w:color w:val="231F20"/>
          <w:spacing w:val="-8"/>
          <w:w w:val="105"/>
        </w:rPr>
        <w:t xml:space="preserve"> </w:t>
      </w:r>
      <w:r w:rsidRPr="008045DB">
        <w:rPr>
          <w:color w:val="231F20"/>
          <w:w w:val="105"/>
        </w:rPr>
        <w:t>and</w:t>
      </w:r>
      <w:r w:rsidRPr="008045DB">
        <w:rPr>
          <w:color w:val="231F20"/>
          <w:spacing w:val="-8"/>
          <w:w w:val="105"/>
        </w:rPr>
        <w:t xml:space="preserve"> </w:t>
      </w:r>
      <w:r w:rsidRPr="008045DB">
        <w:rPr>
          <w:color w:val="231F20"/>
          <w:w w:val="105"/>
        </w:rPr>
        <w:t>almost</w:t>
      </w:r>
      <w:r w:rsidRPr="008045DB">
        <w:rPr>
          <w:color w:val="231F20"/>
          <w:spacing w:val="-8"/>
          <w:w w:val="105"/>
        </w:rPr>
        <w:t xml:space="preserve"> </w:t>
      </w:r>
      <w:r w:rsidRPr="008045DB">
        <w:rPr>
          <w:color w:val="231F20"/>
          <w:w w:val="105"/>
        </w:rPr>
        <w:t>endless streams</w:t>
      </w:r>
      <w:r w:rsidRPr="008045DB">
        <w:rPr>
          <w:color w:val="231F20"/>
          <w:spacing w:val="-15"/>
          <w:w w:val="105"/>
        </w:rPr>
        <w:t xml:space="preserve"> </w:t>
      </w:r>
      <w:r w:rsidRPr="008045DB">
        <w:rPr>
          <w:color w:val="231F20"/>
          <w:w w:val="105"/>
        </w:rPr>
        <w:t>of</w:t>
      </w:r>
      <w:r w:rsidRPr="008045DB">
        <w:rPr>
          <w:color w:val="231F20"/>
          <w:spacing w:val="-15"/>
          <w:w w:val="105"/>
        </w:rPr>
        <w:t xml:space="preserve"> </w:t>
      </w:r>
      <w:r w:rsidRPr="008045DB">
        <w:rPr>
          <w:color w:val="231F20"/>
          <w:w w:val="105"/>
        </w:rPr>
        <w:t>data.</w:t>
      </w:r>
      <w:r w:rsidRPr="008045DB">
        <w:rPr>
          <w:color w:val="231F20"/>
          <w:spacing w:val="-14"/>
          <w:w w:val="105"/>
        </w:rPr>
        <w:t xml:space="preserve"> </w:t>
      </w:r>
      <w:r w:rsidRPr="008045DB">
        <w:rPr>
          <w:color w:val="231F20"/>
          <w:w w:val="105"/>
        </w:rPr>
        <w:t>That</w:t>
      </w:r>
      <w:r w:rsidRPr="008045DB">
        <w:rPr>
          <w:color w:val="231F20"/>
          <w:spacing w:val="-15"/>
          <w:w w:val="105"/>
        </w:rPr>
        <w:t xml:space="preserve"> </w:t>
      </w:r>
      <w:r w:rsidRPr="008045DB">
        <w:rPr>
          <w:color w:val="231F20"/>
          <w:w w:val="105"/>
        </w:rPr>
        <w:t>allows</w:t>
      </w:r>
      <w:r w:rsidRPr="008045DB">
        <w:rPr>
          <w:color w:val="231F20"/>
          <w:spacing w:val="-14"/>
          <w:w w:val="105"/>
        </w:rPr>
        <w:t xml:space="preserve"> </w:t>
      </w:r>
      <w:r w:rsidRPr="008045DB">
        <w:rPr>
          <w:color w:val="231F20"/>
          <w:w w:val="105"/>
        </w:rPr>
        <w:t>for</w:t>
      </w:r>
      <w:r w:rsidRPr="008045DB">
        <w:rPr>
          <w:color w:val="231F20"/>
          <w:spacing w:val="-15"/>
          <w:w w:val="105"/>
        </w:rPr>
        <w:t xml:space="preserve"> </w:t>
      </w:r>
      <w:r w:rsidRPr="008045DB">
        <w:rPr>
          <w:color w:val="231F20"/>
          <w:w w:val="105"/>
        </w:rPr>
        <w:t>a</w:t>
      </w:r>
      <w:r w:rsidRPr="008045DB">
        <w:rPr>
          <w:color w:val="231F20"/>
          <w:spacing w:val="-15"/>
          <w:w w:val="105"/>
        </w:rPr>
        <w:t xml:space="preserve"> </w:t>
      </w:r>
      <w:r w:rsidRPr="008045DB">
        <w:rPr>
          <w:color w:val="231F20"/>
          <w:w w:val="105"/>
        </w:rPr>
        <w:t>more</w:t>
      </w:r>
      <w:r w:rsidRPr="008045DB">
        <w:rPr>
          <w:color w:val="231F20"/>
          <w:spacing w:val="-14"/>
          <w:w w:val="105"/>
        </w:rPr>
        <w:t xml:space="preserve"> </w:t>
      </w:r>
      <w:r w:rsidRPr="008045DB">
        <w:rPr>
          <w:color w:val="231F20"/>
          <w:w w:val="105"/>
        </w:rPr>
        <w:t>sophisticated</w:t>
      </w:r>
      <w:r w:rsidRPr="008045DB">
        <w:rPr>
          <w:color w:val="231F20"/>
          <w:spacing w:val="-15"/>
          <w:w w:val="105"/>
        </w:rPr>
        <w:t xml:space="preserve"> </w:t>
      </w:r>
      <w:r w:rsidRPr="008045DB">
        <w:rPr>
          <w:color w:val="231F20"/>
          <w:w w:val="105"/>
        </w:rPr>
        <w:t>cost</w:t>
      </w:r>
      <w:r w:rsidRPr="008045DB">
        <w:rPr>
          <w:color w:val="231F20"/>
          <w:spacing w:val="-14"/>
          <w:w w:val="105"/>
        </w:rPr>
        <w:t xml:space="preserve"> </w:t>
      </w:r>
      <w:r w:rsidRPr="008045DB">
        <w:rPr>
          <w:color w:val="231F20"/>
          <w:w w:val="105"/>
        </w:rPr>
        <w:t>pattern</w:t>
      </w:r>
      <w:r w:rsidRPr="008045DB">
        <w:rPr>
          <w:color w:val="231F20"/>
          <w:spacing w:val="-15"/>
          <w:w w:val="105"/>
        </w:rPr>
        <w:t xml:space="preserve"> </w:t>
      </w:r>
      <w:r w:rsidRPr="008045DB">
        <w:rPr>
          <w:color w:val="231F20"/>
          <w:w w:val="105"/>
        </w:rPr>
        <w:t>analysis</w:t>
      </w:r>
      <w:r w:rsidRPr="008045DB">
        <w:rPr>
          <w:color w:val="231F20"/>
          <w:spacing w:val="-15"/>
          <w:w w:val="105"/>
        </w:rPr>
        <w:t xml:space="preserve"> </w:t>
      </w:r>
      <w:r w:rsidRPr="008045DB">
        <w:rPr>
          <w:color w:val="231F20"/>
          <w:w w:val="105"/>
        </w:rPr>
        <w:t>of</w:t>
      </w:r>
      <w:r w:rsidRPr="008045DB">
        <w:rPr>
          <w:color w:val="231F20"/>
          <w:spacing w:val="-14"/>
          <w:w w:val="105"/>
        </w:rPr>
        <w:t xml:space="preserve"> </w:t>
      </w:r>
      <w:r w:rsidRPr="008045DB">
        <w:rPr>
          <w:color w:val="231F20"/>
          <w:w w:val="105"/>
        </w:rPr>
        <w:t>even</w:t>
      </w:r>
      <w:r w:rsidRPr="008045DB">
        <w:rPr>
          <w:color w:val="231F20"/>
          <w:spacing w:val="-15"/>
          <w:w w:val="105"/>
        </w:rPr>
        <w:t xml:space="preserve"> </w:t>
      </w:r>
      <w:r w:rsidRPr="008045DB">
        <w:rPr>
          <w:color w:val="231F20"/>
          <w:w w:val="105"/>
        </w:rPr>
        <w:t xml:space="preserve">the most complex manufacturing or service delivery processes. Smart and mobile tools with massive storage capacity and online communication capabilities, referred to by Friedman (2006) as the steroids of a globalized business world, transmit all relevant data to managers </w:t>
      </w:r>
      <w:del w:id="265" w:author="GMP" w:date="2023-03-16T15:23:00Z">
        <w:r w:rsidRPr="008045DB" w:rsidDel="004B33E5">
          <w:rPr>
            <w:color w:val="231F20"/>
            <w:w w:val="105"/>
          </w:rPr>
          <w:delText xml:space="preserve">in charge (almost) </w:delText>
        </w:r>
      </w:del>
      <w:r w:rsidRPr="008045DB">
        <w:rPr>
          <w:color w:val="231F20"/>
          <w:w w:val="105"/>
        </w:rPr>
        <w:t xml:space="preserve">in </w:t>
      </w:r>
      <w:ins w:id="266" w:author="GMP" w:date="2023-03-16T15:23:00Z">
        <w:r w:rsidR="004B33E5">
          <w:rPr>
            <w:color w:val="231F20"/>
            <w:w w:val="105"/>
          </w:rPr>
          <w:t xml:space="preserve">near </w:t>
        </w:r>
      </w:ins>
      <w:r w:rsidRPr="008045DB">
        <w:rPr>
          <w:color w:val="231F20"/>
          <w:w w:val="105"/>
        </w:rPr>
        <w:t>real-time, whether they are sitting in their ofﬁce,</w:t>
      </w:r>
      <w:r w:rsidRPr="008045DB">
        <w:rPr>
          <w:color w:val="231F20"/>
          <w:spacing w:val="-8"/>
          <w:w w:val="105"/>
        </w:rPr>
        <w:t xml:space="preserve"> </w:t>
      </w:r>
      <w:r w:rsidRPr="008045DB">
        <w:rPr>
          <w:color w:val="231F20"/>
          <w:w w:val="105"/>
        </w:rPr>
        <w:t>waiting</w:t>
      </w:r>
      <w:r w:rsidRPr="008045DB">
        <w:rPr>
          <w:color w:val="231F20"/>
          <w:spacing w:val="-8"/>
          <w:w w:val="105"/>
        </w:rPr>
        <w:t xml:space="preserve"> </w:t>
      </w:r>
      <w:r w:rsidRPr="008045DB">
        <w:rPr>
          <w:color w:val="231F20"/>
          <w:w w:val="105"/>
        </w:rPr>
        <w:t>for</w:t>
      </w:r>
      <w:r w:rsidRPr="008045DB">
        <w:rPr>
          <w:color w:val="231F20"/>
          <w:spacing w:val="-8"/>
          <w:w w:val="105"/>
        </w:rPr>
        <w:t xml:space="preserve"> </w:t>
      </w:r>
      <w:r w:rsidRPr="008045DB">
        <w:rPr>
          <w:color w:val="231F20"/>
          <w:w w:val="105"/>
        </w:rPr>
        <w:t>their</w:t>
      </w:r>
      <w:r w:rsidRPr="008045DB">
        <w:rPr>
          <w:color w:val="231F20"/>
          <w:spacing w:val="-8"/>
          <w:w w:val="105"/>
        </w:rPr>
        <w:t xml:space="preserve"> </w:t>
      </w:r>
      <w:r w:rsidRPr="008045DB">
        <w:rPr>
          <w:color w:val="231F20"/>
          <w:w w:val="105"/>
        </w:rPr>
        <w:t>connecting</w:t>
      </w:r>
      <w:r w:rsidRPr="008045DB">
        <w:rPr>
          <w:color w:val="231F20"/>
          <w:spacing w:val="-9"/>
          <w:w w:val="105"/>
        </w:rPr>
        <w:t xml:space="preserve"> </w:t>
      </w:r>
      <w:r w:rsidRPr="008045DB">
        <w:rPr>
          <w:color w:val="231F20"/>
          <w:w w:val="105"/>
        </w:rPr>
        <w:t>ﬂight</w:t>
      </w:r>
      <w:r w:rsidRPr="008045DB">
        <w:rPr>
          <w:color w:val="231F20"/>
          <w:spacing w:val="-8"/>
          <w:w w:val="105"/>
        </w:rPr>
        <w:t xml:space="preserve"> </w:t>
      </w:r>
      <w:r w:rsidRPr="008045DB">
        <w:rPr>
          <w:color w:val="231F20"/>
          <w:w w:val="105"/>
        </w:rPr>
        <w:t>at</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airport</w:t>
      </w:r>
      <w:ins w:id="267" w:author="GMP" w:date="2023-03-16T15:23:00Z">
        <w:r w:rsidR="00A92504">
          <w:rPr>
            <w:color w:val="231F20"/>
            <w:w w:val="105"/>
          </w:rPr>
          <w:t>,</w:t>
        </w:r>
      </w:ins>
      <w:r w:rsidRPr="008045DB">
        <w:rPr>
          <w:color w:val="231F20"/>
          <w:spacing w:val="-8"/>
          <w:w w:val="105"/>
        </w:rPr>
        <w:t xml:space="preserve"> </w:t>
      </w:r>
      <w:r w:rsidRPr="008045DB">
        <w:rPr>
          <w:color w:val="231F20"/>
          <w:w w:val="105"/>
        </w:rPr>
        <w:t>or</w:t>
      </w:r>
      <w:r w:rsidRPr="008045DB">
        <w:rPr>
          <w:color w:val="231F20"/>
          <w:spacing w:val="-8"/>
          <w:w w:val="105"/>
        </w:rPr>
        <w:t xml:space="preserve"> </w:t>
      </w:r>
      <w:r w:rsidRPr="008045DB">
        <w:rPr>
          <w:color w:val="231F20"/>
          <w:w w:val="105"/>
        </w:rPr>
        <w:t>networking</w:t>
      </w:r>
      <w:r w:rsidRPr="008045DB">
        <w:rPr>
          <w:color w:val="231F20"/>
          <w:spacing w:val="-8"/>
          <w:w w:val="105"/>
        </w:rPr>
        <w:t xml:space="preserve"> </w:t>
      </w:r>
      <w:r w:rsidRPr="008045DB">
        <w:rPr>
          <w:color w:val="231F20"/>
          <w:w w:val="105"/>
        </w:rPr>
        <w:t>at</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golf</w:t>
      </w:r>
      <w:r w:rsidRPr="008045DB">
        <w:rPr>
          <w:color w:val="231F20"/>
          <w:spacing w:val="-8"/>
          <w:w w:val="105"/>
        </w:rPr>
        <w:t xml:space="preserve"> </w:t>
      </w:r>
      <w:r w:rsidRPr="008045DB">
        <w:rPr>
          <w:color w:val="231F20"/>
          <w:w w:val="105"/>
        </w:rPr>
        <w:t>course. Furthermore,</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results</w:t>
      </w:r>
      <w:r w:rsidRPr="008045DB">
        <w:rPr>
          <w:color w:val="231F20"/>
          <w:spacing w:val="-7"/>
          <w:w w:val="105"/>
        </w:rPr>
        <w:t xml:space="preserve"> </w:t>
      </w:r>
      <w:r w:rsidRPr="008045DB">
        <w:rPr>
          <w:color w:val="231F20"/>
          <w:w w:val="105"/>
        </w:rPr>
        <w:t>of</w:t>
      </w:r>
      <w:r w:rsidRPr="008045DB">
        <w:rPr>
          <w:color w:val="231F20"/>
          <w:spacing w:val="-7"/>
          <w:w w:val="105"/>
        </w:rPr>
        <w:t xml:space="preserve"> </w:t>
      </w:r>
      <w:r w:rsidRPr="008045DB">
        <w:rPr>
          <w:color w:val="231F20"/>
          <w:w w:val="105"/>
        </w:rPr>
        <w:t>digitization</w:t>
      </w:r>
      <w:r w:rsidRPr="008045DB">
        <w:rPr>
          <w:color w:val="231F20"/>
          <w:spacing w:val="-7"/>
          <w:w w:val="105"/>
        </w:rPr>
        <w:t xml:space="preserve"> </w:t>
      </w:r>
      <w:r w:rsidRPr="008045DB">
        <w:rPr>
          <w:color w:val="231F20"/>
          <w:w w:val="105"/>
        </w:rPr>
        <w:t>and</w:t>
      </w:r>
      <w:r w:rsidRPr="008045DB">
        <w:rPr>
          <w:color w:val="231F20"/>
          <w:spacing w:val="-7"/>
          <w:w w:val="105"/>
        </w:rPr>
        <w:t xml:space="preserve"> </w:t>
      </w:r>
      <w:r w:rsidRPr="008045DB">
        <w:rPr>
          <w:color w:val="231F20"/>
          <w:w w:val="105"/>
        </w:rPr>
        <w:t>increased</w:t>
      </w:r>
      <w:r w:rsidRPr="008045DB">
        <w:rPr>
          <w:color w:val="231F20"/>
          <w:spacing w:val="-7"/>
          <w:w w:val="105"/>
        </w:rPr>
        <w:t xml:space="preserve"> </w:t>
      </w:r>
      <w:r w:rsidRPr="008045DB">
        <w:rPr>
          <w:color w:val="231F20"/>
          <w:w w:val="105"/>
        </w:rPr>
        <w:t>connectivity</w:t>
      </w:r>
      <w:r w:rsidRPr="008045DB">
        <w:rPr>
          <w:color w:val="231F20"/>
          <w:spacing w:val="-7"/>
          <w:w w:val="105"/>
        </w:rPr>
        <w:t xml:space="preserve"> </w:t>
      </w:r>
      <w:r w:rsidRPr="008045DB">
        <w:rPr>
          <w:color w:val="231F20"/>
          <w:w w:val="105"/>
        </w:rPr>
        <w:t>have</w:t>
      </w:r>
      <w:r w:rsidRPr="008045DB">
        <w:rPr>
          <w:color w:val="231F20"/>
          <w:spacing w:val="-7"/>
          <w:w w:val="105"/>
        </w:rPr>
        <w:t xml:space="preserve"> </w:t>
      </w:r>
      <w:r w:rsidRPr="008045DB">
        <w:rPr>
          <w:color w:val="231F20"/>
          <w:w w:val="105"/>
        </w:rPr>
        <w:t>yet</w:t>
      </w:r>
      <w:r w:rsidRPr="008045DB">
        <w:rPr>
          <w:color w:val="231F20"/>
          <w:spacing w:val="-7"/>
          <w:w w:val="105"/>
        </w:rPr>
        <w:t xml:space="preserve"> </w:t>
      </w:r>
      <w:r w:rsidRPr="008045DB">
        <w:rPr>
          <w:color w:val="231F20"/>
          <w:w w:val="105"/>
        </w:rPr>
        <w:t>to</w:t>
      </w:r>
      <w:r w:rsidRPr="008045DB">
        <w:rPr>
          <w:color w:val="231F20"/>
          <w:spacing w:val="-7"/>
          <w:w w:val="105"/>
        </w:rPr>
        <w:t xml:space="preserve"> </w:t>
      </w:r>
      <w:r w:rsidRPr="008045DB">
        <w:rPr>
          <w:color w:val="231F20"/>
          <w:w w:val="105"/>
        </w:rPr>
        <w:t>be</w:t>
      </w:r>
      <w:r w:rsidRPr="008045DB">
        <w:rPr>
          <w:color w:val="231F20"/>
          <w:spacing w:val="-7"/>
          <w:w w:val="105"/>
        </w:rPr>
        <w:t xml:space="preserve"> </w:t>
      </w:r>
      <w:r w:rsidRPr="008045DB">
        <w:rPr>
          <w:color w:val="231F20"/>
          <w:w w:val="105"/>
        </w:rPr>
        <w:t>fully realized.</w:t>
      </w:r>
      <w:r w:rsidRPr="008045DB">
        <w:rPr>
          <w:color w:val="231F20"/>
          <w:spacing w:val="-6"/>
          <w:w w:val="105"/>
        </w:rPr>
        <w:t xml:space="preserve"> </w:t>
      </w:r>
      <w:r w:rsidRPr="008045DB">
        <w:rPr>
          <w:color w:val="231F20"/>
          <w:w w:val="105"/>
        </w:rPr>
        <w:t>Due</w:t>
      </w:r>
      <w:r w:rsidRPr="008045DB">
        <w:rPr>
          <w:color w:val="231F20"/>
          <w:spacing w:val="-6"/>
          <w:w w:val="105"/>
        </w:rPr>
        <w:t xml:space="preserve"> </w:t>
      </w:r>
      <w:r w:rsidRPr="008045DB">
        <w:rPr>
          <w:color w:val="231F20"/>
          <w:w w:val="105"/>
        </w:rPr>
        <w:t>to</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massive</w:t>
      </w:r>
      <w:r w:rsidRPr="008045DB">
        <w:rPr>
          <w:color w:val="231F20"/>
          <w:spacing w:val="-6"/>
          <w:w w:val="105"/>
        </w:rPr>
        <w:t xml:space="preserve"> </w:t>
      </w:r>
      <w:r w:rsidRPr="008045DB">
        <w:rPr>
          <w:color w:val="231F20"/>
          <w:w w:val="105"/>
        </w:rPr>
        <w:t>surge</w:t>
      </w:r>
      <w:r w:rsidRPr="008045DB">
        <w:rPr>
          <w:color w:val="231F20"/>
          <w:spacing w:val="-6"/>
          <w:w w:val="105"/>
        </w:rPr>
        <w:t xml:space="preserve"> </w:t>
      </w:r>
      <w:r w:rsidRPr="008045DB">
        <w:rPr>
          <w:color w:val="231F20"/>
          <w:w w:val="105"/>
        </w:rPr>
        <w:t>in</w:t>
      </w:r>
      <w:r w:rsidRPr="008045DB">
        <w:rPr>
          <w:color w:val="231F20"/>
          <w:spacing w:val="-6"/>
          <w:w w:val="105"/>
        </w:rPr>
        <w:t xml:space="preserve"> </w:t>
      </w:r>
      <w:r w:rsidRPr="008045DB">
        <w:rPr>
          <w:color w:val="231F20"/>
          <w:w w:val="105"/>
        </w:rPr>
        <w:t>data</w:t>
      </w:r>
      <w:r w:rsidRPr="008045DB">
        <w:rPr>
          <w:color w:val="231F20"/>
          <w:spacing w:val="-6"/>
          <w:w w:val="105"/>
        </w:rPr>
        <w:t xml:space="preserve"> </w:t>
      </w:r>
      <w:r w:rsidRPr="008045DB">
        <w:rPr>
          <w:color w:val="231F20"/>
          <w:w w:val="105"/>
        </w:rPr>
        <w:t>creation</w:t>
      </w:r>
      <w:r w:rsidRPr="008045DB">
        <w:rPr>
          <w:color w:val="231F20"/>
          <w:spacing w:val="-6"/>
          <w:w w:val="105"/>
        </w:rPr>
        <w:t xml:space="preserve"> </w:t>
      </w:r>
      <w:r w:rsidRPr="008045DB">
        <w:rPr>
          <w:color w:val="231F20"/>
          <w:w w:val="105"/>
        </w:rPr>
        <w:t>and</w:t>
      </w:r>
      <w:r w:rsidRPr="008045DB">
        <w:rPr>
          <w:color w:val="231F20"/>
          <w:spacing w:val="-6"/>
          <w:w w:val="105"/>
        </w:rPr>
        <w:t xml:space="preserve"> </w:t>
      </w:r>
      <w:r w:rsidRPr="008045DB">
        <w:rPr>
          <w:color w:val="231F20"/>
          <w:w w:val="105"/>
        </w:rPr>
        <w:t>availability,</w:t>
      </w:r>
      <w:r w:rsidRPr="008045DB">
        <w:rPr>
          <w:color w:val="231F20"/>
          <w:spacing w:val="-6"/>
          <w:w w:val="105"/>
        </w:rPr>
        <w:t xml:space="preserve"> </w:t>
      </w:r>
      <w:r w:rsidRPr="008045DB">
        <w:rPr>
          <w:color w:val="231F20"/>
          <w:w w:val="105"/>
        </w:rPr>
        <w:t>online</w:t>
      </w:r>
      <w:r w:rsidRPr="008045DB">
        <w:rPr>
          <w:color w:val="231F20"/>
          <w:spacing w:val="-6"/>
          <w:w w:val="105"/>
        </w:rPr>
        <w:t xml:space="preserve"> </w:t>
      </w:r>
      <w:r w:rsidRPr="008045DB">
        <w:rPr>
          <w:color w:val="231F20"/>
          <w:w w:val="105"/>
        </w:rPr>
        <w:t>processes hold</w:t>
      </w:r>
      <w:r w:rsidRPr="008045DB">
        <w:rPr>
          <w:color w:val="231F20"/>
          <w:spacing w:val="-15"/>
          <w:w w:val="105"/>
        </w:rPr>
        <w:t xml:space="preserve"> </w:t>
      </w:r>
      <w:ins w:id="268" w:author="GMP" w:date="2023-03-16T15:24:00Z">
        <w:r w:rsidR="00A92504">
          <w:rPr>
            <w:color w:val="231F20"/>
            <w:spacing w:val="-15"/>
            <w:w w:val="105"/>
          </w:rPr>
          <w:t xml:space="preserve">the </w:t>
        </w:r>
      </w:ins>
      <w:r w:rsidRPr="008045DB">
        <w:rPr>
          <w:color w:val="231F20"/>
          <w:w w:val="105"/>
        </w:rPr>
        <w:t>potential</w:t>
      </w:r>
      <w:r w:rsidRPr="008045DB">
        <w:rPr>
          <w:color w:val="231F20"/>
          <w:spacing w:val="-15"/>
          <w:w w:val="105"/>
        </w:rPr>
        <w:t xml:space="preserve"> </w:t>
      </w:r>
      <w:r w:rsidRPr="008045DB">
        <w:rPr>
          <w:color w:val="231F20"/>
          <w:w w:val="105"/>
        </w:rPr>
        <w:t>for</w:t>
      </w:r>
      <w:r w:rsidRPr="008045DB">
        <w:rPr>
          <w:color w:val="231F20"/>
          <w:spacing w:val="-14"/>
          <w:w w:val="105"/>
        </w:rPr>
        <w:t xml:space="preserve"> </w:t>
      </w:r>
      <w:r w:rsidRPr="008045DB">
        <w:rPr>
          <w:color w:val="231F20"/>
          <w:w w:val="105"/>
        </w:rPr>
        <w:t>more</w:t>
      </w:r>
      <w:r w:rsidRPr="008045DB">
        <w:rPr>
          <w:color w:val="231F20"/>
          <w:spacing w:val="-15"/>
          <w:w w:val="105"/>
        </w:rPr>
        <w:t xml:space="preserve"> </w:t>
      </w:r>
      <w:r w:rsidRPr="008045DB">
        <w:rPr>
          <w:color w:val="231F20"/>
          <w:w w:val="105"/>
        </w:rPr>
        <w:t>targeted</w:t>
      </w:r>
      <w:r w:rsidRPr="008045DB">
        <w:rPr>
          <w:color w:val="231F20"/>
          <w:spacing w:val="-14"/>
          <w:w w:val="105"/>
        </w:rPr>
        <w:t xml:space="preserve"> </w:t>
      </w:r>
      <w:r w:rsidRPr="008045DB">
        <w:rPr>
          <w:color w:val="231F20"/>
          <w:w w:val="105"/>
        </w:rPr>
        <w:t>managerial</w:t>
      </w:r>
      <w:r w:rsidRPr="008045DB">
        <w:rPr>
          <w:color w:val="231F20"/>
          <w:spacing w:val="-15"/>
          <w:w w:val="105"/>
        </w:rPr>
        <w:t xml:space="preserve"> </w:t>
      </w:r>
      <w:r w:rsidRPr="008045DB">
        <w:rPr>
          <w:color w:val="231F20"/>
          <w:w w:val="105"/>
        </w:rPr>
        <w:t>analysis</w:t>
      </w:r>
      <w:r w:rsidRPr="008045DB">
        <w:rPr>
          <w:color w:val="231F20"/>
          <w:spacing w:val="-15"/>
          <w:w w:val="105"/>
        </w:rPr>
        <w:t xml:space="preserve"> </w:t>
      </w:r>
      <w:r w:rsidRPr="008045DB">
        <w:rPr>
          <w:color w:val="231F20"/>
          <w:w w:val="105"/>
        </w:rPr>
        <w:t>(Drury,</w:t>
      </w:r>
      <w:r w:rsidRPr="008045DB">
        <w:rPr>
          <w:color w:val="231F20"/>
          <w:spacing w:val="-14"/>
          <w:w w:val="105"/>
        </w:rPr>
        <w:t xml:space="preserve"> </w:t>
      </w:r>
      <w:r w:rsidRPr="008045DB">
        <w:rPr>
          <w:color w:val="231F20"/>
          <w:w w:val="105"/>
        </w:rPr>
        <w:t>2018).</w:t>
      </w:r>
    </w:p>
    <w:p w14:paraId="191043CB"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49EB9A15" w14:textId="77777777" w:rsidR="00F03E04" w:rsidRPr="008045DB" w:rsidRDefault="00F03E04">
      <w:pPr>
        <w:pStyle w:val="BodyText"/>
        <w:spacing w:before="12"/>
      </w:pPr>
    </w:p>
    <w:p w14:paraId="6E82E8EC" w14:textId="79B63129" w:rsidR="00F03E04" w:rsidRPr="008045DB" w:rsidRDefault="00000000">
      <w:pPr>
        <w:pStyle w:val="BodyText"/>
        <w:spacing w:before="73"/>
        <w:ind w:left="1127"/>
      </w:pPr>
      <w:r>
        <w:pict w14:anchorId="523EBCF3">
          <v:group id="docshapegroup19" o:spid="_x0000_s2123" alt="" style="position:absolute;left:0;text-align:left;margin-left:70.85pt;margin-top:28.6pt;width:391.2pt;height:391pt;z-index:-15722496;mso-wrap-distance-left:0;mso-wrap-distance-right:0;mso-position-horizontal-relative:page" coordorigin="1417,150" coordsize="7824,5291">
            <v:rect id="docshape20" o:spid="_x0000_s2124" alt="" style="position:absolute;left:1417;top:159;width:7824;height:5281" fillcolor="#f1f1f1" stroked="f"/>
            <v:line id="_x0000_s2125" alt="" style="position:absolute" from="9241,155" to="1417,155" strokecolor="#003946" strokeweight=".5pt"/>
            <v:shapetype id="_x0000_t202" coordsize="21600,21600" o:spt="202" path="m,l,21600r21600,l21600,xe">
              <v:stroke joinstyle="miter"/>
              <v:path gradientshapeok="t" o:connecttype="rect"/>
            </v:shapetype>
            <v:shape id="docshape21" o:spid="_x0000_s2126" type="#_x0000_t202" alt="" style="position:absolute;left:1417;top:159;width:7824;height:5281;mso-wrap-style:square;v-text-anchor:top" filled="f" stroked="f">
              <v:textbox inset="0,0,0,0">
                <w:txbxContent>
                  <w:p w14:paraId="500FCBA7" w14:textId="6A4DD40C" w:rsidR="00F03E04" w:rsidRDefault="00000000">
                    <w:pPr>
                      <w:spacing w:before="159" w:line="232" w:lineRule="auto"/>
                      <w:ind w:left="170" w:right="221"/>
                      <w:rPr>
                        <w:sz w:val="20"/>
                      </w:rPr>
                    </w:pPr>
                    <w:r>
                      <w:rPr>
                        <w:color w:val="231F20"/>
                        <w:sz w:val="20"/>
                      </w:rPr>
                      <w:t>Management accounting or cost accounting is an important function that supports the</w:t>
                    </w:r>
                    <w:r>
                      <w:rPr>
                        <w:color w:val="231F20"/>
                        <w:spacing w:val="34"/>
                        <w:sz w:val="20"/>
                      </w:rPr>
                      <w:t xml:space="preserve"> </w:t>
                    </w:r>
                    <w:r>
                      <w:rPr>
                        <w:color w:val="231F20"/>
                        <w:sz w:val="20"/>
                      </w:rPr>
                      <w:t>decision-making</w:t>
                    </w:r>
                    <w:r>
                      <w:rPr>
                        <w:color w:val="231F20"/>
                        <w:spacing w:val="34"/>
                        <w:sz w:val="20"/>
                      </w:rPr>
                      <w:t xml:space="preserve"> </w:t>
                    </w:r>
                    <w:r>
                      <w:rPr>
                        <w:color w:val="231F20"/>
                        <w:sz w:val="20"/>
                      </w:rPr>
                      <w:t>process</w:t>
                    </w:r>
                    <w:r>
                      <w:rPr>
                        <w:color w:val="231F20"/>
                        <w:spacing w:val="34"/>
                        <w:sz w:val="20"/>
                      </w:rPr>
                      <w:t xml:space="preserve"> </w:t>
                    </w:r>
                    <w:r>
                      <w:rPr>
                        <w:color w:val="231F20"/>
                        <w:sz w:val="20"/>
                      </w:rPr>
                      <w:t>within</w:t>
                    </w:r>
                    <w:r>
                      <w:rPr>
                        <w:color w:val="231F20"/>
                        <w:spacing w:val="34"/>
                        <w:sz w:val="20"/>
                      </w:rPr>
                      <w:t xml:space="preserve"> </w:t>
                    </w:r>
                    <w:r>
                      <w:rPr>
                        <w:color w:val="231F20"/>
                        <w:sz w:val="20"/>
                      </w:rPr>
                      <w:t>organizations.</w:t>
                    </w:r>
                    <w:r>
                      <w:rPr>
                        <w:color w:val="231F20"/>
                        <w:spacing w:val="34"/>
                        <w:sz w:val="20"/>
                      </w:rPr>
                      <w:t xml:space="preserve"> </w:t>
                    </w:r>
                    <w:r>
                      <w:rPr>
                        <w:color w:val="231F20"/>
                        <w:sz w:val="20"/>
                      </w:rPr>
                      <w:t>It</w:t>
                    </w:r>
                    <w:r>
                      <w:rPr>
                        <w:color w:val="231F20"/>
                        <w:spacing w:val="34"/>
                        <w:sz w:val="20"/>
                      </w:rPr>
                      <w:t xml:space="preserve"> </w:t>
                    </w:r>
                    <w:r>
                      <w:rPr>
                        <w:color w:val="231F20"/>
                        <w:sz w:val="20"/>
                      </w:rPr>
                      <w:t>relies</w:t>
                    </w:r>
                    <w:r>
                      <w:rPr>
                        <w:color w:val="231F20"/>
                        <w:spacing w:val="34"/>
                        <w:sz w:val="20"/>
                      </w:rPr>
                      <w:t xml:space="preserve"> </w:t>
                    </w:r>
                    <w:r>
                      <w:rPr>
                        <w:color w:val="231F20"/>
                        <w:sz w:val="20"/>
                      </w:rPr>
                      <w:t>on</w:t>
                    </w:r>
                    <w:r>
                      <w:rPr>
                        <w:color w:val="231F20"/>
                        <w:spacing w:val="34"/>
                        <w:sz w:val="20"/>
                      </w:rPr>
                      <w:t xml:space="preserve"> </w:t>
                    </w:r>
                    <w:r>
                      <w:rPr>
                        <w:color w:val="231F20"/>
                        <w:sz w:val="20"/>
                      </w:rPr>
                      <w:t>internal</w:t>
                    </w:r>
                    <w:r>
                      <w:rPr>
                        <w:color w:val="231F20"/>
                        <w:spacing w:val="34"/>
                        <w:sz w:val="20"/>
                      </w:rPr>
                      <w:t xml:space="preserve"> </w:t>
                    </w:r>
                    <w:r>
                      <w:rPr>
                        <w:color w:val="231F20"/>
                        <w:sz w:val="20"/>
                      </w:rPr>
                      <w:t xml:space="preserve">ﬁnancial data as well as published ﬁnancial reports. Unlike ﬁnancial accounting, which is governed by national laws and even international rulesets </w:t>
                    </w:r>
                    <w:del w:id="269" w:author="GMP" w:date="2023-03-16T15:24:00Z">
                      <w:r w:rsidDel="00A92504">
                        <w:rPr>
                          <w:color w:val="231F20"/>
                          <w:sz w:val="20"/>
                        </w:rPr>
                        <w:delText xml:space="preserve">in order </w:delText>
                      </w:r>
                    </w:del>
                    <w:r>
                      <w:rPr>
                        <w:color w:val="231F20"/>
                        <w:sz w:val="20"/>
                      </w:rPr>
                      <w:t>to protect vari</w:t>
                    </w:r>
                    <w:del w:id="270" w:author="GMP" w:date="2023-03-16T15:25:00Z">
                      <w:r w:rsidDel="00A92504">
                        <w:rPr>
                          <w:color w:val="231F20"/>
                          <w:sz w:val="20"/>
                        </w:rPr>
                        <w:delText xml:space="preserve">- </w:delText>
                      </w:r>
                    </w:del>
                    <w:r>
                      <w:rPr>
                        <w:color w:val="231F20"/>
                        <w:sz w:val="20"/>
                      </w:rPr>
                      <w:t>ous external stakeholders, there are no formal guidelines for management account</w:t>
                    </w:r>
                    <w:del w:id="271" w:author="GMP" w:date="2023-03-16T15:25:00Z">
                      <w:r w:rsidDel="00A92504">
                        <w:rPr>
                          <w:color w:val="231F20"/>
                          <w:sz w:val="20"/>
                        </w:rPr>
                        <w:delText xml:space="preserve">- </w:delText>
                      </w:r>
                    </w:del>
                    <w:r>
                      <w:rPr>
                        <w:color w:val="231F20"/>
                        <w:spacing w:val="-4"/>
                        <w:sz w:val="20"/>
                      </w:rPr>
                      <w:t>ing.</w:t>
                    </w:r>
                  </w:p>
                  <w:p w14:paraId="0904A4E8" w14:textId="77777777" w:rsidR="00F03E04" w:rsidRDefault="00F03E04">
                    <w:pPr>
                      <w:spacing w:before="6"/>
                      <w:rPr>
                        <w:sz w:val="19"/>
                      </w:rPr>
                    </w:pPr>
                  </w:p>
                  <w:p w14:paraId="12370697" w14:textId="29E2D6B9" w:rsidR="00F03E04" w:rsidRDefault="00000000">
                    <w:pPr>
                      <w:spacing w:line="232" w:lineRule="auto"/>
                      <w:ind w:left="170"/>
                      <w:rPr>
                        <w:sz w:val="20"/>
                      </w:rPr>
                    </w:pPr>
                    <w:r>
                      <w:rPr>
                        <w:color w:val="231F20"/>
                        <w:spacing w:val="-2"/>
                        <w:w w:val="105"/>
                        <w:sz w:val="20"/>
                      </w:rPr>
                      <w:t>However,</w:t>
                    </w:r>
                    <w:r>
                      <w:rPr>
                        <w:color w:val="231F20"/>
                        <w:spacing w:val="-9"/>
                        <w:w w:val="105"/>
                        <w:sz w:val="20"/>
                      </w:rPr>
                      <w:t xml:space="preserve"> </w:t>
                    </w:r>
                    <w:r>
                      <w:rPr>
                        <w:color w:val="231F20"/>
                        <w:spacing w:val="-2"/>
                        <w:w w:val="105"/>
                        <w:sz w:val="20"/>
                      </w:rPr>
                      <w:t>there</w:t>
                    </w:r>
                    <w:r>
                      <w:rPr>
                        <w:color w:val="231F20"/>
                        <w:spacing w:val="-9"/>
                        <w:w w:val="105"/>
                        <w:sz w:val="20"/>
                      </w:rPr>
                      <w:t xml:space="preserve"> </w:t>
                    </w:r>
                    <w:r>
                      <w:rPr>
                        <w:color w:val="231F20"/>
                        <w:spacing w:val="-2"/>
                        <w:w w:val="105"/>
                        <w:sz w:val="20"/>
                      </w:rPr>
                      <w:t>are</w:t>
                    </w:r>
                    <w:r>
                      <w:rPr>
                        <w:color w:val="231F20"/>
                        <w:spacing w:val="-9"/>
                        <w:w w:val="105"/>
                        <w:sz w:val="20"/>
                      </w:rPr>
                      <w:t xml:space="preserve"> </w:t>
                    </w:r>
                    <w:r>
                      <w:rPr>
                        <w:color w:val="231F20"/>
                        <w:spacing w:val="-2"/>
                        <w:w w:val="105"/>
                        <w:sz w:val="20"/>
                      </w:rPr>
                      <w:t>some</w:t>
                    </w:r>
                    <w:r>
                      <w:rPr>
                        <w:color w:val="231F20"/>
                        <w:spacing w:val="-9"/>
                        <w:w w:val="105"/>
                        <w:sz w:val="20"/>
                      </w:rPr>
                      <w:t xml:space="preserve"> </w:t>
                    </w:r>
                    <w:r>
                      <w:rPr>
                        <w:color w:val="231F20"/>
                        <w:spacing w:val="-2"/>
                        <w:w w:val="105"/>
                        <w:sz w:val="20"/>
                      </w:rPr>
                      <w:t>proven</w:t>
                    </w:r>
                    <w:r>
                      <w:rPr>
                        <w:color w:val="231F20"/>
                        <w:spacing w:val="-9"/>
                        <w:w w:val="105"/>
                        <w:sz w:val="20"/>
                      </w:rPr>
                      <w:t xml:space="preserve"> </w:t>
                    </w:r>
                    <w:r>
                      <w:rPr>
                        <w:color w:val="231F20"/>
                        <w:spacing w:val="-2"/>
                        <w:w w:val="105"/>
                        <w:sz w:val="20"/>
                      </w:rPr>
                      <w:t>basic</w:t>
                    </w:r>
                    <w:r>
                      <w:rPr>
                        <w:color w:val="231F20"/>
                        <w:spacing w:val="-9"/>
                        <w:w w:val="105"/>
                        <w:sz w:val="20"/>
                      </w:rPr>
                      <w:t xml:space="preserve"> </w:t>
                    </w:r>
                    <w:r>
                      <w:rPr>
                        <w:color w:val="231F20"/>
                        <w:spacing w:val="-2"/>
                        <w:w w:val="105"/>
                        <w:sz w:val="20"/>
                      </w:rPr>
                      <w:t>concepts</w:t>
                    </w:r>
                    <w:r>
                      <w:rPr>
                        <w:color w:val="231F20"/>
                        <w:spacing w:val="-9"/>
                        <w:w w:val="105"/>
                        <w:sz w:val="20"/>
                      </w:rPr>
                      <w:t xml:space="preserve"> </w:t>
                    </w:r>
                    <w:r>
                      <w:rPr>
                        <w:color w:val="231F20"/>
                        <w:spacing w:val="-2"/>
                        <w:w w:val="105"/>
                        <w:sz w:val="20"/>
                      </w:rPr>
                      <w:t>and</w:t>
                    </w:r>
                    <w:r>
                      <w:rPr>
                        <w:color w:val="231F20"/>
                        <w:spacing w:val="-9"/>
                        <w:w w:val="105"/>
                        <w:sz w:val="20"/>
                      </w:rPr>
                      <w:t xml:space="preserve"> </w:t>
                    </w:r>
                    <w:r>
                      <w:rPr>
                        <w:color w:val="231F20"/>
                        <w:spacing w:val="-2"/>
                        <w:w w:val="105"/>
                        <w:sz w:val="20"/>
                      </w:rPr>
                      <w:t>ways</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thinking</w:t>
                    </w:r>
                    <w:r>
                      <w:rPr>
                        <w:color w:val="231F20"/>
                        <w:spacing w:val="-9"/>
                        <w:w w:val="105"/>
                        <w:sz w:val="20"/>
                      </w:rPr>
                      <w:t xml:space="preserve"> </w:t>
                    </w:r>
                    <w:r>
                      <w:rPr>
                        <w:color w:val="231F20"/>
                        <w:spacing w:val="-2"/>
                        <w:w w:val="105"/>
                        <w:sz w:val="20"/>
                      </w:rPr>
                      <w:t>about</w:t>
                    </w:r>
                    <w:r>
                      <w:rPr>
                        <w:color w:val="231F20"/>
                        <w:spacing w:val="-9"/>
                        <w:w w:val="105"/>
                        <w:sz w:val="20"/>
                      </w:rPr>
                      <w:t xml:space="preserve"> </w:t>
                    </w:r>
                    <w:r>
                      <w:rPr>
                        <w:color w:val="231F20"/>
                        <w:spacing w:val="-2"/>
                        <w:w w:val="105"/>
                        <w:sz w:val="20"/>
                      </w:rPr>
                      <w:t xml:space="preserve">costs. </w:t>
                    </w:r>
                    <w:r>
                      <w:rPr>
                        <w:color w:val="231F20"/>
                        <w:sz w:val="20"/>
                      </w:rPr>
                      <w:t>Fixed</w:t>
                    </w:r>
                    <w:r>
                      <w:rPr>
                        <w:color w:val="231F20"/>
                        <w:spacing w:val="-2"/>
                        <w:sz w:val="20"/>
                      </w:rPr>
                      <w:t xml:space="preserve"> </w:t>
                    </w:r>
                    <w:r>
                      <w:rPr>
                        <w:color w:val="231F20"/>
                        <w:sz w:val="20"/>
                      </w:rPr>
                      <w:t>costs</w:t>
                    </w:r>
                    <w:r>
                      <w:rPr>
                        <w:color w:val="231F20"/>
                        <w:spacing w:val="-2"/>
                        <w:sz w:val="20"/>
                      </w:rPr>
                      <w:t xml:space="preserve"> </w:t>
                    </w:r>
                    <w:r>
                      <w:rPr>
                        <w:color w:val="231F20"/>
                        <w:sz w:val="20"/>
                      </w:rPr>
                      <w:t>do</w:t>
                    </w:r>
                    <w:r>
                      <w:rPr>
                        <w:color w:val="231F20"/>
                        <w:spacing w:val="-2"/>
                        <w:sz w:val="20"/>
                      </w:rPr>
                      <w:t xml:space="preserve"> </w:t>
                    </w:r>
                    <w:r>
                      <w:rPr>
                        <w:color w:val="231F20"/>
                        <w:sz w:val="20"/>
                      </w:rPr>
                      <w:t>not</w:t>
                    </w:r>
                    <w:r>
                      <w:rPr>
                        <w:color w:val="231F20"/>
                        <w:spacing w:val="-2"/>
                        <w:sz w:val="20"/>
                      </w:rPr>
                      <w:t xml:space="preserve"> </w:t>
                    </w:r>
                    <w:r>
                      <w:rPr>
                        <w:color w:val="231F20"/>
                        <w:sz w:val="20"/>
                      </w:rPr>
                      <w:t>change</w:t>
                    </w:r>
                    <w:r>
                      <w:rPr>
                        <w:color w:val="231F20"/>
                        <w:spacing w:val="-2"/>
                        <w:sz w:val="20"/>
                      </w:rPr>
                      <w:t xml:space="preserve"> </w:t>
                    </w:r>
                    <w:r>
                      <w:rPr>
                        <w:color w:val="231F20"/>
                        <w:sz w:val="20"/>
                      </w:rPr>
                      <w:t>in</w:t>
                    </w:r>
                    <w:r>
                      <w:rPr>
                        <w:color w:val="231F20"/>
                        <w:spacing w:val="-2"/>
                        <w:sz w:val="20"/>
                      </w:rPr>
                      <w:t xml:space="preserve"> </w:t>
                    </w:r>
                    <w:del w:id="272" w:author="GMP" w:date="2023-03-16T15:26:00Z">
                      <w:r w:rsidDel="00A92504">
                        <w:rPr>
                          <w:color w:val="231F20"/>
                          <w:sz w:val="20"/>
                        </w:rPr>
                        <w:delText>total</w:delText>
                      </w:r>
                      <w:r w:rsidDel="00A92504">
                        <w:rPr>
                          <w:color w:val="231F20"/>
                          <w:spacing w:val="-2"/>
                          <w:sz w:val="20"/>
                        </w:rPr>
                        <w:delText xml:space="preserve"> </w:delText>
                      </w:r>
                      <w:r w:rsidDel="00A92504">
                        <w:rPr>
                          <w:color w:val="231F20"/>
                          <w:sz w:val="20"/>
                        </w:rPr>
                        <w:delText>regardless</w:delText>
                      </w:r>
                      <w:r w:rsidDel="00A92504">
                        <w:rPr>
                          <w:color w:val="231F20"/>
                          <w:spacing w:val="-2"/>
                          <w:sz w:val="20"/>
                        </w:rPr>
                        <w:delText xml:space="preserve"> </w:delText>
                      </w:r>
                      <w:r w:rsidDel="00A92504">
                        <w:rPr>
                          <w:color w:val="231F20"/>
                          <w:sz w:val="20"/>
                        </w:rPr>
                        <w:delText>of</w:delText>
                      </w:r>
                    </w:del>
                    <w:ins w:id="273" w:author="GMP" w:date="2023-03-16T15:26:00Z">
                      <w:r w:rsidR="00A92504">
                        <w:rPr>
                          <w:color w:val="231F20"/>
                          <w:sz w:val="20"/>
                        </w:rPr>
                        <w:t>in response to</w:t>
                      </w:r>
                    </w:ins>
                    <w:r>
                      <w:rPr>
                        <w:color w:val="231F20"/>
                        <w:spacing w:val="-2"/>
                        <w:sz w:val="20"/>
                      </w:rPr>
                      <w:t xml:space="preserve"> </w:t>
                    </w:r>
                    <w:r>
                      <w:rPr>
                        <w:color w:val="231F20"/>
                        <w:sz w:val="20"/>
                      </w:rPr>
                      <w:t>activity</w:t>
                    </w:r>
                    <w:r>
                      <w:rPr>
                        <w:color w:val="231F20"/>
                        <w:spacing w:val="-2"/>
                        <w:sz w:val="20"/>
                      </w:rPr>
                      <w:t xml:space="preserve"> </w:t>
                    </w:r>
                    <w:r>
                      <w:rPr>
                        <w:color w:val="231F20"/>
                        <w:sz w:val="20"/>
                      </w:rPr>
                      <w:t>level,</w:t>
                    </w:r>
                    <w:r>
                      <w:rPr>
                        <w:color w:val="231F20"/>
                        <w:spacing w:val="-2"/>
                        <w:sz w:val="20"/>
                      </w:rPr>
                      <w:t xml:space="preserve"> </w:t>
                    </w:r>
                    <w:r>
                      <w:rPr>
                        <w:color w:val="231F20"/>
                        <w:sz w:val="20"/>
                      </w:rPr>
                      <w:t>whereas</w:t>
                    </w:r>
                    <w:r>
                      <w:rPr>
                        <w:color w:val="231F20"/>
                        <w:spacing w:val="-2"/>
                        <w:sz w:val="20"/>
                      </w:rPr>
                      <w:t xml:space="preserve"> </w:t>
                    </w:r>
                    <w:r>
                      <w:rPr>
                        <w:color w:val="231F20"/>
                        <w:sz w:val="20"/>
                      </w:rPr>
                      <w:t>variable</w:t>
                    </w:r>
                    <w:r>
                      <w:rPr>
                        <w:color w:val="231F20"/>
                        <w:spacing w:val="-2"/>
                        <w:sz w:val="20"/>
                      </w:rPr>
                      <w:t xml:space="preserve"> </w:t>
                    </w:r>
                    <w:r>
                      <w:rPr>
                        <w:color w:val="231F20"/>
                        <w:sz w:val="20"/>
                      </w:rPr>
                      <w:t xml:space="preserve">costs </w:t>
                    </w:r>
                    <w:r>
                      <w:rPr>
                        <w:color w:val="231F20"/>
                        <w:w w:val="105"/>
                        <w:sz w:val="20"/>
                      </w:rPr>
                      <w:t>do change proportionally with the level of activity.</w:t>
                    </w:r>
                  </w:p>
                  <w:p w14:paraId="64048C12" w14:textId="77777777" w:rsidR="00F03E04" w:rsidRDefault="00F03E04">
                    <w:pPr>
                      <w:spacing w:before="6"/>
                      <w:rPr>
                        <w:sz w:val="19"/>
                      </w:rPr>
                    </w:pPr>
                  </w:p>
                  <w:p w14:paraId="1D7E77BE" w14:textId="24218137" w:rsidR="00F03E04" w:rsidRDefault="00000000">
                    <w:pPr>
                      <w:spacing w:line="232" w:lineRule="auto"/>
                      <w:ind w:left="170" w:right="221"/>
                      <w:rPr>
                        <w:sz w:val="20"/>
                      </w:rPr>
                    </w:pPr>
                    <w:r>
                      <w:rPr>
                        <w:color w:val="231F20"/>
                        <w:w w:val="105"/>
                        <w:sz w:val="20"/>
                      </w:rPr>
                      <w:t>It</w:t>
                    </w:r>
                    <w:r>
                      <w:rPr>
                        <w:color w:val="231F20"/>
                        <w:spacing w:val="-2"/>
                        <w:w w:val="105"/>
                        <w:sz w:val="20"/>
                      </w:rPr>
                      <w:t xml:space="preserve"> </w:t>
                    </w:r>
                    <w:r>
                      <w:rPr>
                        <w:color w:val="231F20"/>
                        <w:w w:val="105"/>
                        <w:sz w:val="20"/>
                      </w:rPr>
                      <w:t>is</w:t>
                    </w:r>
                    <w:r>
                      <w:rPr>
                        <w:color w:val="231F20"/>
                        <w:spacing w:val="-2"/>
                        <w:w w:val="105"/>
                        <w:sz w:val="20"/>
                      </w:rPr>
                      <w:t xml:space="preserve"> </w:t>
                    </w:r>
                    <w:r>
                      <w:rPr>
                        <w:color w:val="231F20"/>
                        <w:w w:val="105"/>
                        <w:sz w:val="20"/>
                      </w:rPr>
                      <w:t>important</w:t>
                    </w:r>
                    <w:r>
                      <w:rPr>
                        <w:color w:val="231F20"/>
                        <w:spacing w:val="-2"/>
                        <w:w w:val="105"/>
                        <w:sz w:val="20"/>
                      </w:rPr>
                      <w:t xml:space="preserve"> </w:t>
                    </w:r>
                    <w:r>
                      <w:rPr>
                        <w:color w:val="231F20"/>
                        <w:w w:val="105"/>
                        <w:sz w:val="20"/>
                      </w:rPr>
                      <w:t>to</w:t>
                    </w:r>
                    <w:r>
                      <w:rPr>
                        <w:color w:val="231F20"/>
                        <w:spacing w:val="-2"/>
                        <w:w w:val="105"/>
                        <w:sz w:val="20"/>
                      </w:rPr>
                      <w:t xml:space="preserve"> </w:t>
                    </w:r>
                    <w:r>
                      <w:rPr>
                        <w:color w:val="231F20"/>
                        <w:w w:val="105"/>
                        <w:sz w:val="20"/>
                      </w:rPr>
                      <w:t>acknowledge</w:t>
                    </w:r>
                    <w:r>
                      <w:rPr>
                        <w:color w:val="231F20"/>
                        <w:spacing w:val="-2"/>
                        <w:w w:val="105"/>
                        <w:sz w:val="20"/>
                      </w:rPr>
                      <w:t xml:space="preserve"> </w:t>
                    </w:r>
                    <w:r>
                      <w:rPr>
                        <w:color w:val="231F20"/>
                        <w:w w:val="105"/>
                        <w:sz w:val="20"/>
                      </w:rPr>
                      <w:t>that</w:t>
                    </w:r>
                    <w:r>
                      <w:rPr>
                        <w:color w:val="231F20"/>
                        <w:spacing w:val="-2"/>
                        <w:w w:val="105"/>
                        <w:sz w:val="20"/>
                      </w:rPr>
                      <w:t xml:space="preserve"> </w:t>
                    </w:r>
                    <w:r>
                      <w:rPr>
                        <w:color w:val="231F20"/>
                        <w:w w:val="105"/>
                        <w:sz w:val="20"/>
                      </w:rPr>
                      <w:t>data</w:t>
                    </w:r>
                    <w:r>
                      <w:rPr>
                        <w:color w:val="231F20"/>
                        <w:spacing w:val="-2"/>
                        <w:w w:val="105"/>
                        <w:sz w:val="20"/>
                      </w:rPr>
                      <w:t xml:space="preserve"> </w:t>
                    </w:r>
                    <w:r>
                      <w:rPr>
                        <w:color w:val="231F20"/>
                        <w:w w:val="105"/>
                        <w:sz w:val="20"/>
                      </w:rPr>
                      <w:t>selected</w:t>
                    </w:r>
                    <w:r>
                      <w:rPr>
                        <w:color w:val="231F20"/>
                        <w:spacing w:val="-2"/>
                        <w:w w:val="105"/>
                        <w:sz w:val="20"/>
                      </w:rPr>
                      <w:t xml:space="preserve"> </w:t>
                    </w:r>
                    <w:r>
                      <w:rPr>
                        <w:color w:val="231F20"/>
                        <w:w w:val="105"/>
                        <w:sz w:val="20"/>
                      </w:rPr>
                      <w:t>for</w:t>
                    </w:r>
                    <w:r>
                      <w:rPr>
                        <w:color w:val="231F20"/>
                        <w:spacing w:val="-2"/>
                        <w:w w:val="105"/>
                        <w:sz w:val="20"/>
                      </w:rPr>
                      <w:t xml:space="preserve"> </w:t>
                    </w:r>
                    <w:r>
                      <w:rPr>
                        <w:color w:val="231F20"/>
                        <w:w w:val="105"/>
                        <w:sz w:val="20"/>
                      </w:rPr>
                      <w:t>decision-making</w:t>
                    </w:r>
                    <w:r>
                      <w:rPr>
                        <w:color w:val="231F20"/>
                        <w:spacing w:val="-2"/>
                        <w:w w:val="105"/>
                        <w:sz w:val="20"/>
                      </w:rPr>
                      <w:t xml:space="preserve"> </w:t>
                    </w:r>
                    <w:r>
                      <w:rPr>
                        <w:color w:val="231F20"/>
                        <w:w w:val="105"/>
                        <w:sz w:val="20"/>
                      </w:rPr>
                      <w:t>require</w:t>
                    </w:r>
                    <w:del w:id="274" w:author="GMP" w:date="2023-03-16T15:26:00Z">
                      <w:r w:rsidDel="00A92504">
                        <w:rPr>
                          <w:color w:val="231F20"/>
                          <w:w w:val="105"/>
                          <w:sz w:val="20"/>
                        </w:rPr>
                        <w:delText>s</w:delText>
                      </w:r>
                    </w:del>
                    <w:r>
                      <w:rPr>
                        <w:color w:val="231F20"/>
                        <w:w w:val="105"/>
                        <w:sz w:val="20"/>
                      </w:rPr>
                      <w:t xml:space="preserve"> </w:t>
                    </w:r>
                    <w:r>
                      <w:rPr>
                        <w:color w:val="231F20"/>
                        <w:sz w:val="20"/>
                      </w:rPr>
                      <w:t>interpretation. Furthermore, thorough understanding of internal processes is essen</w:t>
                    </w:r>
                    <w:del w:id="275" w:author="GMP" w:date="2023-03-16T15:26:00Z">
                      <w:r w:rsidDel="00A92504">
                        <w:rPr>
                          <w:color w:val="231F20"/>
                          <w:sz w:val="20"/>
                        </w:rPr>
                        <w:delText xml:space="preserve">- </w:delText>
                      </w:r>
                    </w:del>
                    <w:r>
                      <w:rPr>
                        <w:color w:val="231F20"/>
                        <w:w w:val="105"/>
                        <w:sz w:val="20"/>
                      </w:rPr>
                      <w:t>tial</w:t>
                    </w:r>
                    <w:r>
                      <w:rPr>
                        <w:color w:val="231F20"/>
                        <w:spacing w:val="-2"/>
                        <w:w w:val="105"/>
                        <w:sz w:val="20"/>
                      </w:rPr>
                      <w:t xml:space="preserve"> </w:t>
                    </w:r>
                    <w:r>
                      <w:rPr>
                        <w:color w:val="231F20"/>
                        <w:w w:val="105"/>
                        <w:sz w:val="20"/>
                      </w:rPr>
                      <w:t>to</w:t>
                    </w:r>
                    <w:r>
                      <w:rPr>
                        <w:color w:val="231F20"/>
                        <w:spacing w:val="-2"/>
                        <w:w w:val="105"/>
                        <w:sz w:val="20"/>
                      </w:rPr>
                      <w:t xml:space="preserve"> </w:t>
                    </w:r>
                    <w:r>
                      <w:rPr>
                        <w:color w:val="231F20"/>
                        <w:w w:val="105"/>
                        <w:sz w:val="20"/>
                      </w:rPr>
                      <w:t>ﬁnding</w:t>
                    </w:r>
                    <w:r>
                      <w:rPr>
                        <w:color w:val="231F20"/>
                        <w:spacing w:val="-2"/>
                        <w:w w:val="105"/>
                        <w:sz w:val="20"/>
                      </w:rPr>
                      <w:t xml:space="preserve"> </w:t>
                    </w:r>
                    <w:r>
                      <w:rPr>
                        <w:color w:val="231F20"/>
                        <w:w w:val="105"/>
                        <w:sz w:val="20"/>
                      </w:rPr>
                      <w:t>meaningful</w:t>
                    </w:r>
                    <w:r>
                      <w:rPr>
                        <w:color w:val="231F20"/>
                        <w:spacing w:val="-2"/>
                        <w:w w:val="105"/>
                        <w:sz w:val="20"/>
                      </w:rPr>
                      <w:t xml:space="preserve"> </w:t>
                    </w:r>
                    <w:r>
                      <w:rPr>
                        <w:color w:val="231F20"/>
                        <w:w w:val="105"/>
                        <w:sz w:val="20"/>
                      </w:rPr>
                      <w:t>answers</w:t>
                    </w:r>
                    <w:r>
                      <w:rPr>
                        <w:color w:val="231F20"/>
                        <w:spacing w:val="-2"/>
                        <w:w w:val="105"/>
                        <w:sz w:val="20"/>
                      </w:rPr>
                      <w:t xml:space="preserve"> </w:t>
                    </w:r>
                    <w:r>
                      <w:rPr>
                        <w:color w:val="231F20"/>
                        <w:w w:val="105"/>
                        <w:sz w:val="20"/>
                      </w:rPr>
                      <w:t>to</w:t>
                    </w:r>
                    <w:r>
                      <w:rPr>
                        <w:color w:val="231F20"/>
                        <w:spacing w:val="-2"/>
                        <w:w w:val="105"/>
                        <w:sz w:val="20"/>
                      </w:rPr>
                      <w:t xml:space="preserve"> </w:t>
                    </w:r>
                    <w:r>
                      <w:rPr>
                        <w:color w:val="231F20"/>
                        <w:w w:val="105"/>
                        <w:sz w:val="20"/>
                      </w:rPr>
                      <w:t>urgent</w:t>
                    </w:r>
                    <w:r>
                      <w:rPr>
                        <w:color w:val="231F20"/>
                        <w:spacing w:val="-2"/>
                        <w:w w:val="105"/>
                        <w:sz w:val="20"/>
                      </w:rPr>
                      <w:t xml:space="preserve"> </w:t>
                    </w:r>
                    <w:r>
                      <w:rPr>
                        <w:color w:val="231F20"/>
                        <w:w w:val="105"/>
                        <w:sz w:val="20"/>
                      </w:rPr>
                      <w:t>business</w:t>
                    </w:r>
                    <w:r>
                      <w:rPr>
                        <w:color w:val="231F20"/>
                        <w:spacing w:val="-2"/>
                        <w:w w:val="105"/>
                        <w:sz w:val="20"/>
                      </w:rPr>
                      <w:t xml:space="preserve"> </w:t>
                    </w:r>
                    <w:r>
                      <w:rPr>
                        <w:color w:val="231F20"/>
                        <w:w w:val="105"/>
                        <w:sz w:val="20"/>
                      </w:rPr>
                      <w:t>questions.</w:t>
                    </w:r>
                  </w:p>
                  <w:p w14:paraId="17C46867" w14:textId="77777777" w:rsidR="00F03E04" w:rsidRDefault="00F03E04">
                    <w:pPr>
                      <w:spacing w:before="5"/>
                      <w:rPr>
                        <w:sz w:val="19"/>
                      </w:rPr>
                    </w:pPr>
                  </w:p>
                  <w:p w14:paraId="64E5E99E" w14:textId="77777777" w:rsidR="00F03E04" w:rsidRDefault="00000000">
                    <w:pPr>
                      <w:spacing w:before="1" w:line="232" w:lineRule="auto"/>
                      <w:ind w:left="170" w:right="221"/>
                      <w:rPr>
                        <w:sz w:val="20"/>
                      </w:rPr>
                    </w:pPr>
                    <w:r>
                      <w:rPr>
                        <w:color w:val="231F20"/>
                        <w:sz w:val="20"/>
                      </w:rPr>
                      <w:t>Management accounting has elevated in importance over recent years. The strong focus</w:t>
                    </w:r>
                    <w:r>
                      <w:rPr>
                        <w:color w:val="231F20"/>
                        <w:spacing w:val="-1"/>
                        <w:sz w:val="20"/>
                      </w:rPr>
                      <w:t xml:space="preserve"> </w:t>
                    </w:r>
                    <w:r>
                      <w:rPr>
                        <w:color w:val="231F20"/>
                        <w:sz w:val="20"/>
                      </w:rPr>
                      <w:t>on</w:t>
                    </w:r>
                    <w:r>
                      <w:rPr>
                        <w:color w:val="231F20"/>
                        <w:spacing w:val="-1"/>
                        <w:sz w:val="20"/>
                      </w:rPr>
                      <w:t xml:space="preserve"> </w:t>
                    </w:r>
                    <w:r>
                      <w:rPr>
                        <w:color w:val="231F20"/>
                        <w:sz w:val="20"/>
                      </w:rPr>
                      <w:t>costs</w:t>
                    </w:r>
                    <w:r>
                      <w:rPr>
                        <w:color w:val="231F20"/>
                        <w:spacing w:val="-1"/>
                        <w:sz w:val="20"/>
                      </w:rPr>
                      <w:t xml:space="preserve"> </w:t>
                    </w:r>
                    <w:r>
                      <w:rPr>
                        <w:color w:val="231F20"/>
                        <w:sz w:val="20"/>
                      </w:rPr>
                      <w:t>in</w:t>
                    </w:r>
                    <w:r>
                      <w:rPr>
                        <w:color w:val="231F20"/>
                        <w:spacing w:val="-1"/>
                        <w:sz w:val="20"/>
                      </w:rPr>
                      <w:t xml:space="preserve"> </w:t>
                    </w:r>
                    <w:r>
                      <w:rPr>
                        <w:color w:val="231F20"/>
                        <w:sz w:val="20"/>
                      </w:rPr>
                      <w:t>most</w:t>
                    </w:r>
                    <w:r>
                      <w:rPr>
                        <w:color w:val="231F20"/>
                        <w:spacing w:val="-1"/>
                        <w:sz w:val="20"/>
                      </w:rPr>
                      <w:t xml:space="preserve"> </w:t>
                    </w:r>
                    <w:r>
                      <w:rPr>
                        <w:color w:val="231F20"/>
                        <w:sz w:val="20"/>
                      </w:rPr>
                      <w:t>businesses</w:t>
                    </w:r>
                    <w:r>
                      <w:rPr>
                        <w:color w:val="231F20"/>
                        <w:spacing w:val="-1"/>
                        <w:sz w:val="20"/>
                      </w:rPr>
                      <w:t xml:space="preserve"> </w:t>
                    </w:r>
                    <w:r>
                      <w:rPr>
                        <w:color w:val="231F20"/>
                        <w:sz w:val="20"/>
                      </w:rPr>
                      <w:t>nowadays</w:t>
                    </w:r>
                    <w:r>
                      <w:rPr>
                        <w:color w:val="231F20"/>
                        <w:spacing w:val="-1"/>
                        <w:sz w:val="20"/>
                      </w:rPr>
                      <w:t xml:space="preserve"> </w:t>
                    </w:r>
                    <w:r>
                      <w:rPr>
                        <w:color w:val="231F20"/>
                        <w:sz w:val="20"/>
                      </w:rPr>
                      <w:t>is</w:t>
                    </w:r>
                    <w:r>
                      <w:rPr>
                        <w:color w:val="231F20"/>
                        <w:spacing w:val="-1"/>
                        <w:sz w:val="20"/>
                      </w:rPr>
                      <w:t xml:space="preserve"> </w:t>
                    </w:r>
                    <w:r>
                      <w:rPr>
                        <w:color w:val="231F20"/>
                        <w:sz w:val="20"/>
                      </w:rPr>
                      <w:t>owed</w:t>
                    </w:r>
                    <w:r>
                      <w:rPr>
                        <w:color w:val="231F20"/>
                        <w:spacing w:val="-1"/>
                        <w:sz w:val="20"/>
                      </w:rPr>
                      <w:t xml:space="preserve"> </w:t>
                    </w:r>
                    <w:r>
                      <w:rPr>
                        <w:color w:val="231F20"/>
                        <w:sz w:val="20"/>
                      </w:rPr>
                      <w:t>to</w:t>
                    </w:r>
                    <w:r>
                      <w:rPr>
                        <w:color w:val="231F20"/>
                        <w:spacing w:val="-1"/>
                        <w:sz w:val="20"/>
                      </w:rPr>
                      <w:t xml:space="preserve"> </w:t>
                    </w:r>
                    <w:r>
                      <w:rPr>
                        <w:color w:val="231F20"/>
                        <w:sz w:val="20"/>
                      </w:rPr>
                      <w:t>a</w:t>
                    </w:r>
                    <w:r>
                      <w:rPr>
                        <w:color w:val="231F20"/>
                        <w:spacing w:val="-1"/>
                        <w:sz w:val="20"/>
                      </w:rPr>
                      <w:t xml:space="preserve"> </w:t>
                    </w:r>
                    <w:r>
                      <w:rPr>
                        <w:color w:val="231F20"/>
                        <w:sz w:val="20"/>
                      </w:rPr>
                      <w:t>business'</w:t>
                    </w:r>
                    <w:r>
                      <w:rPr>
                        <w:color w:val="231F20"/>
                        <w:spacing w:val="-1"/>
                        <w:sz w:val="20"/>
                      </w:rPr>
                      <w:t xml:space="preserve"> </w:t>
                    </w:r>
                    <w:r>
                      <w:rPr>
                        <w:color w:val="231F20"/>
                        <w:sz w:val="20"/>
                      </w:rPr>
                      <w:t>environment.</w:t>
                    </w:r>
                    <w:r>
                      <w:rPr>
                        <w:color w:val="231F20"/>
                        <w:spacing w:val="-1"/>
                        <w:sz w:val="20"/>
                      </w:rPr>
                      <w:t xml:space="preserve"> </w:t>
                    </w:r>
                    <w:r>
                      <w:rPr>
                        <w:color w:val="231F20"/>
                        <w:sz w:val="20"/>
                      </w:rPr>
                      <w:t>It is characterized by technological advances and by competition putting pressure on companies to be cost-efﬁcient.</w:t>
                    </w:r>
                  </w:p>
                </w:txbxContent>
              </v:textbox>
            </v:shape>
            <w10:wrap type="topAndBottom" anchorx="page"/>
          </v:group>
        </w:pict>
      </w:r>
      <w:r w:rsidR="00123EA1" w:rsidRPr="008045DB">
        <w:rPr>
          <w:color w:val="003946"/>
          <w:spacing w:val="-2"/>
        </w:rPr>
        <w:t>Summary</w:t>
      </w:r>
    </w:p>
    <w:p w14:paraId="2F2EA903" w14:textId="5B12C256" w:rsidR="00F03E04" w:rsidRPr="008045DB" w:rsidRDefault="00F03E04">
      <w:pPr>
        <w:pStyle w:val="BodyText"/>
        <w:spacing w:before="5"/>
        <w:rPr>
          <w:sz w:val="9"/>
        </w:rPr>
      </w:pPr>
    </w:p>
    <w:p w14:paraId="2C16948F" w14:textId="77777777" w:rsidR="00F03E04" w:rsidRPr="008045DB" w:rsidRDefault="00F03E04">
      <w:pPr>
        <w:pStyle w:val="BodyText"/>
      </w:pPr>
    </w:p>
    <w:p w14:paraId="794DFBD3" w14:textId="77777777" w:rsidR="00F03E04" w:rsidRPr="008045DB" w:rsidRDefault="00F03E04">
      <w:pPr>
        <w:pStyle w:val="BodyText"/>
        <w:spacing w:before="4"/>
        <w:rPr>
          <w:sz w:val="14"/>
        </w:rPr>
      </w:pPr>
    </w:p>
    <w:p w14:paraId="2FEFD5D7" w14:textId="3BCBD39E" w:rsidR="00F03E04" w:rsidRPr="008045DB" w:rsidRDefault="00F03E04">
      <w:pPr>
        <w:pStyle w:val="BodyText"/>
        <w:spacing w:before="4"/>
        <w:rPr>
          <w:sz w:val="9"/>
        </w:rPr>
      </w:pPr>
    </w:p>
    <w:p w14:paraId="1EEB6B3B" w14:textId="77777777" w:rsidR="00F03E04" w:rsidRPr="008045DB" w:rsidRDefault="00F03E04">
      <w:pPr>
        <w:rPr>
          <w:sz w:val="9"/>
        </w:rPr>
        <w:sectPr w:rsidR="00F03E04" w:rsidRPr="008045DB">
          <w:pgSz w:w="11910" w:h="16840"/>
          <w:pgMar w:top="960" w:right="340" w:bottom="280" w:left="460" w:header="0" w:footer="0" w:gutter="0"/>
          <w:cols w:space="720"/>
        </w:sectPr>
      </w:pPr>
    </w:p>
    <w:p w14:paraId="487D6CE8" w14:textId="77777777" w:rsidR="00F03E04" w:rsidRPr="008045DB" w:rsidRDefault="00F03E04">
      <w:pPr>
        <w:pStyle w:val="BodyText"/>
      </w:pPr>
    </w:p>
    <w:p w14:paraId="0EC7DC26" w14:textId="77777777" w:rsidR="00F03E04" w:rsidRPr="008045DB" w:rsidRDefault="00F03E04">
      <w:pPr>
        <w:pStyle w:val="BodyText"/>
      </w:pPr>
    </w:p>
    <w:p w14:paraId="24554572" w14:textId="77777777" w:rsidR="00F03E04" w:rsidRPr="008045DB" w:rsidRDefault="00F03E04">
      <w:pPr>
        <w:pStyle w:val="BodyText"/>
      </w:pPr>
    </w:p>
    <w:p w14:paraId="7655DD42" w14:textId="77777777" w:rsidR="00F03E04" w:rsidRPr="008045DB" w:rsidRDefault="00F03E04">
      <w:pPr>
        <w:pStyle w:val="BodyText"/>
      </w:pPr>
    </w:p>
    <w:p w14:paraId="57162BAE" w14:textId="77777777" w:rsidR="00F03E04" w:rsidRPr="008045DB" w:rsidRDefault="00F03E04">
      <w:pPr>
        <w:pStyle w:val="BodyText"/>
      </w:pPr>
    </w:p>
    <w:p w14:paraId="0896920C" w14:textId="77777777" w:rsidR="00F03E04" w:rsidRPr="008045DB" w:rsidRDefault="00F03E04">
      <w:pPr>
        <w:pStyle w:val="BodyText"/>
      </w:pPr>
    </w:p>
    <w:p w14:paraId="136D960D" w14:textId="77777777" w:rsidR="00F03E04" w:rsidRPr="008045DB" w:rsidRDefault="00F03E04">
      <w:pPr>
        <w:pStyle w:val="BodyText"/>
      </w:pPr>
    </w:p>
    <w:p w14:paraId="6E223355" w14:textId="77777777" w:rsidR="00F03E04" w:rsidRPr="008045DB" w:rsidRDefault="00F03E04">
      <w:pPr>
        <w:pStyle w:val="BodyText"/>
      </w:pPr>
    </w:p>
    <w:p w14:paraId="31183014" w14:textId="77777777" w:rsidR="00F03E04" w:rsidRPr="008045DB" w:rsidRDefault="00F03E04">
      <w:pPr>
        <w:pStyle w:val="BodyText"/>
      </w:pPr>
    </w:p>
    <w:p w14:paraId="07F92DD6" w14:textId="77777777" w:rsidR="00F03E04" w:rsidRPr="008045DB" w:rsidRDefault="00F03E04">
      <w:pPr>
        <w:pStyle w:val="BodyText"/>
      </w:pPr>
    </w:p>
    <w:p w14:paraId="7D60118D" w14:textId="77777777" w:rsidR="00F03E04" w:rsidRPr="008045DB" w:rsidRDefault="00F03E04">
      <w:pPr>
        <w:pStyle w:val="BodyText"/>
      </w:pPr>
    </w:p>
    <w:p w14:paraId="698E51DF" w14:textId="77777777" w:rsidR="00F03E04" w:rsidRPr="008045DB" w:rsidRDefault="00F03E04">
      <w:pPr>
        <w:pStyle w:val="BodyText"/>
      </w:pPr>
    </w:p>
    <w:p w14:paraId="13E7B766" w14:textId="77777777" w:rsidR="00F03E04" w:rsidRPr="008045DB" w:rsidRDefault="00F03E04">
      <w:pPr>
        <w:pStyle w:val="BodyText"/>
      </w:pPr>
    </w:p>
    <w:p w14:paraId="3B73804C" w14:textId="77777777" w:rsidR="00F03E04" w:rsidRPr="008045DB" w:rsidRDefault="00F03E04">
      <w:pPr>
        <w:pStyle w:val="BodyText"/>
      </w:pPr>
    </w:p>
    <w:p w14:paraId="590DBEF2" w14:textId="77777777" w:rsidR="00F03E04" w:rsidRPr="008045DB" w:rsidRDefault="00F03E04">
      <w:pPr>
        <w:pStyle w:val="BodyText"/>
      </w:pPr>
    </w:p>
    <w:p w14:paraId="7F6333DC" w14:textId="77777777" w:rsidR="00F03E04" w:rsidRPr="008045DB" w:rsidRDefault="00F03E04">
      <w:pPr>
        <w:pStyle w:val="BodyText"/>
      </w:pPr>
    </w:p>
    <w:p w14:paraId="1BC978FC" w14:textId="77777777" w:rsidR="00F03E04" w:rsidRPr="008045DB" w:rsidRDefault="00F03E04">
      <w:pPr>
        <w:pStyle w:val="BodyText"/>
        <w:spacing w:before="7"/>
        <w:rPr>
          <w:sz w:val="29"/>
        </w:rPr>
      </w:pPr>
    </w:p>
    <w:p w14:paraId="1B330AFB" w14:textId="77777777" w:rsidR="00F03E04" w:rsidRPr="008045DB" w:rsidRDefault="00F03E04">
      <w:pPr>
        <w:rPr>
          <w:sz w:val="29"/>
        </w:rPr>
        <w:sectPr w:rsidR="00F03E04" w:rsidRPr="008045DB">
          <w:headerReference w:type="even" r:id="rId23"/>
          <w:pgSz w:w="11910" w:h="16840"/>
          <w:pgMar w:top="1920" w:right="340" w:bottom="280" w:left="460" w:header="0" w:footer="0" w:gutter="0"/>
          <w:cols w:space="720"/>
        </w:sectPr>
      </w:pPr>
    </w:p>
    <w:p w14:paraId="1038F1D7" w14:textId="77777777" w:rsidR="00F03E04" w:rsidRPr="008045DB" w:rsidRDefault="00000000">
      <w:pPr>
        <w:pStyle w:val="Heading1"/>
      </w:pPr>
      <w:r w:rsidRPr="008045DB">
        <w:rPr>
          <w:color w:val="ADB4BC"/>
          <w:w w:val="105"/>
        </w:rPr>
        <w:t>Unit</w:t>
      </w:r>
      <w:r w:rsidRPr="008045DB">
        <w:rPr>
          <w:color w:val="ADB4BC"/>
          <w:spacing w:val="-18"/>
          <w:w w:val="105"/>
        </w:rPr>
        <w:t xml:space="preserve"> </w:t>
      </w:r>
      <w:r w:rsidRPr="008045DB">
        <w:rPr>
          <w:color w:val="ADB4BC"/>
          <w:spacing w:val="-10"/>
          <w:w w:val="105"/>
        </w:rPr>
        <w:t>2</w:t>
      </w:r>
    </w:p>
    <w:p w14:paraId="73A2707C" w14:textId="77777777" w:rsidR="00F03E04" w:rsidRPr="008045DB" w:rsidRDefault="00000000">
      <w:pPr>
        <w:pStyle w:val="Heading2"/>
      </w:pPr>
      <w:r w:rsidRPr="008045DB">
        <w:rPr>
          <w:color w:val="003946"/>
          <w:spacing w:val="-14"/>
        </w:rPr>
        <w:t>Cost-Volume-Proﬁt</w:t>
      </w:r>
    </w:p>
    <w:p w14:paraId="39C24BC5" w14:textId="77777777" w:rsidR="00F03E04" w:rsidRPr="008045DB" w:rsidRDefault="00000000">
      <w:pPr>
        <w:spacing w:before="5"/>
        <w:rPr>
          <w:sz w:val="90"/>
        </w:rPr>
      </w:pPr>
      <w:r w:rsidRPr="008045DB">
        <w:br w:type="column"/>
      </w:r>
    </w:p>
    <w:p w14:paraId="6DE18ED1" w14:textId="77777777" w:rsidR="00F03E04" w:rsidRPr="008045DB" w:rsidRDefault="00000000">
      <w:pPr>
        <w:pStyle w:val="Heading2"/>
        <w:spacing w:before="0"/>
        <w:ind w:left="116"/>
      </w:pPr>
      <w:commentRangeStart w:id="276"/>
      <w:r w:rsidRPr="008045DB">
        <w:rPr>
          <w:color w:val="003946"/>
          <w:spacing w:val="-2"/>
        </w:rPr>
        <w:t>Analysis</w:t>
      </w:r>
      <w:commentRangeEnd w:id="276"/>
      <w:r w:rsidR="00A92504">
        <w:rPr>
          <w:rStyle w:val="CommentReference"/>
        </w:rPr>
        <w:commentReference w:id="276"/>
      </w:r>
    </w:p>
    <w:p w14:paraId="0130E85B" w14:textId="77777777" w:rsidR="00F03E04" w:rsidRPr="008045DB" w:rsidRDefault="00F03E04">
      <w:pPr>
        <w:sectPr w:rsidR="00F03E04" w:rsidRPr="008045DB">
          <w:type w:val="continuous"/>
          <w:pgSz w:w="11910" w:h="16840"/>
          <w:pgMar w:top="1920" w:right="340" w:bottom="280" w:left="460" w:header="0" w:footer="0" w:gutter="0"/>
          <w:cols w:num="2" w:space="720" w:equalWidth="0">
            <w:col w:w="5635" w:space="40"/>
            <w:col w:w="5435"/>
          </w:cols>
        </w:sectPr>
      </w:pPr>
    </w:p>
    <w:p w14:paraId="4C4EAB6C" w14:textId="77777777" w:rsidR="00F03E04" w:rsidRPr="008045DB" w:rsidRDefault="00000000">
      <w:pPr>
        <w:pStyle w:val="BodyText"/>
      </w:pPr>
      <w:r>
        <w:pict w14:anchorId="7D0A6EA8">
          <v:group id="docshapegroup25" o:spid="_x0000_s2120" alt="" style="position:absolute;margin-left:-14.15pt;margin-top:198.45pt;width:581.15pt;height:170.1pt;z-index:-19275264;mso-position-horizontal-relative:page;mso-position-vertical-relative:page" coordorigin="-283,3969" coordsize="11623,3402">
            <v:rect id="docshape26" o:spid="_x0000_s2121" alt="" style="position:absolute;left:-284;top:3968;width:6520;height:3402" fillcolor="#f1f1f1" stroked="f"/>
            <v:shape id="docshape27" o:spid="_x0000_s2122" type="#_x0000_t75" alt="" style="position:absolute;left:6236;top:3968;width:5103;height:3402">
              <v:imagedata r:id="rId24" o:title=""/>
            </v:shape>
            <w10:wrap anchorx="page" anchory="page"/>
          </v:group>
        </w:pict>
      </w:r>
    </w:p>
    <w:p w14:paraId="01132934" w14:textId="77777777" w:rsidR="00F03E04" w:rsidRPr="008045DB" w:rsidRDefault="00F03E04">
      <w:pPr>
        <w:pStyle w:val="BodyText"/>
      </w:pPr>
    </w:p>
    <w:p w14:paraId="57205C19" w14:textId="77777777" w:rsidR="00F03E04" w:rsidRPr="008045DB" w:rsidRDefault="00F03E04">
      <w:pPr>
        <w:pStyle w:val="BodyText"/>
      </w:pPr>
    </w:p>
    <w:p w14:paraId="0F7A0B5F" w14:textId="77777777" w:rsidR="00F03E04" w:rsidRPr="008045DB" w:rsidRDefault="00F03E04">
      <w:pPr>
        <w:pStyle w:val="BodyText"/>
      </w:pPr>
    </w:p>
    <w:p w14:paraId="5812E3BF" w14:textId="77777777" w:rsidR="00F03E04" w:rsidRPr="008045DB" w:rsidRDefault="00F03E04">
      <w:pPr>
        <w:pStyle w:val="BodyText"/>
      </w:pPr>
    </w:p>
    <w:p w14:paraId="67B804FB" w14:textId="77777777" w:rsidR="00F03E04" w:rsidRPr="008045DB" w:rsidRDefault="00F03E04">
      <w:pPr>
        <w:pStyle w:val="BodyText"/>
      </w:pPr>
    </w:p>
    <w:p w14:paraId="19A3EEEC" w14:textId="77777777" w:rsidR="00F03E04" w:rsidRPr="008045DB" w:rsidRDefault="00F03E04">
      <w:pPr>
        <w:pStyle w:val="BodyText"/>
        <w:spacing w:before="10"/>
        <w:rPr>
          <w:sz w:val="29"/>
        </w:rPr>
      </w:pPr>
    </w:p>
    <w:p w14:paraId="41119020" w14:textId="77777777" w:rsidR="00F03E04" w:rsidRPr="008045DB" w:rsidRDefault="00000000">
      <w:pPr>
        <w:pStyle w:val="Heading4"/>
      </w:pPr>
      <w:r w:rsidRPr="008045DB">
        <w:rPr>
          <w:color w:val="003946"/>
          <w:w w:val="85"/>
        </w:rPr>
        <w:t>STUDY</w:t>
      </w:r>
      <w:r w:rsidRPr="008045DB">
        <w:rPr>
          <w:color w:val="003946"/>
          <w:spacing w:val="-3"/>
        </w:rPr>
        <w:t xml:space="preserve"> </w:t>
      </w:r>
      <w:r w:rsidRPr="008045DB">
        <w:rPr>
          <w:color w:val="003946"/>
          <w:spacing w:val="-4"/>
          <w:w w:val="95"/>
        </w:rPr>
        <w:t>GOALS</w:t>
      </w:r>
    </w:p>
    <w:p w14:paraId="59D304E6" w14:textId="4A06ED5C" w:rsidR="00F03E04" w:rsidRPr="008045DB" w:rsidRDefault="00000000">
      <w:pPr>
        <w:pStyle w:val="BodyText"/>
        <w:spacing w:before="301"/>
        <w:ind w:left="1665"/>
      </w:pPr>
      <w:r w:rsidRPr="008045DB">
        <w:rPr>
          <w:color w:val="231F20"/>
        </w:rPr>
        <w:t>On</w:t>
      </w:r>
      <w:r w:rsidRPr="008045DB">
        <w:rPr>
          <w:color w:val="231F20"/>
          <w:spacing w:val="10"/>
        </w:rPr>
        <w:t xml:space="preserve"> </w:t>
      </w:r>
      <w:r w:rsidRPr="008045DB">
        <w:rPr>
          <w:color w:val="231F20"/>
        </w:rPr>
        <w:t>completion</w:t>
      </w:r>
      <w:r w:rsidRPr="008045DB">
        <w:rPr>
          <w:color w:val="231F20"/>
          <w:spacing w:val="11"/>
        </w:rPr>
        <w:t xml:space="preserve"> </w:t>
      </w:r>
      <w:r w:rsidRPr="008045DB">
        <w:rPr>
          <w:color w:val="231F20"/>
        </w:rPr>
        <w:t>of</w:t>
      </w:r>
      <w:r w:rsidRPr="008045DB">
        <w:rPr>
          <w:color w:val="231F20"/>
          <w:spacing w:val="10"/>
        </w:rPr>
        <w:t xml:space="preserve"> </w:t>
      </w:r>
      <w:r w:rsidRPr="008045DB">
        <w:rPr>
          <w:color w:val="231F20"/>
        </w:rPr>
        <w:t>this</w:t>
      </w:r>
      <w:r w:rsidRPr="008045DB">
        <w:rPr>
          <w:color w:val="231F20"/>
          <w:spacing w:val="11"/>
        </w:rPr>
        <w:t xml:space="preserve"> </w:t>
      </w:r>
      <w:r w:rsidRPr="008045DB">
        <w:rPr>
          <w:color w:val="231F20"/>
        </w:rPr>
        <w:t>unit,</w:t>
      </w:r>
      <w:r w:rsidRPr="008045DB">
        <w:rPr>
          <w:color w:val="231F20"/>
          <w:spacing w:val="11"/>
        </w:rPr>
        <w:t xml:space="preserve"> </w:t>
      </w:r>
      <w:r w:rsidRPr="008045DB">
        <w:rPr>
          <w:color w:val="231F20"/>
        </w:rPr>
        <w:t>you</w:t>
      </w:r>
      <w:r w:rsidRPr="008045DB">
        <w:rPr>
          <w:color w:val="231F20"/>
          <w:spacing w:val="10"/>
        </w:rPr>
        <w:t xml:space="preserve"> </w:t>
      </w:r>
      <w:r w:rsidRPr="008045DB">
        <w:rPr>
          <w:color w:val="231F20"/>
        </w:rPr>
        <w:t>will</w:t>
      </w:r>
      <w:r w:rsidRPr="008045DB">
        <w:rPr>
          <w:color w:val="231F20"/>
          <w:spacing w:val="11"/>
        </w:rPr>
        <w:t xml:space="preserve"> </w:t>
      </w:r>
      <w:r w:rsidRPr="008045DB">
        <w:rPr>
          <w:color w:val="231F20"/>
        </w:rPr>
        <w:t>have</w:t>
      </w:r>
      <w:r w:rsidRPr="008045DB">
        <w:rPr>
          <w:color w:val="231F20"/>
          <w:spacing w:val="10"/>
        </w:rPr>
        <w:t xml:space="preserve"> </w:t>
      </w:r>
      <w:r w:rsidRPr="008045DB">
        <w:rPr>
          <w:color w:val="231F20"/>
        </w:rPr>
        <w:t>learned</w:t>
      </w:r>
      <w:r w:rsidRPr="008045DB">
        <w:rPr>
          <w:color w:val="231F20"/>
          <w:spacing w:val="11"/>
        </w:rPr>
        <w:t xml:space="preserve"> </w:t>
      </w:r>
      <w:r w:rsidR="00205683">
        <w:rPr>
          <w:color w:val="231F20"/>
          <w:spacing w:val="-10"/>
        </w:rPr>
        <w:t>…</w:t>
      </w:r>
    </w:p>
    <w:p w14:paraId="0F6FCD44" w14:textId="77777777" w:rsidR="00F03E04" w:rsidRPr="008045DB" w:rsidRDefault="00F03E04">
      <w:pPr>
        <w:pStyle w:val="BodyText"/>
        <w:spacing w:before="10"/>
        <w:rPr>
          <w:sz w:val="18"/>
        </w:rPr>
      </w:pPr>
    </w:p>
    <w:p w14:paraId="4F2257C9" w14:textId="70422652" w:rsidR="00F03E04" w:rsidRPr="008045DB" w:rsidRDefault="00205683">
      <w:pPr>
        <w:pStyle w:val="BodyText"/>
        <w:ind w:left="1800"/>
        <w:pPrChange w:id="277" w:author="GMP" w:date="2023-03-16T15:27:00Z">
          <w:pPr>
            <w:pStyle w:val="BodyText"/>
            <w:ind w:left="1665"/>
          </w:pPr>
        </w:pPrChange>
      </w:pPr>
      <w:r>
        <w:rPr>
          <w:color w:val="231F20"/>
        </w:rPr>
        <w:t xml:space="preserve">… </w:t>
      </w:r>
      <w:r w:rsidRPr="008045DB">
        <w:rPr>
          <w:color w:val="231F20"/>
        </w:rPr>
        <w:t>what</w:t>
      </w:r>
      <w:r w:rsidRPr="008045DB">
        <w:rPr>
          <w:color w:val="231F20"/>
          <w:spacing w:val="-5"/>
        </w:rPr>
        <w:t xml:space="preserve"> </w:t>
      </w:r>
      <w:r w:rsidRPr="008045DB">
        <w:rPr>
          <w:color w:val="231F20"/>
        </w:rPr>
        <w:t>the</w:t>
      </w:r>
      <w:r w:rsidRPr="008045DB">
        <w:rPr>
          <w:color w:val="231F20"/>
          <w:spacing w:val="-5"/>
        </w:rPr>
        <w:t xml:space="preserve"> </w:t>
      </w:r>
      <w:r w:rsidRPr="008045DB">
        <w:rPr>
          <w:color w:val="231F20"/>
        </w:rPr>
        <w:t>break-even</w:t>
      </w:r>
      <w:r w:rsidRPr="008045DB">
        <w:rPr>
          <w:color w:val="231F20"/>
          <w:spacing w:val="-5"/>
        </w:rPr>
        <w:t xml:space="preserve"> </w:t>
      </w:r>
      <w:r w:rsidRPr="008045DB">
        <w:rPr>
          <w:color w:val="231F20"/>
        </w:rPr>
        <w:t>point</w:t>
      </w:r>
      <w:r w:rsidRPr="008045DB">
        <w:rPr>
          <w:color w:val="231F20"/>
          <w:spacing w:val="-5"/>
        </w:rPr>
        <w:t xml:space="preserve"> is.</w:t>
      </w:r>
    </w:p>
    <w:p w14:paraId="738E88B1" w14:textId="27FA8AAE" w:rsidR="00F03E04" w:rsidRPr="008045DB" w:rsidRDefault="00205683">
      <w:pPr>
        <w:pStyle w:val="BodyText"/>
        <w:spacing w:before="134"/>
        <w:ind w:left="1800"/>
        <w:pPrChange w:id="278" w:author="GMP" w:date="2023-03-16T15:27:00Z">
          <w:pPr>
            <w:pStyle w:val="BodyText"/>
            <w:spacing w:before="134"/>
            <w:ind w:left="1666"/>
          </w:pPr>
        </w:pPrChange>
      </w:pPr>
      <w:r>
        <w:rPr>
          <w:color w:val="231F20"/>
        </w:rPr>
        <w:t xml:space="preserve">… </w:t>
      </w:r>
      <w:r w:rsidRPr="008045DB">
        <w:rPr>
          <w:color w:val="231F20"/>
        </w:rPr>
        <w:t>how</w:t>
      </w:r>
      <w:r w:rsidRPr="008045DB">
        <w:rPr>
          <w:color w:val="231F20"/>
          <w:spacing w:val="-9"/>
        </w:rPr>
        <w:t xml:space="preserve"> </w:t>
      </w:r>
      <w:r w:rsidRPr="008045DB">
        <w:rPr>
          <w:color w:val="231F20"/>
        </w:rPr>
        <w:t>to</w:t>
      </w:r>
      <w:r w:rsidRPr="008045DB">
        <w:rPr>
          <w:color w:val="231F20"/>
          <w:spacing w:val="-10"/>
        </w:rPr>
        <w:t xml:space="preserve"> </w:t>
      </w:r>
      <w:r w:rsidRPr="008045DB">
        <w:rPr>
          <w:color w:val="231F20"/>
        </w:rPr>
        <w:t>apply</w:t>
      </w:r>
      <w:r w:rsidRPr="008045DB">
        <w:rPr>
          <w:color w:val="231F20"/>
          <w:spacing w:val="-9"/>
        </w:rPr>
        <w:t xml:space="preserve"> </w:t>
      </w:r>
      <w:r w:rsidRPr="008045DB">
        <w:rPr>
          <w:color w:val="231F20"/>
        </w:rPr>
        <w:t>a</w:t>
      </w:r>
      <w:r w:rsidRPr="008045DB">
        <w:rPr>
          <w:color w:val="231F20"/>
          <w:spacing w:val="-10"/>
        </w:rPr>
        <w:t xml:space="preserve"> </w:t>
      </w:r>
      <w:r w:rsidRPr="008045DB">
        <w:rPr>
          <w:color w:val="231F20"/>
        </w:rPr>
        <w:t>break-even</w:t>
      </w:r>
      <w:r w:rsidRPr="008045DB">
        <w:rPr>
          <w:color w:val="231F20"/>
          <w:spacing w:val="-9"/>
        </w:rPr>
        <w:t xml:space="preserve"> </w:t>
      </w:r>
      <w:r w:rsidRPr="008045DB">
        <w:rPr>
          <w:color w:val="231F20"/>
          <w:spacing w:val="-2"/>
        </w:rPr>
        <w:t>analysis.</w:t>
      </w:r>
    </w:p>
    <w:p w14:paraId="3E1EE3DD" w14:textId="44C36C84" w:rsidR="00F03E04" w:rsidRPr="008045DB" w:rsidRDefault="00205683">
      <w:pPr>
        <w:pStyle w:val="BodyText"/>
        <w:spacing w:before="134"/>
        <w:ind w:left="1800"/>
        <w:pPrChange w:id="279" w:author="GMP" w:date="2023-03-16T15:27:00Z">
          <w:pPr>
            <w:pStyle w:val="BodyText"/>
            <w:spacing w:before="134"/>
            <w:ind w:left="1666"/>
          </w:pPr>
        </w:pPrChange>
      </w:pPr>
      <w:r>
        <w:rPr>
          <w:color w:val="231F20"/>
        </w:rPr>
        <w:t xml:space="preserve">… </w:t>
      </w:r>
      <w:r w:rsidRPr="008045DB">
        <w:rPr>
          <w:color w:val="231F20"/>
        </w:rPr>
        <w:t>the</w:t>
      </w:r>
      <w:r w:rsidRPr="008045DB">
        <w:rPr>
          <w:color w:val="231F20"/>
          <w:spacing w:val="-10"/>
        </w:rPr>
        <w:t xml:space="preserve"> </w:t>
      </w:r>
      <w:r w:rsidRPr="008045DB">
        <w:rPr>
          <w:color w:val="231F20"/>
        </w:rPr>
        <w:t>concept</w:t>
      </w:r>
      <w:r w:rsidRPr="008045DB">
        <w:rPr>
          <w:color w:val="231F20"/>
          <w:spacing w:val="-10"/>
        </w:rPr>
        <w:t xml:space="preserve"> </w:t>
      </w:r>
      <w:r w:rsidRPr="008045DB">
        <w:rPr>
          <w:color w:val="231F20"/>
        </w:rPr>
        <w:t>of</w:t>
      </w:r>
      <w:r w:rsidRPr="008045DB">
        <w:rPr>
          <w:color w:val="231F20"/>
          <w:spacing w:val="-9"/>
        </w:rPr>
        <w:t xml:space="preserve"> </w:t>
      </w:r>
      <w:r w:rsidRPr="008045DB">
        <w:rPr>
          <w:color w:val="231F20"/>
          <w:spacing w:val="-2"/>
        </w:rPr>
        <w:t>contribution.</w:t>
      </w:r>
    </w:p>
    <w:p w14:paraId="42186EF9" w14:textId="103D195A" w:rsidR="00F03E04" w:rsidRPr="008045DB" w:rsidRDefault="00205683">
      <w:pPr>
        <w:pStyle w:val="BodyText"/>
        <w:spacing w:before="134"/>
        <w:ind w:left="1800"/>
        <w:pPrChange w:id="280" w:author="GMP" w:date="2023-03-16T15:27:00Z">
          <w:pPr>
            <w:pStyle w:val="BodyText"/>
            <w:spacing w:before="134"/>
            <w:ind w:left="1666"/>
          </w:pPr>
        </w:pPrChange>
      </w:pPr>
      <w:r>
        <w:rPr>
          <w:color w:val="231F20"/>
        </w:rPr>
        <w:t xml:space="preserve">… </w:t>
      </w:r>
      <w:r w:rsidRPr="008045DB">
        <w:rPr>
          <w:color w:val="231F20"/>
        </w:rPr>
        <w:t xml:space="preserve">to perform basic cost-volume-proﬁt analysis </w:t>
      </w:r>
      <w:r w:rsidRPr="008045DB">
        <w:rPr>
          <w:color w:val="231F20"/>
          <w:spacing w:val="-2"/>
        </w:rPr>
        <w:t>calculations.</w:t>
      </w:r>
    </w:p>
    <w:p w14:paraId="3E66308E" w14:textId="37537ADE" w:rsidR="00F03E04" w:rsidRPr="008045DB" w:rsidRDefault="00205683">
      <w:pPr>
        <w:pStyle w:val="BodyText"/>
        <w:spacing w:before="133"/>
        <w:ind w:left="1800"/>
        <w:pPrChange w:id="281" w:author="GMP" w:date="2023-03-16T15:29:00Z">
          <w:pPr>
            <w:pStyle w:val="BodyText"/>
            <w:spacing w:before="133"/>
            <w:ind w:left="1666"/>
          </w:pPr>
        </w:pPrChange>
      </w:pPr>
      <w:r>
        <w:rPr>
          <w:color w:val="231F20"/>
        </w:rPr>
        <w:lastRenderedPageBreak/>
        <w:t xml:space="preserve">… </w:t>
      </w:r>
      <w:r w:rsidRPr="008045DB">
        <w:rPr>
          <w:color w:val="231F20"/>
        </w:rPr>
        <w:t>how to</w:t>
      </w:r>
      <w:r w:rsidRPr="008045DB">
        <w:rPr>
          <w:color w:val="231F20"/>
          <w:spacing w:val="-1"/>
        </w:rPr>
        <w:t xml:space="preserve"> </w:t>
      </w:r>
      <w:r w:rsidRPr="008045DB">
        <w:rPr>
          <w:color w:val="231F20"/>
        </w:rPr>
        <w:t>distinguish</w:t>
      </w:r>
      <w:r w:rsidRPr="008045DB">
        <w:rPr>
          <w:color w:val="231F20"/>
          <w:spacing w:val="-1"/>
        </w:rPr>
        <w:t xml:space="preserve"> </w:t>
      </w:r>
      <w:ins w:id="282" w:author="GMP" w:date="2023-03-16T15:29:00Z">
        <w:r w:rsidR="00A92504">
          <w:rPr>
            <w:color w:val="231F20"/>
            <w:spacing w:val="-1"/>
          </w:rPr>
          <w:t xml:space="preserve">the </w:t>
        </w:r>
      </w:ins>
      <w:r w:rsidRPr="008045DB">
        <w:rPr>
          <w:color w:val="231F20"/>
        </w:rPr>
        <w:t>cost</w:t>
      </w:r>
      <w:r w:rsidRPr="008045DB">
        <w:rPr>
          <w:color w:val="231F20"/>
          <w:spacing w:val="-1"/>
        </w:rPr>
        <w:t xml:space="preserve"> </w:t>
      </w:r>
      <w:r w:rsidRPr="008045DB">
        <w:rPr>
          <w:color w:val="231F20"/>
        </w:rPr>
        <w:t>structures</w:t>
      </w:r>
      <w:r w:rsidRPr="008045DB">
        <w:rPr>
          <w:color w:val="231F20"/>
          <w:spacing w:val="-1"/>
        </w:rPr>
        <w:t xml:space="preserve"> </w:t>
      </w:r>
      <w:r w:rsidRPr="008045DB">
        <w:rPr>
          <w:color w:val="231F20"/>
        </w:rPr>
        <w:t xml:space="preserve">of </w:t>
      </w:r>
      <w:r w:rsidRPr="008045DB">
        <w:rPr>
          <w:color w:val="231F20"/>
          <w:spacing w:val="-2"/>
        </w:rPr>
        <w:t>organizations.</w:t>
      </w:r>
    </w:p>
    <w:p w14:paraId="71619937" w14:textId="2DBA7831" w:rsidR="00F03E04" w:rsidRPr="008045DB" w:rsidRDefault="00205683">
      <w:pPr>
        <w:pStyle w:val="BodyText"/>
        <w:spacing w:before="134"/>
        <w:ind w:left="1800"/>
        <w:pPrChange w:id="283" w:author="GMP" w:date="2023-03-16T15:29:00Z">
          <w:pPr>
            <w:pStyle w:val="BodyText"/>
            <w:spacing w:before="134"/>
            <w:ind w:left="1666"/>
          </w:pPr>
        </w:pPrChange>
      </w:pPr>
      <w:r>
        <w:rPr>
          <w:color w:val="231F20"/>
        </w:rPr>
        <w:t xml:space="preserve">… </w:t>
      </w:r>
      <w:r w:rsidRPr="008045DB">
        <w:rPr>
          <w:color w:val="231F20"/>
        </w:rPr>
        <w:t>what</w:t>
      </w:r>
      <w:r w:rsidRPr="008045DB">
        <w:rPr>
          <w:color w:val="231F20"/>
          <w:spacing w:val="-14"/>
        </w:rPr>
        <w:t xml:space="preserve"> </w:t>
      </w:r>
      <w:r w:rsidRPr="008045DB">
        <w:rPr>
          <w:color w:val="231F20"/>
        </w:rPr>
        <w:t>operating</w:t>
      </w:r>
      <w:r w:rsidRPr="008045DB">
        <w:rPr>
          <w:color w:val="231F20"/>
          <w:spacing w:val="-14"/>
        </w:rPr>
        <w:t xml:space="preserve"> </w:t>
      </w:r>
      <w:r w:rsidRPr="008045DB">
        <w:rPr>
          <w:color w:val="231F20"/>
        </w:rPr>
        <w:t>leverage</w:t>
      </w:r>
      <w:r w:rsidRPr="008045DB">
        <w:rPr>
          <w:color w:val="231F20"/>
          <w:spacing w:val="-14"/>
        </w:rPr>
        <w:t xml:space="preserve"> </w:t>
      </w:r>
      <w:r w:rsidRPr="008045DB">
        <w:rPr>
          <w:color w:val="231F20"/>
          <w:spacing w:val="-5"/>
        </w:rPr>
        <w:t>is.</w:t>
      </w:r>
    </w:p>
    <w:p w14:paraId="483FC6D2" w14:textId="7E8D753E" w:rsidR="00F03E04" w:rsidRPr="008045DB" w:rsidRDefault="00205683">
      <w:pPr>
        <w:pStyle w:val="BodyText"/>
        <w:spacing w:before="134"/>
        <w:ind w:left="1800"/>
        <w:pPrChange w:id="284" w:author="GMP" w:date="2023-03-16T15:29:00Z">
          <w:pPr>
            <w:pStyle w:val="BodyText"/>
            <w:spacing w:before="134"/>
            <w:ind w:left="1666"/>
          </w:pPr>
        </w:pPrChange>
      </w:pPr>
      <w:r>
        <w:rPr>
          <w:color w:val="231F20"/>
        </w:rPr>
        <w:t xml:space="preserve">… </w:t>
      </w:r>
      <w:r w:rsidRPr="008045DB">
        <w:rPr>
          <w:color w:val="231F20"/>
        </w:rPr>
        <w:t>why</w:t>
      </w:r>
      <w:r w:rsidRPr="008045DB">
        <w:rPr>
          <w:color w:val="231F20"/>
          <w:spacing w:val="-3"/>
        </w:rPr>
        <w:t xml:space="preserve"> </w:t>
      </w:r>
      <w:r w:rsidRPr="008045DB">
        <w:rPr>
          <w:color w:val="231F20"/>
        </w:rPr>
        <w:t>many</w:t>
      </w:r>
      <w:r w:rsidRPr="008045DB">
        <w:rPr>
          <w:color w:val="231F20"/>
          <w:spacing w:val="-2"/>
        </w:rPr>
        <w:t xml:space="preserve"> </w:t>
      </w:r>
      <w:r w:rsidRPr="008045DB">
        <w:rPr>
          <w:color w:val="231F20"/>
        </w:rPr>
        <w:t>businesses</w:t>
      </w:r>
      <w:r w:rsidRPr="008045DB">
        <w:rPr>
          <w:color w:val="231F20"/>
          <w:spacing w:val="-3"/>
        </w:rPr>
        <w:t xml:space="preserve"> </w:t>
      </w:r>
      <w:r w:rsidRPr="008045DB">
        <w:rPr>
          <w:color w:val="231F20"/>
        </w:rPr>
        <w:t>try</w:t>
      </w:r>
      <w:r w:rsidRPr="008045DB">
        <w:rPr>
          <w:color w:val="231F20"/>
          <w:spacing w:val="-3"/>
        </w:rPr>
        <w:t xml:space="preserve"> </w:t>
      </w:r>
      <w:r w:rsidRPr="008045DB">
        <w:rPr>
          <w:color w:val="231F20"/>
        </w:rPr>
        <w:t>to</w:t>
      </w:r>
      <w:r w:rsidRPr="008045DB">
        <w:rPr>
          <w:color w:val="231F20"/>
          <w:spacing w:val="-3"/>
        </w:rPr>
        <w:t xml:space="preserve"> </w:t>
      </w:r>
      <w:r w:rsidRPr="008045DB">
        <w:rPr>
          <w:color w:val="231F20"/>
        </w:rPr>
        <w:t>transform</w:t>
      </w:r>
      <w:r w:rsidRPr="008045DB">
        <w:rPr>
          <w:color w:val="231F20"/>
          <w:spacing w:val="-2"/>
        </w:rPr>
        <w:t xml:space="preserve"> </w:t>
      </w:r>
      <w:r w:rsidRPr="008045DB">
        <w:rPr>
          <w:color w:val="231F20"/>
        </w:rPr>
        <w:t>ﬁxed</w:t>
      </w:r>
      <w:r w:rsidRPr="008045DB">
        <w:rPr>
          <w:color w:val="231F20"/>
          <w:spacing w:val="-3"/>
        </w:rPr>
        <w:t xml:space="preserve"> </w:t>
      </w:r>
      <w:r w:rsidRPr="008045DB">
        <w:rPr>
          <w:color w:val="231F20"/>
        </w:rPr>
        <w:t>costs</w:t>
      </w:r>
      <w:r w:rsidRPr="008045DB">
        <w:rPr>
          <w:color w:val="231F20"/>
          <w:spacing w:val="-3"/>
        </w:rPr>
        <w:t xml:space="preserve"> </w:t>
      </w:r>
      <w:r w:rsidRPr="008045DB">
        <w:rPr>
          <w:color w:val="231F20"/>
        </w:rPr>
        <w:t>into</w:t>
      </w:r>
      <w:r w:rsidRPr="008045DB">
        <w:rPr>
          <w:color w:val="231F20"/>
          <w:spacing w:val="-3"/>
        </w:rPr>
        <w:t xml:space="preserve"> </w:t>
      </w:r>
      <w:r w:rsidRPr="008045DB">
        <w:rPr>
          <w:color w:val="231F20"/>
        </w:rPr>
        <w:t>variable</w:t>
      </w:r>
      <w:r w:rsidRPr="008045DB">
        <w:rPr>
          <w:color w:val="231F20"/>
          <w:spacing w:val="-2"/>
        </w:rPr>
        <w:t xml:space="preserve"> costs.</w:t>
      </w:r>
    </w:p>
    <w:p w14:paraId="51BB393C" w14:textId="77777777" w:rsidR="00F03E04" w:rsidRPr="008045DB" w:rsidRDefault="00F03E04">
      <w:pPr>
        <w:pStyle w:val="BodyText"/>
      </w:pPr>
    </w:p>
    <w:p w14:paraId="168F8F90" w14:textId="77777777" w:rsidR="00F03E04" w:rsidRPr="008045DB" w:rsidRDefault="00F03E04">
      <w:pPr>
        <w:pStyle w:val="BodyText"/>
      </w:pPr>
    </w:p>
    <w:p w14:paraId="1C8335D8" w14:textId="77777777" w:rsidR="00F03E04" w:rsidRPr="008045DB" w:rsidRDefault="00F03E04">
      <w:pPr>
        <w:pStyle w:val="BodyText"/>
      </w:pPr>
    </w:p>
    <w:p w14:paraId="70B57196" w14:textId="77777777" w:rsidR="00F03E04" w:rsidRPr="008045DB" w:rsidRDefault="00F03E04">
      <w:pPr>
        <w:pStyle w:val="BodyText"/>
      </w:pPr>
    </w:p>
    <w:p w14:paraId="7BD38AB0" w14:textId="77777777" w:rsidR="00F03E04" w:rsidRPr="008045DB" w:rsidRDefault="00F03E04">
      <w:pPr>
        <w:pStyle w:val="BodyText"/>
      </w:pPr>
    </w:p>
    <w:p w14:paraId="7D7C843C" w14:textId="77777777" w:rsidR="00F03E04" w:rsidRPr="008045DB" w:rsidRDefault="00F03E04">
      <w:pPr>
        <w:pStyle w:val="BodyText"/>
        <w:spacing w:before="1"/>
        <w:rPr>
          <w:sz w:val="16"/>
        </w:rPr>
      </w:pPr>
    </w:p>
    <w:p w14:paraId="253DC407" w14:textId="77777777" w:rsidR="00F03E04" w:rsidRPr="008045DB" w:rsidRDefault="00F03E04">
      <w:pPr>
        <w:jc w:val="right"/>
        <w:rPr>
          <w:sz w:val="14"/>
        </w:rPr>
        <w:sectPr w:rsidR="00F03E04" w:rsidRPr="008045DB">
          <w:type w:val="continuous"/>
          <w:pgSz w:w="11910" w:h="16840"/>
          <w:pgMar w:top="1920" w:right="340" w:bottom="280" w:left="460" w:header="0" w:footer="0" w:gutter="0"/>
          <w:cols w:space="720"/>
        </w:sectPr>
      </w:pPr>
    </w:p>
    <w:p w14:paraId="4D95F5BE" w14:textId="77777777" w:rsidR="00F03E04" w:rsidRPr="008045DB" w:rsidRDefault="00F03E04">
      <w:pPr>
        <w:pStyle w:val="BodyText"/>
        <w:spacing w:before="3"/>
        <w:rPr>
          <w:sz w:val="27"/>
        </w:rPr>
      </w:pPr>
    </w:p>
    <w:p w14:paraId="0D015284" w14:textId="77777777" w:rsidR="00F03E04" w:rsidRPr="008045DB" w:rsidRDefault="00000000">
      <w:pPr>
        <w:pStyle w:val="ListParagraph"/>
        <w:numPr>
          <w:ilvl w:val="0"/>
          <w:numId w:val="19"/>
        </w:numPr>
        <w:tabs>
          <w:tab w:val="left" w:pos="787"/>
          <w:tab w:val="left" w:pos="788"/>
        </w:tabs>
        <w:spacing w:before="36"/>
        <w:ind w:hanging="682"/>
        <w:rPr>
          <w:sz w:val="48"/>
        </w:rPr>
      </w:pPr>
      <w:r w:rsidRPr="008045DB">
        <w:rPr>
          <w:color w:val="003946"/>
          <w:spacing w:val="-4"/>
          <w:sz w:val="48"/>
        </w:rPr>
        <w:t>Cost-Volume-Proﬁt</w:t>
      </w:r>
      <w:r w:rsidRPr="008045DB">
        <w:rPr>
          <w:color w:val="003946"/>
          <w:spacing w:val="-5"/>
          <w:sz w:val="48"/>
        </w:rPr>
        <w:t xml:space="preserve"> </w:t>
      </w:r>
      <w:r w:rsidRPr="008045DB">
        <w:rPr>
          <w:color w:val="003946"/>
          <w:spacing w:val="-4"/>
          <w:sz w:val="48"/>
        </w:rPr>
        <w:t>Analysis</w:t>
      </w:r>
    </w:p>
    <w:p w14:paraId="06C7594A" w14:textId="77777777" w:rsidR="00F03E04" w:rsidRPr="008045DB" w:rsidRDefault="00F03E04">
      <w:pPr>
        <w:pStyle w:val="BodyText"/>
        <w:rPr>
          <w:sz w:val="58"/>
        </w:rPr>
      </w:pPr>
    </w:p>
    <w:p w14:paraId="28B91C5D" w14:textId="77777777" w:rsidR="00F03E04" w:rsidRPr="008045DB" w:rsidRDefault="00F03E04">
      <w:pPr>
        <w:pStyle w:val="BodyText"/>
        <w:spacing w:before="6"/>
        <w:rPr>
          <w:sz w:val="42"/>
        </w:rPr>
      </w:pPr>
    </w:p>
    <w:p w14:paraId="6081E344" w14:textId="77777777" w:rsidR="00F03E04" w:rsidRPr="008045DB" w:rsidRDefault="00000000">
      <w:pPr>
        <w:pStyle w:val="Heading3"/>
        <w:ind w:left="2204" w:firstLine="0"/>
      </w:pPr>
      <w:r w:rsidRPr="008045DB">
        <w:rPr>
          <w:color w:val="003946"/>
          <w:spacing w:val="-2"/>
          <w:w w:val="110"/>
        </w:rPr>
        <w:t>Introduction</w:t>
      </w:r>
    </w:p>
    <w:p w14:paraId="71F88C7B" w14:textId="6E33EED6" w:rsidR="00F03E04" w:rsidRPr="008045DB" w:rsidRDefault="00000000">
      <w:pPr>
        <w:pStyle w:val="BodyText"/>
        <w:spacing w:before="249" w:line="232" w:lineRule="auto"/>
        <w:ind w:left="2204" w:right="1073"/>
        <w:jc w:val="both"/>
      </w:pPr>
      <w:r w:rsidRPr="008045DB">
        <w:rPr>
          <w:color w:val="231F20"/>
          <w:spacing w:val="-2"/>
          <w:w w:val="105"/>
        </w:rPr>
        <w:t>Generally</w:t>
      </w:r>
      <w:r w:rsidRPr="008045DB">
        <w:rPr>
          <w:color w:val="231F20"/>
          <w:spacing w:val="-8"/>
          <w:w w:val="105"/>
        </w:rPr>
        <w:t xml:space="preserve"> </w:t>
      </w:r>
      <w:r w:rsidRPr="008045DB">
        <w:rPr>
          <w:color w:val="231F20"/>
          <w:spacing w:val="-2"/>
          <w:w w:val="105"/>
        </w:rPr>
        <w:t>speaking,</w:t>
      </w:r>
      <w:r w:rsidRPr="008045DB">
        <w:rPr>
          <w:color w:val="231F20"/>
          <w:spacing w:val="-8"/>
          <w:w w:val="105"/>
        </w:rPr>
        <w:t xml:space="preserve"> </w:t>
      </w:r>
      <w:r w:rsidRPr="008045DB">
        <w:rPr>
          <w:color w:val="231F20"/>
          <w:spacing w:val="-2"/>
          <w:w w:val="105"/>
        </w:rPr>
        <w:t>higher</w:t>
      </w:r>
      <w:r w:rsidRPr="008045DB">
        <w:rPr>
          <w:color w:val="231F20"/>
          <w:spacing w:val="-8"/>
          <w:w w:val="105"/>
        </w:rPr>
        <w:t xml:space="preserve"> </w:t>
      </w:r>
      <w:r w:rsidRPr="008045DB">
        <w:rPr>
          <w:color w:val="231F20"/>
          <w:spacing w:val="-2"/>
          <w:w w:val="105"/>
        </w:rPr>
        <w:t>selling</w:t>
      </w:r>
      <w:r w:rsidRPr="008045DB">
        <w:rPr>
          <w:color w:val="231F20"/>
          <w:spacing w:val="-8"/>
          <w:w w:val="105"/>
        </w:rPr>
        <w:t xml:space="preserve"> </w:t>
      </w:r>
      <w:r w:rsidRPr="008045DB">
        <w:rPr>
          <w:color w:val="231F20"/>
          <w:spacing w:val="-2"/>
          <w:w w:val="105"/>
        </w:rPr>
        <w:t>prices</w:t>
      </w:r>
      <w:r w:rsidRPr="008045DB">
        <w:rPr>
          <w:color w:val="231F20"/>
          <w:spacing w:val="-8"/>
          <w:w w:val="105"/>
        </w:rPr>
        <w:t xml:space="preserve"> </w:t>
      </w:r>
      <w:r w:rsidRPr="008045DB">
        <w:rPr>
          <w:color w:val="231F20"/>
          <w:spacing w:val="-2"/>
          <w:w w:val="105"/>
        </w:rPr>
        <w:t>are</w:t>
      </w:r>
      <w:del w:id="285" w:author="GMP" w:date="2023-03-17T09:49:00Z">
        <w:r w:rsidRPr="008045DB" w:rsidDel="001E258A">
          <w:rPr>
            <w:color w:val="231F20"/>
            <w:spacing w:val="-2"/>
            <w:w w:val="105"/>
          </w:rPr>
          <w:delText>,</w:delText>
        </w:r>
        <w:r w:rsidRPr="008045DB" w:rsidDel="001E258A">
          <w:rPr>
            <w:color w:val="231F20"/>
            <w:spacing w:val="-8"/>
            <w:w w:val="105"/>
          </w:rPr>
          <w:delText xml:space="preserve"> </w:delText>
        </w:r>
        <w:r w:rsidRPr="008045DB" w:rsidDel="001E258A">
          <w:rPr>
            <w:color w:val="231F20"/>
            <w:spacing w:val="-2"/>
            <w:w w:val="105"/>
          </w:rPr>
          <w:delText>of</w:delText>
        </w:r>
        <w:r w:rsidRPr="008045DB" w:rsidDel="001E258A">
          <w:rPr>
            <w:color w:val="231F20"/>
            <w:spacing w:val="-8"/>
            <w:w w:val="105"/>
          </w:rPr>
          <w:delText xml:space="preserve"> </w:delText>
        </w:r>
        <w:r w:rsidRPr="008045DB" w:rsidDel="001E258A">
          <w:rPr>
            <w:color w:val="231F20"/>
            <w:spacing w:val="-2"/>
            <w:w w:val="105"/>
          </w:rPr>
          <w:delText>course,</w:delText>
        </w:r>
      </w:del>
      <w:r w:rsidRPr="008045DB">
        <w:rPr>
          <w:color w:val="231F20"/>
          <w:spacing w:val="-8"/>
          <w:w w:val="105"/>
        </w:rPr>
        <w:t xml:space="preserve"> </w:t>
      </w:r>
      <w:r w:rsidRPr="008045DB">
        <w:rPr>
          <w:color w:val="231F20"/>
          <w:spacing w:val="-2"/>
          <w:w w:val="105"/>
        </w:rPr>
        <w:t>more</w:t>
      </w:r>
      <w:r w:rsidRPr="008045DB">
        <w:rPr>
          <w:color w:val="231F20"/>
          <w:spacing w:val="-8"/>
          <w:w w:val="105"/>
        </w:rPr>
        <w:t xml:space="preserve"> </w:t>
      </w:r>
      <w:r w:rsidRPr="008045DB">
        <w:rPr>
          <w:color w:val="231F20"/>
          <w:spacing w:val="-2"/>
          <w:w w:val="105"/>
        </w:rPr>
        <w:t>attractive</w:t>
      </w:r>
      <w:r w:rsidRPr="008045DB">
        <w:rPr>
          <w:color w:val="231F20"/>
          <w:spacing w:val="-8"/>
          <w:w w:val="105"/>
        </w:rPr>
        <w:t xml:space="preserve"> </w:t>
      </w:r>
      <w:r w:rsidRPr="008045DB">
        <w:rPr>
          <w:color w:val="231F20"/>
          <w:spacing w:val="-2"/>
          <w:w w:val="105"/>
        </w:rPr>
        <w:t>for</w:t>
      </w:r>
      <w:r w:rsidRPr="008045DB">
        <w:rPr>
          <w:color w:val="231F20"/>
          <w:spacing w:val="-8"/>
          <w:w w:val="105"/>
        </w:rPr>
        <w:t xml:space="preserve"> </w:t>
      </w:r>
      <w:r w:rsidRPr="008045DB">
        <w:rPr>
          <w:color w:val="231F20"/>
          <w:spacing w:val="-2"/>
          <w:w w:val="105"/>
        </w:rPr>
        <w:t xml:space="preserve">businesses </w:t>
      </w:r>
      <w:r w:rsidRPr="008045DB">
        <w:rPr>
          <w:color w:val="231F20"/>
        </w:rPr>
        <w:t xml:space="preserve">because they </w:t>
      </w:r>
      <w:del w:id="286" w:author="GMP" w:date="2023-03-17T09:49:00Z">
        <w:r w:rsidRPr="008045DB" w:rsidDel="001E258A">
          <w:rPr>
            <w:color w:val="231F20"/>
          </w:rPr>
          <w:delText xml:space="preserve">generally </w:delText>
        </w:r>
      </w:del>
      <w:r w:rsidRPr="008045DB">
        <w:rPr>
          <w:color w:val="231F20"/>
        </w:rPr>
        <w:t xml:space="preserve">lead to </w:t>
      </w:r>
      <w:del w:id="287" w:author="GMP" w:date="2023-03-21T12:34:00Z">
        <w:r w:rsidRPr="008045DB" w:rsidDel="00502069">
          <w:rPr>
            <w:color w:val="231F20"/>
          </w:rPr>
          <w:delText xml:space="preserve">a </w:delText>
        </w:r>
      </w:del>
      <w:r w:rsidRPr="008045DB">
        <w:rPr>
          <w:color w:val="231F20"/>
        </w:rPr>
        <w:t>higher revenue when selling goods or services</w:t>
      </w:r>
      <w:ins w:id="288" w:author="GMP" w:date="2023-03-17T09:50:00Z">
        <w:r w:rsidR="001E258A">
          <w:rPr>
            <w:color w:val="231F20"/>
          </w:rPr>
          <w:t xml:space="preserve">. This means </w:t>
        </w:r>
      </w:ins>
      <w:del w:id="289" w:author="GMP" w:date="2023-03-17T09:50:00Z">
        <w:r w:rsidRPr="008045DB" w:rsidDel="001E258A">
          <w:rPr>
            <w:color w:val="231F20"/>
          </w:rPr>
          <w:delText xml:space="preserve"> so </w:delText>
        </w:r>
      </w:del>
      <w:r w:rsidRPr="008045DB">
        <w:rPr>
          <w:color w:val="231F20"/>
        </w:rPr>
        <w:t xml:space="preserve">that </w:t>
      </w:r>
      <w:r w:rsidRPr="008045DB">
        <w:rPr>
          <w:color w:val="231F20"/>
          <w:w w:val="105"/>
        </w:rPr>
        <w:t>either</w:t>
      </w:r>
      <w:r w:rsidRPr="008045DB">
        <w:rPr>
          <w:color w:val="231F20"/>
          <w:spacing w:val="-15"/>
          <w:w w:val="105"/>
        </w:rPr>
        <w:t xml:space="preserve"> </w:t>
      </w:r>
      <w:r w:rsidRPr="008045DB">
        <w:rPr>
          <w:color w:val="231F20"/>
          <w:w w:val="105"/>
        </w:rPr>
        <w:t>higher</w:t>
      </w:r>
      <w:r w:rsidRPr="008045DB">
        <w:rPr>
          <w:color w:val="231F20"/>
          <w:spacing w:val="-15"/>
          <w:w w:val="105"/>
        </w:rPr>
        <w:t xml:space="preserve"> </w:t>
      </w:r>
      <w:r w:rsidRPr="008045DB">
        <w:rPr>
          <w:color w:val="231F20"/>
          <w:w w:val="105"/>
        </w:rPr>
        <w:t>proﬁts</w:t>
      </w:r>
      <w:r w:rsidRPr="008045DB">
        <w:rPr>
          <w:color w:val="231F20"/>
          <w:spacing w:val="-14"/>
          <w:w w:val="105"/>
        </w:rPr>
        <w:t xml:space="preserve"> </w:t>
      </w:r>
      <w:r w:rsidRPr="008045DB">
        <w:rPr>
          <w:color w:val="231F20"/>
          <w:w w:val="105"/>
        </w:rPr>
        <w:t>are</w:t>
      </w:r>
      <w:r w:rsidRPr="008045DB">
        <w:rPr>
          <w:color w:val="231F20"/>
          <w:spacing w:val="-15"/>
          <w:w w:val="105"/>
        </w:rPr>
        <w:t xml:space="preserve"> </w:t>
      </w:r>
      <w:r w:rsidRPr="008045DB">
        <w:rPr>
          <w:color w:val="231F20"/>
          <w:w w:val="105"/>
        </w:rPr>
        <w:t>achievable</w:t>
      </w:r>
      <w:r w:rsidRPr="008045DB">
        <w:rPr>
          <w:color w:val="231F20"/>
          <w:spacing w:val="-14"/>
          <w:w w:val="105"/>
        </w:rPr>
        <w:t xml:space="preserve"> </w:t>
      </w:r>
      <w:r w:rsidRPr="008045DB">
        <w:rPr>
          <w:color w:val="231F20"/>
          <w:w w:val="105"/>
        </w:rPr>
        <w:t>or</w:t>
      </w:r>
      <w:del w:id="290" w:author="GMP" w:date="2023-03-20T12:45:00Z">
        <w:r w:rsidRPr="008045DB" w:rsidDel="005527CE">
          <w:rPr>
            <w:color w:val="231F20"/>
            <w:w w:val="105"/>
          </w:rPr>
          <w:delText>—</w:delText>
        </w:r>
      </w:del>
      <w:ins w:id="291" w:author="GMP" w:date="2023-03-20T12:45:00Z">
        <w:r w:rsidR="005527CE">
          <w:rPr>
            <w:color w:val="231F20"/>
            <w:w w:val="105"/>
          </w:rPr>
          <w:t xml:space="preserve"> – </w:t>
        </w:r>
      </w:ins>
      <w:r w:rsidRPr="008045DB">
        <w:rPr>
          <w:color w:val="231F20"/>
          <w:w w:val="105"/>
        </w:rPr>
        <w:t>if</w:t>
      </w:r>
      <w:r w:rsidRPr="008045DB">
        <w:rPr>
          <w:color w:val="231F20"/>
          <w:spacing w:val="-15"/>
          <w:w w:val="105"/>
        </w:rPr>
        <w:t xml:space="preserve"> </w:t>
      </w:r>
      <w:r w:rsidRPr="008045DB">
        <w:rPr>
          <w:color w:val="231F20"/>
          <w:w w:val="105"/>
        </w:rPr>
        <w:t>costs</w:t>
      </w:r>
      <w:r w:rsidRPr="008045DB">
        <w:rPr>
          <w:color w:val="231F20"/>
          <w:spacing w:val="-15"/>
          <w:w w:val="105"/>
        </w:rPr>
        <w:t xml:space="preserve"> </w:t>
      </w:r>
      <w:r w:rsidRPr="008045DB">
        <w:rPr>
          <w:color w:val="231F20"/>
          <w:w w:val="105"/>
        </w:rPr>
        <w:t>also</w:t>
      </w:r>
      <w:r w:rsidRPr="008045DB">
        <w:rPr>
          <w:color w:val="231F20"/>
          <w:spacing w:val="-14"/>
          <w:w w:val="105"/>
        </w:rPr>
        <w:t xml:space="preserve"> </w:t>
      </w:r>
      <w:r w:rsidRPr="008045DB">
        <w:rPr>
          <w:color w:val="231F20"/>
          <w:w w:val="105"/>
        </w:rPr>
        <w:t>rise</w:t>
      </w:r>
      <w:del w:id="292" w:author="GMP" w:date="2023-03-20T12:45:00Z">
        <w:r w:rsidRPr="008045DB" w:rsidDel="005527CE">
          <w:rPr>
            <w:color w:val="231F20"/>
            <w:w w:val="105"/>
          </w:rPr>
          <w:delText>—</w:delText>
        </w:r>
      </w:del>
      <w:ins w:id="293" w:author="GMP" w:date="2023-03-20T12:45:00Z">
        <w:r w:rsidR="005527CE">
          <w:rPr>
            <w:color w:val="231F20"/>
            <w:w w:val="105"/>
          </w:rPr>
          <w:t xml:space="preserve"> – </w:t>
        </w:r>
      </w:ins>
      <w:r w:rsidRPr="008045DB">
        <w:rPr>
          <w:color w:val="231F20"/>
          <w:w w:val="105"/>
        </w:rPr>
        <w:t>products</w:t>
      </w:r>
      <w:r w:rsidRPr="008045DB">
        <w:rPr>
          <w:color w:val="231F20"/>
          <w:spacing w:val="-15"/>
          <w:w w:val="105"/>
        </w:rPr>
        <w:t xml:space="preserve"> </w:t>
      </w:r>
      <w:r w:rsidRPr="008045DB">
        <w:rPr>
          <w:color w:val="231F20"/>
          <w:w w:val="105"/>
        </w:rPr>
        <w:t>that</w:t>
      </w:r>
      <w:r w:rsidRPr="008045DB">
        <w:rPr>
          <w:color w:val="231F20"/>
          <w:spacing w:val="-14"/>
          <w:w w:val="105"/>
        </w:rPr>
        <w:t xml:space="preserve"> </w:t>
      </w:r>
      <w:r w:rsidRPr="008045DB">
        <w:rPr>
          <w:color w:val="231F20"/>
          <w:w w:val="105"/>
        </w:rPr>
        <w:t>would</w:t>
      </w:r>
      <w:r w:rsidRPr="008045DB">
        <w:rPr>
          <w:color w:val="231F20"/>
          <w:spacing w:val="-15"/>
          <w:w w:val="105"/>
        </w:rPr>
        <w:t xml:space="preserve"> </w:t>
      </w:r>
      <w:ins w:id="294" w:author="GMP" w:date="2023-03-17T09:51:00Z">
        <w:r w:rsidR="001E258A">
          <w:rPr>
            <w:color w:val="231F20"/>
            <w:spacing w:val="-15"/>
            <w:w w:val="105"/>
          </w:rPr>
          <w:t xml:space="preserve">otherwise </w:t>
        </w:r>
      </w:ins>
      <w:r w:rsidRPr="008045DB">
        <w:rPr>
          <w:color w:val="231F20"/>
          <w:w w:val="105"/>
        </w:rPr>
        <w:t>be</w:t>
      </w:r>
      <w:r w:rsidRPr="008045DB">
        <w:rPr>
          <w:color w:val="231F20"/>
          <w:spacing w:val="-15"/>
          <w:w w:val="105"/>
        </w:rPr>
        <w:t xml:space="preserve"> </w:t>
      </w:r>
      <w:r w:rsidRPr="008045DB">
        <w:rPr>
          <w:color w:val="231F20"/>
          <w:w w:val="105"/>
        </w:rPr>
        <w:t>loss-</w:t>
      </w:r>
      <w:del w:id="295" w:author="GMP" w:date="2023-03-17T09:50:00Z">
        <w:r w:rsidRPr="008045DB" w:rsidDel="001E258A">
          <w:rPr>
            <w:color w:val="231F20"/>
            <w:w w:val="105"/>
          </w:rPr>
          <w:delText xml:space="preserve"> </w:delText>
        </w:r>
      </w:del>
      <w:r w:rsidRPr="008045DB">
        <w:rPr>
          <w:color w:val="231F20"/>
          <w:w w:val="105"/>
        </w:rPr>
        <w:t xml:space="preserve">making </w:t>
      </w:r>
      <w:del w:id="296" w:author="GMP" w:date="2023-03-17T09:51:00Z">
        <w:r w:rsidRPr="008045DB" w:rsidDel="001E258A">
          <w:rPr>
            <w:color w:val="231F20"/>
            <w:w w:val="105"/>
          </w:rPr>
          <w:delText xml:space="preserve">in scenarios of lower selling prices </w:delText>
        </w:r>
      </w:del>
      <w:r w:rsidRPr="008045DB">
        <w:rPr>
          <w:color w:val="231F20"/>
          <w:w w:val="105"/>
        </w:rPr>
        <w:t xml:space="preserve">may still be proﬁtable. Many businesses cannot </w:t>
      </w:r>
      <w:del w:id="297" w:author="GMP" w:date="2023-03-21T12:34:00Z">
        <w:r w:rsidRPr="008045DB" w:rsidDel="00502069">
          <w:rPr>
            <w:color w:val="231F20"/>
            <w:w w:val="105"/>
          </w:rPr>
          <w:delText xml:space="preserve">really </w:delText>
        </w:r>
      </w:del>
      <w:r w:rsidRPr="008045DB">
        <w:rPr>
          <w:color w:val="231F20"/>
          <w:w w:val="105"/>
        </w:rPr>
        <w:t xml:space="preserve">inﬂuence the selling price because </w:t>
      </w:r>
      <w:del w:id="298" w:author="GMP" w:date="2023-03-21T10:08:00Z">
        <w:r w:rsidRPr="008045DB" w:rsidDel="00C71BEC">
          <w:rPr>
            <w:color w:val="231F20"/>
            <w:w w:val="105"/>
          </w:rPr>
          <w:delText xml:space="preserve">the </w:delText>
        </w:r>
      </w:del>
      <w:del w:id="299" w:author="GMP" w:date="2023-03-17T09:59:00Z">
        <w:r w:rsidRPr="008045DB" w:rsidDel="00645FAC">
          <w:rPr>
            <w:color w:val="231F20"/>
            <w:w w:val="105"/>
          </w:rPr>
          <w:delText xml:space="preserve">latter </w:delText>
        </w:r>
      </w:del>
      <w:ins w:id="300" w:author="GMP" w:date="2023-03-17T09:59:00Z">
        <w:r w:rsidR="00645FAC">
          <w:rPr>
            <w:color w:val="231F20"/>
            <w:w w:val="105"/>
          </w:rPr>
          <w:t>it</w:t>
        </w:r>
        <w:r w:rsidR="00645FAC" w:rsidRPr="008045DB">
          <w:rPr>
            <w:color w:val="231F20"/>
            <w:w w:val="105"/>
          </w:rPr>
          <w:t xml:space="preserve"> </w:t>
        </w:r>
      </w:ins>
      <w:r w:rsidRPr="008045DB">
        <w:rPr>
          <w:color w:val="231F20"/>
          <w:w w:val="105"/>
        </w:rPr>
        <w:t xml:space="preserve">is determined in a world </w:t>
      </w:r>
      <w:r w:rsidRPr="008045DB">
        <w:rPr>
          <w:color w:val="231F20"/>
        </w:rPr>
        <w:t xml:space="preserve">market where supply and demand meet </w:t>
      </w:r>
      <w:del w:id="301" w:author="GMP" w:date="2023-03-17T09:59:00Z">
        <w:r w:rsidRPr="008045DB" w:rsidDel="00645FAC">
          <w:rPr>
            <w:color w:val="231F20"/>
          </w:rPr>
          <w:delText xml:space="preserve">at </w:delText>
        </w:r>
      </w:del>
      <w:ins w:id="302" w:author="GMP" w:date="2023-03-17T09:59:00Z">
        <w:r w:rsidR="00645FAC">
          <w:rPr>
            <w:color w:val="231F20"/>
          </w:rPr>
          <w:t>on</w:t>
        </w:r>
        <w:r w:rsidR="00645FAC" w:rsidRPr="008045DB">
          <w:rPr>
            <w:color w:val="231F20"/>
          </w:rPr>
          <w:t xml:space="preserve"> </w:t>
        </w:r>
      </w:ins>
      <w:r w:rsidRPr="008045DB">
        <w:rPr>
          <w:color w:val="231F20"/>
        </w:rPr>
        <w:t xml:space="preserve">a huge scale. A world market </w:t>
      </w:r>
      <w:ins w:id="303" w:author="GMP" w:date="2023-03-17T09:59:00Z">
        <w:r w:rsidR="00645FAC">
          <w:rPr>
            <w:color w:val="231F20"/>
          </w:rPr>
          <w:t xml:space="preserve">that is </w:t>
        </w:r>
      </w:ins>
      <w:r w:rsidRPr="008045DB">
        <w:rPr>
          <w:color w:val="231F20"/>
        </w:rPr>
        <w:t xml:space="preserve">always closely </w:t>
      </w:r>
      <w:r w:rsidRPr="008045DB">
        <w:rPr>
          <w:color w:val="231F20"/>
          <w:w w:val="105"/>
        </w:rPr>
        <w:t xml:space="preserve">monitored because of its importance </w:t>
      </w:r>
      <w:del w:id="304" w:author="GMP" w:date="2023-03-17T10:00:00Z">
        <w:r w:rsidRPr="008045DB" w:rsidDel="00645FAC">
          <w:rPr>
            <w:color w:val="231F20"/>
            <w:w w:val="105"/>
          </w:rPr>
          <w:delText xml:space="preserve">for </w:delText>
        </w:r>
      </w:del>
      <w:ins w:id="305" w:author="GMP" w:date="2023-03-17T10:00:00Z">
        <w:r w:rsidR="00645FAC">
          <w:rPr>
            <w:color w:val="231F20"/>
            <w:w w:val="105"/>
          </w:rPr>
          <w:t>to</w:t>
        </w:r>
        <w:r w:rsidR="00645FAC" w:rsidRPr="008045DB">
          <w:rPr>
            <w:color w:val="231F20"/>
            <w:w w:val="105"/>
          </w:rPr>
          <w:t xml:space="preserve"> </w:t>
        </w:r>
      </w:ins>
      <w:r w:rsidRPr="008045DB">
        <w:rPr>
          <w:color w:val="231F20"/>
          <w:w w:val="105"/>
        </w:rPr>
        <w:t xml:space="preserve">the world economy is the crude oil market. </w:t>
      </w:r>
      <w:r w:rsidRPr="008045DB">
        <w:rPr>
          <w:color w:val="231F20"/>
        </w:rPr>
        <w:t>Since the market began, there have been considerable price ﬂuctuations due to chang</w:t>
      </w:r>
      <w:del w:id="306" w:author="GMP" w:date="2023-03-17T10:00:00Z">
        <w:r w:rsidRPr="008045DB" w:rsidDel="00645FAC">
          <w:rPr>
            <w:color w:val="231F20"/>
          </w:rPr>
          <w:delText xml:space="preserve">- </w:delText>
        </w:r>
      </w:del>
      <w:r w:rsidRPr="008045DB">
        <w:rPr>
          <w:color w:val="231F20"/>
          <w:w w:val="105"/>
        </w:rPr>
        <w:t>ing</w:t>
      </w:r>
      <w:r w:rsidRPr="008045DB">
        <w:rPr>
          <w:color w:val="231F20"/>
          <w:spacing w:val="-4"/>
          <w:w w:val="105"/>
        </w:rPr>
        <w:t xml:space="preserve"> </w:t>
      </w:r>
      <w:r w:rsidRPr="008045DB">
        <w:rPr>
          <w:color w:val="231F20"/>
          <w:w w:val="105"/>
        </w:rPr>
        <w:t>demand</w:t>
      </w:r>
      <w:r w:rsidRPr="008045DB">
        <w:rPr>
          <w:color w:val="231F20"/>
          <w:spacing w:val="-4"/>
          <w:w w:val="105"/>
        </w:rPr>
        <w:t xml:space="preserve"> </w:t>
      </w:r>
      <w:r w:rsidRPr="008045DB">
        <w:rPr>
          <w:color w:val="231F20"/>
          <w:w w:val="105"/>
        </w:rPr>
        <w:t>patterns,</w:t>
      </w:r>
      <w:r w:rsidRPr="008045DB">
        <w:rPr>
          <w:color w:val="231F20"/>
          <w:spacing w:val="-4"/>
          <w:w w:val="105"/>
        </w:rPr>
        <w:t xml:space="preserve"> </w:t>
      </w:r>
      <w:r w:rsidRPr="008045DB">
        <w:rPr>
          <w:color w:val="231F20"/>
          <w:w w:val="105"/>
        </w:rPr>
        <w:t>global</w:t>
      </w:r>
      <w:r w:rsidRPr="008045DB">
        <w:rPr>
          <w:color w:val="231F20"/>
          <w:spacing w:val="-3"/>
          <w:w w:val="105"/>
        </w:rPr>
        <w:t xml:space="preserve"> </w:t>
      </w:r>
      <w:r w:rsidRPr="008045DB">
        <w:rPr>
          <w:color w:val="231F20"/>
          <w:w w:val="105"/>
        </w:rPr>
        <w:t>economic/ﬁnancial</w:t>
      </w:r>
      <w:r w:rsidRPr="008045DB">
        <w:rPr>
          <w:color w:val="231F20"/>
          <w:spacing w:val="-4"/>
          <w:w w:val="105"/>
        </w:rPr>
        <w:t xml:space="preserve"> </w:t>
      </w:r>
      <w:r w:rsidRPr="008045DB">
        <w:rPr>
          <w:color w:val="231F20"/>
          <w:w w:val="105"/>
        </w:rPr>
        <w:t>crises,</w:t>
      </w:r>
      <w:r w:rsidRPr="008045DB">
        <w:rPr>
          <w:color w:val="231F20"/>
          <w:spacing w:val="-4"/>
          <w:w w:val="105"/>
        </w:rPr>
        <w:t xml:space="preserve"> </w:t>
      </w:r>
      <w:r w:rsidRPr="008045DB">
        <w:rPr>
          <w:color w:val="231F20"/>
          <w:w w:val="105"/>
        </w:rPr>
        <w:t>and</w:t>
      </w:r>
      <w:r w:rsidRPr="008045DB">
        <w:rPr>
          <w:color w:val="231F20"/>
          <w:spacing w:val="-4"/>
          <w:w w:val="105"/>
        </w:rPr>
        <w:t xml:space="preserve"> </w:t>
      </w:r>
      <w:del w:id="307" w:author="GMP" w:date="2023-03-17T10:01:00Z">
        <w:r w:rsidRPr="008045DB" w:rsidDel="00645FAC">
          <w:rPr>
            <w:color w:val="231F20"/>
            <w:w w:val="105"/>
          </w:rPr>
          <w:delText>also</w:delText>
        </w:r>
        <w:r w:rsidRPr="008045DB" w:rsidDel="00645FAC">
          <w:rPr>
            <w:color w:val="231F20"/>
            <w:spacing w:val="-4"/>
            <w:w w:val="105"/>
          </w:rPr>
          <w:delText xml:space="preserve"> </w:delText>
        </w:r>
        <w:r w:rsidRPr="008045DB" w:rsidDel="00645FAC">
          <w:rPr>
            <w:color w:val="231F20"/>
            <w:w w:val="105"/>
          </w:rPr>
          <w:delText>due</w:delText>
        </w:r>
        <w:r w:rsidRPr="008045DB" w:rsidDel="00645FAC">
          <w:rPr>
            <w:color w:val="231F20"/>
            <w:spacing w:val="-4"/>
            <w:w w:val="105"/>
          </w:rPr>
          <w:delText xml:space="preserve"> </w:delText>
        </w:r>
        <w:r w:rsidRPr="008045DB" w:rsidDel="00645FAC">
          <w:rPr>
            <w:color w:val="231F20"/>
            <w:w w:val="105"/>
          </w:rPr>
          <w:delText>to</w:delText>
        </w:r>
        <w:r w:rsidRPr="008045DB" w:rsidDel="00645FAC">
          <w:rPr>
            <w:color w:val="231F20"/>
            <w:spacing w:val="-4"/>
            <w:w w:val="105"/>
          </w:rPr>
          <w:delText xml:space="preserve"> </w:delText>
        </w:r>
      </w:del>
      <w:r w:rsidRPr="008045DB">
        <w:rPr>
          <w:color w:val="231F20"/>
          <w:w w:val="105"/>
        </w:rPr>
        <w:t>complex</w:t>
      </w:r>
      <w:r w:rsidRPr="008045DB">
        <w:rPr>
          <w:color w:val="231F20"/>
          <w:spacing w:val="-4"/>
          <w:w w:val="105"/>
        </w:rPr>
        <w:t xml:space="preserve"> </w:t>
      </w:r>
      <w:r w:rsidRPr="008045DB">
        <w:rPr>
          <w:color w:val="231F20"/>
          <w:w w:val="105"/>
        </w:rPr>
        <w:t>poli</w:t>
      </w:r>
      <w:del w:id="308" w:author="GMP" w:date="2023-03-17T10:01:00Z">
        <w:r w:rsidRPr="008045DB" w:rsidDel="00645FAC">
          <w:rPr>
            <w:color w:val="231F20"/>
            <w:w w:val="105"/>
          </w:rPr>
          <w:delText xml:space="preserve">- </w:delText>
        </w:r>
      </w:del>
      <w:r w:rsidRPr="008045DB">
        <w:rPr>
          <w:color w:val="231F20"/>
        </w:rPr>
        <w:t xml:space="preserve">tics involving the </w:t>
      </w:r>
      <w:ins w:id="309" w:author="GMP" w:date="2023-03-17T10:02:00Z">
        <w:r w:rsidR="00645FAC">
          <w:rPr>
            <w:color w:val="231F20"/>
          </w:rPr>
          <w:t>Organization of the Petroleum Exporting Countries (</w:t>
        </w:r>
      </w:ins>
      <w:r w:rsidRPr="008045DB">
        <w:rPr>
          <w:color w:val="231F20"/>
        </w:rPr>
        <w:t>OPEC</w:t>
      </w:r>
      <w:ins w:id="310" w:author="GMP" w:date="2023-03-17T10:02:00Z">
        <w:r w:rsidR="00645FAC">
          <w:rPr>
            <w:color w:val="231F20"/>
          </w:rPr>
          <w:t>), a</w:t>
        </w:r>
      </w:ins>
      <w:r w:rsidRPr="008045DB">
        <w:rPr>
          <w:color w:val="231F20"/>
        </w:rPr>
        <w:t xml:space="preserve"> cartel of major oil-producing and exporting countries (e.g., Grif</w:t>
      </w:r>
      <w:del w:id="311" w:author="GMP" w:date="2023-03-17T10:03:00Z">
        <w:r w:rsidRPr="008045DB" w:rsidDel="00645FAC">
          <w:rPr>
            <w:color w:val="231F20"/>
          </w:rPr>
          <w:delText xml:space="preserve">- </w:delText>
        </w:r>
      </w:del>
      <w:r w:rsidRPr="008045DB">
        <w:rPr>
          <w:color w:val="231F20"/>
          <w:w w:val="105"/>
        </w:rPr>
        <w:t>ﬁn</w:t>
      </w:r>
      <w:r w:rsidRPr="008045DB">
        <w:rPr>
          <w:color w:val="231F20"/>
          <w:spacing w:val="-2"/>
          <w:w w:val="105"/>
        </w:rPr>
        <w:t xml:space="preserve"> </w:t>
      </w:r>
      <w:r w:rsidRPr="008045DB">
        <w:rPr>
          <w:color w:val="231F20"/>
          <w:w w:val="105"/>
        </w:rPr>
        <w:t>&amp;</w:t>
      </w:r>
      <w:r w:rsidRPr="008045DB">
        <w:rPr>
          <w:color w:val="231F20"/>
          <w:spacing w:val="-2"/>
          <w:w w:val="105"/>
        </w:rPr>
        <w:t xml:space="preserve"> </w:t>
      </w:r>
      <w:r w:rsidRPr="008045DB">
        <w:rPr>
          <w:color w:val="231F20"/>
          <w:w w:val="105"/>
        </w:rPr>
        <w:t>Teece,</w:t>
      </w:r>
      <w:r w:rsidRPr="008045DB">
        <w:rPr>
          <w:color w:val="231F20"/>
          <w:spacing w:val="-2"/>
          <w:w w:val="105"/>
        </w:rPr>
        <w:t xml:space="preserve"> </w:t>
      </w:r>
      <w:r w:rsidRPr="008045DB">
        <w:rPr>
          <w:color w:val="231F20"/>
          <w:w w:val="105"/>
        </w:rPr>
        <w:t>2018).</w:t>
      </w:r>
      <w:r w:rsidRPr="008045DB">
        <w:rPr>
          <w:color w:val="231F20"/>
          <w:spacing w:val="-2"/>
          <w:w w:val="105"/>
        </w:rPr>
        <w:t xml:space="preserve"> </w:t>
      </w:r>
      <w:r w:rsidRPr="008045DB">
        <w:rPr>
          <w:color w:val="231F20"/>
          <w:w w:val="105"/>
        </w:rPr>
        <w:t>In</w:t>
      </w:r>
      <w:r w:rsidRPr="008045DB">
        <w:rPr>
          <w:color w:val="231F20"/>
          <w:spacing w:val="-2"/>
          <w:w w:val="105"/>
        </w:rPr>
        <w:t xml:space="preserve"> </w:t>
      </w:r>
      <w:r w:rsidRPr="008045DB">
        <w:rPr>
          <w:color w:val="231F20"/>
          <w:w w:val="105"/>
        </w:rPr>
        <w:t>addition,</w:t>
      </w:r>
      <w:r w:rsidRPr="008045DB">
        <w:rPr>
          <w:color w:val="231F20"/>
          <w:spacing w:val="-2"/>
          <w:w w:val="105"/>
        </w:rPr>
        <w:t xml:space="preserve"> </w:t>
      </w:r>
      <w:r w:rsidRPr="008045DB">
        <w:rPr>
          <w:color w:val="231F20"/>
          <w:w w:val="105"/>
        </w:rPr>
        <w:t>the</w:t>
      </w:r>
      <w:r w:rsidRPr="008045DB">
        <w:rPr>
          <w:color w:val="231F20"/>
          <w:spacing w:val="-2"/>
          <w:w w:val="105"/>
        </w:rPr>
        <w:t xml:space="preserve"> </w:t>
      </w:r>
      <w:r w:rsidRPr="008045DB">
        <w:rPr>
          <w:color w:val="231F20"/>
          <w:w w:val="105"/>
        </w:rPr>
        <w:t>ideologically</w:t>
      </w:r>
      <w:del w:id="312" w:author="GMP" w:date="2023-03-17T10:03:00Z">
        <w:r w:rsidRPr="008045DB" w:rsidDel="00645FAC">
          <w:rPr>
            <w:color w:val="231F20"/>
            <w:w w:val="105"/>
          </w:rPr>
          <w:delText>-</w:delText>
        </w:r>
      </w:del>
      <w:ins w:id="313" w:author="GMP" w:date="2023-03-17T10:03:00Z">
        <w:r w:rsidR="00645FAC">
          <w:rPr>
            <w:color w:val="231F20"/>
            <w:w w:val="105"/>
          </w:rPr>
          <w:t xml:space="preserve"> </w:t>
        </w:r>
      </w:ins>
      <w:r w:rsidRPr="008045DB">
        <w:rPr>
          <w:color w:val="231F20"/>
          <w:w w:val="105"/>
        </w:rPr>
        <w:t>loaded</w:t>
      </w:r>
      <w:r w:rsidRPr="008045DB">
        <w:rPr>
          <w:color w:val="231F20"/>
          <w:spacing w:val="-2"/>
          <w:w w:val="105"/>
        </w:rPr>
        <w:t xml:space="preserve"> </w:t>
      </w:r>
      <w:r w:rsidRPr="008045DB">
        <w:rPr>
          <w:color w:val="231F20"/>
          <w:w w:val="105"/>
        </w:rPr>
        <w:t>peak-oil</w:t>
      </w:r>
      <w:r w:rsidRPr="008045DB">
        <w:rPr>
          <w:color w:val="231F20"/>
          <w:spacing w:val="-2"/>
          <w:w w:val="105"/>
        </w:rPr>
        <w:t xml:space="preserve"> </w:t>
      </w:r>
      <w:r w:rsidRPr="008045DB">
        <w:rPr>
          <w:color w:val="231F20"/>
          <w:w w:val="105"/>
        </w:rPr>
        <w:t>debate</w:t>
      </w:r>
      <w:r w:rsidRPr="008045DB">
        <w:rPr>
          <w:color w:val="231F20"/>
          <w:spacing w:val="-2"/>
          <w:w w:val="105"/>
        </w:rPr>
        <w:t xml:space="preserve"> </w:t>
      </w:r>
      <w:r w:rsidRPr="008045DB">
        <w:rPr>
          <w:color w:val="231F20"/>
          <w:w w:val="105"/>
        </w:rPr>
        <w:t>has</w:t>
      </w:r>
      <w:r w:rsidRPr="008045DB">
        <w:rPr>
          <w:color w:val="231F20"/>
          <w:spacing w:val="-2"/>
          <w:w w:val="105"/>
        </w:rPr>
        <w:t xml:space="preserve"> </w:t>
      </w:r>
      <w:r w:rsidRPr="008045DB">
        <w:rPr>
          <w:color w:val="231F20"/>
          <w:w w:val="105"/>
        </w:rPr>
        <w:t>sparked doubts</w:t>
      </w:r>
      <w:r w:rsidRPr="008045DB">
        <w:rPr>
          <w:color w:val="231F20"/>
          <w:spacing w:val="-8"/>
          <w:w w:val="105"/>
        </w:rPr>
        <w:t xml:space="preserve"> </w:t>
      </w:r>
      <w:ins w:id="314" w:author="GMP" w:date="2023-03-21T12:35:00Z">
        <w:r w:rsidR="00502069">
          <w:rPr>
            <w:color w:val="231F20"/>
            <w:spacing w:val="-8"/>
            <w:w w:val="105"/>
          </w:rPr>
          <w:t xml:space="preserve">about </w:t>
        </w:r>
      </w:ins>
      <w:r w:rsidRPr="008045DB">
        <w:rPr>
          <w:color w:val="231F20"/>
          <w:w w:val="105"/>
        </w:rPr>
        <w:t>whether</w:t>
      </w:r>
      <w:r w:rsidRPr="008045DB">
        <w:rPr>
          <w:color w:val="231F20"/>
          <w:spacing w:val="-8"/>
          <w:w w:val="105"/>
        </w:rPr>
        <w:t xml:space="preserve"> </w:t>
      </w:r>
      <w:r w:rsidRPr="008045DB">
        <w:rPr>
          <w:color w:val="231F20"/>
          <w:w w:val="105"/>
        </w:rPr>
        <w:t>a</w:t>
      </w:r>
      <w:r w:rsidRPr="008045DB">
        <w:rPr>
          <w:color w:val="231F20"/>
          <w:spacing w:val="-8"/>
          <w:w w:val="105"/>
        </w:rPr>
        <w:t xml:space="preserve"> </w:t>
      </w:r>
      <w:r w:rsidRPr="008045DB">
        <w:rPr>
          <w:color w:val="231F20"/>
          <w:w w:val="105"/>
        </w:rPr>
        <w:t>world</w:t>
      </w:r>
      <w:r w:rsidRPr="008045DB">
        <w:rPr>
          <w:color w:val="231F20"/>
          <w:spacing w:val="-8"/>
          <w:w w:val="105"/>
        </w:rPr>
        <w:t xml:space="preserve"> </w:t>
      </w:r>
      <w:r w:rsidRPr="008045DB">
        <w:rPr>
          <w:color w:val="231F20"/>
          <w:w w:val="105"/>
        </w:rPr>
        <w:t>economy</w:t>
      </w:r>
      <w:r w:rsidRPr="008045DB">
        <w:rPr>
          <w:color w:val="231F20"/>
          <w:spacing w:val="-8"/>
          <w:w w:val="105"/>
        </w:rPr>
        <w:t xml:space="preserve"> </w:t>
      </w:r>
      <w:r w:rsidRPr="008045DB">
        <w:rPr>
          <w:color w:val="231F20"/>
          <w:w w:val="105"/>
        </w:rPr>
        <w:t>driven</w:t>
      </w:r>
      <w:r w:rsidRPr="008045DB">
        <w:rPr>
          <w:color w:val="231F20"/>
          <w:spacing w:val="-8"/>
          <w:w w:val="105"/>
        </w:rPr>
        <w:t xml:space="preserve"> </w:t>
      </w:r>
      <w:r w:rsidRPr="008045DB">
        <w:rPr>
          <w:color w:val="231F20"/>
          <w:w w:val="105"/>
        </w:rPr>
        <w:t>by</w:t>
      </w:r>
      <w:r w:rsidRPr="008045DB">
        <w:rPr>
          <w:color w:val="231F20"/>
          <w:spacing w:val="-8"/>
          <w:w w:val="105"/>
        </w:rPr>
        <w:t xml:space="preserve"> </w:t>
      </w:r>
      <w:r w:rsidRPr="008045DB">
        <w:rPr>
          <w:color w:val="231F20"/>
          <w:w w:val="105"/>
        </w:rPr>
        <w:t>oil</w:t>
      </w:r>
      <w:r w:rsidRPr="008045DB">
        <w:rPr>
          <w:color w:val="231F20"/>
          <w:spacing w:val="-8"/>
          <w:w w:val="105"/>
        </w:rPr>
        <w:t xml:space="preserve"> </w:t>
      </w:r>
      <w:r w:rsidRPr="008045DB">
        <w:rPr>
          <w:color w:val="231F20"/>
          <w:w w:val="105"/>
        </w:rPr>
        <w:t>is</w:t>
      </w:r>
      <w:r w:rsidRPr="008045DB">
        <w:rPr>
          <w:color w:val="231F20"/>
          <w:spacing w:val="-8"/>
          <w:w w:val="105"/>
        </w:rPr>
        <w:t xml:space="preserve"> </w:t>
      </w:r>
      <w:r w:rsidRPr="008045DB">
        <w:rPr>
          <w:color w:val="231F20"/>
          <w:w w:val="105"/>
        </w:rPr>
        <w:t>viable</w:t>
      </w:r>
      <w:r w:rsidRPr="008045DB">
        <w:rPr>
          <w:color w:val="231F20"/>
          <w:spacing w:val="-8"/>
          <w:w w:val="105"/>
        </w:rPr>
        <w:t xml:space="preserve"> </w:t>
      </w:r>
      <w:r w:rsidRPr="008045DB">
        <w:rPr>
          <w:color w:val="231F20"/>
          <w:w w:val="105"/>
        </w:rPr>
        <w:t>considering</w:t>
      </w:r>
      <w:r w:rsidRPr="008045DB">
        <w:rPr>
          <w:color w:val="231F20"/>
          <w:spacing w:val="-8"/>
          <w:w w:val="105"/>
        </w:rPr>
        <w:t xml:space="preserve"> </w:t>
      </w:r>
      <w:r w:rsidRPr="008045DB">
        <w:rPr>
          <w:color w:val="231F20"/>
          <w:w w:val="105"/>
        </w:rPr>
        <w:t>that</w:t>
      </w:r>
      <w:r w:rsidRPr="008045DB">
        <w:rPr>
          <w:color w:val="231F20"/>
          <w:spacing w:val="-8"/>
          <w:w w:val="105"/>
        </w:rPr>
        <w:t xml:space="preserve"> </w:t>
      </w:r>
      <w:r w:rsidRPr="008045DB">
        <w:rPr>
          <w:color w:val="231F20"/>
          <w:w w:val="105"/>
        </w:rPr>
        <w:t>crude</w:t>
      </w:r>
      <w:r w:rsidRPr="008045DB">
        <w:rPr>
          <w:color w:val="231F20"/>
          <w:spacing w:val="-8"/>
          <w:w w:val="105"/>
        </w:rPr>
        <w:t xml:space="preserve"> </w:t>
      </w:r>
      <w:r w:rsidRPr="008045DB">
        <w:rPr>
          <w:color w:val="231F20"/>
          <w:w w:val="105"/>
        </w:rPr>
        <w:t>oil,</w:t>
      </w:r>
      <w:r w:rsidRPr="008045DB">
        <w:rPr>
          <w:color w:val="231F20"/>
          <w:spacing w:val="-8"/>
          <w:w w:val="105"/>
        </w:rPr>
        <w:t xml:space="preserve"> </w:t>
      </w:r>
      <w:r w:rsidRPr="008045DB">
        <w:rPr>
          <w:color w:val="231F20"/>
          <w:w w:val="105"/>
        </w:rPr>
        <w:t>like all</w:t>
      </w:r>
      <w:r w:rsidRPr="008045DB">
        <w:rPr>
          <w:color w:val="231F20"/>
          <w:spacing w:val="-2"/>
          <w:w w:val="105"/>
        </w:rPr>
        <w:t xml:space="preserve"> </w:t>
      </w:r>
      <w:r w:rsidRPr="008045DB">
        <w:rPr>
          <w:color w:val="231F20"/>
          <w:w w:val="105"/>
        </w:rPr>
        <w:t>natural</w:t>
      </w:r>
      <w:r w:rsidRPr="008045DB">
        <w:rPr>
          <w:color w:val="231F20"/>
          <w:spacing w:val="-2"/>
          <w:w w:val="105"/>
        </w:rPr>
        <w:t xml:space="preserve"> </w:t>
      </w:r>
      <w:r w:rsidRPr="008045DB">
        <w:rPr>
          <w:color w:val="231F20"/>
          <w:w w:val="105"/>
        </w:rPr>
        <w:t>resources</w:t>
      </w:r>
      <w:r w:rsidRPr="008045DB">
        <w:rPr>
          <w:color w:val="231F20"/>
          <w:spacing w:val="-2"/>
          <w:w w:val="105"/>
        </w:rPr>
        <w:t xml:space="preserve"> </w:t>
      </w:r>
      <w:r w:rsidRPr="008045DB">
        <w:rPr>
          <w:color w:val="231F20"/>
          <w:w w:val="105"/>
        </w:rPr>
        <w:t>extracted</w:t>
      </w:r>
      <w:r w:rsidRPr="008045DB">
        <w:rPr>
          <w:color w:val="231F20"/>
          <w:spacing w:val="-2"/>
          <w:w w:val="105"/>
        </w:rPr>
        <w:t xml:space="preserve"> </w:t>
      </w:r>
      <w:r w:rsidRPr="008045DB">
        <w:rPr>
          <w:color w:val="231F20"/>
          <w:w w:val="105"/>
        </w:rPr>
        <w:t>from</w:t>
      </w:r>
      <w:r w:rsidRPr="008045DB">
        <w:rPr>
          <w:color w:val="231F20"/>
          <w:spacing w:val="-2"/>
          <w:w w:val="105"/>
        </w:rPr>
        <w:t xml:space="preserve"> </w:t>
      </w:r>
      <w:r w:rsidRPr="008045DB">
        <w:rPr>
          <w:color w:val="231F20"/>
          <w:w w:val="105"/>
        </w:rPr>
        <w:t>Earth,</w:t>
      </w:r>
      <w:r w:rsidRPr="008045DB">
        <w:rPr>
          <w:color w:val="231F20"/>
          <w:spacing w:val="-2"/>
          <w:w w:val="105"/>
        </w:rPr>
        <w:t xml:space="preserve"> </w:t>
      </w:r>
      <w:r w:rsidRPr="008045DB">
        <w:rPr>
          <w:color w:val="231F20"/>
          <w:w w:val="105"/>
        </w:rPr>
        <w:t>is</w:t>
      </w:r>
      <w:r w:rsidRPr="008045DB">
        <w:rPr>
          <w:color w:val="231F20"/>
          <w:spacing w:val="-2"/>
          <w:w w:val="105"/>
        </w:rPr>
        <w:t xml:space="preserve"> </w:t>
      </w:r>
      <w:r w:rsidRPr="008045DB">
        <w:rPr>
          <w:color w:val="231F20"/>
          <w:w w:val="105"/>
        </w:rPr>
        <w:t>a</w:t>
      </w:r>
      <w:r w:rsidRPr="008045DB">
        <w:rPr>
          <w:color w:val="231F20"/>
          <w:spacing w:val="-2"/>
          <w:w w:val="105"/>
        </w:rPr>
        <w:t xml:space="preserve"> </w:t>
      </w:r>
      <w:r w:rsidRPr="008045DB">
        <w:rPr>
          <w:color w:val="231F20"/>
          <w:w w:val="105"/>
        </w:rPr>
        <w:t>ﬁnite</w:t>
      </w:r>
      <w:r w:rsidRPr="008045DB">
        <w:rPr>
          <w:color w:val="231F20"/>
          <w:spacing w:val="-2"/>
          <w:w w:val="105"/>
        </w:rPr>
        <w:t xml:space="preserve"> </w:t>
      </w:r>
      <w:r w:rsidRPr="008045DB">
        <w:rPr>
          <w:color w:val="231F20"/>
          <w:w w:val="105"/>
        </w:rPr>
        <w:t>resource</w:t>
      </w:r>
      <w:r w:rsidRPr="008045DB">
        <w:rPr>
          <w:color w:val="231F20"/>
          <w:spacing w:val="-2"/>
          <w:w w:val="105"/>
        </w:rPr>
        <w:t xml:space="preserve"> </w:t>
      </w:r>
      <w:r w:rsidRPr="008045DB">
        <w:rPr>
          <w:color w:val="231F20"/>
          <w:w w:val="105"/>
        </w:rPr>
        <w:t>and</w:t>
      </w:r>
      <w:r w:rsidRPr="008045DB">
        <w:rPr>
          <w:color w:val="231F20"/>
          <w:spacing w:val="-2"/>
          <w:w w:val="105"/>
        </w:rPr>
        <w:t xml:space="preserve"> </w:t>
      </w:r>
      <w:del w:id="315" w:author="GMP" w:date="2023-03-17T10:06:00Z">
        <w:r w:rsidRPr="008045DB" w:rsidDel="006A4EC1">
          <w:rPr>
            <w:color w:val="231F20"/>
            <w:w w:val="105"/>
          </w:rPr>
          <w:delText>the</w:delText>
        </w:r>
        <w:r w:rsidRPr="008045DB" w:rsidDel="006A4EC1">
          <w:rPr>
            <w:color w:val="231F20"/>
            <w:spacing w:val="-2"/>
            <w:w w:val="105"/>
          </w:rPr>
          <w:delText xml:space="preserve"> </w:delText>
        </w:r>
        <w:r w:rsidRPr="008045DB" w:rsidDel="006A4EC1">
          <w:rPr>
            <w:color w:val="231F20"/>
            <w:w w:val="105"/>
          </w:rPr>
          <w:delText xml:space="preserve">environmental </w:delText>
        </w:r>
        <w:r w:rsidRPr="008045DB" w:rsidDel="006A4EC1">
          <w:rPr>
            <w:color w:val="231F20"/>
            <w:spacing w:val="-2"/>
            <w:w w:val="105"/>
          </w:rPr>
          <w:delText>damage</w:delText>
        </w:r>
        <w:r w:rsidRPr="008045DB" w:rsidDel="006A4EC1">
          <w:rPr>
            <w:color w:val="231F20"/>
            <w:spacing w:val="-8"/>
            <w:w w:val="105"/>
          </w:rPr>
          <w:delText xml:space="preserve"> </w:delText>
        </w:r>
        <w:r w:rsidRPr="008045DB" w:rsidDel="006A4EC1">
          <w:rPr>
            <w:color w:val="231F20"/>
            <w:spacing w:val="-2"/>
            <w:w w:val="105"/>
          </w:rPr>
          <w:delText>fossil</w:delText>
        </w:r>
        <w:r w:rsidRPr="008045DB" w:rsidDel="006A4EC1">
          <w:rPr>
            <w:color w:val="231F20"/>
            <w:spacing w:val="-8"/>
            <w:w w:val="105"/>
          </w:rPr>
          <w:delText xml:space="preserve"> </w:delText>
        </w:r>
        <w:r w:rsidRPr="008045DB" w:rsidDel="006A4EC1">
          <w:rPr>
            <w:color w:val="231F20"/>
            <w:spacing w:val="-2"/>
            <w:w w:val="105"/>
          </w:rPr>
          <w:delText>fuel</w:delText>
        </w:r>
        <w:r w:rsidRPr="008045DB" w:rsidDel="006A4EC1">
          <w:rPr>
            <w:color w:val="231F20"/>
            <w:spacing w:val="-8"/>
            <w:w w:val="105"/>
          </w:rPr>
          <w:delText xml:space="preserve"> </w:delText>
        </w:r>
        <w:r w:rsidRPr="008045DB" w:rsidDel="006A4EC1">
          <w:rPr>
            <w:color w:val="231F20"/>
            <w:spacing w:val="-2"/>
            <w:w w:val="105"/>
          </w:rPr>
          <w:delText>consumption</w:delText>
        </w:r>
        <w:r w:rsidRPr="008045DB" w:rsidDel="006A4EC1">
          <w:rPr>
            <w:color w:val="231F20"/>
            <w:spacing w:val="-8"/>
            <w:w w:val="105"/>
          </w:rPr>
          <w:delText xml:space="preserve"> </w:delText>
        </w:r>
        <w:r w:rsidRPr="008045DB" w:rsidDel="006A4EC1">
          <w:rPr>
            <w:color w:val="231F20"/>
            <w:spacing w:val="-2"/>
            <w:w w:val="105"/>
          </w:rPr>
          <w:delText>causes</w:delText>
        </w:r>
      </w:del>
      <w:ins w:id="316" w:author="GMP" w:date="2023-03-17T10:06:00Z">
        <w:r w:rsidR="006A4EC1">
          <w:rPr>
            <w:color w:val="231F20"/>
            <w:w w:val="105"/>
          </w:rPr>
          <w:t>that it</w:t>
        </w:r>
      </w:ins>
      <w:ins w:id="317" w:author="GMP" w:date="2023-03-17T10:07:00Z">
        <w:r w:rsidR="006A4EC1">
          <w:rPr>
            <w:color w:val="231F20"/>
            <w:w w:val="105"/>
          </w:rPr>
          <w:t>s consumption damages the environment</w:t>
        </w:r>
      </w:ins>
      <w:r w:rsidRPr="008045DB">
        <w:rPr>
          <w:color w:val="231F20"/>
          <w:spacing w:val="-8"/>
          <w:w w:val="105"/>
        </w:rPr>
        <w:t xml:space="preserve"> </w:t>
      </w:r>
      <w:r w:rsidRPr="008045DB">
        <w:rPr>
          <w:color w:val="231F20"/>
          <w:spacing w:val="-2"/>
          <w:w w:val="105"/>
        </w:rPr>
        <w:t>(e.g.,</w:t>
      </w:r>
      <w:r w:rsidRPr="008045DB">
        <w:rPr>
          <w:color w:val="231F20"/>
          <w:spacing w:val="-8"/>
          <w:w w:val="105"/>
        </w:rPr>
        <w:t xml:space="preserve"> </w:t>
      </w:r>
      <w:r w:rsidRPr="008045DB">
        <w:rPr>
          <w:color w:val="231F20"/>
          <w:spacing w:val="-2"/>
          <w:w w:val="105"/>
        </w:rPr>
        <w:t>Schneider-Mayerson,</w:t>
      </w:r>
      <w:r w:rsidRPr="008045DB">
        <w:rPr>
          <w:color w:val="231F20"/>
          <w:spacing w:val="-8"/>
          <w:w w:val="105"/>
        </w:rPr>
        <w:t xml:space="preserve"> </w:t>
      </w:r>
      <w:r w:rsidRPr="008045DB">
        <w:rPr>
          <w:color w:val="231F20"/>
          <w:spacing w:val="-2"/>
          <w:w w:val="105"/>
        </w:rPr>
        <w:t>2015).</w:t>
      </w:r>
      <w:r w:rsidRPr="008045DB">
        <w:rPr>
          <w:color w:val="231F20"/>
          <w:spacing w:val="-8"/>
          <w:w w:val="105"/>
        </w:rPr>
        <w:t xml:space="preserve"> </w:t>
      </w:r>
      <w:r w:rsidRPr="008045DB">
        <w:rPr>
          <w:color w:val="231F20"/>
          <w:spacing w:val="-2"/>
          <w:w w:val="105"/>
        </w:rPr>
        <w:t>On</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 xml:space="preserve">one </w:t>
      </w:r>
      <w:r w:rsidRPr="008045DB">
        <w:rPr>
          <w:color w:val="231F20"/>
          <w:w w:val="105"/>
        </w:rPr>
        <w:t>hand,</w:t>
      </w:r>
      <w:r w:rsidRPr="008045DB">
        <w:rPr>
          <w:color w:val="231F20"/>
          <w:spacing w:val="-2"/>
          <w:w w:val="105"/>
        </w:rPr>
        <w:t xml:space="preserve"> </w:t>
      </w:r>
      <w:r w:rsidRPr="008045DB">
        <w:rPr>
          <w:color w:val="231F20"/>
          <w:w w:val="105"/>
        </w:rPr>
        <w:t>visionary</w:t>
      </w:r>
      <w:r w:rsidRPr="008045DB">
        <w:rPr>
          <w:color w:val="231F20"/>
          <w:spacing w:val="-2"/>
          <w:w w:val="105"/>
        </w:rPr>
        <w:t xml:space="preserve"> </w:t>
      </w:r>
      <w:r w:rsidRPr="008045DB">
        <w:rPr>
          <w:color w:val="231F20"/>
          <w:w w:val="105"/>
        </w:rPr>
        <w:t>and/or</w:t>
      </w:r>
      <w:r w:rsidRPr="008045DB">
        <w:rPr>
          <w:color w:val="231F20"/>
          <w:spacing w:val="-2"/>
          <w:w w:val="105"/>
        </w:rPr>
        <w:t xml:space="preserve"> </w:t>
      </w:r>
      <w:r w:rsidRPr="008045DB">
        <w:rPr>
          <w:color w:val="231F20"/>
          <w:w w:val="105"/>
        </w:rPr>
        <w:t>environmentally</w:t>
      </w:r>
      <w:del w:id="318" w:author="GMP" w:date="2023-03-17T10:07:00Z">
        <w:r w:rsidRPr="008045DB" w:rsidDel="006A4EC1">
          <w:rPr>
            <w:color w:val="231F20"/>
            <w:w w:val="105"/>
          </w:rPr>
          <w:delText>-</w:delText>
        </w:r>
      </w:del>
      <w:ins w:id="319" w:author="GMP" w:date="2023-03-17T10:07:00Z">
        <w:r w:rsidR="006A4EC1">
          <w:rPr>
            <w:color w:val="231F20"/>
            <w:w w:val="105"/>
          </w:rPr>
          <w:t xml:space="preserve"> </w:t>
        </w:r>
      </w:ins>
      <w:r w:rsidRPr="008045DB">
        <w:rPr>
          <w:color w:val="231F20"/>
          <w:w w:val="105"/>
        </w:rPr>
        <w:t>concerned</w:t>
      </w:r>
      <w:r w:rsidRPr="008045DB">
        <w:rPr>
          <w:color w:val="231F20"/>
          <w:spacing w:val="-2"/>
          <w:w w:val="105"/>
        </w:rPr>
        <w:t xml:space="preserve"> </w:t>
      </w:r>
      <w:r w:rsidRPr="008045DB">
        <w:rPr>
          <w:color w:val="231F20"/>
          <w:w w:val="105"/>
        </w:rPr>
        <w:t>people</w:t>
      </w:r>
      <w:r w:rsidRPr="008045DB">
        <w:rPr>
          <w:color w:val="231F20"/>
          <w:spacing w:val="-2"/>
          <w:w w:val="105"/>
        </w:rPr>
        <w:t xml:space="preserve"> </w:t>
      </w:r>
      <w:r w:rsidRPr="008045DB">
        <w:rPr>
          <w:color w:val="231F20"/>
          <w:w w:val="105"/>
        </w:rPr>
        <w:t>try</w:t>
      </w:r>
      <w:r w:rsidRPr="008045DB">
        <w:rPr>
          <w:color w:val="231F20"/>
          <w:spacing w:val="-2"/>
          <w:w w:val="105"/>
        </w:rPr>
        <w:t xml:space="preserve"> </w:t>
      </w:r>
      <w:r w:rsidRPr="008045DB">
        <w:rPr>
          <w:color w:val="231F20"/>
          <w:w w:val="105"/>
        </w:rPr>
        <w:t>to</w:t>
      </w:r>
      <w:r w:rsidRPr="008045DB">
        <w:rPr>
          <w:color w:val="231F20"/>
          <w:spacing w:val="-2"/>
          <w:w w:val="105"/>
        </w:rPr>
        <w:t xml:space="preserve"> </w:t>
      </w:r>
      <w:r w:rsidRPr="008045DB">
        <w:rPr>
          <w:color w:val="231F20"/>
          <w:w w:val="105"/>
        </w:rPr>
        <w:t>outline</w:t>
      </w:r>
      <w:r w:rsidRPr="008045DB">
        <w:rPr>
          <w:color w:val="231F20"/>
          <w:spacing w:val="-2"/>
          <w:w w:val="105"/>
        </w:rPr>
        <w:t xml:space="preserve"> </w:t>
      </w:r>
      <w:r w:rsidRPr="008045DB">
        <w:rPr>
          <w:color w:val="231F20"/>
          <w:w w:val="105"/>
        </w:rPr>
        <w:t>a</w:t>
      </w:r>
      <w:r w:rsidRPr="008045DB">
        <w:rPr>
          <w:color w:val="231F20"/>
          <w:spacing w:val="-2"/>
          <w:w w:val="105"/>
        </w:rPr>
        <w:t xml:space="preserve"> </w:t>
      </w:r>
      <w:r w:rsidRPr="008045DB">
        <w:rPr>
          <w:color w:val="231F20"/>
          <w:w w:val="105"/>
        </w:rPr>
        <w:t>future</w:t>
      </w:r>
      <w:r w:rsidRPr="008045DB">
        <w:rPr>
          <w:color w:val="231F20"/>
          <w:spacing w:val="-2"/>
          <w:w w:val="105"/>
        </w:rPr>
        <w:t xml:space="preserve"> </w:t>
      </w:r>
      <w:r w:rsidRPr="008045DB">
        <w:rPr>
          <w:color w:val="231F20"/>
          <w:w w:val="105"/>
        </w:rPr>
        <w:t>with</w:t>
      </w:r>
      <w:del w:id="320" w:author="GMP" w:date="2023-03-17T10:07:00Z">
        <w:r w:rsidRPr="008045DB" w:rsidDel="006A4EC1">
          <w:rPr>
            <w:color w:val="231F20"/>
            <w:w w:val="105"/>
          </w:rPr>
          <w:delText xml:space="preserve">- </w:delText>
        </w:r>
      </w:del>
      <w:r w:rsidRPr="008045DB">
        <w:rPr>
          <w:color w:val="231F20"/>
          <w:w w:val="105"/>
        </w:rPr>
        <w:t xml:space="preserve">out oil </w:t>
      </w:r>
      <w:del w:id="321" w:author="GMP" w:date="2023-03-17T10:08:00Z">
        <w:r w:rsidRPr="008045DB" w:rsidDel="006A4EC1">
          <w:rPr>
            <w:color w:val="231F20"/>
            <w:w w:val="105"/>
          </w:rPr>
          <w:delText>in the midst of</w:delText>
        </w:r>
      </w:del>
      <w:ins w:id="322" w:author="GMP" w:date="2023-03-17T10:08:00Z">
        <w:r w:rsidR="006A4EC1">
          <w:rPr>
            <w:color w:val="231F20"/>
            <w:w w:val="105"/>
          </w:rPr>
          <w:t>amid</w:t>
        </w:r>
      </w:ins>
      <w:r w:rsidRPr="008045DB">
        <w:rPr>
          <w:color w:val="231F20"/>
          <w:w w:val="105"/>
        </w:rPr>
        <w:t xml:space="preserve"> our still </w:t>
      </w:r>
      <w:del w:id="323" w:author="GMP" w:date="2023-03-17T10:08:00Z">
        <w:r w:rsidRPr="008045DB" w:rsidDel="006A4EC1">
          <w:rPr>
            <w:color w:val="231F20"/>
            <w:w w:val="105"/>
          </w:rPr>
          <w:delText xml:space="preserve">totally </w:delText>
        </w:r>
      </w:del>
      <w:r w:rsidRPr="008045DB">
        <w:rPr>
          <w:color w:val="231F20"/>
          <w:w w:val="105"/>
        </w:rPr>
        <w:t>oil-dependent era; on the other hand, economic thinkers</w:t>
      </w:r>
      <w:r w:rsidRPr="008045DB">
        <w:rPr>
          <w:color w:val="231F20"/>
          <w:spacing w:val="-8"/>
          <w:w w:val="105"/>
        </w:rPr>
        <w:t xml:space="preserve"> </w:t>
      </w:r>
      <w:r w:rsidRPr="008045DB">
        <w:rPr>
          <w:color w:val="231F20"/>
          <w:w w:val="105"/>
        </w:rPr>
        <w:t>point</w:t>
      </w:r>
      <w:r w:rsidRPr="008045DB">
        <w:rPr>
          <w:color w:val="231F20"/>
          <w:spacing w:val="-8"/>
          <w:w w:val="105"/>
        </w:rPr>
        <w:t xml:space="preserve"> </w:t>
      </w:r>
      <w:r w:rsidRPr="008045DB">
        <w:rPr>
          <w:color w:val="231F20"/>
          <w:w w:val="105"/>
        </w:rPr>
        <w:t>out</w:t>
      </w:r>
      <w:r w:rsidRPr="008045DB">
        <w:rPr>
          <w:color w:val="231F20"/>
          <w:spacing w:val="-8"/>
          <w:w w:val="105"/>
        </w:rPr>
        <w:t xml:space="preserve"> </w:t>
      </w:r>
      <w:r w:rsidRPr="008045DB">
        <w:rPr>
          <w:color w:val="231F20"/>
          <w:w w:val="105"/>
        </w:rPr>
        <w:t>that</w:t>
      </w:r>
      <w:r w:rsidRPr="008045DB">
        <w:rPr>
          <w:color w:val="231F20"/>
          <w:spacing w:val="-8"/>
          <w:w w:val="105"/>
        </w:rPr>
        <w:t xml:space="preserve"> </w:t>
      </w:r>
      <w:r w:rsidRPr="008045DB">
        <w:rPr>
          <w:color w:val="231F20"/>
          <w:w w:val="105"/>
        </w:rPr>
        <w:t>there</w:t>
      </w:r>
      <w:r w:rsidRPr="008045DB">
        <w:rPr>
          <w:color w:val="231F20"/>
          <w:spacing w:val="-8"/>
          <w:w w:val="105"/>
        </w:rPr>
        <w:t xml:space="preserve"> </w:t>
      </w:r>
      <w:r w:rsidRPr="008045DB">
        <w:rPr>
          <w:color w:val="231F20"/>
          <w:w w:val="105"/>
        </w:rPr>
        <w:t>may</w:t>
      </w:r>
      <w:r w:rsidRPr="008045DB">
        <w:rPr>
          <w:color w:val="231F20"/>
          <w:spacing w:val="-8"/>
          <w:w w:val="105"/>
        </w:rPr>
        <w:t xml:space="preserve"> </w:t>
      </w:r>
      <w:r w:rsidRPr="008045DB">
        <w:rPr>
          <w:color w:val="231F20"/>
          <w:w w:val="105"/>
        </w:rPr>
        <w:t>still</w:t>
      </w:r>
      <w:r w:rsidRPr="008045DB">
        <w:rPr>
          <w:color w:val="231F20"/>
          <w:spacing w:val="-8"/>
          <w:w w:val="105"/>
        </w:rPr>
        <w:t xml:space="preserve"> </w:t>
      </w:r>
      <w:r w:rsidRPr="008045DB">
        <w:rPr>
          <w:color w:val="231F20"/>
          <w:w w:val="105"/>
        </w:rPr>
        <w:t>be</w:t>
      </w:r>
      <w:r w:rsidRPr="008045DB">
        <w:rPr>
          <w:color w:val="231F20"/>
          <w:spacing w:val="-8"/>
          <w:w w:val="105"/>
        </w:rPr>
        <w:t xml:space="preserve"> </w:t>
      </w:r>
      <w:r w:rsidRPr="008045DB">
        <w:rPr>
          <w:color w:val="231F20"/>
          <w:w w:val="105"/>
        </w:rPr>
        <w:t>much</w:t>
      </w:r>
      <w:r w:rsidRPr="008045DB">
        <w:rPr>
          <w:color w:val="231F20"/>
          <w:spacing w:val="-8"/>
          <w:w w:val="105"/>
        </w:rPr>
        <w:t xml:space="preserve"> </w:t>
      </w:r>
      <w:r w:rsidRPr="008045DB">
        <w:rPr>
          <w:color w:val="231F20"/>
          <w:w w:val="105"/>
        </w:rPr>
        <w:t>more</w:t>
      </w:r>
      <w:r w:rsidRPr="008045DB">
        <w:rPr>
          <w:color w:val="231F20"/>
          <w:spacing w:val="-8"/>
          <w:w w:val="105"/>
        </w:rPr>
        <w:t xml:space="preserve"> </w:t>
      </w:r>
      <w:r w:rsidRPr="008045DB">
        <w:rPr>
          <w:color w:val="231F20"/>
          <w:w w:val="105"/>
        </w:rPr>
        <w:t>oil</w:t>
      </w:r>
      <w:r w:rsidRPr="008045DB">
        <w:rPr>
          <w:color w:val="231F20"/>
          <w:spacing w:val="-8"/>
          <w:w w:val="105"/>
        </w:rPr>
        <w:t xml:space="preserve"> </w:t>
      </w:r>
      <w:r w:rsidRPr="008045DB">
        <w:rPr>
          <w:color w:val="231F20"/>
          <w:w w:val="105"/>
        </w:rPr>
        <w:t>than</w:t>
      </w:r>
      <w:r w:rsidRPr="008045DB">
        <w:rPr>
          <w:color w:val="231F20"/>
          <w:spacing w:val="-8"/>
          <w:w w:val="105"/>
        </w:rPr>
        <w:t xml:space="preserve"> </w:t>
      </w:r>
      <w:r w:rsidRPr="008045DB">
        <w:rPr>
          <w:color w:val="231F20"/>
          <w:w w:val="105"/>
        </w:rPr>
        <w:t>we</w:t>
      </w:r>
      <w:r w:rsidRPr="008045DB">
        <w:rPr>
          <w:color w:val="231F20"/>
          <w:spacing w:val="-8"/>
          <w:w w:val="105"/>
        </w:rPr>
        <w:t xml:space="preserve"> </w:t>
      </w:r>
      <w:r w:rsidRPr="008045DB">
        <w:rPr>
          <w:color w:val="231F20"/>
          <w:w w:val="105"/>
        </w:rPr>
        <w:t>envisioned</w:t>
      </w:r>
      <w:r w:rsidRPr="008045DB">
        <w:rPr>
          <w:color w:val="231F20"/>
          <w:spacing w:val="-8"/>
          <w:w w:val="105"/>
        </w:rPr>
        <w:t xml:space="preserve"> </w:t>
      </w:r>
      <w:r w:rsidRPr="008045DB">
        <w:rPr>
          <w:color w:val="231F20"/>
          <w:w w:val="105"/>
        </w:rPr>
        <w:t>but</w:t>
      </w:r>
      <w:r w:rsidRPr="008045DB">
        <w:rPr>
          <w:color w:val="231F20"/>
          <w:spacing w:val="-8"/>
          <w:w w:val="105"/>
        </w:rPr>
        <w:t xml:space="preserve"> </w:t>
      </w:r>
      <w:r w:rsidRPr="008045DB">
        <w:rPr>
          <w:color w:val="231F20"/>
          <w:w w:val="105"/>
        </w:rPr>
        <w:t>that</w:t>
      </w:r>
      <w:r w:rsidRPr="008045DB">
        <w:rPr>
          <w:color w:val="231F20"/>
          <w:spacing w:val="-8"/>
          <w:w w:val="105"/>
        </w:rPr>
        <w:t xml:space="preserve"> </w:t>
      </w:r>
      <w:r w:rsidRPr="008045DB">
        <w:rPr>
          <w:color w:val="231F20"/>
          <w:w w:val="105"/>
        </w:rPr>
        <w:t>its extraction</w:t>
      </w:r>
      <w:r w:rsidRPr="008045DB">
        <w:rPr>
          <w:color w:val="231F20"/>
          <w:spacing w:val="-12"/>
          <w:w w:val="105"/>
        </w:rPr>
        <w:t xml:space="preserve"> </w:t>
      </w:r>
      <w:r w:rsidRPr="008045DB">
        <w:rPr>
          <w:color w:val="231F20"/>
          <w:w w:val="105"/>
        </w:rPr>
        <w:t>is</w:t>
      </w:r>
      <w:r w:rsidRPr="008045DB">
        <w:rPr>
          <w:color w:val="231F20"/>
          <w:spacing w:val="-12"/>
          <w:w w:val="105"/>
        </w:rPr>
        <w:t xml:space="preserve"> </w:t>
      </w:r>
      <w:r w:rsidRPr="008045DB">
        <w:rPr>
          <w:color w:val="231F20"/>
          <w:w w:val="105"/>
        </w:rPr>
        <w:t>not</w:t>
      </w:r>
      <w:r w:rsidRPr="008045DB">
        <w:rPr>
          <w:color w:val="231F20"/>
          <w:spacing w:val="-12"/>
          <w:w w:val="105"/>
        </w:rPr>
        <w:t xml:space="preserve"> </w:t>
      </w:r>
      <w:r w:rsidRPr="008045DB">
        <w:rPr>
          <w:color w:val="231F20"/>
          <w:w w:val="105"/>
        </w:rPr>
        <w:t>proﬁtable</w:t>
      </w:r>
      <w:r w:rsidRPr="008045DB">
        <w:rPr>
          <w:color w:val="231F20"/>
          <w:spacing w:val="-12"/>
          <w:w w:val="105"/>
        </w:rPr>
        <w:t xml:space="preserve"> </w:t>
      </w:r>
      <w:r w:rsidRPr="008045DB">
        <w:rPr>
          <w:color w:val="231F20"/>
          <w:w w:val="105"/>
        </w:rPr>
        <w:t>because</w:t>
      </w:r>
      <w:r w:rsidRPr="008045DB">
        <w:rPr>
          <w:color w:val="231F20"/>
          <w:spacing w:val="-12"/>
          <w:w w:val="105"/>
        </w:rPr>
        <w:t xml:space="preserve"> </w:t>
      </w:r>
      <w:r w:rsidRPr="008045DB">
        <w:rPr>
          <w:color w:val="231F20"/>
          <w:w w:val="105"/>
        </w:rPr>
        <w:t>of</w:t>
      </w:r>
      <w:r w:rsidRPr="008045DB">
        <w:rPr>
          <w:color w:val="231F20"/>
          <w:spacing w:val="-12"/>
          <w:w w:val="105"/>
        </w:rPr>
        <w:t xml:space="preserve"> </w:t>
      </w:r>
      <w:r w:rsidRPr="008045DB">
        <w:rPr>
          <w:color w:val="231F20"/>
          <w:w w:val="105"/>
        </w:rPr>
        <w:t>the</w:t>
      </w:r>
      <w:r w:rsidRPr="008045DB">
        <w:rPr>
          <w:color w:val="231F20"/>
          <w:spacing w:val="-12"/>
          <w:w w:val="105"/>
        </w:rPr>
        <w:t xml:space="preserve"> </w:t>
      </w:r>
      <w:r w:rsidRPr="008045DB">
        <w:rPr>
          <w:color w:val="231F20"/>
          <w:w w:val="105"/>
        </w:rPr>
        <w:t>high</w:t>
      </w:r>
      <w:r w:rsidRPr="008045DB">
        <w:rPr>
          <w:color w:val="231F20"/>
          <w:spacing w:val="-12"/>
          <w:w w:val="105"/>
        </w:rPr>
        <w:t xml:space="preserve"> </w:t>
      </w:r>
      <w:r w:rsidRPr="008045DB">
        <w:rPr>
          <w:color w:val="231F20"/>
          <w:w w:val="105"/>
        </w:rPr>
        <w:t>costs</w:t>
      </w:r>
      <w:r w:rsidRPr="008045DB">
        <w:rPr>
          <w:color w:val="231F20"/>
          <w:spacing w:val="-12"/>
          <w:w w:val="105"/>
        </w:rPr>
        <w:t xml:space="preserve"> </w:t>
      </w:r>
      <w:r w:rsidRPr="008045DB">
        <w:rPr>
          <w:color w:val="231F20"/>
          <w:w w:val="105"/>
        </w:rPr>
        <w:t>associated</w:t>
      </w:r>
      <w:r w:rsidRPr="008045DB">
        <w:rPr>
          <w:color w:val="231F20"/>
          <w:spacing w:val="-12"/>
          <w:w w:val="105"/>
        </w:rPr>
        <w:t xml:space="preserve"> </w:t>
      </w:r>
      <w:r w:rsidRPr="008045DB">
        <w:rPr>
          <w:color w:val="231F20"/>
          <w:w w:val="105"/>
        </w:rPr>
        <w:t>with</w:t>
      </w:r>
      <w:r w:rsidRPr="008045DB">
        <w:rPr>
          <w:color w:val="231F20"/>
          <w:spacing w:val="-12"/>
          <w:w w:val="105"/>
        </w:rPr>
        <w:t xml:space="preserve"> </w:t>
      </w:r>
      <w:r w:rsidRPr="008045DB">
        <w:rPr>
          <w:color w:val="231F20"/>
          <w:w w:val="105"/>
        </w:rPr>
        <w:t>extracting</w:t>
      </w:r>
      <w:r w:rsidRPr="008045DB">
        <w:rPr>
          <w:color w:val="231F20"/>
          <w:spacing w:val="-12"/>
          <w:w w:val="105"/>
        </w:rPr>
        <w:t xml:space="preserve"> </w:t>
      </w:r>
      <w:r w:rsidRPr="008045DB">
        <w:rPr>
          <w:color w:val="231F20"/>
          <w:w w:val="105"/>
        </w:rPr>
        <w:t>it</w:t>
      </w:r>
      <w:r w:rsidRPr="008045DB">
        <w:rPr>
          <w:color w:val="231F20"/>
          <w:spacing w:val="-12"/>
          <w:w w:val="105"/>
        </w:rPr>
        <w:t xml:space="preserve"> </w:t>
      </w:r>
      <w:r w:rsidRPr="008045DB">
        <w:rPr>
          <w:color w:val="231F20"/>
          <w:w w:val="105"/>
        </w:rPr>
        <w:t>from difﬁcult</w:t>
      </w:r>
      <w:r w:rsidRPr="008045DB">
        <w:rPr>
          <w:color w:val="231F20"/>
          <w:spacing w:val="-4"/>
          <w:w w:val="105"/>
        </w:rPr>
        <w:t xml:space="preserve"> </w:t>
      </w:r>
      <w:r w:rsidRPr="008045DB">
        <w:rPr>
          <w:color w:val="231F20"/>
          <w:w w:val="105"/>
        </w:rPr>
        <w:t>terrains.</w:t>
      </w:r>
      <w:r w:rsidRPr="008045DB">
        <w:rPr>
          <w:color w:val="231F20"/>
          <w:spacing w:val="-4"/>
          <w:w w:val="105"/>
        </w:rPr>
        <w:t xml:space="preserve"> </w:t>
      </w:r>
      <w:r w:rsidRPr="008045DB">
        <w:rPr>
          <w:color w:val="231F20"/>
          <w:w w:val="105"/>
        </w:rPr>
        <w:t>Recently,</w:t>
      </w:r>
      <w:r w:rsidRPr="008045DB">
        <w:rPr>
          <w:color w:val="231F20"/>
          <w:spacing w:val="-4"/>
          <w:w w:val="105"/>
        </w:rPr>
        <w:t xml:space="preserve"> </w:t>
      </w:r>
      <w:r w:rsidRPr="008045DB">
        <w:rPr>
          <w:color w:val="231F20"/>
          <w:w w:val="105"/>
        </w:rPr>
        <w:t>global</w:t>
      </w:r>
      <w:r w:rsidRPr="008045DB">
        <w:rPr>
          <w:color w:val="231F20"/>
          <w:spacing w:val="-4"/>
          <w:w w:val="105"/>
        </w:rPr>
        <w:t xml:space="preserve"> </w:t>
      </w:r>
      <w:r w:rsidRPr="008045DB">
        <w:rPr>
          <w:color w:val="231F20"/>
          <w:w w:val="105"/>
        </w:rPr>
        <w:t>oil</w:t>
      </w:r>
      <w:r w:rsidRPr="008045DB">
        <w:rPr>
          <w:color w:val="231F20"/>
          <w:spacing w:val="-4"/>
          <w:w w:val="105"/>
        </w:rPr>
        <w:t xml:space="preserve"> </w:t>
      </w:r>
      <w:r w:rsidRPr="008045DB">
        <w:rPr>
          <w:color w:val="231F20"/>
          <w:w w:val="105"/>
        </w:rPr>
        <w:t>prices</w:t>
      </w:r>
      <w:r w:rsidRPr="008045DB">
        <w:rPr>
          <w:color w:val="231F20"/>
          <w:spacing w:val="-4"/>
          <w:w w:val="105"/>
        </w:rPr>
        <w:t xml:space="preserve"> </w:t>
      </w:r>
      <w:r w:rsidRPr="008045DB">
        <w:rPr>
          <w:color w:val="231F20"/>
          <w:w w:val="105"/>
        </w:rPr>
        <w:t>have</w:t>
      </w:r>
      <w:r w:rsidRPr="008045DB">
        <w:rPr>
          <w:color w:val="231F20"/>
          <w:spacing w:val="-4"/>
          <w:w w:val="105"/>
        </w:rPr>
        <w:t xml:space="preserve"> </w:t>
      </w:r>
      <w:r w:rsidRPr="008045DB">
        <w:rPr>
          <w:color w:val="231F20"/>
          <w:w w:val="105"/>
        </w:rPr>
        <w:t>recovered</w:t>
      </w:r>
      <w:r w:rsidRPr="008045DB">
        <w:rPr>
          <w:color w:val="231F20"/>
          <w:spacing w:val="-4"/>
          <w:w w:val="105"/>
        </w:rPr>
        <w:t xml:space="preserve"> </w:t>
      </w:r>
      <w:r w:rsidRPr="008045DB">
        <w:rPr>
          <w:color w:val="231F20"/>
          <w:w w:val="105"/>
        </w:rPr>
        <w:t>after</w:t>
      </w:r>
      <w:r w:rsidRPr="008045DB">
        <w:rPr>
          <w:color w:val="231F20"/>
          <w:spacing w:val="-4"/>
          <w:w w:val="105"/>
        </w:rPr>
        <w:t xml:space="preserve"> </w:t>
      </w:r>
      <w:r w:rsidRPr="008045DB">
        <w:rPr>
          <w:color w:val="231F20"/>
          <w:w w:val="105"/>
        </w:rPr>
        <w:t>a</w:t>
      </w:r>
      <w:r w:rsidRPr="008045DB">
        <w:rPr>
          <w:color w:val="231F20"/>
          <w:spacing w:val="-4"/>
          <w:w w:val="105"/>
        </w:rPr>
        <w:t xml:space="preserve"> </w:t>
      </w:r>
      <w:r w:rsidRPr="008045DB">
        <w:rPr>
          <w:color w:val="231F20"/>
          <w:w w:val="105"/>
        </w:rPr>
        <w:t>decline</w:t>
      </w:r>
      <w:r w:rsidRPr="008045DB">
        <w:rPr>
          <w:color w:val="231F20"/>
          <w:spacing w:val="-4"/>
          <w:w w:val="105"/>
        </w:rPr>
        <w:t xml:space="preserve"> </w:t>
      </w:r>
      <w:r w:rsidRPr="008045DB">
        <w:rPr>
          <w:color w:val="231F20"/>
          <w:w w:val="105"/>
        </w:rPr>
        <w:t>for</w:t>
      </w:r>
      <w:r w:rsidRPr="008045DB">
        <w:rPr>
          <w:color w:val="231F20"/>
          <w:spacing w:val="-4"/>
          <w:w w:val="105"/>
        </w:rPr>
        <w:t xml:space="preserve"> </w:t>
      </w:r>
      <w:r w:rsidRPr="008045DB">
        <w:rPr>
          <w:color w:val="231F20"/>
          <w:w w:val="105"/>
        </w:rPr>
        <w:t xml:space="preserve">several </w:t>
      </w:r>
      <w:r w:rsidRPr="008045DB">
        <w:rPr>
          <w:color w:val="231F20"/>
          <w:spacing w:val="-2"/>
          <w:w w:val="105"/>
        </w:rPr>
        <w:t>years.</w:t>
      </w:r>
      <w:r w:rsidRPr="008045DB">
        <w:rPr>
          <w:color w:val="231F20"/>
          <w:spacing w:val="-7"/>
          <w:w w:val="105"/>
        </w:rPr>
        <w:t xml:space="preserve"> </w:t>
      </w:r>
      <w:r w:rsidRPr="008045DB">
        <w:rPr>
          <w:color w:val="231F20"/>
          <w:spacing w:val="-2"/>
          <w:w w:val="105"/>
        </w:rPr>
        <w:t>Costly</w:t>
      </w:r>
      <w:r w:rsidRPr="008045DB">
        <w:rPr>
          <w:color w:val="231F20"/>
          <w:spacing w:val="-7"/>
          <w:w w:val="105"/>
        </w:rPr>
        <w:t xml:space="preserve"> </w:t>
      </w:r>
      <w:r w:rsidRPr="008045DB">
        <w:rPr>
          <w:color w:val="231F20"/>
          <w:spacing w:val="-2"/>
          <w:w w:val="105"/>
        </w:rPr>
        <w:t>shale</w:t>
      </w:r>
      <w:r w:rsidRPr="008045DB">
        <w:rPr>
          <w:color w:val="231F20"/>
          <w:spacing w:val="-7"/>
          <w:w w:val="105"/>
        </w:rPr>
        <w:t xml:space="preserve"> </w:t>
      </w:r>
      <w:r w:rsidRPr="008045DB">
        <w:rPr>
          <w:color w:val="231F20"/>
          <w:spacing w:val="-2"/>
          <w:w w:val="105"/>
        </w:rPr>
        <w:t>oil</w:t>
      </w:r>
      <w:r w:rsidRPr="008045DB">
        <w:rPr>
          <w:color w:val="231F20"/>
          <w:spacing w:val="-7"/>
          <w:w w:val="105"/>
        </w:rPr>
        <w:t xml:space="preserve"> </w:t>
      </w:r>
      <w:r w:rsidRPr="008045DB">
        <w:rPr>
          <w:color w:val="231F20"/>
          <w:spacing w:val="-2"/>
          <w:w w:val="105"/>
        </w:rPr>
        <w:t>extraction</w:t>
      </w:r>
      <w:r w:rsidRPr="008045DB">
        <w:rPr>
          <w:color w:val="231F20"/>
          <w:spacing w:val="-7"/>
          <w:w w:val="105"/>
        </w:rPr>
        <w:t xml:space="preserve"> </w:t>
      </w:r>
      <w:r w:rsidRPr="008045DB">
        <w:rPr>
          <w:color w:val="231F20"/>
          <w:spacing w:val="-2"/>
          <w:w w:val="105"/>
        </w:rPr>
        <w:t>projects</w:t>
      </w:r>
      <w:r w:rsidRPr="008045DB">
        <w:rPr>
          <w:color w:val="231F20"/>
          <w:spacing w:val="-7"/>
          <w:w w:val="105"/>
        </w:rPr>
        <w:t xml:space="preserve"> </w:t>
      </w:r>
      <w:r w:rsidRPr="008045DB">
        <w:rPr>
          <w:color w:val="231F20"/>
          <w:spacing w:val="-2"/>
          <w:w w:val="105"/>
        </w:rPr>
        <w:t>become</w:t>
      </w:r>
      <w:r w:rsidRPr="008045DB">
        <w:rPr>
          <w:color w:val="231F20"/>
          <w:spacing w:val="-7"/>
          <w:w w:val="105"/>
        </w:rPr>
        <w:t xml:space="preserve"> </w:t>
      </w:r>
      <w:r w:rsidRPr="008045DB">
        <w:rPr>
          <w:color w:val="231F20"/>
          <w:spacing w:val="-2"/>
          <w:w w:val="105"/>
        </w:rPr>
        <w:t>viable</w:t>
      </w:r>
      <w:r w:rsidRPr="008045DB">
        <w:rPr>
          <w:color w:val="231F20"/>
          <w:spacing w:val="-7"/>
          <w:w w:val="105"/>
        </w:rPr>
        <w:t xml:space="preserve"> </w:t>
      </w:r>
      <w:r w:rsidRPr="008045DB">
        <w:rPr>
          <w:color w:val="231F20"/>
          <w:spacing w:val="-2"/>
          <w:w w:val="105"/>
        </w:rPr>
        <w:t>at</w:t>
      </w:r>
      <w:r w:rsidRPr="008045DB">
        <w:rPr>
          <w:color w:val="231F20"/>
          <w:spacing w:val="-7"/>
          <w:w w:val="105"/>
        </w:rPr>
        <w:t xml:space="preserve"> </w:t>
      </w:r>
      <w:r w:rsidRPr="008045DB">
        <w:rPr>
          <w:color w:val="231F20"/>
          <w:spacing w:val="-2"/>
          <w:w w:val="105"/>
        </w:rPr>
        <w:t>around</w:t>
      </w:r>
      <w:r w:rsidRPr="008045DB">
        <w:rPr>
          <w:color w:val="231F20"/>
          <w:spacing w:val="-7"/>
          <w:w w:val="105"/>
        </w:rPr>
        <w:t xml:space="preserve"> </w:t>
      </w:r>
      <w:r w:rsidRPr="008045DB">
        <w:rPr>
          <w:color w:val="231F20"/>
          <w:spacing w:val="-2"/>
          <w:w w:val="105"/>
        </w:rPr>
        <w:t>$70</w:t>
      </w:r>
      <w:r w:rsidRPr="008045DB">
        <w:rPr>
          <w:color w:val="231F20"/>
          <w:spacing w:val="-7"/>
          <w:w w:val="105"/>
        </w:rPr>
        <w:t xml:space="preserve"> </w:t>
      </w:r>
      <w:r w:rsidRPr="008045DB">
        <w:rPr>
          <w:color w:val="231F20"/>
          <w:spacing w:val="-2"/>
          <w:w w:val="105"/>
        </w:rPr>
        <w:t>per</w:t>
      </w:r>
      <w:r w:rsidRPr="008045DB">
        <w:rPr>
          <w:color w:val="231F20"/>
          <w:spacing w:val="-7"/>
          <w:w w:val="105"/>
        </w:rPr>
        <w:t xml:space="preserve"> </w:t>
      </w:r>
      <w:r w:rsidRPr="008045DB">
        <w:rPr>
          <w:color w:val="231F20"/>
          <w:spacing w:val="-2"/>
          <w:w w:val="105"/>
        </w:rPr>
        <w:t>barrel</w:t>
      </w:r>
      <w:r w:rsidRPr="008045DB">
        <w:rPr>
          <w:color w:val="231F20"/>
          <w:spacing w:val="-7"/>
          <w:w w:val="105"/>
        </w:rPr>
        <w:t xml:space="preserve"> </w:t>
      </w:r>
      <w:r w:rsidRPr="008045DB">
        <w:rPr>
          <w:color w:val="231F20"/>
          <w:spacing w:val="-2"/>
          <w:w w:val="105"/>
        </w:rPr>
        <w:t>(</w:t>
      </w:r>
      <w:r w:rsidRPr="008045DB">
        <w:rPr>
          <w:rFonts w:ascii="Arial" w:hAnsi="Arial"/>
          <w:i/>
          <w:color w:val="231F20"/>
          <w:spacing w:val="-2"/>
          <w:w w:val="105"/>
        </w:rPr>
        <w:t>The Economist</w:t>
      </w:r>
      <w:r w:rsidRPr="008045DB">
        <w:rPr>
          <w:rFonts w:ascii="Arial" w:hAnsi="Arial"/>
          <w:i/>
          <w:color w:val="231F20"/>
          <w:spacing w:val="-11"/>
          <w:w w:val="105"/>
        </w:rPr>
        <w:t xml:space="preserve"> </w:t>
      </w:r>
      <w:r w:rsidRPr="008045DB">
        <w:rPr>
          <w:color w:val="231F20"/>
          <w:spacing w:val="-2"/>
          <w:w w:val="105"/>
        </w:rPr>
        <w:t>Daily</w:t>
      </w:r>
      <w:r w:rsidRPr="008045DB">
        <w:rPr>
          <w:color w:val="231F20"/>
          <w:spacing w:val="-10"/>
          <w:w w:val="105"/>
        </w:rPr>
        <w:t xml:space="preserve"> </w:t>
      </w:r>
      <w:r w:rsidRPr="008045DB">
        <w:rPr>
          <w:color w:val="231F20"/>
          <w:spacing w:val="-2"/>
          <w:w w:val="105"/>
        </w:rPr>
        <w:t>Chart,</w:t>
      </w:r>
      <w:r w:rsidRPr="008045DB">
        <w:rPr>
          <w:color w:val="231F20"/>
          <w:spacing w:val="-10"/>
          <w:w w:val="105"/>
        </w:rPr>
        <w:t xml:space="preserve"> </w:t>
      </w:r>
      <w:r w:rsidRPr="008045DB">
        <w:rPr>
          <w:color w:val="231F20"/>
          <w:spacing w:val="-2"/>
          <w:w w:val="105"/>
        </w:rPr>
        <w:t>2018),</w:t>
      </w:r>
      <w:r w:rsidRPr="008045DB">
        <w:rPr>
          <w:color w:val="231F20"/>
          <w:spacing w:val="-10"/>
          <w:w w:val="105"/>
        </w:rPr>
        <w:t xml:space="preserve"> </w:t>
      </w:r>
      <w:r w:rsidRPr="008045DB">
        <w:rPr>
          <w:color w:val="231F20"/>
          <w:spacing w:val="-2"/>
          <w:w w:val="105"/>
        </w:rPr>
        <w:t>and</w:t>
      </w:r>
      <w:r w:rsidRPr="008045DB">
        <w:rPr>
          <w:color w:val="231F20"/>
          <w:spacing w:val="-10"/>
          <w:w w:val="105"/>
        </w:rPr>
        <w:t xml:space="preserve"> </w:t>
      </w:r>
      <w:r w:rsidRPr="008045DB">
        <w:rPr>
          <w:color w:val="231F20"/>
          <w:spacing w:val="-2"/>
          <w:w w:val="105"/>
        </w:rPr>
        <w:t>the</w:t>
      </w:r>
      <w:r w:rsidRPr="008045DB">
        <w:rPr>
          <w:color w:val="231F20"/>
          <w:spacing w:val="-10"/>
          <w:w w:val="105"/>
        </w:rPr>
        <w:t xml:space="preserve"> </w:t>
      </w:r>
      <w:r w:rsidRPr="008045DB">
        <w:rPr>
          <w:color w:val="231F20"/>
          <w:spacing w:val="-2"/>
          <w:w w:val="105"/>
        </w:rPr>
        <w:t>prospect</w:t>
      </w:r>
      <w:r w:rsidRPr="008045DB">
        <w:rPr>
          <w:color w:val="231F20"/>
          <w:spacing w:val="-10"/>
          <w:w w:val="105"/>
        </w:rPr>
        <w:t xml:space="preserve"> </w:t>
      </w:r>
      <w:r w:rsidRPr="008045DB">
        <w:rPr>
          <w:color w:val="231F20"/>
          <w:spacing w:val="-2"/>
          <w:w w:val="105"/>
        </w:rPr>
        <w:t>of</w:t>
      </w:r>
      <w:r w:rsidRPr="008045DB">
        <w:rPr>
          <w:color w:val="231F20"/>
          <w:spacing w:val="-10"/>
          <w:w w:val="105"/>
        </w:rPr>
        <w:t xml:space="preserve"> </w:t>
      </w:r>
      <w:r w:rsidRPr="008045DB">
        <w:rPr>
          <w:color w:val="231F20"/>
          <w:spacing w:val="-2"/>
          <w:w w:val="105"/>
        </w:rPr>
        <w:t>achieving</w:t>
      </w:r>
      <w:r w:rsidRPr="008045DB">
        <w:rPr>
          <w:color w:val="231F20"/>
          <w:spacing w:val="-10"/>
          <w:w w:val="105"/>
        </w:rPr>
        <w:t xml:space="preserve"> </w:t>
      </w:r>
      <w:r w:rsidRPr="008045DB">
        <w:rPr>
          <w:color w:val="231F20"/>
          <w:spacing w:val="-2"/>
          <w:w w:val="105"/>
        </w:rPr>
        <w:t>that</w:t>
      </w:r>
      <w:r w:rsidRPr="008045DB">
        <w:rPr>
          <w:color w:val="231F20"/>
          <w:spacing w:val="-10"/>
          <w:w w:val="105"/>
        </w:rPr>
        <w:t xml:space="preserve"> </w:t>
      </w:r>
      <w:r w:rsidRPr="008045DB">
        <w:rPr>
          <w:color w:val="231F20"/>
          <w:spacing w:val="-2"/>
          <w:w w:val="105"/>
        </w:rPr>
        <w:t>price</w:t>
      </w:r>
      <w:r w:rsidRPr="008045DB">
        <w:rPr>
          <w:color w:val="231F20"/>
          <w:spacing w:val="-10"/>
          <w:w w:val="105"/>
        </w:rPr>
        <w:t xml:space="preserve"> </w:t>
      </w:r>
      <w:del w:id="324" w:author="GMP" w:date="2023-03-17T10:10:00Z">
        <w:r w:rsidRPr="008045DB" w:rsidDel="006A4EC1">
          <w:rPr>
            <w:color w:val="231F20"/>
            <w:spacing w:val="-2"/>
            <w:w w:val="105"/>
          </w:rPr>
          <w:delText>sparks</w:delText>
        </w:r>
        <w:r w:rsidRPr="008045DB" w:rsidDel="006A4EC1">
          <w:rPr>
            <w:color w:val="231F20"/>
            <w:spacing w:val="-10"/>
            <w:w w:val="105"/>
          </w:rPr>
          <w:delText xml:space="preserve"> </w:delText>
        </w:r>
      </w:del>
      <w:ins w:id="325" w:author="GMP" w:date="2023-03-17T10:10:00Z">
        <w:r w:rsidR="006A4EC1">
          <w:rPr>
            <w:color w:val="231F20"/>
            <w:spacing w:val="-2"/>
            <w:w w:val="105"/>
          </w:rPr>
          <w:t>sparked</w:t>
        </w:r>
        <w:r w:rsidR="006A4EC1" w:rsidRPr="008045DB">
          <w:rPr>
            <w:color w:val="231F20"/>
            <w:spacing w:val="-10"/>
            <w:w w:val="105"/>
          </w:rPr>
          <w:t xml:space="preserve"> </w:t>
        </w:r>
      </w:ins>
      <w:r w:rsidRPr="008045DB">
        <w:rPr>
          <w:color w:val="231F20"/>
          <w:spacing w:val="-2"/>
          <w:w w:val="105"/>
        </w:rPr>
        <w:t>new</w:t>
      </w:r>
      <w:r w:rsidRPr="008045DB">
        <w:rPr>
          <w:color w:val="231F20"/>
          <w:spacing w:val="-10"/>
          <w:w w:val="105"/>
        </w:rPr>
        <w:t xml:space="preserve"> </w:t>
      </w:r>
      <w:r w:rsidRPr="008045DB">
        <w:rPr>
          <w:color w:val="231F20"/>
          <w:spacing w:val="-2"/>
          <w:w w:val="105"/>
        </w:rPr>
        <w:t>pro</w:t>
      </w:r>
      <w:del w:id="326" w:author="GMP" w:date="2023-03-17T10:09:00Z">
        <w:r w:rsidRPr="008045DB" w:rsidDel="006A4EC1">
          <w:rPr>
            <w:color w:val="231F20"/>
            <w:spacing w:val="-2"/>
            <w:w w:val="105"/>
          </w:rPr>
          <w:delText xml:space="preserve">- </w:delText>
        </w:r>
      </w:del>
      <w:r w:rsidRPr="008045DB">
        <w:rPr>
          <w:color w:val="231F20"/>
        </w:rPr>
        <w:t xml:space="preserve">duction highs. This context illustrates the core of cost-volume-proﬁt (CVP) analysis that </w:t>
      </w:r>
      <w:r w:rsidRPr="008045DB">
        <w:rPr>
          <w:color w:val="231F20"/>
          <w:w w:val="105"/>
        </w:rPr>
        <w:t xml:space="preserve">will be </w:t>
      </w:r>
      <w:del w:id="327" w:author="GMP" w:date="2023-03-17T10:09:00Z">
        <w:r w:rsidRPr="008045DB" w:rsidDel="006A4EC1">
          <w:rPr>
            <w:color w:val="231F20"/>
            <w:w w:val="105"/>
          </w:rPr>
          <w:delText xml:space="preserve">treated </w:delText>
        </w:r>
      </w:del>
      <w:ins w:id="328" w:author="GMP" w:date="2023-03-17T10:09:00Z">
        <w:r w:rsidR="006A4EC1">
          <w:rPr>
            <w:color w:val="231F20"/>
            <w:w w:val="105"/>
          </w:rPr>
          <w:t>examined</w:t>
        </w:r>
        <w:r w:rsidR="006A4EC1" w:rsidRPr="008045DB">
          <w:rPr>
            <w:color w:val="231F20"/>
            <w:w w:val="105"/>
          </w:rPr>
          <w:t xml:space="preserve"> </w:t>
        </w:r>
      </w:ins>
      <w:r w:rsidRPr="008045DB">
        <w:rPr>
          <w:color w:val="231F20"/>
          <w:w w:val="105"/>
        </w:rPr>
        <w:t>in this unit.</w:t>
      </w:r>
    </w:p>
    <w:p w14:paraId="67323049" w14:textId="77777777" w:rsidR="00F03E04" w:rsidRPr="008045DB" w:rsidRDefault="00F03E04">
      <w:pPr>
        <w:pStyle w:val="BodyText"/>
        <w:spacing w:before="7"/>
        <w:rPr>
          <w:sz w:val="19"/>
        </w:rPr>
      </w:pPr>
    </w:p>
    <w:p w14:paraId="0B73460D" w14:textId="7D04069C" w:rsidR="00F03E04" w:rsidRPr="008045DB" w:rsidRDefault="00000000">
      <w:pPr>
        <w:pStyle w:val="BodyText"/>
        <w:spacing w:line="232" w:lineRule="auto"/>
        <w:ind w:left="2204" w:right="1076" w:hanging="1"/>
        <w:jc w:val="both"/>
      </w:pPr>
      <w:r w:rsidRPr="008045DB">
        <w:rPr>
          <w:color w:val="231F20"/>
          <w:w w:val="105"/>
        </w:rPr>
        <w:t>In</w:t>
      </w:r>
      <w:r w:rsidRPr="008045DB">
        <w:rPr>
          <w:color w:val="231F20"/>
          <w:spacing w:val="-7"/>
          <w:w w:val="105"/>
        </w:rPr>
        <w:t xml:space="preserve"> </w:t>
      </w:r>
      <w:r w:rsidRPr="008045DB">
        <w:rPr>
          <w:color w:val="231F20"/>
          <w:w w:val="105"/>
        </w:rPr>
        <w:t>this</w:t>
      </w:r>
      <w:r w:rsidRPr="008045DB">
        <w:rPr>
          <w:color w:val="231F20"/>
          <w:spacing w:val="-7"/>
          <w:w w:val="105"/>
        </w:rPr>
        <w:t xml:space="preserve"> </w:t>
      </w:r>
      <w:r w:rsidRPr="008045DB">
        <w:rPr>
          <w:color w:val="231F20"/>
          <w:w w:val="105"/>
        </w:rPr>
        <w:t>unit,</w:t>
      </w:r>
      <w:r w:rsidRPr="008045DB">
        <w:rPr>
          <w:color w:val="231F20"/>
          <w:spacing w:val="-7"/>
          <w:w w:val="105"/>
        </w:rPr>
        <w:t xml:space="preserve"> </w:t>
      </w:r>
      <w:del w:id="329" w:author="GMP" w:date="2023-03-17T10:11:00Z">
        <w:r w:rsidRPr="008045DB" w:rsidDel="006A4EC1">
          <w:rPr>
            <w:color w:val="231F20"/>
            <w:w w:val="105"/>
          </w:rPr>
          <w:delText>the</w:delText>
        </w:r>
        <w:r w:rsidRPr="008045DB" w:rsidDel="006A4EC1">
          <w:rPr>
            <w:color w:val="231F20"/>
            <w:spacing w:val="-7"/>
            <w:w w:val="105"/>
          </w:rPr>
          <w:delText xml:space="preserve"> </w:delText>
        </w:r>
      </w:del>
      <w:r w:rsidRPr="008045DB">
        <w:rPr>
          <w:color w:val="231F20"/>
          <w:w w:val="105"/>
        </w:rPr>
        <w:t>break-even</w:t>
      </w:r>
      <w:r w:rsidRPr="008045DB">
        <w:rPr>
          <w:color w:val="231F20"/>
          <w:spacing w:val="-7"/>
          <w:w w:val="105"/>
        </w:rPr>
        <w:t xml:space="preserve"> </w:t>
      </w:r>
      <w:r w:rsidRPr="008045DB">
        <w:rPr>
          <w:color w:val="231F20"/>
          <w:w w:val="105"/>
        </w:rPr>
        <w:t>analysis</w:t>
      </w:r>
      <w:r w:rsidRPr="008045DB">
        <w:rPr>
          <w:color w:val="231F20"/>
          <w:spacing w:val="-7"/>
          <w:w w:val="105"/>
        </w:rPr>
        <w:t xml:space="preserve"> </w:t>
      </w:r>
      <w:r w:rsidRPr="008045DB">
        <w:rPr>
          <w:color w:val="231F20"/>
          <w:w w:val="105"/>
        </w:rPr>
        <w:t>and</w:t>
      </w:r>
      <w:r w:rsidRPr="008045DB">
        <w:rPr>
          <w:color w:val="231F20"/>
          <w:spacing w:val="-7"/>
          <w:w w:val="105"/>
        </w:rPr>
        <w:t xml:space="preserve"> </w:t>
      </w:r>
      <w:del w:id="330" w:author="GMP" w:date="2023-03-17T10:11:00Z">
        <w:r w:rsidRPr="008045DB" w:rsidDel="006A4EC1">
          <w:rPr>
            <w:color w:val="231F20"/>
            <w:w w:val="105"/>
          </w:rPr>
          <w:delText>the</w:delText>
        </w:r>
        <w:r w:rsidRPr="008045DB" w:rsidDel="006A4EC1">
          <w:rPr>
            <w:color w:val="231F20"/>
            <w:spacing w:val="-7"/>
            <w:w w:val="105"/>
          </w:rPr>
          <w:delText xml:space="preserve"> </w:delText>
        </w:r>
      </w:del>
      <w:r w:rsidRPr="008045DB">
        <w:rPr>
          <w:color w:val="231F20"/>
          <w:w w:val="105"/>
        </w:rPr>
        <w:t>cost</w:t>
      </w:r>
      <w:r w:rsidRPr="008045DB">
        <w:rPr>
          <w:color w:val="231F20"/>
          <w:spacing w:val="-7"/>
          <w:w w:val="105"/>
        </w:rPr>
        <w:t xml:space="preserve"> </w:t>
      </w:r>
      <w:r w:rsidRPr="008045DB">
        <w:rPr>
          <w:color w:val="231F20"/>
          <w:w w:val="105"/>
        </w:rPr>
        <w:t>structure</w:t>
      </w:r>
      <w:ins w:id="331" w:author="GMP" w:date="2023-03-17T10:10:00Z">
        <w:r w:rsidR="006A4EC1">
          <w:rPr>
            <w:color w:val="231F20"/>
            <w:w w:val="105"/>
          </w:rPr>
          <w:t>,</w:t>
        </w:r>
      </w:ins>
      <w:r w:rsidRPr="008045DB">
        <w:rPr>
          <w:color w:val="231F20"/>
          <w:spacing w:val="-7"/>
          <w:w w:val="105"/>
        </w:rPr>
        <w:t xml:space="preserve"> </w:t>
      </w:r>
      <w:r w:rsidRPr="008045DB">
        <w:rPr>
          <w:color w:val="231F20"/>
          <w:w w:val="105"/>
        </w:rPr>
        <w:t>with</w:t>
      </w:r>
      <w:r w:rsidRPr="008045DB">
        <w:rPr>
          <w:color w:val="231F20"/>
          <w:spacing w:val="-7"/>
          <w:w w:val="105"/>
        </w:rPr>
        <w:t xml:space="preserve"> </w:t>
      </w:r>
      <w:r w:rsidRPr="008045DB">
        <w:rPr>
          <w:color w:val="231F20"/>
          <w:w w:val="105"/>
        </w:rPr>
        <w:t>a</w:t>
      </w:r>
      <w:r w:rsidRPr="008045DB">
        <w:rPr>
          <w:color w:val="231F20"/>
          <w:spacing w:val="-7"/>
          <w:w w:val="105"/>
        </w:rPr>
        <w:t xml:space="preserve"> </w:t>
      </w:r>
      <w:r w:rsidRPr="008045DB">
        <w:rPr>
          <w:color w:val="231F20"/>
          <w:w w:val="105"/>
        </w:rPr>
        <w:t>special</w:t>
      </w:r>
      <w:r w:rsidRPr="008045DB">
        <w:rPr>
          <w:color w:val="231F20"/>
          <w:spacing w:val="-7"/>
          <w:w w:val="105"/>
        </w:rPr>
        <w:t xml:space="preserve"> </w:t>
      </w:r>
      <w:r w:rsidRPr="008045DB">
        <w:rPr>
          <w:color w:val="231F20"/>
          <w:w w:val="105"/>
        </w:rPr>
        <w:t>focus</w:t>
      </w:r>
      <w:r w:rsidRPr="008045DB">
        <w:rPr>
          <w:color w:val="231F20"/>
          <w:spacing w:val="-7"/>
          <w:w w:val="105"/>
        </w:rPr>
        <w:t xml:space="preserve"> </w:t>
      </w:r>
      <w:r w:rsidRPr="008045DB">
        <w:rPr>
          <w:color w:val="231F20"/>
          <w:w w:val="105"/>
        </w:rPr>
        <w:t>on</w:t>
      </w:r>
      <w:r w:rsidRPr="008045DB">
        <w:rPr>
          <w:color w:val="231F20"/>
          <w:spacing w:val="-7"/>
          <w:w w:val="105"/>
        </w:rPr>
        <w:t xml:space="preserve"> </w:t>
      </w:r>
      <w:del w:id="332" w:author="GMP" w:date="2023-03-17T10:11:00Z">
        <w:r w:rsidRPr="008045DB" w:rsidDel="006A4EC1">
          <w:rPr>
            <w:color w:val="231F20"/>
            <w:w w:val="105"/>
          </w:rPr>
          <w:delText xml:space="preserve">the </w:delText>
        </w:r>
      </w:del>
      <w:r w:rsidRPr="008045DB">
        <w:rPr>
          <w:color w:val="231F20"/>
          <w:w w:val="105"/>
        </w:rPr>
        <w:t>operation</w:t>
      </w:r>
      <w:r w:rsidRPr="008045DB">
        <w:rPr>
          <w:color w:val="231F20"/>
          <w:spacing w:val="-6"/>
          <w:w w:val="105"/>
        </w:rPr>
        <w:t xml:space="preserve"> </w:t>
      </w:r>
      <w:r w:rsidRPr="008045DB">
        <w:rPr>
          <w:color w:val="231F20"/>
          <w:w w:val="105"/>
        </w:rPr>
        <w:t>leverage</w:t>
      </w:r>
      <w:r w:rsidRPr="008045DB">
        <w:rPr>
          <w:color w:val="231F20"/>
          <w:spacing w:val="-6"/>
          <w:w w:val="105"/>
        </w:rPr>
        <w:t xml:space="preserve"> </w:t>
      </w:r>
      <w:r w:rsidRPr="008045DB">
        <w:rPr>
          <w:color w:val="231F20"/>
          <w:w w:val="105"/>
        </w:rPr>
        <w:t>and</w:t>
      </w:r>
      <w:r w:rsidRPr="008045DB">
        <w:rPr>
          <w:color w:val="231F20"/>
          <w:spacing w:val="-6"/>
          <w:w w:val="105"/>
        </w:rPr>
        <w:t xml:space="preserve"> </w:t>
      </w:r>
      <w:r w:rsidRPr="008045DB">
        <w:rPr>
          <w:color w:val="231F20"/>
          <w:w w:val="105"/>
        </w:rPr>
        <w:t>variabilization</w:t>
      </w:r>
      <w:ins w:id="333" w:author="GMP" w:date="2023-03-17T10:10:00Z">
        <w:r w:rsidR="006A4EC1">
          <w:rPr>
            <w:color w:val="231F20"/>
            <w:w w:val="105"/>
          </w:rPr>
          <w:t>,</w:t>
        </w:r>
      </w:ins>
      <w:r w:rsidRPr="008045DB">
        <w:rPr>
          <w:color w:val="231F20"/>
          <w:spacing w:val="-6"/>
          <w:w w:val="105"/>
        </w:rPr>
        <w:t xml:space="preserve"> </w:t>
      </w:r>
      <w:r w:rsidRPr="008045DB">
        <w:rPr>
          <w:color w:val="231F20"/>
          <w:w w:val="105"/>
        </w:rPr>
        <w:t>are</w:t>
      </w:r>
      <w:r w:rsidRPr="008045DB">
        <w:rPr>
          <w:color w:val="231F20"/>
          <w:spacing w:val="-6"/>
          <w:w w:val="105"/>
        </w:rPr>
        <w:t xml:space="preserve"> </w:t>
      </w:r>
      <w:r w:rsidRPr="008045DB">
        <w:rPr>
          <w:color w:val="231F20"/>
          <w:w w:val="105"/>
        </w:rPr>
        <w:t>discussed</w:t>
      </w:r>
      <w:r w:rsidRPr="008045DB">
        <w:rPr>
          <w:color w:val="231F20"/>
          <w:spacing w:val="-6"/>
          <w:w w:val="105"/>
        </w:rPr>
        <w:t xml:space="preserve"> </w:t>
      </w:r>
      <w:r w:rsidRPr="008045DB">
        <w:rPr>
          <w:color w:val="231F20"/>
          <w:w w:val="105"/>
        </w:rPr>
        <w:t>in</w:t>
      </w:r>
      <w:r w:rsidRPr="008045DB">
        <w:rPr>
          <w:color w:val="231F20"/>
          <w:spacing w:val="-6"/>
          <w:w w:val="105"/>
        </w:rPr>
        <w:t xml:space="preserve"> </w:t>
      </w:r>
      <w:r w:rsidRPr="008045DB">
        <w:rPr>
          <w:color w:val="231F20"/>
          <w:w w:val="105"/>
        </w:rPr>
        <w:t>detail.</w:t>
      </w:r>
    </w:p>
    <w:p w14:paraId="605318EB" w14:textId="77777777" w:rsidR="00F03E04" w:rsidRPr="008045DB" w:rsidRDefault="00F03E04">
      <w:pPr>
        <w:pStyle w:val="BodyText"/>
        <w:rPr>
          <w:sz w:val="24"/>
        </w:rPr>
      </w:pPr>
    </w:p>
    <w:p w14:paraId="6EEFD20D" w14:textId="77777777" w:rsidR="00F03E04" w:rsidRPr="008045DB" w:rsidRDefault="00F03E04">
      <w:pPr>
        <w:pStyle w:val="BodyText"/>
        <w:spacing w:before="9"/>
        <w:rPr>
          <w:sz w:val="28"/>
        </w:rPr>
      </w:pPr>
    </w:p>
    <w:p w14:paraId="015A1F08" w14:textId="77777777" w:rsidR="00F03E04" w:rsidRPr="008045DB" w:rsidRDefault="00000000">
      <w:pPr>
        <w:pStyle w:val="Heading3"/>
        <w:numPr>
          <w:ilvl w:val="1"/>
          <w:numId w:val="19"/>
        </w:numPr>
        <w:tabs>
          <w:tab w:val="left" w:pos="2771"/>
          <w:tab w:val="left" w:pos="2772"/>
        </w:tabs>
        <w:ind w:hanging="568"/>
        <w:jc w:val="left"/>
      </w:pPr>
      <w:r w:rsidRPr="008045DB">
        <w:rPr>
          <w:color w:val="003946"/>
          <w:spacing w:val="-6"/>
        </w:rPr>
        <w:t>Break-Even</w:t>
      </w:r>
      <w:r w:rsidRPr="008045DB">
        <w:rPr>
          <w:color w:val="003946"/>
          <w:spacing w:val="-7"/>
        </w:rPr>
        <w:t xml:space="preserve"> </w:t>
      </w:r>
      <w:r w:rsidRPr="008045DB">
        <w:rPr>
          <w:color w:val="003946"/>
          <w:spacing w:val="-6"/>
        </w:rPr>
        <w:t>Analysis</w:t>
      </w:r>
    </w:p>
    <w:p w14:paraId="7965355E" w14:textId="2E8B7336" w:rsidR="00F03E04" w:rsidRPr="008045DB" w:rsidRDefault="00000000">
      <w:pPr>
        <w:pStyle w:val="BodyText"/>
        <w:spacing w:before="249" w:line="232" w:lineRule="auto"/>
        <w:ind w:left="2204" w:right="1074"/>
        <w:jc w:val="both"/>
      </w:pPr>
      <w:r w:rsidRPr="008045DB">
        <w:rPr>
          <w:color w:val="231F20"/>
        </w:rPr>
        <w:t xml:space="preserve">This type of analysis works with </w:t>
      </w:r>
      <w:del w:id="334" w:author="GMP" w:date="2023-03-17T10:12:00Z">
        <w:r w:rsidRPr="008045DB" w:rsidDel="006A4EC1">
          <w:rPr>
            <w:color w:val="231F20"/>
          </w:rPr>
          <w:delText>the distinguished cost types of</w:delText>
        </w:r>
      </w:del>
      <w:ins w:id="335" w:author="GMP" w:date="2023-03-17T10:12:00Z">
        <w:r w:rsidR="006A4EC1">
          <w:rPr>
            <w:color w:val="231F20"/>
          </w:rPr>
          <w:t>both</w:t>
        </w:r>
      </w:ins>
      <w:r w:rsidRPr="008045DB">
        <w:rPr>
          <w:color w:val="231F20"/>
        </w:rPr>
        <w:t xml:space="preserve"> ﬁxed costs and </w:t>
      </w:r>
      <w:r w:rsidRPr="008045DB">
        <w:rPr>
          <w:color w:val="231F20"/>
        </w:rPr>
        <w:lastRenderedPageBreak/>
        <w:t xml:space="preserve">variable </w:t>
      </w:r>
      <w:r w:rsidRPr="008045DB">
        <w:rPr>
          <w:color w:val="231F20"/>
          <w:w w:val="105"/>
        </w:rPr>
        <w:t>costs.</w:t>
      </w:r>
      <w:r w:rsidRPr="008045DB">
        <w:rPr>
          <w:color w:val="231F20"/>
          <w:spacing w:val="-15"/>
          <w:w w:val="105"/>
        </w:rPr>
        <w:t xml:space="preserve"> </w:t>
      </w:r>
      <w:del w:id="336" w:author="GMP" w:date="2023-03-17T10:12:00Z">
        <w:r w:rsidRPr="008045DB" w:rsidDel="006A4EC1">
          <w:rPr>
            <w:color w:val="231F20"/>
            <w:w w:val="105"/>
          </w:rPr>
          <w:delText>The</w:delText>
        </w:r>
        <w:r w:rsidRPr="008045DB" w:rsidDel="006A4EC1">
          <w:rPr>
            <w:color w:val="231F20"/>
            <w:spacing w:val="-14"/>
            <w:w w:val="105"/>
          </w:rPr>
          <w:delText xml:space="preserve"> </w:delText>
        </w:r>
        <w:r w:rsidRPr="008045DB" w:rsidDel="006A4EC1">
          <w:rPr>
            <w:color w:val="231F20"/>
            <w:w w:val="105"/>
          </w:rPr>
          <w:delText>b</w:delText>
        </w:r>
      </w:del>
      <w:ins w:id="337" w:author="GMP" w:date="2023-03-17T10:12:00Z">
        <w:r w:rsidR="006A4EC1">
          <w:rPr>
            <w:color w:val="231F20"/>
            <w:w w:val="105"/>
          </w:rPr>
          <w:t>B</w:t>
        </w:r>
      </w:ins>
      <w:r w:rsidRPr="008045DB">
        <w:rPr>
          <w:color w:val="231F20"/>
          <w:w w:val="105"/>
        </w:rPr>
        <w:t>reak-even</w:t>
      </w:r>
      <w:r w:rsidRPr="008045DB">
        <w:rPr>
          <w:color w:val="231F20"/>
          <w:spacing w:val="-15"/>
          <w:w w:val="105"/>
        </w:rPr>
        <w:t xml:space="preserve"> </w:t>
      </w:r>
      <w:r w:rsidRPr="008045DB">
        <w:rPr>
          <w:color w:val="231F20"/>
          <w:w w:val="105"/>
        </w:rPr>
        <w:t>analysis</w:t>
      </w:r>
      <w:r w:rsidRPr="008045DB">
        <w:rPr>
          <w:color w:val="231F20"/>
          <w:spacing w:val="-14"/>
          <w:w w:val="105"/>
        </w:rPr>
        <w:t xml:space="preserve"> </w:t>
      </w:r>
      <w:r w:rsidRPr="008045DB">
        <w:rPr>
          <w:color w:val="231F20"/>
          <w:w w:val="105"/>
        </w:rPr>
        <w:t>is</w:t>
      </w:r>
      <w:r w:rsidRPr="008045DB">
        <w:rPr>
          <w:color w:val="231F20"/>
          <w:spacing w:val="-15"/>
          <w:w w:val="105"/>
        </w:rPr>
        <w:t xml:space="preserve"> </w:t>
      </w:r>
      <w:r w:rsidRPr="008045DB">
        <w:rPr>
          <w:color w:val="231F20"/>
          <w:w w:val="105"/>
        </w:rPr>
        <w:t>useful</w:t>
      </w:r>
      <w:r w:rsidRPr="008045DB">
        <w:rPr>
          <w:color w:val="231F20"/>
          <w:spacing w:val="-14"/>
          <w:w w:val="105"/>
        </w:rPr>
        <w:t xml:space="preserve"> </w:t>
      </w:r>
      <w:del w:id="338" w:author="GMP" w:date="2023-03-17T10:13:00Z">
        <w:r w:rsidRPr="008045DB" w:rsidDel="006A4EC1">
          <w:rPr>
            <w:color w:val="231F20"/>
            <w:w w:val="105"/>
          </w:rPr>
          <w:delText>to</w:delText>
        </w:r>
        <w:r w:rsidRPr="008045DB" w:rsidDel="006A4EC1">
          <w:rPr>
            <w:color w:val="231F20"/>
            <w:spacing w:val="-15"/>
            <w:w w:val="105"/>
          </w:rPr>
          <w:delText xml:space="preserve"> </w:delText>
        </w:r>
      </w:del>
      <w:ins w:id="339" w:author="GMP" w:date="2023-03-17T10:13:00Z">
        <w:r w:rsidR="006A4EC1">
          <w:rPr>
            <w:color w:val="231F20"/>
            <w:w w:val="105"/>
          </w:rPr>
          <w:t>in</w:t>
        </w:r>
        <w:r w:rsidR="006A4EC1" w:rsidRPr="008045DB">
          <w:rPr>
            <w:color w:val="231F20"/>
            <w:spacing w:val="-15"/>
            <w:w w:val="105"/>
          </w:rPr>
          <w:t xml:space="preserve"> </w:t>
        </w:r>
      </w:ins>
      <w:r w:rsidRPr="008045DB">
        <w:rPr>
          <w:color w:val="231F20"/>
          <w:w w:val="105"/>
        </w:rPr>
        <w:t>understand</w:t>
      </w:r>
      <w:ins w:id="340" w:author="GMP" w:date="2023-03-17T10:13:00Z">
        <w:r w:rsidR="006A4EC1">
          <w:rPr>
            <w:color w:val="231F20"/>
            <w:w w:val="105"/>
          </w:rPr>
          <w:t>ing</w:t>
        </w:r>
      </w:ins>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relationship</w:t>
      </w:r>
      <w:r w:rsidRPr="008045DB">
        <w:rPr>
          <w:color w:val="231F20"/>
          <w:spacing w:val="-14"/>
          <w:w w:val="105"/>
        </w:rPr>
        <w:t xml:space="preserve"> </w:t>
      </w:r>
      <w:r w:rsidRPr="008045DB">
        <w:rPr>
          <w:color w:val="231F20"/>
          <w:w w:val="105"/>
        </w:rPr>
        <w:t>between</w:t>
      </w:r>
      <w:r w:rsidRPr="008045DB">
        <w:rPr>
          <w:color w:val="231F20"/>
          <w:spacing w:val="-15"/>
          <w:w w:val="105"/>
        </w:rPr>
        <w:t xml:space="preserve"> </w:t>
      </w:r>
      <w:r w:rsidRPr="008045DB">
        <w:rPr>
          <w:color w:val="231F20"/>
          <w:w w:val="105"/>
        </w:rPr>
        <w:t xml:space="preserve">sales </w:t>
      </w:r>
      <w:r w:rsidRPr="008045DB">
        <w:rPr>
          <w:color w:val="231F20"/>
        </w:rPr>
        <w:t xml:space="preserve">revenues, costs, and proﬁts in scenarios of changing activity or output levels. Based on </w:t>
      </w:r>
      <w:r w:rsidRPr="008045DB">
        <w:rPr>
          <w:color w:val="231F20"/>
          <w:w w:val="105"/>
        </w:rPr>
        <w:t>the</w:t>
      </w:r>
      <w:r w:rsidRPr="008045DB">
        <w:rPr>
          <w:color w:val="231F20"/>
          <w:spacing w:val="-6"/>
          <w:w w:val="105"/>
        </w:rPr>
        <w:t xml:space="preserve"> </w:t>
      </w:r>
      <w:r w:rsidRPr="008045DB">
        <w:rPr>
          <w:color w:val="231F20"/>
          <w:w w:val="105"/>
        </w:rPr>
        <w:t>assumption</w:t>
      </w:r>
      <w:r w:rsidRPr="008045DB">
        <w:rPr>
          <w:color w:val="231F20"/>
          <w:spacing w:val="-6"/>
          <w:w w:val="105"/>
        </w:rPr>
        <w:t xml:space="preserve"> </w:t>
      </w:r>
      <w:r w:rsidRPr="008045DB">
        <w:rPr>
          <w:color w:val="231F20"/>
          <w:w w:val="105"/>
        </w:rPr>
        <w:t>that</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management</w:t>
      </w:r>
      <w:r w:rsidRPr="008045DB">
        <w:rPr>
          <w:color w:val="231F20"/>
          <w:spacing w:val="-6"/>
          <w:w w:val="105"/>
        </w:rPr>
        <w:t xml:space="preserve"> </w:t>
      </w:r>
      <w:r w:rsidRPr="008045DB">
        <w:rPr>
          <w:color w:val="231F20"/>
          <w:w w:val="105"/>
        </w:rPr>
        <w:t>of</w:t>
      </w:r>
      <w:r w:rsidRPr="008045DB">
        <w:rPr>
          <w:color w:val="231F20"/>
          <w:spacing w:val="-6"/>
          <w:w w:val="105"/>
        </w:rPr>
        <w:t xml:space="preserve"> </w:t>
      </w:r>
      <w:r w:rsidRPr="008045DB">
        <w:rPr>
          <w:color w:val="231F20"/>
          <w:w w:val="105"/>
        </w:rPr>
        <w:t>a</w:t>
      </w:r>
      <w:r w:rsidRPr="008045DB">
        <w:rPr>
          <w:color w:val="231F20"/>
          <w:spacing w:val="-6"/>
          <w:w w:val="105"/>
        </w:rPr>
        <w:t xml:space="preserve"> </w:t>
      </w:r>
      <w:r w:rsidRPr="008045DB">
        <w:rPr>
          <w:color w:val="231F20"/>
          <w:w w:val="105"/>
        </w:rPr>
        <w:t>company</w:t>
      </w:r>
      <w:r w:rsidRPr="008045DB">
        <w:rPr>
          <w:color w:val="231F20"/>
          <w:spacing w:val="-6"/>
          <w:w w:val="105"/>
        </w:rPr>
        <w:t xml:space="preserve"> </w:t>
      </w:r>
      <w:r w:rsidRPr="008045DB">
        <w:rPr>
          <w:color w:val="231F20"/>
          <w:w w:val="105"/>
        </w:rPr>
        <w:t>can</w:t>
      </w:r>
      <w:r w:rsidRPr="008045DB">
        <w:rPr>
          <w:color w:val="231F20"/>
          <w:spacing w:val="-6"/>
          <w:w w:val="105"/>
        </w:rPr>
        <w:t xml:space="preserve"> </w:t>
      </w:r>
      <w:r w:rsidRPr="008045DB">
        <w:rPr>
          <w:color w:val="231F20"/>
          <w:w w:val="105"/>
        </w:rPr>
        <w:t>decide</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activity</w:t>
      </w:r>
      <w:r w:rsidRPr="008045DB">
        <w:rPr>
          <w:color w:val="231F20"/>
          <w:spacing w:val="-6"/>
          <w:w w:val="105"/>
        </w:rPr>
        <w:t xml:space="preserve"> </w:t>
      </w:r>
      <w:r w:rsidRPr="008045DB">
        <w:rPr>
          <w:color w:val="231F20"/>
          <w:w w:val="105"/>
        </w:rPr>
        <w:t>level</w:t>
      </w:r>
      <w:r w:rsidRPr="008045DB">
        <w:rPr>
          <w:color w:val="231F20"/>
          <w:spacing w:val="-6"/>
          <w:w w:val="105"/>
        </w:rPr>
        <w:t xml:space="preserve"> </w:t>
      </w:r>
      <w:r w:rsidRPr="008045DB">
        <w:rPr>
          <w:color w:val="231F20"/>
          <w:w w:val="105"/>
        </w:rPr>
        <w:t xml:space="preserve">(i.e., how many units to produce or to sell), calculations can be </w:t>
      </w:r>
      <w:del w:id="341" w:author="GMP" w:date="2023-03-17T10:13:00Z">
        <w:r w:rsidRPr="008045DB" w:rsidDel="006A4EC1">
          <w:rPr>
            <w:color w:val="231F20"/>
            <w:w w:val="105"/>
          </w:rPr>
          <w:delText xml:space="preserve">conducted </w:delText>
        </w:r>
      </w:del>
      <w:ins w:id="342" w:author="GMP" w:date="2023-03-17T10:13:00Z">
        <w:r w:rsidR="006A4EC1">
          <w:rPr>
            <w:color w:val="231F20"/>
            <w:w w:val="105"/>
          </w:rPr>
          <w:t>made</w:t>
        </w:r>
        <w:r w:rsidR="006A4EC1" w:rsidRPr="008045DB">
          <w:rPr>
            <w:color w:val="231F20"/>
            <w:w w:val="105"/>
          </w:rPr>
          <w:t xml:space="preserve"> </w:t>
        </w:r>
      </w:ins>
      <w:r w:rsidRPr="008045DB">
        <w:rPr>
          <w:color w:val="231F20"/>
          <w:w w:val="105"/>
        </w:rPr>
        <w:t xml:space="preserve">to understand how changes in volume will </w:t>
      </w:r>
      <w:del w:id="343" w:author="GMP" w:date="2023-03-17T10:13:00Z">
        <w:r w:rsidRPr="008045DB" w:rsidDel="006A4EC1">
          <w:rPr>
            <w:color w:val="231F20"/>
            <w:w w:val="105"/>
          </w:rPr>
          <w:delText xml:space="preserve">show </w:delText>
        </w:r>
      </w:del>
      <w:ins w:id="344" w:author="GMP" w:date="2023-03-17T10:13:00Z">
        <w:r w:rsidR="006A4EC1">
          <w:rPr>
            <w:color w:val="231F20"/>
            <w:w w:val="105"/>
          </w:rPr>
          <w:t>yield</w:t>
        </w:r>
        <w:r w:rsidR="006A4EC1" w:rsidRPr="008045DB">
          <w:rPr>
            <w:color w:val="231F20"/>
            <w:w w:val="105"/>
          </w:rPr>
          <w:t xml:space="preserve"> </w:t>
        </w:r>
      </w:ins>
      <w:r w:rsidRPr="008045DB">
        <w:rPr>
          <w:color w:val="231F20"/>
          <w:w w:val="105"/>
        </w:rPr>
        <w:t>proﬁt or loss.</w:t>
      </w:r>
    </w:p>
    <w:p w14:paraId="3ABD5195" w14:textId="77777777" w:rsidR="00F03E04" w:rsidRPr="008045DB" w:rsidRDefault="00F03E04">
      <w:pPr>
        <w:pStyle w:val="BodyText"/>
        <w:rPr>
          <w:sz w:val="24"/>
        </w:rPr>
      </w:pPr>
    </w:p>
    <w:p w14:paraId="0BEF9EDE" w14:textId="77777777" w:rsidR="00F03E04" w:rsidRPr="008045DB" w:rsidRDefault="00000000">
      <w:pPr>
        <w:pStyle w:val="Heading6"/>
        <w:spacing w:before="177"/>
      </w:pPr>
      <w:r w:rsidRPr="008045DB">
        <w:rPr>
          <w:color w:val="003946"/>
          <w:spacing w:val="-2"/>
        </w:rPr>
        <w:t>Break-Even</w:t>
      </w:r>
      <w:r w:rsidRPr="008045DB">
        <w:rPr>
          <w:color w:val="003946"/>
          <w:spacing w:val="-4"/>
        </w:rPr>
        <w:t xml:space="preserve"> </w:t>
      </w:r>
      <w:r w:rsidRPr="008045DB">
        <w:rPr>
          <w:color w:val="003946"/>
          <w:spacing w:val="-2"/>
        </w:rPr>
        <w:t>Point</w:t>
      </w:r>
      <w:r w:rsidRPr="008045DB">
        <w:rPr>
          <w:color w:val="003946"/>
          <w:spacing w:val="-3"/>
        </w:rPr>
        <w:t xml:space="preserve"> </w:t>
      </w:r>
      <w:r w:rsidRPr="008045DB">
        <w:rPr>
          <w:color w:val="003946"/>
          <w:spacing w:val="-2"/>
        </w:rPr>
        <w:t>(BEP)</w:t>
      </w:r>
    </w:p>
    <w:p w14:paraId="02AE670B" w14:textId="77777777" w:rsidR="00F03E04" w:rsidRPr="008045DB" w:rsidRDefault="00F03E04">
      <w:pPr>
        <w:pStyle w:val="BodyText"/>
        <w:spacing w:before="2"/>
        <w:rPr>
          <w:rFonts w:ascii="Arial"/>
          <w:sz w:val="25"/>
        </w:rPr>
      </w:pPr>
    </w:p>
    <w:p w14:paraId="77B3D3E7" w14:textId="633FF68F" w:rsidR="00F03E04" w:rsidRPr="008045DB" w:rsidRDefault="00000000">
      <w:pPr>
        <w:pStyle w:val="BodyText"/>
        <w:spacing w:line="232" w:lineRule="auto"/>
        <w:ind w:left="2204" w:right="1074" w:hanging="1"/>
        <w:jc w:val="both"/>
      </w:pPr>
      <w:r w:rsidRPr="008045DB">
        <w:rPr>
          <w:color w:val="231F20"/>
          <w:spacing w:val="-2"/>
          <w:w w:val="105"/>
        </w:rPr>
        <w:t>The</w:t>
      </w:r>
      <w:r w:rsidRPr="008045DB">
        <w:rPr>
          <w:color w:val="231F20"/>
          <w:spacing w:val="-9"/>
          <w:w w:val="105"/>
        </w:rPr>
        <w:t xml:space="preserve"> </w:t>
      </w:r>
      <w:r w:rsidRPr="008045DB">
        <w:rPr>
          <w:color w:val="231F20"/>
          <w:spacing w:val="-2"/>
          <w:w w:val="105"/>
        </w:rPr>
        <w:t>activity</w:t>
      </w:r>
      <w:r w:rsidRPr="008045DB">
        <w:rPr>
          <w:color w:val="231F20"/>
          <w:spacing w:val="-9"/>
          <w:w w:val="105"/>
        </w:rPr>
        <w:t xml:space="preserve"> </w:t>
      </w:r>
      <w:r w:rsidRPr="008045DB">
        <w:rPr>
          <w:color w:val="231F20"/>
          <w:spacing w:val="-2"/>
          <w:w w:val="105"/>
        </w:rPr>
        <w:t>level</w:t>
      </w:r>
      <w:r w:rsidRPr="008045DB">
        <w:rPr>
          <w:color w:val="231F20"/>
          <w:spacing w:val="-9"/>
          <w:w w:val="105"/>
        </w:rPr>
        <w:t xml:space="preserve"> </w:t>
      </w:r>
      <w:r w:rsidRPr="008045DB">
        <w:rPr>
          <w:color w:val="231F20"/>
          <w:spacing w:val="-2"/>
          <w:w w:val="105"/>
        </w:rPr>
        <w:t>resulting</w:t>
      </w:r>
      <w:r w:rsidRPr="008045DB">
        <w:rPr>
          <w:color w:val="231F20"/>
          <w:spacing w:val="-9"/>
          <w:w w:val="105"/>
        </w:rPr>
        <w:t xml:space="preserve"> </w:t>
      </w:r>
      <w:r w:rsidRPr="008045DB">
        <w:rPr>
          <w:color w:val="231F20"/>
          <w:spacing w:val="-2"/>
          <w:w w:val="105"/>
        </w:rPr>
        <w:t>in</w:t>
      </w:r>
      <w:r w:rsidRPr="008045DB">
        <w:rPr>
          <w:color w:val="231F20"/>
          <w:spacing w:val="-9"/>
          <w:w w:val="105"/>
        </w:rPr>
        <w:t xml:space="preserve"> </w:t>
      </w:r>
      <w:r w:rsidRPr="008045DB">
        <w:rPr>
          <w:color w:val="231F20"/>
          <w:spacing w:val="-2"/>
          <w:w w:val="105"/>
        </w:rPr>
        <w:t>zero</w:t>
      </w:r>
      <w:r w:rsidRPr="008045DB">
        <w:rPr>
          <w:color w:val="231F20"/>
          <w:spacing w:val="-8"/>
          <w:w w:val="105"/>
        </w:rPr>
        <w:t xml:space="preserve"> </w:t>
      </w:r>
      <w:r w:rsidRPr="008045DB">
        <w:rPr>
          <w:color w:val="231F20"/>
          <w:spacing w:val="-2"/>
          <w:w w:val="105"/>
        </w:rPr>
        <w:t>proﬁt</w:t>
      </w:r>
      <w:r w:rsidRPr="008045DB">
        <w:rPr>
          <w:color w:val="231F20"/>
          <w:spacing w:val="-9"/>
          <w:w w:val="105"/>
        </w:rPr>
        <w:t xml:space="preserve"> </w:t>
      </w:r>
      <w:r w:rsidRPr="008045DB">
        <w:rPr>
          <w:color w:val="231F20"/>
          <w:spacing w:val="-2"/>
          <w:w w:val="105"/>
        </w:rPr>
        <w:t>or</w:t>
      </w:r>
      <w:r w:rsidRPr="008045DB">
        <w:rPr>
          <w:color w:val="231F20"/>
          <w:spacing w:val="-9"/>
          <w:w w:val="105"/>
        </w:rPr>
        <w:t xml:space="preserve"> </w:t>
      </w:r>
      <w:r w:rsidRPr="008045DB">
        <w:rPr>
          <w:color w:val="231F20"/>
          <w:spacing w:val="-2"/>
          <w:w w:val="105"/>
        </w:rPr>
        <w:t>loss</w:t>
      </w:r>
      <w:del w:id="345" w:author="GMP" w:date="2023-03-20T12:46:00Z">
        <w:r w:rsidRPr="008045DB" w:rsidDel="005527CE">
          <w:rPr>
            <w:color w:val="231F20"/>
            <w:spacing w:val="-2"/>
            <w:w w:val="105"/>
          </w:rPr>
          <w:delText>—</w:delText>
        </w:r>
      </w:del>
      <w:ins w:id="346" w:author="GMP" w:date="2023-03-20T12:46:00Z">
        <w:r w:rsidR="005527CE">
          <w:rPr>
            <w:color w:val="231F20"/>
            <w:spacing w:val="-2"/>
            <w:w w:val="105"/>
          </w:rPr>
          <w:t xml:space="preserve"> – </w:t>
        </w:r>
      </w:ins>
      <w:r w:rsidRPr="008045DB">
        <w:rPr>
          <w:color w:val="231F20"/>
          <w:spacing w:val="-2"/>
          <w:w w:val="105"/>
        </w:rPr>
        <w:t>which</w:t>
      </w:r>
      <w:r w:rsidRPr="008045DB">
        <w:rPr>
          <w:color w:val="231F20"/>
          <w:spacing w:val="-9"/>
          <w:w w:val="105"/>
        </w:rPr>
        <w:t xml:space="preserve"> </w:t>
      </w:r>
      <w:r w:rsidRPr="008045DB">
        <w:rPr>
          <w:color w:val="231F20"/>
          <w:spacing w:val="-2"/>
          <w:w w:val="105"/>
        </w:rPr>
        <w:t>means</w:t>
      </w:r>
      <w:r w:rsidRPr="008045DB">
        <w:rPr>
          <w:color w:val="231F20"/>
          <w:spacing w:val="-9"/>
          <w:w w:val="105"/>
        </w:rPr>
        <w:t xml:space="preserve"> </w:t>
      </w:r>
      <w:r w:rsidRPr="008045DB">
        <w:rPr>
          <w:color w:val="231F20"/>
          <w:spacing w:val="-2"/>
          <w:w w:val="105"/>
        </w:rPr>
        <w:t>that</w:t>
      </w:r>
      <w:r w:rsidRPr="008045DB">
        <w:rPr>
          <w:color w:val="231F20"/>
          <w:spacing w:val="-9"/>
          <w:w w:val="105"/>
        </w:rPr>
        <w:t xml:space="preserve"> </w:t>
      </w:r>
      <w:r w:rsidRPr="008045DB">
        <w:rPr>
          <w:color w:val="231F20"/>
          <w:spacing w:val="-2"/>
          <w:w w:val="105"/>
        </w:rPr>
        <w:t>the</w:t>
      </w:r>
      <w:r w:rsidRPr="008045DB">
        <w:rPr>
          <w:color w:val="231F20"/>
          <w:spacing w:val="-9"/>
          <w:w w:val="105"/>
        </w:rPr>
        <w:t xml:space="preserve"> </w:t>
      </w:r>
      <w:r w:rsidRPr="008045DB">
        <w:rPr>
          <w:color w:val="231F20"/>
          <w:spacing w:val="-2"/>
          <w:w w:val="105"/>
        </w:rPr>
        <w:t>amounts</w:t>
      </w:r>
      <w:r w:rsidRPr="008045DB">
        <w:rPr>
          <w:color w:val="231F20"/>
          <w:spacing w:val="-9"/>
          <w:w w:val="105"/>
        </w:rPr>
        <w:t xml:space="preserve"> </w:t>
      </w:r>
      <w:r w:rsidRPr="008045DB">
        <w:rPr>
          <w:color w:val="231F20"/>
          <w:spacing w:val="-2"/>
          <w:w w:val="105"/>
        </w:rPr>
        <w:t>of</w:t>
      </w:r>
      <w:r w:rsidRPr="008045DB">
        <w:rPr>
          <w:color w:val="231F20"/>
          <w:spacing w:val="-9"/>
          <w:w w:val="105"/>
        </w:rPr>
        <w:t xml:space="preserve"> </w:t>
      </w:r>
      <w:r w:rsidRPr="008045DB">
        <w:rPr>
          <w:color w:val="231F20"/>
          <w:spacing w:val="-2"/>
          <w:w w:val="105"/>
        </w:rPr>
        <w:t xml:space="preserve">both </w:t>
      </w:r>
      <w:r w:rsidRPr="008045DB">
        <w:rPr>
          <w:color w:val="231F20"/>
          <w:w w:val="105"/>
        </w:rPr>
        <w:t>total</w:t>
      </w:r>
      <w:r w:rsidRPr="008045DB">
        <w:rPr>
          <w:color w:val="231F20"/>
          <w:spacing w:val="-3"/>
          <w:w w:val="105"/>
        </w:rPr>
        <w:t xml:space="preserve"> </w:t>
      </w:r>
      <w:r w:rsidRPr="008045DB">
        <w:rPr>
          <w:color w:val="231F20"/>
          <w:w w:val="105"/>
        </w:rPr>
        <w:t>revenues</w:t>
      </w:r>
      <w:r w:rsidRPr="008045DB">
        <w:rPr>
          <w:color w:val="231F20"/>
          <w:spacing w:val="-3"/>
          <w:w w:val="105"/>
        </w:rPr>
        <w:t xml:space="preserve"> </w:t>
      </w:r>
      <w:r w:rsidRPr="008045DB">
        <w:rPr>
          <w:color w:val="231F20"/>
          <w:w w:val="105"/>
        </w:rPr>
        <w:t>and</w:t>
      </w:r>
      <w:r w:rsidRPr="008045DB">
        <w:rPr>
          <w:color w:val="231F20"/>
          <w:spacing w:val="-3"/>
          <w:w w:val="105"/>
        </w:rPr>
        <w:t xml:space="preserve"> </w:t>
      </w:r>
      <w:r w:rsidRPr="008045DB">
        <w:rPr>
          <w:color w:val="231F20"/>
          <w:w w:val="105"/>
        </w:rPr>
        <w:t>total</w:t>
      </w:r>
      <w:r w:rsidRPr="008045DB">
        <w:rPr>
          <w:color w:val="231F20"/>
          <w:spacing w:val="-3"/>
          <w:w w:val="105"/>
        </w:rPr>
        <w:t xml:space="preserve"> </w:t>
      </w:r>
      <w:r w:rsidRPr="008045DB">
        <w:rPr>
          <w:color w:val="231F20"/>
          <w:w w:val="105"/>
        </w:rPr>
        <w:t>costs</w:t>
      </w:r>
      <w:r w:rsidRPr="008045DB">
        <w:rPr>
          <w:color w:val="231F20"/>
          <w:spacing w:val="-3"/>
          <w:w w:val="105"/>
        </w:rPr>
        <w:t xml:space="preserve"> </w:t>
      </w:r>
      <w:r w:rsidRPr="008045DB">
        <w:rPr>
          <w:color w:val="231F20"/>
          <w:w w:val="105"/>
        </w:rPr>
        <w:t>are</w:t>
      </w:r>
      <w:r w:rsidRPr="008045DB">
        <w:rPr>
          <w:color w:val="231F20"/>
          <w:spacing w:val="-3"/>
          <w:w w:val="105"/>
        </w:rPr>
        <w:t xml:space="preserve"> </w:t>
      </w:r>
      <w:r w:rsidRPr="008045DB">
        <w:rPr>
          <w:color w:val="231F20"/>
          <w:w w:val="105"/>
        </w:rPr>
        <w:t>equal</w:t>
      </w:r>
      <w:del w:id="347" w:author="GMP" w:date="2023-03-20T12:46:00Z">
        <w:r w:rsidRPr="008045DB" w:rsidDel="005527CE">
          <w:rPr>
            <w:color w:val="231F20"/>
            <w:w w:val="105"/>
          </w:rPr>
          <w:delText>—</w:delText>
        </w:r>
      </w:del>
      <w:ins w:id="348" w:author="GMP" w:date="2023-03-20T12:46:00Z">
        <w:r w:rsidR="005527CE">
          <w:rPr>
            <w:color w:val="231F20"/>
            <w:w w:val="105"/>
          </w:rPr>
          <w:t xml:space="preserve"> – </w:t>
        </w:r>
      </w:ins>
      <w:r w:rsidRPr="008045DB">
        <w:rPr>
          <w:color w:val="231F20"/>
          <w:w w:val="105"/>
        </w:rPr>
        <w:t>is</w:t>
      </w:r>
      <w:r w:rsidRPr="008045DB">
        <w:rPr>
          <w:color w:val="231F20"/>
          <w:spacing w:val="-3"/>
          <w:w w:val="105"/>
        </w:rPr>
        <w:t xml:space="preserve"> </w:t>
      </w:r>
      <w:r w:rsidRPr="008045DB">
        <w:rPr>
          <w:color w:val="231F20"/>
          <w:w w:val="105"/>
        </w:rPr>
        <w:t>referred</w:t>
      </w:r>
      <w:r w:rsidRPr="008045DB">
        <w:rPr>
          <w:color w:val="231F20"/>
          <w:spacing w:val="-3"/>
          <w:w w:val="105"/>
        </w:rPr>
        <w:t xml:space="preserve"> </w:t>
      </w:r>
      <w:r w:rsidRPr="008045DB">
        <w:rPr>
          <w:color w:val="231F20"/>
          <w:w w:val="105"/>
        </w:rPr>
        <w:t>to</w:t>
      </w:r>
      <w:r w:rsidRPr="008045DB">
        <w:rPr>
          <w:color w:val="231F20"/>
          <w:spacing w:val="-3"/>
          <w:w w:val="105"/>
        </w:rPr>
        <w:t xml:space="preserve"> </w:t>
      </w:r>
      <w:r w:rsidRPr="008045DB">
        <w:rPr>
          <w:color w:val="231F20"/>
          <w:w w:val="105"/>
        </w:rPr>
        <w:t>as</w:t>
      </w:r>
      <w:r w:rsidRPr="008045DB">
        <w:rPr>
          <w:color w:val="231F20"/>
          <w:spacing w:val="-2"/>
          <w:w w:val="105"/>
        </w:rPr>
        <w:t xml:space="preserve"> </w:t>
      </w:r>
      <w:r w:rsidRPr="008045DB">
        <w:rPr>
          <w:color w:val="231F20"/>
          <w:w w:val="105"/>
        </w:rPr>
        <w:t>break-even.</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a</w:t>
      </w:r>
      <w:r w:rsidRPr="008045DB">
        <w:rPr>
          <w:color w:val="231F20"/>
          <w:spacing w:val="-3"/>
          <w:w w:val="105"/>
        </w:rPr>
        <w:t xml:space="preserve"> </w:t>
      </w:r>
      <w:r w:rsidRPr="008045DB">
        <w:rPr>
          <w:color w:val="231F20"/>
          <w:w w:val="105"/>
        </w:rPr>
        <w:t>graphical display</w:t>
      </w:r>
      <w:ins w:id="349" w:author="GMP" w:date="2023-03-21T12:36:00Z">
        <w:r w:rsidR="00502069">
          <w:rPr>
            <w:color w:val="231F20"/>
            <w:w w:val="105"/>
          </w:rPr>
          <w:t>,</w:t>
        </w:r>
      </w:ins>
      <w:r w:rsidRPr="008045DB">
        <w:rPr>
          <w:color w:val="231F20"/>
          <w:spacing w:val="-11"/>
          <w:w w:val="105"/>
        </w:rPr>
        <w:t xml:space="preserve"> </w:t>
      </w:r>
      <w:r w:rsidRPr="008045DB">
        <w:rPr>
          <w:color w:val="231F20"/>
          <w:w w:val="105"/>
        </w:rPr>
        <w:t>the</w:t>
      </w:r>
      <w:r w:rsidRPr="008045DB">
        <w:rPr>
          <w:color w:val="231F20"/>
          <w:spacing w:val="-10"/>
          <w:w w:val="105"/>
        </w:rPr>
        <w:t xml:space="preserve"> </w:t>
      </w:r>
      <w:r w:rsidRPr="008045DB">
        <w:rPr>
          <w:color w:val="231F20"/>
          <w:w w:val="105"/>
        </w:rPr>
        <w:t>BEP</w:t>
      </w:r>
      <w:r w:rsidRPr="008045DB">
        <w:rPr>
          <w:color w:val="231F20"/>
          <w:spacing w:val="-11"/>
          <w:w w:val="105"/>
        </w:rPr>
        <w:t xml:space="preserve"> </w:t>
      </w:r>
      <w:r w:rsidRPr="008045DB">
        <w:rPr>
          <w:color w:val="231F20"/>
          <w:w w:val="105"/>
        </w:rPr>
        <w:t>is</w:t>
      </w:r>
      <w:r w:rsidRPr="008045DB">
        <w:rPr>
          <w:color w:val="231F20"/>
          <w:spacing w:val="-10"/>
          <w:w w:val="105"/>
        </w:rPr>
        <w:t xml:space="preserve"> </w:t>
      </w:r>
      <w:r w:rsidRPr="008045DB">
        <w:rPr>
          <w:color w:val="231F20"/>
          <w:w w:val="105"/>
        </w:rPr>
        <w:t>located</w:t>
      </w:r>
      <w:r w:rsidRPr="008045DB">
        <w:rPr>
          <w:color w:val="231F20"/>
          <w:spacing w:val="-11"/>
          <w:w w:val="105"/>
        </w:rPr>
        <w:t xml:space="preserve"> </w:t>
      </w:r>
      <w:r w:rsidRPr="008045DB">
        <w:rPr>
          <w:color w:val="231F20"/>
          <w:w w:val="105"/>
        </w:rPr>
        <w:t>at</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point</w:t>
      </w:r>
      <w:r w:rsidRPr="008045DB">
        <w:rPr>
          <w:color w:val="231F20"/>
          <w:spacing w:val="-11"/>
          <w:w w:val="105"/>
        </w:rPr>
        <w:t xml:space="preserve"> </w:t>
      </w:r>
      <w:r w:rsidRPr="008045DB">
        <w:rPr>
          <w:color w:val="231F20"/>
          <w:w w:val="105"/>
        </w:rPr>
        <w:t>where</w:t>
      </w:r>
      <w:r w:rsidRPr="008045DB">
        <w:rPr>
          <w:color w:val="231F20"/>
          <w:spacing w:val="-10"/>
          <w:w w:val="105"/>
        </w:rPr>
        <w:t xml:space="preserve"> </w:t>
      </w:r>
      <w:r w:rsidRPr="008045DB">
        <w:rPr>
          <w:color w:val="231F20"/>
          <w:w w:val="105"/>
        </w:rPr>
        <w:t>the</w:t>
      </w:r>
      <w:r w:rsidRPr="008045DB">
        <w:rPr>
          <w:color w:val="231F20"/>
          <w:spacing w:val="-11"/>
          <w:w w:val="105"/>
        </w:rPr>
        <w:t xml:space="preserve"> </w:t>
      </w:r>
      <w:r w:rsidRPr="008045DB">
        <w:rPr>
          <w:color w:val="231F20"/>
          <w:w w:val="105"/>
        </w:rPr>
        <w:t>volume</w:t>
      </w:r>
      <w:r w:rsidRPr="008045DB">
        <w:rPr>
          <w:color w:val="231F20"/>
          <w:spacing w:val="-10"/>
          <w:w w:val="105"/>
        </w:rPr>
        <w:t xml:space="preserve"> </w:t>
      </w:r>
      <w:r w:rsidRPr="008045DB">
        <w:rPr>
          <w:color w:val="231F20"/>
          <w:w w:val="105"/>
        </w:rPr>
        <w:t>or</w:t>
      </w:r>
      <w:r w:rsidRPr="008045DB">
        <w:rPr>
          <w:color w:val="231F20"/>
          <w:spacing w:val="-10"/>
          <w:w w:val="105"/>
        </w:rPr>
        <w:t xml:space="preserve"> </w:t>
      </w:r>
      <w:r w:rsidRPr="008045DB">
        <w:rPr>
          <w:color w:val="231F20"/>
          <w:w w:val="105"/>
        </w:rPr>
        <w:t>quantity</w:t>
      </w:r>
      <w:r w:rsidRPr="008045DB">
        <w:rPr>
          <w:color w:val="231F20"/>
          <w:spacing w:val="-11"/>
          <w:w w:val="105"/>
        </w:rPr>
        <w:t xml:space="preserve"> </w:t>
      </w:r>
      <w:r w:rsidRPr="008045DB">
        <w:rPr>
          <w:color w:val="231F20"/>
          <w:w w:val="105"/>
        </w:rPr>
        <w:t>(Q)</w:t>
      </w:r>
      <w:r w:rsidRPr="008045DB">
        <w:rPr>
          <w:color w:val="231F20"/>
          <w:spacing w:val="-10"/>
          <w:w w:val="105"/>
        </w:rPr>
        <w:t xml:space="preserve"> </w:t>
      </w:r>
      <w:r w:rsidRPr="008045DB">
        <w:rPr>
          <w:color w:val="231F20"/>
          <w:w w:val="105"/>
        </w:rPr>
        <w:t>shown</w:t>
      </w:r>
      <w:r w:rsidRPr="008045DB">
        <w:rPr>
          <w:color w:val="231F20"/>
          <w:spacing w:val="-11"/>
          <w:w w:val="105"/>
        </w:rPr>
        <w:t xml:space="preserve"> </w:t>
      </w:r>
      <w:r w:rsidRPr="008045DB">
        <w:rPr>
          <w:color w:val="231F20"/>
          <w:w w:val="105"/>
        </w:rPr>
        <w:t>on</w:t>
      </w:r>
      <w:r w:rsidRPr="008045DB">
        <w:rPr>
          <w:color w:val="231F20"/>
          <w:spacing w:val="-10"/>
          <w:w w:val="105"/>
        </w:rPr>
        <w:t xml:space="preserve"> </w:t>
      </w:r>
      <w:r w:rsidRPr="008045DB">
        <w:rPr>
          <w:color w:val="231F20"/>
          <w:spacing w:val="-5"/>
          <w:w w:val="105"/>
        </w:rPr>
        <w:t>the</w:t>
      </w:r>
    </w:p>
    <w:p w14:paraId="48D54CFD" w14:textId="77777777" w:rsidR="00F03E04" w:rsidRPr="008045DB" w:rsidRDefault="00F03E04">
      <w:pPr>
        <w:spacing w:line="232" w:lineRule="auto"/>
        <w:jc w:val="both"/>
        <w:sectPr w:rsidR="00F03E04" w:rsidRPr="008045DB">
          <w:headerReference w:type="even" r:id="rId25"/>
          <w:headerReference w:type="default" r:id="rId26"/>
          <w:pgSz w:w="11910" w:h="16840"/>
          <w:pgMar w:top="960" w:right="340" w:bottom="280" w:left="460" w:header="0" w:footer="0" w:gutter="0"/>
          <w:pgNumType w:start="24"/>
          <w:cols w:space="720"/>
        </w:sectPr>
      </w:pPr>
    </w:p>
    <w:p w14:paraId="39F7716F" w14:textId="77777777" w:rsidR="00F03E04" w:rsidRPr="008045DB" w:rsidRDefault="00F03E04">
      <w:pPr>
        <w:pStyle w:val="BodyText"/>
        <w:spacing w:before="3"/>
        <w:rPr>
          <w:sz w:val="27"/>
        </w:rPr>
      </w:pPr>
    </w:p>
    <w:p w14:paraId="53E918D2" w14:textId="77777777" w:rsidR="00F03E04" w:rsidRPr="008045DB" w:rsidRDefault="00F03E04">
      <w:pPr>
        <w:pStyle w:val="BodyText"/>
      </w:pPr>
    </w:p>
    <w:p w14:paraId="306A0A34" w14:textId="77777777" w:rsidR="00F03E04" w:rsidRPr="008045DB" w:rsidRDefault="00F03E04">
      <w:pPr>
        <w:pStyle w:val="BodyText"/>
      </w:pPr>
    </w:p>
    <w:p w14:paraId="6F164587" w14:textId="77777777" w:rsidR="00F03E04" w:rsidRPr="008045DB" w:rsidRDefault="00F03E04">
      <w:pPr>
        <w:pStyle w:val="BodyText"/>
      </w:pPr>
    </w:p>
    <w:p w14:paraId="447647AD" w14:textId="77777777" w:rsidR="00F03E04" w:rsidRPr="008045DB" w:rsidRDefault="00F03E04">
      <w:pPr>
        <w:pStyle w:val="BodyText"/>
        <w:spacing w:before="3"/>
        <w:rPr>
          <w:sz w:val="28"/>
        </w:rPr>
      </w:pPr>
    </w:p>
    <w:p w14:paraId="08A8869A" w14:textId="77777777" w:rsidR="00F03E04" w:rsidRPr="008045DB" w:rsidRDefault="00F03E04">
      <w:pPr>
        <w:rPr>
          <w:sz w:val="28"/>
        </w:rPr>
        <w:sectPr w:rsidR="00F03E04" w:rsidRPr="008045DB">
          <w:pgSz w:w="11910" w:h="16840"/>
          <w:pgMar w:top="960" w:right="340" w:bottom="280" w:left="460" w:header="0" w:footer="0" w:gutter="0"/>
          <w:cols w:space="720"/>
        </w:sectPr>
      </w:pPr>
    </w:p>
    <w:p w14:paraId="444071C0" w14:textId="2771D896" w:rsidR="00F03E04" w:rsidRPr="008045DB" w:rsidRDefault="00000000">
      <w:pPr>
        <w:pStyle w:val="BodyText"/>
        <w:spacing w:before="80" w:line="232" w:lineRule="auto"/>
        <w:ind w:left="957"/>
        <w:jc w:val="both"/>
      </w:pPr>
      <w:r w:rsidRPr="008045DB">
        <w:rPr>
          <w:color w:val="231F20"/>
        </w:rPr>
        <w:t>x-axis and the cost/revenue shown on the y-axis results in neither a proﬁt nor a loss. Total costs and revenues are equal</w:t>
      </w:r>
      <w:del w:id="350" w:author="GMP" w:date="2023-03-17T10:15:00Z">
        <w:r w:rsidRPr="008045DB" w:rsidDel="00D76D99">
          <w:rPr>
            <w:color w:val="231F20"/>
          </w:rPr>
          <w:delText xml:space="preserve">, </w:delText>
        </w:r>
      </w:del>
      <w:ins w:id="351" w:author="GMP" w:date="2023-03-17T10:15:00Z">
        <w:r w:rsidR="00D76D99">
          <w:rPr>
            <w:color w:val="231F20"/>
          </w:rPr>
          <w:t>;</w:t>
        </w:r>
        <w:r w:rsidR="00D76D99" w:rsidRPr="008045DB">
          <w:rPr>
            <w:color w:val="231F20"/>
          </w:rPr>
          <w:t xml:space="preserve"> </w:t>
        </w:r>
      </w:ins>
      <w:r w:rsidRPr="008045DB">
        <w:rPr>
          <w:color w:val="231F20"/>
        </w:rPr>
        <w:t>hence the BEP represents the intersection of the total costs (TC) and total revenue (TR) lines (Drury, 2018).</w:t>
      </w:r>
    </w:p>
    <w:p w14:paraId="7758A83D" w14:textId="77777777" w:rsidR="00F03E04" w:rsidRPr="008045DB" w:rsidRDefault="00F03E04">
      <w:pPr>
        <w:pStyle w:val="BodyText"/>
        <w:spacing w:before="5"/>
        <w:rPr>
          <w:sz w:val="19"/>
        </w:rPr>
      </w:pPr>
    </w:p>
    <w:p w14:paraId="1F3B3608" w14:textId="23572275" w:rsidR="00F03E04" w:rsidRPr="008045DB" w:rsidRDefault="00000000">
      <w:pPr>
        <w:pStyle w:val="BodyText"/>
        <w:spacing w:line="232" w:lineRule="auto"/>
        <w:ind w:left="957" w:hanging="1"/>
        <w:jc w:val="both"/>
      </w:pPr>
      <w:r w:rsidRPr="008045DB">
        <w:rPr>
          <w:color w:val="231F20"/>
          <w:w w:val="105"/>
        </w:rPr>
        <w:t>The</w:t>
      </w:r>
      <w:r w:rsidRPr="008045DB">
        <w:rPr>
          <w:color w:val="231F20"/>
          <w:spacing w:val="-3"/>
          <w:w w:val="105"/>
        </w:rPr>
        <w:t xml:space="preserve"> </w:t>
      </w:r>
      <w:r w:rsidRPr="008045DB">
        <w:rPr>
          <w:color w:val="231F20"/>
          <w:w w:val="105"/>
        </w:rPr>
        <w:t>total</w:t>
      </w:r>
      <w:r w:rsidRPr="008045DB">
        <w:rPr>
          <w:color w:val="231F20"/>
          <w:spacing w:val="-3"/>
          <w:w w:val="105"/>
        </w:rPr>
        <w:t xml:space="preserve"> </w:t>
      </w:r>
      <w:r w:rsidRPr="008045DB">
        <w:rPr>
          <w:color w:val="231F20"/>
          <w:w w:val="105"/>
        </w:rPr>
        <w:t>cost</w:t>
      </w:r>
      <w:r w:rsidRPr="008045DB">
        <w:rPr>
          <w:color w:val="231F20"/>
          <w:spacing w:val="-3"/>
          <w:w w:val="105"/>
        </w:rPr>
        <w:t xml:space="preserve"> </w:t>
      </w:r>
      <w:del w:id="352" w:author="GMP" w:date="2023-03-17T10:16:00Z">
        <w:r w:rsidRPr="008045DB" w:rsidDel="00D76D99">
          <w:rPr>
            <w:color w:val="231F20"/>
            <w:w w:val="105"/>
          </w:rPr>
          <w:delText>as</w:delText>
        </w:r>
        <w:r w:rsidRPr="008045DB" w:rsidDel="00D76D99">
          <w:rPr>
            <w:color w:val="231F20"/>
            <w:spacing w:val="-3"/>
            <w:w w:val="105"/>
          </w:rPr>
          <w:delText xml:space="preserve"> </w:delText>
        </w:r>
        <w:r w:rsidRPr="008045DB" w:rsidDel="00D76D99">
          <w:rPr>
            <w:color w:val="231F20"/>
            <w:w w:val="105"/>
          </w:rPr>
          <w:delText>total</w:delText>
        </w:r>
        <w:r w:rsidRPr="008045DB" w:rsidDel="00D76D99">
          <w:rPr>
            <w:color w:val="231F20"/>
            <w:spacing w:val="-3"/>
            <w:w w:val="105"/>
          </w:rPr>
          <w:delText xml:space="preserve"> </w:delText>
        </w:r>
        <w:r w:rsidRPr="008045DB" w:rsidDel="00D76D99">
          <w:rPr>
            <w:color w:val="231F20"/>
            <w:w w:val="105"/>
          </w:rPr>
          <w:delText>cost</w:delText>
        </w:r>
        <w:r w:rsidRPr="008045DB" w:rsidDel="00D76D99">
          <w:rPr>
            <w:color w:val="231F20"/>
            <w:spacing w:val="-3"/>
            <w:w w:val="105"/>
          </w:rPr>
          <w:delText xml:space="preserve"> </w:delText>
        </w:r>
      </w:del>
      <w:r w:rsidRPr="008045DB">
        <w:rPr>
          <w:color w:val="231F20"/>
          <w:w w:val="105"/>
        </w:rPr>
        <w:t>line</w:t>
      </w:r>
      <w:r w:rsidRPr="008045DB">
        <w:rPr>
          <w:color w:val="231F20"/>
          <w:spacing w:val="-3"/>
          <w:w w:val="105"/>
        </w:rPr>
        <w:t xml:space="preserve"> </w:t>
      </w:r>
      <w:r w:rsidRPr="008045DB">
        <w:rPr>
          <w:color w:val="231F20"/>
          <w:w w:val="105"/>
        </w:rPr>
        <w:t>corresponds</w:t>
      </w:r>
      <w:r w:rsidRPr="008045DB">
        <w:rPr>
          <w:color w:val="231F20"/>
          <w:spacing w:val="-3"/>
          <w:w w:val="105"/>
        </w:rPr>
        <w:t xml:space="preserve"> </w:t>
      </w:r>
      <w:del w:id="353" w:author="GMP" w:date="2023-03-17T10:19:00Z">
        <w:r w:rsidRPr="008045DB" w:rsidDel="00D76D99">
          <w:rPr>
            <w:color w:val="231F20"/>
            <w:w w:val="105"/>
          </w:rPr>
          <w:delText>with</w:delText>
        </w:r>
        <w:r w:rsidRPr="008045DB" w:rsidDel="00D76D99">
          <w:rPr>
            <w:color w:val="231F20"/>
            <w:spacing w:val="-3"/>
            <w:w w:val="105"/>
          </w:rPr>
          <w:delText xml:space="preserve"> </w:delText>
        </w:r>
      </w:del>
      <w:ins w:id="354" w:author="GMP" w:date="2023-03-17T10:19:00Z">
        <w:r w:rsidR="00D76D99">
          <w:rPr>
            <w:color w:val="231F20"/>
            <w:w w:val="105"/>
          </w:rPr>
          <w:t>to</w:t>
        </w:r>
        <w:r w:rsidR="00D76D99" w:rsidRPr="008045DB">
          <w:rPr>
            <w:color w:val="231F20"/>
            <w:spacing w:val="-3"/>
            <w:w w:val="105"/>
          </w:rPr>
          <w:t xml:space="preserve"> </w:t>
        </w:r>
      </w:ins>
      <w:r w:rsidRPr="008045DB">
        <w:rPr>
          <w:color w:val="231F20"/>
          <w:w w:val="105"/>
        </w:rPr>
        <w:t>the</w:t>
      </w:r>
      <w:r w:rsidRPr="008045DB">
        <w:rPr>
          <w:color w:val="231F20"/>
          <w:spacing w:val="-3"/>
          <w:w w:val="105"/>
        </w:rPr>
        <w:t xml:space="preserve"> </w:t>
      </w:r>
      <w:r w:rsidRPr="008045DB">
        <w:rPr>
          <w:color w:val="231F20"/>
          <w:w w:val="105"/>
        </w:rPr>
        <w:t>mixed</w:t>
      </w:r>
      <w:r w:rsidRPr="008045DB">
        <w:rPr>
          <w:color w:val="231F20"/>
          <w:spacing w:val="-3"/>
          <w:w w:val="105"/>
        </w:rPr>
        <w:t xml:space="preserve"> </w:t>
      </w:r>
      <w:r w:rsidRPr="008045DB">
        <w:rPr>
          <w:color w:val="231F20"/>
          <w:w w:val="105"/>
        </w:rPr>
        <w:t>cost</w:t>
      </w:r>
      <w:r w:rsidRPr="008045DB">
        <w:rPr>
          <w:color w:val="231F20"/>
          <w:spacing w:val="-3"/>
          <w:w w:val="105"/>
        </w:rPr>
        <w:t xml:space="preserve"> </w:t>
      </w:r>
      <w:r w:rsidRPr="008045DB">
        <w:rPr>
          <w:color w:val="231F20"/>
          <w:w w:val="105"/>
        </w:rPr>
        <w:t>line</w:t>
      </w:r>
      <w:r w:rsidRPr="008045DB">
        <w:rPr>
          <w:color w:val="231F20"/>
          <w:spacing w:val="-3"/>
          <w:w w:val="105"/>
        </w:rPr>
        <w:t xml:space="preserve"> </w:t>
      </w:r>
      <w:r w:rsidRPr="008045DB">
        <w:rPr>
          <w:color w:val="231F20"/>
          <w:w w:val="105"/>
        </w:rPr>
        <w:t>shown</w:t>
      </w:r>
      <w:r w:rsidRPr="008045DB">
        <w:rPr>
          <w:color w:val="231F20"/>
          <w:spacing w:val="-3"/>
          <w:w w:val="105"/>
        </w:rPr>
        <w:t xml:space="preserve"> </w:t>
      </w:r>
      <w:r w:rsidRPr="008045DB">
        <w:rPr>
          <w:color w:val="231F20"/>
          <w:w w:val="105"/>
        </w:rPr>
        <w:t>before.</w:t>
      </w:r>
      <w:r w:rsidRPr="008045DB">
        <w:rPr>
          <w:color w:val="231F20"/>
          <w:spacing w:val="-3"/>
          <w:w w:val="105"/>
        </w:rPr>
        <w:t xml:space="preserve"> </w:t>
      </w:r>
      <w:r w:rsidRPr="008045DB">
        <w:rPr>
          <w:color w:val="231F20"/>
          <w:w w:val="105"/>
        </w:rPr>
        <w:t>It intersects</w:t>
      </w:r>
      <w:r w:rsidRPr="008045DB">
        <w:rPr>
          <w:color w:val="231F20"/>
          <w:spacing w:val="-10"/>
          <w:w w:val="105"/>
        </w:rPr>
        <w:t xml:space="preserve"> </w:t>
      </w:r>
      <w:r w:rsidRPr="008045DB">
        <w:rPr>
          <w:color w:val="231F20"/>
          <w:w w:val="105"/>
        </w:rPr>
        <w:t>with</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y-axis</w:t>
      </w:r>
      <w:r w:rsidRPr="008045DB">
        <w:rPr>
          <w:color w:val="231F20"/>
          <w:spacing w:val="-10"/>
          <w:w w:val="105"/>
        </w:rPr>
        <w:t xml:space="preserve"> </w:t>
      </w:r>
      <w:r w:rsidRPr="008045DB">
        <w:rPr>
          <w:color w:val="231F20"/>
          <w:w w:val="105"/>
        </w:rPr>
        <w:t>at</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amount</w:t>
      </w:r>
      <w:r w:rsidRPr="008045DB">
        <w:rPr>
          <w:color w:val="231F20"/>
          <w:spacing w:val="-10"/>
          <w:w w:val="105"/>
        </w:rPr>
        <w:t xml:space="preserve"> </w:t>
      </w:r>
      <w:r w:rsidRPr="008045DB">
        <w:rPr>
          <w:color w:val="231F20"/>
          <w:w w:val="105"/>
        </w:rPr>
        <w:t>of</w:t>
      </w:r>
      <w:r w:rsidRPr="008045DB">
        <w:rPr>
          <w:color w:val="231F20"/>
          <w:spacing w:val="-10"/>
          <w:w w:val="105"/>
        </w:rPr>
        <w:t xml:space="preserve"> </w:t>
      </w:r>
      <w:r w:rsidRPr="008045DB">
        <w:rPr>
          <w:color w:val="231F20"/>
          <w:w w:val="105"/>
        </w:rPr>
        <w:t>the</w:t>
      </w:r>
      <w:r w:rsidRPr="008045DB">
        <w:rPr>
          <w:color w:val="231F20"/>
          <w:spacing w:val="-9"/>
          <w:w w:val="105"/>
        </w:rPr>
        <w:t xml:space="preserve"> </w:t>
      </w:r>
      <w:r w:rsidRPr="008045DB">
        <w:rPr>
          <w:color w:val="231F20"/>
          <w:w w:val="105"/>
        </w:rPr>
        <w:t>ﬁxed</w:t>
      </w:r>
      <w:r w:rsidRPr="008045DB">
        <w:rPr>
          <w:color w:val="231F20"/>
          <w:spacing w:val="-10"/>
          <w:w w:val="105"/>
        </w:rPr>
        <w:t xml:space="preserve"> </w:t>
      </w:r>
      <w:r w:rsidRPr="008045DB">
        <w:rPr>
          <w:color w:val="231F20"/>
          <w:w w:val="105"/>
        </w:rPr>
        <w:t>costs</w:t>
      </w:r>
      <w:r w:rsidRPr="008045DB">
        <w:rPr>
          <w:color w:val="231F20"/>
          <w:spacing w:val="-10"/>
          <w:w w:val="105"/>
        </w:rPr>
        <w:t xml:space="preserve"> </w:t>
      </w:r>
      <w:r w:rsidRPr="008045DB">
        <w:rPr>
          <w:color w:val="231F20"/>
          <w:w w:val="105"/>
        </w:rPr>
        <w:t>(FC),</w:t>
      </w:r>
      <w:r w:rsidRPr="008045DB">
        <w:rPr>
          <w:color w:val="231F20"/>
          <w:spacing w:val="-10"/>
          <w:w w:val="105"/>
        </w:rPr>
        <w:t xml:space="preserve"> </w:t>
      </w:r>
      <w:r w:rsidRPr="008045DB">
        <w:rPr>
          <w:color w:val="231F20"/>
          <w:w w:val="105"/>
        </w:rPr>
        <w:t>as</w:t>
      </w:r>
      <w:r w:rsidRPr="008045DB">
        <w:rPr>
          <w:color w:val="231F20"/>
          <w:spacing w:val="-10"/>
          <w:w w:val="105"/>
        </w:rPr>
        <w:t xml:space="preserve"> </w:t>
      </w:r>
      <w:r w:rsidRPr="008045DB">
        <w:rPr>
          <w:color w:val="231F20"/>
          <w:w w:val="105"/>
        </w:rPr>
        <w:t>even</w:t>
      </w:r>
      <w:r w:rsidRPr="008045DB">
        <w:rPr>
          <w:color w:val="231F20"/>
          <w:spacing w:val="-10"/>
          <w:w w:val="105"/>
        </w:rPr>
        <w:t xml:space="preserve"> </w:t>
      </w:r>
      <w:r w:rsidRPr="008045DB">
        <w:rPr>
          <w:color w:val="231F20"/>
          <w:w w:val="105"/>
        </w:rPr>
        <w:t>at</w:t>
      </w:r>
      <w:r w:rsidRPr="008045DB">
        <w:rPr>
          <w:color w:val="231F20"/>
          <w:spacing w:val="-10"/>
          <w:w w:val="105"/>
        </w:rPr>
        <w:t xml:space="preserve"> </w:t>
      </w:r>
      <w:r w:rsidRPr="008045DB">
        <w:rPr>
          <w:color w:val="231F20"/>
          <w:w w:val="105"/>
        </w:rPr>
        <w:t>zero</w:t>
      </w:r>
      <w:r w:rsidRPr="008045DB">
        <w:rPr>
          <w:color w:val="231F20"/>
          <w:spacing w:val="-10"/>
          <w:w w:val="105"/>
        </w:rPr>
        <w:t xml:space="preserve"> </w:t>
      </w:r>
      <w:r w:rsidRPr="008045DB">
        <w:rPr>
          <w:color w:val="231F20"/>
          <w:w w:val="105"/>
        </w:rPr>
        <w:t>output ﬁxed</w:t>
      </w:r>
      <w:r w:rsidRPr="008045DB">
        <w:rPr>
          <w:color w:val="231F20"/>
          <w:spacing w:val="-12"/>
          <w:w w:val="105"/>
        </w:rPr>
        <w:t xml:space="preserve"> </w:t>
      </w:r>
      <w:r w:rsidRPr="008045DB">
        <w:rPr>
          <w:color w:val="231F20"/>
          <w:w w:val="105"/>
        </w:rPr>
        <w:t>cost</w:t>
      </w:r>
      <w:r w:rsidRPr="008045DB">
        <w:rPr>
          <w:color w:val="231F20"/>
          <w:spacing w:val="-12"/>
          <w:w w:val="105"/>
        </w:rPr>
        <w:t xml:space="preserve"> </w:t>
      </w:r>
      <w:r w:rsidRPr="008045DB">
        <w:rPr>
          <w:color w:val="231F20"/>
          <w:w w:val="105"/>
        </w:rPr>
        <w:t>is</w:t>
      </w:r>
      <w:r w:rsidRPr="008045DB">
        <w:rPr>
          <w:color w:val="231F20"/>
          <w:spacing w:val="-12"/>
          <w:w w:val="105"/>
        </w:rPr>
        <w:t xml:space="preserve"> </w:t>
      </w:r>
      <w:r w:rsidRPr="008045DB">
        <w:rPr>
          <w:color w:val="231F20"/>
          <w:w w:val="105"/>
        </w:rPr>
        <w:t>still</w:t>
      </w:r>
      <w:r w:rsidRPr="008045DB">
        <w:rPr>
          <w:color w:val="231F20"/>
          <w:spacing w:val="-12"/>
          <w:w w:val="105"/>
        </w:rPr>
        <w:t xml:space="preserve"> </w:t>
      </w:r>
      <w:r w:rsidRPr="008045DB">
        <w:rPr>
          <w:color w:val="231F20"/>
          <w:w w:val="105"/>
        </w:rPr>
        <w:t>incurred.</w:t>
      </w:r>
      <w:r w:rsidRPr="008045DB">
        <w:rPr>
          <w:color w:val="231F20"/>
          <w:spacing w:val="-12"/>
          <w:w w:val="105"/>
        </w:rPr>
        <w:t xml:space="preserve"> </w:t>
      </w:r>
      <w:r w:rsidRPr="008045DB">
        <w:rPr>
          <w:color w:val="231F20"/>
          <w:w w:val="105"/>
        </w:rPr>
        <w:t>The</w:t>
      </w:r>
      <w:r w:rsidRPr="008045DB">
        <w:rPr>
          <w:color w:val="231F20"/>
          <w:spacing w:val="-12"/>
          <w:w w:val="105"/>
        </w:rPr>
        <w:t xml:space="preserve"> </w:t>
      </w:r>
      <w:r w:rsidRPr="008045DB">
        <w:rPr>
          <w:color w:val="231F20"/>
          <w:w w:val="105"/>
        </w:rPr>
        <w:t>total</w:t>
      </w:r>
      <w:r w:rsidRPr="008045DB">
        <w:rPr>
          <w:color w:val="231F20"/>
          <w:spacing w:val="-12"/>
          <w:w w:val="105"/>
        </w:rPr>
        <w:t xml:space="preserve"> </w:t>
      </w:r>
      <w:r w:rsidRPr="008045DB">
        <w:rPr>
          <w:color w:val="231F20"/>
          <w:w w:val="105"/>
        </w:rPr>
        <w:t>revenue</w:t>
      </w:r>
      <w:r w:rsidRPr="008045DB">
        <w:rPr>
          <w:color w:val="231F20"/>
          <w:spacing w:val="-12"/>
          <w:w w:val="105"/>
        </w:rPr>
        <w:t xml:space="preserve"> </w:t>
      </w:r>
      <w:r w:rsidRPr="008045DB">
        <w:rPr>
          <w:color w:val="231F20"/>
          <w:w w:val="105"/>
        </w:rPr>
        <w:t>line</w:t>
      </w:r>
      <w:r w:rsidRPr="008045DB">
        <w:rPr>
          <w:color w:val="231F20"/>
          <w:spacing w:val="-12"/>
          <w:w w:val="105"/>
        </w:rPr>
        <w:t xml:space="preserve"> </w:t>
      </w:r>
      <w:r w:rsidRPr="008045DB">
        <w:rPr>
          <w:color w:val="231F20"/>
          <w:w w:val="105"/>
        </w:rPr>
        <w:t>(TR)</w:t>
      </w:r>
      <w:r w:rsidRPr="008045DB">
        <w:rPr>
          <w:color w:val="231F20"/>
          <w:spacing w:val="-12"/>
          <w:w w:val="105"/>
        </w:rPr>
        <w:t xml:space="preserve"> </w:t>
      </w:r>
      <w:r w:rsidRPr="008045DB">
        <w:rPr>
          <w:color w:val="231F20"/>
          <w:w w:val="105"/>
        </w:rPr>
        <w:t>starts</w:t>
      </w:r>
      <w:r w:rsidRPr="008045DB">
        <w:rPr>
          <w:color w:val="231F20"/>
          <w:spacing w:val="-12"/>
          <w:w w:val="105"/>
        </w:rPr>
        <w:t xml:space="preserve"> </w:t>
      </w:r>
      <w:r w:rsidRPr="008045DB">
        <w:rPr>
          <w:color w:val="231F20"/>
          <w:w w:val="105"/>
        </w:rPr>
        <w:t>at</w:t>
      </w:r>
      <w:r w:rsidRPr="008045DB">
        <w:rPr>
          <w:color w:val="231F20"/>
          <w:spacing w:val="-12"/>
          <w:w w:val="105"/>
        </w:rPr>
        <w:t xml:space="preserve"> </w:t>
      </w:r>
      <w:r w:rsidRPr="008045DB">
        <w:rPr>
          <w:color w:val="231F20"/>
          <w:w w:val="105"/>
        </w:rPr>
        <w:t>zero/zero</w:t>
      </w:r>
      <w:r w:rsidRPr="008045DB">
        <w:rPr>
          <w:color w:val="231F20"/>
          <w:spacing w:val="-12"/>
          <w:w w:val="105"/>
        </w:rPr>
        <w:t xml:space="preserve"> </w:t>
      </w:r>
      <w:r w:rsidRPr="008045DB">
        <w:rPr>
          <w:color w:val="231F20"/>
          <w:w w:val="105"/>
        </w:rPr>
        <w:t>because</w:t>
      </w:r>
      <w:r w:rsidRPr="008045DB">
        <w:rPr>
          <w:color w:val="231F20"/>
          <w:spacing w:val="-12"/>
          <w:w w:val="105"/>
        </w:rPr>
        <w:t xml:space="preserve"> </w:t>
      </w:r>
      <w:r w:rsidRPr="008045DB">
        <w:rPr>
          <w:color w:val="231F20"/>
          <w:w w:val="105"/>
        </w:rPr>
        <w:t>zero sales</w:t>
      </w:r>
      <w:r w:rsidRPr="008045DB">
        <w:rPr>
          <w:color w:val="231F20"/>
          <w:spacing w:val="-5"/>
          <w:w w:val="105"/>
        </w:rPr>
        <w:t xml:space="preserve"> </w:t>
      </w:r>
      <w:r w:rsidRPr="008045DB">
        <w:rPr>
          <w:color w:val="231F20"/>
          <w:w w:val="105"/>
        </w:rPr>
        <w:t>will</w:t>
      </w:r>
      <w:r w:rsidRPr="008045DB">
        <w:rPr>
          <w:color w:val="231F20"/>
          <w:spacing w:val="-5"/>
          <w:w w:val="105"/>
        </w:rPr>
        <w:t xml:space="preserve"> </w:t>
      </w:r>
      <w:r w:rsidRPr="008045DB">
        <w:rPr>
          <w:color w:val="231F20"/>
          <w:w w:val="105"/>
        </w:rPr>
        <w:t>result</w:t>
      </w:r>
      <w:r w:rsidRPr="008045DB">
        <w:rPr>
          <w:color w:val="231F20"/>
          <w:spacing w:val="-5"/>
          <w:w w:val="105"/>
        </w:rPr>
        <w:t xml:space="preserve"> </w:t>
      </w:r>
      <w:r w:rsidRPr="008045DB">
        <w:rPr>
          <w:color w:val="231F20"/>
          <w:w w:val="105"/>
        </w:rPr>
        <w:t>in</w:t>
      </w:r>
      <w:r w:rsidRPr="008045DB">
        <w:rPr>
          <w:color w:val="231F20"/>
          <w:spacing w:val="-5"/>
          <w:w w:val="105"/>
        </w:rPr>
        <w:t xml:space="preserve"> </w:t>
      </w:r>
      <w:r w:rsidRPr="008045DB">
        <w:rPr>
          <w:color w:val="231F20"/>
          <w:w w:val="105"/>
        </w:rPr>
        <w:t>zero</w:t>
      </w:r>
      <w:r w:rsidRPr="008045DB">
        <w:rPr>
          <w:color w:val="231F20"/>
          <w:spacing w:val="-5"/>
          <w:w w:val="105"/>
        </w:rPr>
        <w:t xml:space="preserve"> </w:t>
      </w:r>
      <w:r w:rsidRPr="008045DB">
        <w:rPr>
          <w:color w:val="231F20"/>
          <w:w w:val="105"/>
        </w:rPr>
        <w:t>revenues.</w:t>
      </w:r>
      <w:r w:rsidRPr="008045DB">
        <w:rPr>
          <w:color w:val="231F20"/>
          <w:spacing w:val="-5"/>
          <w:w w:val="105"/>
        </w:rPr>
        <w:t xml:space="preserve"> </w:t>
      </w:r>
      <w:r w:rsidRPr="008045DB">
        <w:rPr>
          <w:color w:val="231F20"/>
          <w:w w:val="105"/>
        </w:rPr>
        <w:t>Each</w:t>
      </w:r>
      <w:r w:rsidRPr="008045DB">
        <w:rPr>
          <w:color w:val="231F20"/>
          <w:spacing w:val="-5"/>
          <w:w w:val="105"/>
        </w:rPr>
        <w:t xml:space="preserve"> </w:t>
      </w:r>
      <w:r w:rsidRPr="008045DB">
        <w:rPr>
          <w:color w:val="231F20"/>
          <w:w w:val="105"/>
        </w:rPr>
        <w:t>additional</w:t>
      </w:r>
      <w:r w:rsidRPr="008045DB">
        <w:rPr>
          <w:color w:val="231F20"/>
          <w:spacing w:val="-5"/>
          <w:w w:val="105"/>
        </w:rPr>
        <w:t xml:space="preserve"> </w:t>
      </w:r>
      <w:r w:rsidRPr="008045DB">
        <w:rPr>
          <w:color w:val="231F20"/>
          <w:w w:val="105"/>
        </w:rPr>
        <w:t>unit</w:t>
      </w:r>
      <w:r w:rsidRPr="008045DB">
        <w:rPr>
          <w:color w:val="231F20"/>
          <w:spacing w:val="-5"/>
          <w:w w:val="105"/>
        </w:rPr>
        <w:t xml:space="preserve"> </w:t>
      </w:r>
      <w:r w:rsidRPr="008045DB">
        <w:rPr>
          <w:color w:val="231F20"/>
          <w:w w:val="105"/>
        </w:rPr>
        <w:t>sold</w:t>
      </w:r>
      <w:r w:rsidRPr="008045DB">
        <w:rPr>
          <w:color w:val="231F20"/>
          <w:spacing w:val="-5"/>
          <w:w w:val="105"/>
        </w:rPr>
        <w:t xml:space="preserve"> </w:t>
      </w:r>
      <w:r w:rsidRPr="008045DB">
        <w:rPr>
          <w:color w:val="231F20"/>
          <w:w w:val="105"/>
        </w:rPr>
        <w:t>will</w:t>
      </w:r>
      <w:r w:rsidRPr="008045DB">
        <w:rPr>
          <w:color w:val="231F20"/>
          <w:spacing w:val="-5"/>
          <w:w w:val="105"/>
        </w:rPr>
        <w:t xml:space="preserve"> </w:t>
      </w:r>
      <w:r w:rsidRPr="008045DB">
        <w:rPr>
          <w:color w:val="231F20"/>
          <w:w w:val="105"/>
        </w:rPr>
        <w:t>add</w:t>
      </w:r>
      <w:r w:rsidRPr="008045DB">
        <w:rPr>
          <w:color w:val="231F20"/>
          <w:spacing w:val="-5"/>
          <w:w w:val="105"/>
        </w:rPr>
        <w:t xml:space="preserve"> </w:t>
      </w:r>
      <w:r w:rsidRPr="008045DB">
        <w:rPr>
          <w:color w:val="231F20"/>
          <w:w w:val="105"/>
        </w:rPr>
        <w:t>to</w:t>
      </w:r>
      <w:r w:rsidRPr="008045DB">
        <w:rPr>
          <w:color w:val="231F20"/>
          <w:spacing w:val="-5"/>
          <w:w w:val="105"/>
        </w:rPr>
        <w:t xml:space="preserve"> </w:t>
      </w:r>
      <w:r w:rsidRPr="008045DB">
        <w:rPr>
          <w:color w:val="231F20"/>
          <w:w w:val="105"/>
        </w:rPr>
        <w:t>the</w:t>
      </w:r>
      <w:r w:rsidRPr="008045DB">
        <w:rPr>
          <w:color w:val="231F20"/>
          <w:spacing w:val="-5"/>
          <w:w w:val="105"/>
        </w:rPr>
        <w:t xml:space="preserve"> </w:t>
      </w:r>
      <w:r w:rsidRPr="008045DB">
        <w:rPr>
          <w:color w:val="231F20"/>
          <w:w w:val="105"/>
        </w:rPr>
        <w:t>revenue</w:t>
      </w:r>
      <w:r w:rsidRPr="008045DB">
        <w:rPr>
          <w:color w:val="231F20"/>
          <w:spacing w:val="-5"/>
          <w:w w:val="105"/>
        </w:rPr>
        <w:t xml:space="preserve"> </w:t>
      </w:r>
      <w:r w:rsidRPr="008045DB">
        <w:rPr>
          <w:color w:val="231F20"/>
          <w:w w:val="105"/>
        </w:rPr>
        <w:t>by the</w:t>
      </w:r>
      <w:r w:rsidRPr="008045DB">
        <w:rPr>
          <w:color w:val="231F20"/>
          <w:spacing w:val="-15"/>
          <w:w w:val="105"/>
        </w:rPr>
        <w:t xml:space="preserve"> </w:t>
      </w:r>
      <w:r w:rsidRPr="008045DB">
        <w:rPr>
          <w:color w:val="231F20"/>
          <w:w w:val="105"/>
        </w:rPr>
        <w:t>corresponding</w:t>
      </w:r>
      <w:r w:rsidRPr="008045DB">
        <w:rPr>
          <w:color w:val="231F20"/>
          <w:spacing w:val="-15"/>
          <w:w w:val="105"/>
        </w:rPr>
        <w:t xml:space="preserve"> </w:t>
      </w:r>
      <w:r w:rsidRPr="008045DB">
        <w:rPr>
          <w:color w:val="231F20"/>
          <w:w w:val="105"/>
        </w:rPr>
        <w:t>sales</w:t>
      </w:r>
      <w:r w:rsidRPr="008045DB">
        <w:rPr>
          <w:color w:val="231F20"/>
          <w:spacing w:val="-14"/>
          <w:w w:val="105"/>
        </w:rPr>
        <w:t xml:space="preserve"> </w:t>
      </w:r>
      <w:r w:rsidRPr="008045DB">
        <w:rPr>
          <w:color w:val="231F20"/>
          <w:w w:val="105"/>
        </w:rPr>
        <w:t>price</w:t>
      </w:r>
      <w:r w:rsidRPr="008045DB">
        <w:rPr>
          <w:color w:val="231F20"/>
          <w:spacing w:val="-15"/>
          <w:w w:val="105"/>
        </w:rPr>
        <w:t xml:space="preserve"> </w:t>
      </w:r>
      <w:r w:rsidRPr="008045DB">
        <w:rPr>
          <w:color w:val="231F20"/>
          <w:w w:val="105"/>
        </w:rPr>
        <w:t>per</w:t>
      </w:r>
      <w:r w:rsidRPr="008045DB">
        <w:rPr>
          <w:color w:val="231F20"/>
          <w:spacing w:val="-14"/>
          <w:w w:val="105"/>
        </w:rPr>
        <w:t xml:space="preserve"> </w:t>
      </w:r>
      <w:r w:rsidRPr="008045DB">
        <w:rPr>
          <w:color w:val="231F20"/>
          <w:w w:val="105"/>
        </w:rPr>
        <w:t>unit.</w:t>
      </w:r>
      <w:r w:rsidRPr="008045DB">
        <w:rPr>
          <w:color w:val="231F20"/>
          <w:spacing w:val="-15"/>
          <w:w w:val="105"/>
        </w:rPr>
        <w:t xml:space="preserve"> </w:t>
      </w:r>
      <w:r w:rsidRPr="008045DB">
        <w:rPr>
          <w:color w:val="231F20"/>
          <w:w w:val="105"/>
        </w:rPr>
        <w:t>For</w:t>
      </w:r>
      <w:r w:rsidRPr="008045DB">
        <w:rPr>
          <w:color w:val="231F20"/>
          <w:spacing w:val="-15"/>
          <w:w w:val="105"/>
        </w:rPr>
        <w:t xml:space="preserve"> </w:t>
      </w:r>
      <w:r w:rsidRPr="008045DB">
        <w:rPr>
          <w:color w:val="231F20"/>
          <w:w w:val="105"/>
        </w:rPr>
        <w:t>a</w:t>
      </w:r>
      <w:r w:rsidRPr="008045DB">
        <w:rPr>
          <w:color w:val="231F20"/>
          <w:spacing w:val="-14"/>
          <w:w w:val="105"/>
        </w:rPr>
        <w:t xml:space="preserve"> </w:t>
      </w:r>
      <w:r w:rsidRPr="008045DB">
        <w:rPr>
          <w:color w:val="231F20"/>
          <w:w w:val="105"/>
        </w:rPr>
        <w:t>matter</w:t>
      </w:r>
      <w:r w:rsidRPr="008045DB">
        <w:rPr>
          <w:color w:val="231F20"/>
          <w:spacing w:val="-15"/>
          <w:w w:val="105"/>
        </w:rPr>
        <w:t xml:space="preserve"> </w:t>
      </w:r>
      <w:r w:rsidRPr="008045DB">
        <w:rPr>
          <w:color w:val="231F20"/>
          <w:w w:val="105"/>
        </w:rPr>
        <w:t>of</w:t>
      </w:r>
      <w:r w:rsidRPr="008045DB">
        <w:rPr>
          <w:color w:val="231F20"/>
          <w:spacing w:val="-14"/>
          <w:w w:val="105"/>
        </w:rPr>
        <w:t xml:space="preserve"> </w:t>
      </w:r>
      <w:r w:rsidRPr="008045DB">
        <w:rPr>
          <w:color w:val="231F20"/>
          <w:w w:val="105"/>
        </w:rPr>
        <w:t>simpliﬁcation,</w:t>
      </w:r>
      <w:r w:rsidRPr="008045DB">
        <w:rPr>
          <w:color w:val="231F20"/>
          <w:spacing w:val="-15"/>
          <w:w w:val="105"/>
        </w:rPr>
        <w:t xml:space="preserve"> </w:t>
      </w:r>
      <w:r w:rsidRPr="008045DB">
        <w:rPr>
          <w:color w:val="231F20"/>
          <w:w w:val="105"/>
        </w:rPr>
        <w:t>it</w:t>
      </w:r>
      <w:r w:rsidRPr="008045DB">
        <w:rPr>
          <w:color w:val="231F20"/>
          <w:spacing w:val="-15"/>
          <w:w w:val="105"/>
        </w:rPr>
        <w:t xml:space="preserve"> </w:t>
      </w:r>
      <w:r w:rsidRPr="008045DB">
        <w:rPr>
          <w:color w:val="231F20"/>
          <w:w w:val="105"/>
        </w:rPr>
        <w:t>is</w:t>
      </w:r>
      <w:r w:rsidRPr="008045DB">
        <w:rPr>
          <w:color w:val="231F20"/>
          <w:spacing w:val="-14"/>
          <w:w w:val="105"/>
        </w:rPr>
        <w:t xml:space="preserve"> </w:t>
      </w:r>
      <w:r w:rsidRPr="008045DB">
        <w:rPr>
          <w:color w:val="231F20"/>
          <w:w w:val="105"/>
        </w:rPr>
        <w:t>assumed</w:t>
      </w:r>
      <w:r w:rsidRPr="008045DB">
        <w:rPr>
          <w:color w:val="231F20"/>
          <w:spacing w:val="-15"/>
          <w:w w:val="105"/>
        </w:rPr>
        <w:t xml:space="preserve"> </w:t>
      </w:r>
      <w:r w:rsidRPr="008045DB">
        <w:rPr>
          <w:color w:val="231F20"/>
          <w:w w:val="105"/>
        </w:rPr>
        <w:t>that the total cost and the total revenue line are both linear functions.</w:t>
      </w:r>
    </w:p>
    <w:p w14:paraId="3D948CC6" w14:textId="77777777" w:rsidR="00F03E04" w:rsidRPr="008045DB" w:rsidRDefault="00000000">
      <w:pPr>
        <w:pStyle w:val="BodyText"/>
        <w:spacing w:before="9"/>
      </w:pPr>
      <w:r w:rsidRPr="008045DB">
        <w:rPr>
          <w:noProof/>
        </w:rPr>
        <w:drawing>
          <wp:anchor distT="0" distB="0" distL="0" distR="0" simplePos="0" relativeHeight="15" behindDoc="0" locked="0" layoutInCell="1" allowOverlap="1" wp14:anchorId="690F402A" wp14:editId="091D71FD">
            <wp:simplePos x="0" y="0"/>
            <wp:positionH relativeFrom="page">
              <wp:posOffset>900000</wp:posOffset>
            </wp:positionH>
            <wp:positionV relativeFrom="paragraph">
              <wp:posOffset>191342</wp:posOffset>
            </wp:positionV>
            <wp:extent cx="4968241" cy="1999488"/>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4968241" cy="1999488"/>
                    </a:xfrm>
                    <a:prstGeom prst="rect">
                      <a:avLst/>
                    </a:prstGeom>
                  </pic:spPr>
                </pic:pic>
              </a:graphicData>
            </a:graphic>
          </wp:anchor>
        </w:drawing>
      </w:r>
    </w:p>
    <w:p w14:paraId="06E966CB" w14:textId="77777777" w:rsidR="00F03E04" w:rsidRPr="008045DB" w:rsidRDefault="00F03E04">
      <w:pPr>
        <w:pStyle w:val="BodyText"/>
        <w:rPr>
          <w:sz w:val="24"/>
        </w:rPr>
      </w:pPr>
    </w:p>
    <w:p w14:paraId="43192B93" w14:textId="77777777" w:rsidR="00F03E04" w:rsidRPr="008045DB" w:rsidRDefault="00F03E04">
      <w:pPr>
        <w:pStyle w:val="BodyText"/>
        <w:spacing w:before="5"/>
        <w:rPr>
          <w:sz w:val="27"/>
        </w:rPr>
      </w:pPr>
    </w:p>
    <w:p w14:paraId="37A9783A" w14:textId="77777777" w:rsidR="00F03E04" w:rsidRPr="008045DB" w:rsidRDefault="00000000">
      <w:pPr>
        <w:pStyle w:val="Heading6"/>
        <w:ind w:left="957"/>
      </w:pPr>
      <w:r w:rsidRPr="008045DB">
        <w:rPr>
          <w:color w:val="003946"/>
          <w:w w:val="105"/>
        </w:rPr>
        <w:t>Contribution</w:t>
      </w:r>
      <w:r w:rsidRPr="008045DB">
        <w:rPr>
          <w:color w:val="003946"/>
          <w:spacing w:val="6"/>
          <w:w w:val="105"/>
        </w:rPr>
        <w:t xml:space="preserve"> </w:t>
      </w:r>
      <w:r w:rsidRPr="008045DB">
        <w:rPr>
          <w:color w:val="003946"/>
          <w:spacing w:val="-2"/>
          <w:w w:val="105"/>
        </w:rPr>
        <w:t>Margin</w:t>
      </w:r>
    </w:p>
    <w:p w14:paraId="7B760A08" w14:textId="77777777" w:rsidR="00F03E04" w:rsidRPr="008045DB" w:rsidRDefault="00F03E04">
      <w:pPr>
        <w:pStyle w:val="BodyText"/>
        <w:spacing w:before="2"/>
        <w:rPr>
          <w:rFonts w:ascii="Arial"/>
          <w:sz w:val="25"/>
        </w:rPr>
      </w:pPr>
    </w:p>
    <w:p w14:paraId="7A6BC140" w14:textId="5164AA73" w:rsidR="00F03E04" w:rsidRPr="008045DB" w:rsidRDefault="00000000">
      <w:pPr>
        <w:pStyle w:val="BodyText"/>
        <w:spacing w:line="232" w:lineRule="auto"/>
        <w:ind w:left="957" w:hanging="1"/>
        <w:jc w:val="both"/>
      </w:pPr>
      <w:r w:rsidRPr="008045DB">
        <w:rPr>
          <w:color w:val="231F20"/>
        </w:rPr>
        <w:t>Another</w:t>
      </w:r>
      <w:r w:rsidRPr="008045DB">
        <w:rPr>
          <w:color w:val="231F20"/>
          <w:spacing w:val="27"/>
        </w:rPr>
        <w:t xml:space="preserve"> </w:t>
      </w:r>
      <w:r w:rsidRPr="008045DB">
        <w:rPr>
          <w:color w:val="231F20"/>
        </w:rPr>
        <w:t>essential</w:t>
      </w:r>
      <w:r w:rsidRPr="008045DB">
        <w:rPr>
          <w:color w:val="231F20"/>
          <w:spacing w:val="27"/>
        </w:rPr>
        <w:t xml:space="preserve"> </w:t>
      </w:r>
      <w:r w:rsidRPr="008045DB">
        <w:rPr>
          <w:color w:val="231F20"/>
        </w:rPr>
        <w:t>concept</w:t>
      </w:r>
      <w:r w:rsidRPr="008045DB">
        <w:rPr>
          <w:color w:val="231F20"/>
          <w:spacing w:val="27"/>
        </w:rPr>
        <w:t xml:space="preserve"> </w:t>
      </w:r>
      <w:r w:rsidRPr="008045DB">
        <w:rPr>
          <w:color w:val="231F20"/>
        </w:rPr>
        <w:t>in</w:t>
      </w:r>
      <w:r w:rsidRPr="008045DB">
        <w:rPr>
          <w:color w:val="231F20"/>
          <w:spacing w:val="27"/>
        </w:rPr>
        <w:t xml:space="preserve"> </w:t>
      </w:r>
      <w:r w:rsidRPr="008045DB">
        <w:rPr>
          <w:color w:val="231F20"/>
        </w:rPr>
        <w:t>management</w:t>
      </w:r>
      <w:r w:rsidRPr="008045DB">
        <w:rPr>
          <w:color w:val="231F20"/>
          <w:spacing w:val="27"/>
        </w:rPr>
        <w:t xml:space="preserve"> </w:t>
      </w:r>
      <w:r w:rsidRPr="008045DB">
        <w:rPr>
          <w:color w:val="231F20"/>
        </w:rPr>
        <w:t>accounting</w:t>
      </w:r>
      <w:r w:rsidRPr="008045DB">
        <w:rPr>
          <w:color w:val="231F20"/>
          <w:spacing w:val="27"/>
        </w:rPr>
        <w:t xml:space="preserve"> </w:t>
      </w:r>
      <w:r w:rsidRPr="008045DB">
        <w:rPr>
          <w:color w:val="231F20"/>
        </w:rPr>
        <w:t>is</w:t>
      </w:r>
      <w:r w:rsidRPr="008045DB">
        <w:rPr>
          <w:color w:val="231F20"/>
          <w:spacing w:val="27"/>
        </w:rPr>
        <w:t xml:space="preserve"> </w:t>
      </w:r>
      <w:r w:rsidRPr="008045DB">
        <w:rPr>
          <w:color w:val="231F20"/>
        </w:rPr>
        <w:t>called</w:t>
      </w:r>
      <w:r w:rsidRPr="008045DB">
        <w:rPr>
          <w:color w:val="231F20"/>
          <w:spacing w:val="27"/>
        </w:rPr>
        <w:t xml:space="preserve"> </w:t>
      </w:r>
      <w:r w:rsidRPr="008045DB">
        <w:rPr>
          <w:color w:val="231F20"/>
        </w:rPr>
        <w:t>contribution</w:t>
      </w:r>
      <w:r w:rsidRPr="008045DB">
        <w:rPr>
          <w:color w:val="231F20"/>
          <w:spacing w:val="27"/>
        </w:rPr>
        <w:t xml:space="preserve"> </w:t>
      </w:r>
      <w:r w:rsidRPr="008045DB">
        <w:rPr>
          <w:color w:val="231F20"/>
        </w:rPr>
        <w:t>margin.</w:t>
      </w:r>
      <w:r w:rsidRPr="008045DB">
        <w:rPr>
          <w:color w:val="231F20"/>
          <w:spacing w:val="27"/>
        </w:rPr>
        <w:t xml:space="preserve"> </w:t>
      </w:r>
      <w:r w:rsidRPr="008045DB">
        <w:rPr>
          <w:color w:val="231F20"/>
        </w:rPr>
        <w:t xml:space="preserve">It is the amount remaining from revenue </w:t>
      </w:r>
      <w:del w:id="355" w:author="GMP" w:date="2023-03-17T10:20:00Z">
        <w:r w:rsidRPr="008045DB" w:rsidDel="00D76D99">
          <w:rPr>
            <w:color w:val="231F20"/>
          </w:rPr>
          <w:delText xml:space="preserve">once </w:delText>
        </w:r>
      </w:del>
      <w:ins w:id="356" w:author="GMP" w:date="2023-03-17T10:20:00Z">
        <w:r w:rsidR="00D76D99">
          <w:rPr>
            <w:color w:val="231F20"/>
          </w:rPr>
          <w:t>after</w:t>
        </w:r>
        <w:r w:rsidR="00D76D99" w:rsidRPr="008045DB">
          <w:rPr>
            <w:color w:val="231F20"/>
          </w:rPr>
          <w:t xml:space="preserve"> </w:t>
        </w:r>
      </w:ins>
      <w:r w:rsidRPr="008045DB">
        <w:rPr>
          <w:color w:val="231F20"/>
        </w:rPr>
        <w:t>variable costs (VC) are deducted. It is</w:t>
      </w:r>
      <w:r w:rsidRPr="008045DB">
        <w:rPr>
          <w:color w:val="231F20"/>
          <w:spacing w:val="80"/>
        </w:rPr>
        <w:t xml:space="preserve"> </w:t>
      </w:r>
      <w:r w:rsidRPr="008045DB">
        <w:rPr>
          <w:color w:val="231F20"/>
        </w:rPr>
        <w:t>called contribution because this amount contributes to covering the ﬁxed costs (FC) of the organization (Drury, 2018).</w:t>
      </w:r>
    </w:p>
    <w:p w14:paraId="12E1A745" w14:textId="77777777" w:rsidR="00F03E04" w:rsidRPr="008045DB" w:rsidRDefault="00F03E04">
      <w:pPr>
        <w:pStyle w:val="BodyText"/>
        <w:spacing w:before="5"/>
        <w:rPr>
          <w:sz w:val="19"/>
        </w:rPr>
      </w:pPr>
    </w:p>
    <w:p w14:paraId="75DAAEA5" w14:textId="32570650" w:rsidR="00F03E04" w:rsidRPr="008045DB" w:rsidRDefault="00000000">
      <w:pPr>
        <w:pStyle w:val="BodyText"/>
        <w:spacing w:line="232" w:lineRule="auto"/>
        <w:ind w:left="957"/>
        <w:jc w:val="both"/>
      </w:pPr>
      <w:r w:rsidRPr="008045DB">
        <w:rPr>
          <w:color w:val="231F20"/>
          <w:w w:val="105"/>
        </w:rPr>
        <w:t>To distinguish the per</w:t>
      </w:r>
      <w:del w:id="357" w:author="GMP" w:date="2023-03-21T15:53:00Z">
        <w:r w:rsidRPr="008045DB" w:rsidDel="004A3D75">
          <w:rPr>
            <w:color w:val="231F20"/>
            <w:w w:val="105"/>
          </w:rPr>
          <w:delText xml:space="preserve"> </w:delText>
        </w:r>
      </w:del>
      <w:ins w:id="358" w:author="GMP" w:date="2023-03-21T15:53:00Z">
        <w:r w:rsidR="004A3D75">
          <w:rPr>
            <w:color w:val="231F20"/>
            <w:w w:val="105"/>
          </w:rPr>
          <w:t>-</w:t>
        </w:r>
      </w:ins>
      <w:r w:rsidRPr="008045DB">
        <w:rPr>
          <w:color w:val="231F20"/>
          <w:w w:val="105"/>
        </w:rPr>
        <w:t xml:space="preserve">unit </w:t>
      </w:r>
      <w:del w:id="359" w:author="GMP" w:date="2023-03-17T10:22:00Z">
        <w:r w:rsidRPr="008045DB" w:rsidDel="00D76D99">
          <w:rPr>
            <w:color w:val="231F20"/>
            <w:w w:val="105"/>
          </w:rPr>
          <w:delText xml:space="preserve">value </w:delText>
        </w:r>
      </w:del>
      <w:ins w:id="360" w:author="GMP" w:date="2023-03-17T10:22:00Z">
        <w:r w:rsidR="00D76D99">
          <w:rPr>
            <w:color w:val="231F20"/>
            <w:w w:val="105"/>
          </w:rPr>
          <w:t>variable cost</w:t>
        </w:r>
        <w:r w:rsidR="00D76D99" w:rsidRPr="008045DB">
          <w:rPr>
            <w:color w:val="231F20"/>
            <w:w w:val="105"/>
          </w:rPr>
          <w:t xml:space="preserve"> </w:t>
        </w:r>
      </w:ins>
      <w:r w:rsidRPr="008045DB">
        <w:rPr>
          <w:color w:val="231F20"/>
          <w:w w:val="105"/>
        </w:rPr>
        <w:t xml:space="preserve">from the total amount of variable costs </w:t>
      </w:r>
      <w:del w:id="361" w:author="GMP" w:date="2023-03-17T10:21:00Z">
        <w:r w:rsidRPr="008045DB" w:rsidDel="00D76D99">
          <w:rPr>
            <w:color w:val="231F20"/>
            <w:w w:val="105"/>
          </w:rPr>
          <w:delText xml:space="preserve">we already </w:delText>
        </w:r>
        <w:r w:rsidRPr="008045DB" w:rsidDel="00D76D99">
          <w:rPr>
            <w:color w:val="231F20"/>
          </w:rPr>
          <w:delText xml:space="preserve">know as </w:delText>
        </w:r>
      </w:del>
      <w:r w:rsidRPr="008045DB">
        <w:rPr>
          <w:color w:val="231F20"/>
        </w:rPr>
        <w:t>(VC), the lowercase acronym of (vc) is introduced. The following example illus</w:t>
      </w:r>
      <w:del w:id="362" w:author="GMP" w:date="2023-03-17T10:22:00Z">
        <w:r w:rsidRPr="008045DB" w:rsidDel="00D76D99">
          <w:rPr>
            <w:color w:val="231F20"/>
          </w:rPr>
          <w:delText>-</w:delText>
        </w:r>
      </w:del>
      <w:del w:id="363" w:author="GMP" w:date="2023-03-17T10:23:00Z">
        <w:r w:rsidRPr="008045DB" w:rsidDel="00D76D99">
          <w:rPr>
            <w:color w:val="231F20"/>
          </w:rPr>
          <w:delText xml:space="preserve"> </w:delText>
        </w:r>
      </w:del>
      <w:r w:rsidRPr="008045DB">
        <w:rPr>
          <w:color w:val="231F20"/>
          <w:w w:val="105"/>
        </w:rPr>
        <w:t>trates</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idea</w:t>
      </w:r>
      <w:r w:rsidRPr="008045DB">
        <w:rPr>
          <w:color w:val="231F20"/>
          <w:spacing w:val="-14"/>
          <w:w w:val="105"/>
        </w:rPr>
        <w:t xml:space="preserve"> </w:t>
      </w:r>
      <w:r w:rsidRPr="008045DB">
        <w:rPr>
          <w:color w:val="231F20"/>
          <w:w w:val="105"/>
        </w:rPr>
        <w:t>of</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contribution</w:t>
      </w:r>
      <w:r w:rsidRPr="008045DB">
        <w:rPr>
          <w:color w:val="231F20"/>
          <w:spacing w:val="-14"/>
          <w:w w:val="105"/>
        </w:rPr>
        <w:t xml:space="preserve"> </w:t>
      </w:r>
      <w:r w:rsidRPr="008045DB">
        <w:rPr>
          <w:color w:val="231F20"/>
          <w:w w:val="105"/>
        </w:rPr>
        <w:t>margin:</w:t>
      </w:r>
      <w:r w:rsidRPr="008045DB">
        <w:rPr>
          <w:color w:val="231F20"/>
          <w:spacing w:val="-14"/>
          <w:w w:val="105"/>
        </w:rPr>
        <w:t xml:space="preserve"> </w:t>
      </w:r>
      <w:r w:rsidRPr="008045DB">
        <w:rPr>
          <w:color w:val="231F20"/>
          <w:w w:val="105"/>
        </w:rPr>
        <w:t>A</w:t>
      </w:r>
      <w:r w:rsidRPr="008045DB">
        <w:rPr>
          <w:color w:val="231F20"/>
          <w:spacing w:val="-14"/>
          <w:w w:val="105"/>
        </w:rPr>
        <w:t xml:space="preserve"> </w:t>
      </w:r>
      <w:r w:rsidRPr="008045DB">
        <w:rPr>
          <w:color w:val="231F20"/>
          <w:w w:val="105"/>
        </w:rPr>
        <w:t>company</w:t>
      </w:r>
      <w:r w:rsidRPr="008045DB">
        <w:rPr>
          <w:color w:val="231F20"/>
          <w:spacing w:val="-14"/>
          <w:w w:val="105"/>
        </w:rPr>
        <w:t xml:space="preserve"> </w:t>
      </w:r>
      <w:r w:rsidRPr="008045DB">
        <w:rPr>
          <w:color w:val="231F20"/>
          <w:w w:val="105"/>
        </w:rPr>
        <w:t>sells</w:t>
      </w:r>
      <w:r w:rsidRPr="008045DB">
        <w:rPr>
          <w:color w:val="231F20"/>
          <w:spacing w:val="-14"/>
          <w:w w:val="105"/>
        </w:rPr>
        <w:t xml:space="preserve"> </w:t>
      </w:r>
      <w:r w:rsidRPr="008045DB">
        <w:rPr>
          <w:color w:val="231F20"/>
          <w:w w:val="105"/>
        </w:rPr>
        <w:t>a</w:t>
      </w:r>
      <w:r w:rsidRPr="008045DB">
        <w:rPr>
          <w:color w:val="231F20"/>
          <w:spacing w:val="-14"/>
          <w:w w:val="105"/>
        </w:rPr>
        <w:t xml:space="preserve"> </w:t>
      </w:r>
      <w:r w:rsidRPr="008045DB">
        <w:rPr>
          <w:color w:val="231F20"/>
          <w:w w:val="105"/>
        </w:rPr>
        <w:t>product</w:t>
      </w:r>
      <w:r w:rsidRPr="008045DB">
        <w:rPr>
          <w:color w:val="231F20"/>
          <w:spacing w:val="-14"/>
          <w:w w:val="105"/>
        </w:rPr>
        <w:t xml:space="preserve"> </w:t>
      </w:r>
      <w:r w:rsidRPr="008045DB">
        <w:rPr>
          <w:color w:val="231F20"/>
          <w:w w:val="105"/>
        </w:rPr>
        <w:t>for</w:t>
      </w:r>
      <w:r w:rsidRPr="008045DB">
        <w:rPr>
          <w:color w:val="231F20"/>
          <w:spacing w:val="-14"/>
          <w:w w:val="105"/>
        </w:rPr>
        <w:t xml:space="preserve"> </w:t>
      </w:r>
      <w:r w:rsidRPr="008045DB">
        <w:rPr>
          <w:color w:val="231F20"/>
          <w:w w:val="105"/>
        </w:rPr>
        <w:t>$250</w:t>
      </w:r>
      <w:r w:rsidRPr="008045DB">
        <w:rPr>
          <w:color w:val="231F20"/>
          <w:spacing w:val="-14"/>
          <w:w w:val="105"/>
        </w:rPr>
        <w:t xml:space="preserve"> </w:t>
      </w:r>
      <w:r w:rsidRPr="008045DB">
        <w:rPr>
          <w:color w:val="231F20"/>
          <w:w w:val="105"/>
        </w:rPr>
        <w:t>per</w:t>
      </w:r>
      <w:r w:rsidRPr="008045DB">
        <w:rPr>
          <w:color w:val="231F20"/>
          <w:spacing w:val="-14"/>
          <w:w w:val="105"/>
        </w:rPr>
        <w:t xml:space="preserve"> </w:t>
      </w:r>
      <w:r w:rsidRPr="008045DB">
        <w:rPr>
          <w:color w:val="231F20"/>
          <w:w w:val="105"/>
        </w:rPr>
        <w:t>unit, and</w:t>
      </w:r>
      <w:r w:rsidRPr="008045DB">
        <w:rPr>
          <w:color w:val="231F20"/>
          <w:spacing w:val="-15"/>
          <w:w w:val="105"/>
        </w:rPr>
        <w:t xml:space="preserve"> </w:t>
      </w:r>
      <w:r w:rsidRPr="008045DB">
        <w:rPr>
          <w:color w:val="231F20"/>
          <w:w w:val="105"/>
        </w:rPr>
        <w:t>vc</w:t>
      </w:r>
      <w:r w:rsidRPr="008045DB">
        <w:rPr>
          <w:color w:val="231F20"/>
          <w:spacing w:val="-15"/>
          <w:w w:val="105"/>
        </w:rPr>
        <w:t xml:space="preserve"> </w:t>
      </w:r>
      <w:r w:rsidRPr="008045DB">
        <w:rPr>
          <w:color w:val="231F20"/>
          <w:w w:val="105"/>
        </w:rPr>
        <w:t>amounts</w:t>
      </w:r>
      <w:r w:rsidRPr="008045DB">
        <w:rPr>
          <w:color w:val="231F20"/>
          <w:spacing w:val="-14"/>
          <w:w w:val="105"/>
        </w:rPr>
        <w:t xml:space="preserve"> </w:t>
      </w:r>
      <w:r w:rsidRPr="008045DB">
        <w:rPr>
          <w:color w:val="231F20"/>
          <w:w w:val="105"/>
        </w:rPr>
        <w:t>to</w:t>
      </w:r>
      <w:r w:rsidRPr="008045DB">
        <w:rPr>
          <w:color w:val="231F20"/>
          <w:spacing w:val="-15"/>
          <w:w w:val="105"/>
        </w:rPr>
        <w:t xml:space="preserve"> </w:t>
      </w:r>
      <w:r w:rsidRPr="008045DB">
        <w:rPr>
          <w:color w:val="231F20"/>
          <w:w w:val="105"/>
        </w:rPr>
        <w:t>$175.</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contribution</w:t>
      </w:r>
      <w:r w:rsidRPr="008045DB">
        <w:rPr>
          <w:color w:val="231F20"/>
          <w:spacing w:val="-15"/>
          <w:w w:val="105"/>
        </w:rPr>
        <w:t xml:space="preserve"> </w:t>
      </w:r>
      <w:r w:rsidRPr="008045DB">
        <w:rPr>
          <w:color w:val="231F20"/>
          <w:w w:val="105"/>
        </w:rPr>
        <w:t>margin</w:t>
      </w:r>
      <w:r w:rsidRPr="008045DB">
        <w:rPr>
          <w:color w:val="231F20"/>
          <w:spacing w:val="-14"/>
          <w:w w:val="105"/>
        </w:rPr>
        <w:t xml:space="preserve"> </w:t>
      </w:r>
      <w:r w:rsidRPr="008045DB">
        <w:rPr>
          <w:color w:val="231F20"/>
          <w:w w:val="105"/>
        </w:rPr>
        <w:t>per</w:t>
      </w:r>
      <w:r w:rsidRPr="008045DB">
        <w:rPr>
          <w:color w:val="231F20"/>
          <w:spacing w:val="-15"/>
          <w:w w:val="105"/>
        </w:rPr>
        <w:t xml:space="preserve"> </w:t>
      </w:r>
      <w:r w:rsidRPr="008045DB">
        <w:rPr>
          <w:color w:val="231F20"/>
          <w:w w:val="105"/>
        </w:rPr>
        <w:t>unit</w:t>
      </w:r>
      <w:r w:rsidRPr="008045DB">
        <w:rPr>
          <w:color w:val="231F20"/>
          <w:spacing w:val="-14"/>
          <w:w w:val="105"/>
        </w:rPr>
        <w:t xml:space="preserve"> </w:t>
      </w:r>
      <w:r w:rsidRPr="008045DB">
        <w:rPr>
          <w:color w:val="231F20"/>
          <w:w w:val="105"/>
        </w:rPr>
        <w:t>is</w:t>
      </w:r>
      <w:r w:rsidRPr="008045DB">
        <w:rPr>
          <w:color w:val="231F20"/>
          <w:spacing w:val="-15"/>
          <w:w w:val="105"/>
        </w:rPr>
        <w:t xml:space="preserve"> </w:t>
      </w:r>
      <w:r w:rsidRPr="008045DB">
        <w:rPr>
          <w:rFonts w:ascii="Times New Roman" w:hAnsi="Times New Roman"/>
          <w:color w:val="231F20"/>
          <w:w w:val="105"/>
        </w:rPr>
        <w:t>$250</w:t>
      </w:r>
      <w:r w:rsidRPr="008045DB">
        <w:rPr>
          <w:rFonts w:ascii="Times New Roman" w:hAnsi="Times New Roman"/>
          <w:color w:val="231F20"/>
          <w:spacing w:val="-2"/>
          <w:w w:val="105"/>
        </w:rPr>
        <w:t xml:space="preserve"> </w:t>
      </w:r>
      <w:r w:rsidRPr="008045DB">
        <w:rPr>
          <w:rFonts w:ascii="Times New Roman" w:hAnsi="Times New Roman"/>
          <w:color w:val="231F20"/>
          <w:w w:val="105"/>
        </w:rPr>
        <w:t>–</w:t>
      </w:r>
      <w:r w:rsidRPr="008045DB">
        <w:rPr>
          <w:rFonts w:ascii="Times New Roman" w:hAnsi="Times New Roman"/>
          <w:color w:val="231F20"/>
          <w:spacing w:val="-2"/>
          <w:w w:val="105"/>
        </w:rPr>
        <w:t xml:space="preserve"> </w:t>
      </w:r>
      <w:r w:rsidRPr="008045DB">
        <w:rPr>
          <w:rFonts w:ascii="Times New Roman" w:hAnsi="Times New Roman"/>
          <w:color w:val="231F20"/>
          <w:w w:val="105"/>
        </w:rPr>
        <w:t>$175</w:t>
      </w:r>
      <w:r w:rsidRPr="008045DB">
        <w:rPr>
          <w:rFonts w:ascii="Times New Roman" w:hAnsi="Times New Roman"/>
          <w:color w:val="231F20"/>
          <w:spacing w:val="-2"/>
          <w:w w:val="105"/>
        </w:rPr>
        <w:t xml:space="preserve"> </w:t>
      </w:r>
      <w:r w:rsidRPr="008045DB">
        <w:rPr>
          <w:rFonts w:ascii="Times New Roman" w:hAnsi="Times New Roman"/>
          <w:color w:val="231F20"/>
          <w:w w:val="110"/>
        </w:rPr>
        <w:t>=</w:t>
      </w:r>
      <w:r w:rsidRPr="008045DB">
        <w:rPr>
          <w:rFonts w:ascii="Times New Roman" w:hAnsi="Times New Roman"/>
          <w:color w:val="231F20"/>
          <w:spacing w:val="-5"/>
          <w:w w:val="110"/>
        </w:rPr>
        <w:t xml:space="preserve"> </w:t>
      </w:r>
      <w:r w:rsidRPr="008045DB">
        <w:rPr>
          <w:rFonts w:ascii="Times New Roman" w:hAnsi="Times New Roman"/>
          <w:color w:val="231F20"/>
          <w:w w:val="105"/>
        </w:rPr>
        <w:t>$75</w:t>
      </w:r>
      <w:r w:rsidRPr="008045DB">
        <w:rPr>
          <w:color w:val="231F20"/>
          <w:w w:val="105"/>
        </w:rPr>
        <w:t>.</w:t>
      </w:r>
      <w:r w:rsidRPr="008045DB">
        <w:rPr>
          <w:color w:val="231F20"/>
          <w:spacing w:val="-15"/>
          <w:w w:val="105"/>
        </w:rPr>
        <w:t xml:space="preserve"> </w:t>
      </w:r>
      <w:r w:rsidRPr="008045DB">
        <w:rPr>
          <w:color w:val="231F20"/>
          <w:w w:val="105"/>
        </w:rPr>
        <w:t>Hence, with</w:t>
      </w:r>
      <w:r w:rsidRPr="008045DB">
        <w:rPr>
          <w:color w:val="231F20"/>
          <w:spacing w:val="-13"/>
          <w:w w:val="105"/>
        </w:rPr>
        <w:t xml:space="preserve"> </w:t>
      </w:r>
      <w:r w:rsidRPr="008045DB">
        <w:rPr>
          <w:color w:val="231F20"/>
          <w:w w:val="105"/>
        </w:rPr>
        <w:t>each</w:t>
      </w:r>
      <w:r w:rsidRPr="008045DB">
        <w:rPr>
          <w:color w:val="231F20"/>
          <w:spacing w:val="-13"/>
          <w:w w:val="105"/>
        </w:rPr>
        <w:t xml:space="preserve"> </w:t>
      </w:r>
      <w:r w:rsidRPr="008045DB">
        <w:rPr>
          <w:color w:val="231F20"/>
          <w:w w:val="105"/>
        </w:rPr>
        <w:t>unit</w:t>
      </w:r>
      <w:del w:id="364" w:author="GMP" w:date="2023-03-17T10:23:00Z">
        <w:r w:rsidRPr="008045DB" w:rsidDel="00D76D99">
          <w:rPr>
            <w:color w:val="231F20"/>
            <w:w w:val="105"/>
          </w:rPr>
          <w:delText>,</w:delText>
        </w:r>
      </w:del>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company</w:t>
      </w:r>
      <w:r w:rsidRPr="008045DB">
        <w:rPr>
          <w:color w:val="231F20"/>
          <w:spacing w:val="-13"/>
          <w:w w:val="105"/>
        </w:rPr>
        <w:t xml:space="preserve"> </w:t>
      </w:r>
      <w:r w:rsidRPr="008045DB">
        <w:rPr>
          <w:color w:val="231F20"/>
          <w:w w:val="105"/>
        </w:rPr>
        <w:t>sells</w:t>
      </w:r>
      <w:r w:rsidRPr="008045DB">
        <w:rPr>
          <w:color w:val="231F20"/>
          <w:spacing w:val="-13"/>
          <w:w w:val="105"/>
        </w:rPr>
        <w:t xml:space="preserve"> </w:t>
      </w:r>
      <w:r w:rsidRPr="008045DB">
        <w:rPr>
          <w:color w:val="231F20"/>
          <w:w w:val="105"/>
        </w:rPr>
        <w:t>it</w:t>
      </w:r>
      <w:r w:rsidRPr="008045DB">
        <w:rPr>
          <w:color w:val="231F20"/>
          <w:spacing w:val="-13"/>
          <w:w w:val="105"/>
        </w:rPr>
        <w:t xml:space="preserve"> </w:t>
      </w:r>
      <w:r w:rsidRPr="008045DB">
        <w:rPr>
          <w:color w:val="231F20"/>
          <w:w w:val="105"/>
        </w:rPr>
        <w:t>contributes</w:t>
      </w:r>
      <w:r w:rsidRPr="008045DB">
        <w:rPr>
          <w:color w:val="231F20"/>
          <w:spacing w:val="-13"/>
          <w:w w:val="105"/>
        </w:rPr>
        <w:t xml:space="preserve"> </w:t>
      </w:r>
      <w:r w:rsidRPr="008045DB">
        <w:rPr>
          <w:color w:val="231F20"/>
          <w:w w:val="105"/>
        </w:rPr>
        <w:t>$75</w:t>
      </w:r>
      <w:r w:rsidRPr="008045DB">
        <w:rPr>
          <w:color w:val="231F20"/>
          <w:spacing w:val="-13"/>
          <w:w w:val="105"/>
        </w:rPr>
        <w:t xml:space="preserve"> </w:t>
      </w:r>
      <w:r w:rsidRPr="008045DB">
        <w:rPr>
          <w:color w:val="231F20"/>
          <w:w w:val="105"/>
        </w:rPr>
        <w:t>toward</w:t>
      </w:r>
      <w:r w:rsidRPr="008045DB">
        <w:rPr>
          <w:color w:val="231F20"/>
          <w:spacing w:val="-13"/>
          <w:w w:val="105"/>
        </w:rPr>
        <w:t xml:space="preserve"> </w:t>
      </w:r>
      <w:r w:rsidRPr="008045DB">
        <w:rPr>
          <w:color w:val="231F20"/>
          <w:w w:val="105"/>
        </w:rPr>
        <w:t>covering</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ﬁxed</w:t>
      </w:r>
      <w:r w:rsidRPr="008045DB">
        <w:rPr>
          <w:color w:val="231F20"/>
          <w:spacing w:val="-13"/>
          <w:w w:val="105"/>
        </w:rPr>
        <w:t xml:space="preserve"> </w:t>
      </w:r>
      <w:r w:rsidRPr="008045DB">
        <w:rPr>
          <w:color w:val="231F20"/>
          <w:w w:val="105"/>
        </w:rPr>
        <w:t>costs.</w:t>
      </w:r>
    </w:p>
    <w:p w14:paraId="616AF310" w14:textId="77777777" w:rsidR="00F03E04" w:rsidRPr="008045DB" w:rsidRDefault="00F03E04">
      <w:pPr>
        <w:pStyle w:val="BodyText"/>
        <w:rPr>
          <w:sz w:val="24"/>
        </w:rPr>
      </w:pPr>
    </w:p>
    <w:p w14:paraId="5EFBA838" w14:textId="77777777" w:rsidR="00F03E04" w:rsidRPr="008045DB" w:rsidRDefault="00F03E04">
      <w:pPr>
        <w:pStyle w:val="BodyText"/>
        <w:spacing w:before="10"/>
        <w:rPr>
          <w:sz w:val="28"/>
        </w:rPr>
      </w:pPr>
    </w:p>
    <w:p w14:paraId="477AAFC7" w14:textId="77777777" w:rsidR="00F03E04" w:rsidRPr="008045DB" w:rsidRDefault="00000000">
      <w:pPr>
        <w:spacing w:before="95"/>
        <w:ind w:left="355"/>
        <w:rPr>
          <w:sz w:val="18"/>
        </w:rPr>
      </w:pPr>
      <w:r w:rsidRPr="008045DB">
        <w:br w:type="column"/>
      </w:r>
      <w:r w:rsidRPr="008045DB">
        <w:rPr>
          <w:color w:val="231F20"/>
          <w:spacing w:val="-6"/>
          <w:sz w:val="18"/>
        </w:rPr>
        <w:t>Break-</w:t>
      </w:r>
      <w:r w:rsidRPr="008045DB">
        <w:rPr>
          <w:color w:val="231F20"/>
          <w:spacing w:val="-4"/>
          <w:sz w:val="18"/>
        </w:rPr>
        <w:t>even</w:t>
      </w:r>
    </w:p>
    <w:p w14:paraId="48B63338" w14:textId="77777777" w:rsidR="00F03E04" w:rsidRPr="008045DB" w:rsidRDefault="00000000">
      <w:pPr>
        <w:spacing w:before="22" w:line="259" w:lineRule="auto"/>
        <w:ind w:left="355" w:right="244"/>
        <w:rPr>
          <w:sz w:val="18"/>
        </w:rPr>
      </w:pPr>
      <w:r w:rsidRPr="008045DB">
        <w:rPr>
          <w:color w:val="808285"/>
          <w:sz w:val="18"/>
        </w:rPr>
        <w:t>This means that</w:t>
      </w:r>
      <w:r w:rsidRPr="008045DB">
        <w:rPr>
          <w:color w:val="808285"/>
          <w:spacing w:val="80"/>
          <w:sz w:val="18"/>
        </w:rPr>
        <w:t xml:space="preserve"> </w:t>
      </w:r>
      <w:r w:rsidRPr="008045DB">
        <w:rPr>
          <w:color w:val="808285"/>
          <w:sz w:val="18"/>
        </w:rPr>
        <w:t>total revenue equals total cost, so that neither a proﬁt nor a loss shows at the bottom line.</w:t>
      </w:r>
    </w:p>
    <w:p w14:paraId="10D7C197" w14:textId="77777777" w:rsidR="00F03E04" w:rsidRPr="008045DB" w:rsidRDefault="00F03E04">
      <w:pPr>
        <w:spacing w:line="259" w:lineRule="auto"/>
        <w:rPr>
          <w:sz w:val="18"/>
        </w:rPr>
        <w:sectPr w:rsidR="00F03E04" w:rsidRPr="008045DB">
          <w:type w:val="continuous"/>
          <w:pgSz w:w="11910" w:h="16840"/>
          <w:pgMar w:top="1920" w:right="340" w:bottom="280" w:left="460" w:header="0" w:footer="0" w:gutter="0"/>
          <w:cols w:num="2" w:space="720" w:equalWidth="0">
            <w:col w:w="8783" w:space="40"/>
            <w:col w:w="2287"/>
          </w:cols>
        </w:sectPr>
      </w:pPr>
    </w:p>
    <w:p w14:paraId="402A73F4" w14:textId="77777777" w:rsidR="00F03E04" w:rsidRPr="008045DB" w:rsidRDefault="00F03E04">
      <w:pPr>
        <w:pStyle w:val="BodyText"/>
      </w:pPr>
    </w:p>
    <w:p w14:paraId="37AF3706" w14:textId="77777777" w:rsidR="00F03E04" w:rsidRPr="008045DB" w:rsidRDefault="00F03E04">
      <w:pPr>
        <w:pStyle w:val="BodyText"/>
      </w:pPr>
    </w:p>
    <w:p w14:paraId="57DEC3C9" w14:textId="77777777" w:rsidR="00F03E04" w:rsidRPr="008045DB" w:rsidRDefault="00F03E04">
      <w:pPr>
        <w:pStyle w:val="BodyText"/>
      </w:pPr>
    </w:p>
    <w:p w14:paraId="1809D15C" w14:textId="77777777" w:rsidR="00F03E04" w:rsidRPr="008045DB" w:rsidRDefault="00F03E04">
      <w:pPr>
        <w:pStyle w:val="BodyText"/>
      </w:pPr>
    </w:p>
    <w:p w14:paraId="4BB17A02" w14:textId="77777777" w:rsidR="00F03E04" w:rsidRPr="008045DB" w:rsidRDefault="00F03E04">
      <w:pPr>
        <w:pStyle w:val="BodyText"/>
      </w:pPr>
    </w:p>
    <w:p w14:paraId="72A2726B" w14:textId="77777777" w:rsidR="00F03E04" w:rsidRPr="008045DB" w:rsidRDefault="00F03E04">
      <w:pPr>
        <w:pStyle w:val="BodyText"/>
      </w:pPr>
    </w:p>
    <w:p w14:paraId="6B30246A" w14:textId="3C710662" w:rsidR="0028196B" w:rsidRPr="008045DB" w:rsidRDefault="0028196B" w:rsidP="0028196B">
      <w:pPr>
        <w:pStyle w:val="Heading3"/>
        <w:tabs>
          <w:tab w:val="left" w:pos="1525"/>
        </w:tabs>
        <w:ind w:left="2204" w:firstLine="0"/>
      </w:pPr>
      <w:r w:rsidRPr="008045DB">
        <w:rPr>
          <w:color w:val="003946"/>
          <w:w w:val="80"/>
        </w:rPr>
        <w:t>2.2 CVP-</w:t>
      </w:r>
      <w:r w:rsidRPr="008045DB">
        <w:rPr>
          <w:color w:val="003946"/>
          <w:spacing w:val="-2"/>
        </w:rPr>
        <w:t>Calculations</w:t>
      </w:r>
    </w:p>
    <w:p w14:paraId="3A9CD625" w14:textId="130DA2B7" w:rsidR="0028196B" w:rsidRPr="008045DB" w:rsidRDefault="0028196B">
      <w:pPr>
        <w:pStyle w:val="BodyText"/>
        <w:spacing w:before="249" w:line="232" w:lineRule="auto"/>
        <w:ind w:left="2127" w:right="762" w:hanging="1171"/>
        <w:jc w:val="both"/>
        <w:pPrChange w:id="365" w:author="GMP" w:date="2023-03-17T10:44:00Z">
          <w:pPr>
            <w:pStyle w:val="BodyText"/>
            <w:spacing w:before="249" w:line="232" w:lineRule="auto"/>
            <w:ind w:left="957" w:hanging="1"/>
            <w:jc w:val="both"/>
          </w:pPr>
        </w:pPrChange>
      </w:pPr>
      <w:r w:rsidRPr="008045DB">
        <w:rPr>
          <w:sz w:val="19"/>
        </w:rPr>
        <w:tab/>
      </w:r>
      <w:r w:rsidRPr="008045DB">
        <w:rPr>
          <w:color w:val="231F20"/>
        </w:rPr>
        <w:t xml:space="preserve">The following sections will show major calculations that can be </w:t>
      </w:r>
      <w:del w:id="366" w:author="GMP" w:date="2023-03-17T10:40:00Z">
        <w:r w:rsidRPr="008045DB" w:rsidDel="009105F1">
          <w:rPr>
            <w:color w:val="231F20"/>
          </w:rPr>
          <w:delText xml:space="preserve">conducted </w:delText>
        </w:r>
      </w:del>
      <w:ins w:id="367" w:author="GMP" w:date="2023-03-17T10:40:00Z">
        <w:r w:rsidR="009105F1">
          <w:rPr>
            <w:color w:val="231F20"/>
          </w:rPr>
          <w:t>made</w:t>
        </w:r>
        <w:r w:rsidR="009105F1" w:rsidRPr="008045DB">
          <w:rPr>
            <w:color w:val="231F20"/>
          </w:rPr>
          <w:t xml:space="preserve"> </w:t>
        </w:r>
      </w:ins>
      <w:r w:rsidRPr="008045DB">
        <w:rPr>
          <w:color w:val="231F20"/>
        </w:rPr>
        <w:t xml:space="preserve">in CVP analysis by </w:t>
      </w:r>
      <w:del w:id="368" w:author="GMP" w:date="2023-03-17T10:35:00Z">
        <w:r w:rsidRPr="008045DB" w:rsidDel="009105F1">
          <w:rPr>
            <w:color w:val="231F20"/>
          </w:rPr>
          <w:delText xml:space="preserve">presenting </w:delText>
        </w:r>
      </w:del>
      <w:ins w:id="369" w:author="GMP" w:date="2023-03-17T10:35:00Z">
        <w:r w:rsidR="009105F1">
          <w:rPr>
            <w:color w:val="231F20"/>
          </w:rPr>
          <w:t>using</w:t>
        </w:r>
        <w:r w:rsidR="009105F1" w:rsidRPr="008045DB">
          <w:rPr>
            <w:color w:val="231F20"/>
          </w:rPr>
          <w:t xml:space="preserve"> </w:t>
        </w:r>
      </w:ins>
      <w:r w:rsidRPr="008045DB">
        <w:rPr>
          <w:color w:val="231F20"/>
        </w:rPr>
        <w:t xml:space="preserve">the </w:t>
      </w:r>
      <w:del w:id="370" w:author="GMP" w:date="2023-03-17T10:41:00Z">
        <w:r w:rsidRPr="008045DB" w:rsidDel="009105F1">
          <w:rPr>
            <w:color w:val="231F20"/>
          </w:rPr>
          <w:delText xml:space="preserve">respective </w:delText>
        </w:r>
      </w:del>
      <w:ins w:id="371" w:author="GMP" w:date="2023-03-17T10:41:00Z">
        <w:r w:rsidR="009105F1">
          <w:rPr>
            <w:color w:val="231F20"/>
          </w:rPr>
          <w:t>appropriate</w:t>
        </w:r>
        <w:r w:rsidR="009105F1" w:rsidRPr="008045DB">
          <w:rPr>
            <w:color w:val="231F20"/>
          </w:rPr>
          <w:t xml:space="preserve"> </w:t>
        </w:r>
      </w:ins>
      <w:r w:rsidRPr="008045DB">
        <w:rPr>
          <w:color w:val="231F20"/>
        </w:rPr>
        <w:t xml:space="preserve">formulas. However, it is important to note the calculations rest on </w:t>
      </w:r>
      <w:del w:id="372" w:author="GMP" w:date="2023-03-17T10:41:00Z">
        <w:r w:rsidRPr="008045DB" w:rsidDel="009105F1">
          <w:rPr>
            <w:color w:val="231F20"/>
          </w:rPr>
          <w:delText>a number of</w:delText>
        </w:r>
      </w:del>
      <w:ins w:id="373" w:author="GMP" w:date="2023-03-17T10:41:00Z">
        <w:r w:rsidR="009105F1">
          <w:rPr>
            <w:color w:val="231F20"/>
          </w:rPr>
          <w:t>several</w:t>
        </w:r>
      </w:ins>
      <w:r w:rsidRPr="008045DB">
        <w:rPr>
          <w:color w:val="231F20"/>
        </w:rPr>
        <w:t xml:space="preserve"> assumptions simplifying the complexity of real-world business situations to </w:t>
      </w:r>
      <w:del w:id="374" w:author="GMP" w:date="2023-03-17T10:42:00Z">
        <w:r w:rsidRPr="008045DB" w:rsidDel="009105F1">
          <w:rPr>
            <w:color w:val="231F20"/>
          </w:rPr>
          <w:delText>allow for an approach of</w:delText>
        </w:r>
      </w:del>
      <w:ins w:id="375" w:author="GMP" w:date="2023-03-17T10:42:00Z">
        <w:r w:rsidR="009105F1">
          <w:rPr>
            <w:color w:val="231F20"/>
          </w:rPr>
          <w:t>aid</w:t>
        </w:r>
      </w:ins>
      <w:r w:rsidRPr="008045DB">
        <w:rPr>
          <w:color w:val="231F20"/>
        </w:rPr>
        <w:t xml:space="preserve"> </w:t>
      </w:r>
      <w:ins w:id="376" w:author="GMP" w:date="2023-03-21T12:39:00Z">
        <w:r w:rsidR="00502069">
          <w:rPr>
            <w:color w:val="231F20"/>
          </w:rPr>
          <w:t>in</w:t>
        </w:r>
      </w:ins>
      <w:ins w:id="377" w:author="GMP" w:date="2023-03-21T12:40:00Z">
        <w:r w:rsidR="00502069">
          <w:rPr>
            <w:color w:val="231F20"/>
          </w:rPr>
          <w:t xml:space="preserve"> </w:t>
        </w:r>
      </w:ins>
      <w:r w:rsidRPr="008045DB">
        <w:rPr>
          <w:color w:val="231F20"/>
        </w:rPr>
        <w:t>understanding and interpreting costs. The following assumptions apply (Atkinson et al., 2012):</w:t>
      </w:r>
    </w:p>
    <w:p w14:paraId="5D0C6EF3" w14:textId="2DD00FF3" w:rsidR="00F03E04" w:rsidRPr="008045DB" w:rsidRDefault="00F03E04" w:rsidP="0028196B">
      <w:pPr>
        <w:pStyle w:val="BodyText"/>
        <w:tabs>
          <w:tab w:val="left" w:pos="2238"/>
        </w:tabs>
        <w:spacing w:before="1"/>
        <w:rPr>
          <w:sz w:val="19"/>
        </w:rPr>
      </w:pPr>
    </w:p>
    <w:p w14:paraId="410958B0" w14:textId="77777777" w:rsidR="00F03E04" w:rsidRPr="008045DB" w:rsidRDefault="00000000" w:rsidP="0028196B">
      <w:pPr>
        <w:pStyle w:val="ListParagraph"/>
        <w:numPr>
          <w:ilvl w:val="2"/>
          <w:numId w:val="20"/>
        </w:numPr>
        <w:tabs>
          <w:tab w:val="left" w:pos="2484"/>
          <w:tab w:val="left" w:pos="2485"/>
        </w:tabs>
        <w:spacing w:before="74" w:line="264" w:lineRule="exact"/>
        <w:ind w:left="2484" w:hanging="281"/>
        <w:rPr>
          <w:sz w:val="20"/>
        </w:rPr>
      </w:pPr>
      <w:r w:rsidRPr="008045DB">
        <w:rPr>
          <w:color w:val="231F20"/>
          <w:sz w:val="20"/>
        </w:rPr>
        <w:t>Total</w:t>
      </w:r>
      <w:r w:rsidRPr="008045DB">
        <w:rPr>
          <w:color w:val="231F20"/>
          <w:spacing w:val="2"/>
          <w:sz w:val="20"/>
        </w:rPr>
        <w:t xml:space="preserve"> </w:t>
      </w:r>
      <w:r w:rsidRPr="008045DB">
        <w:rPr>
          <w:color w:val="231F20"/>
          <w:sz w:val="20"/>
        </w:rPr>
        <w:t>costs</w:t>
      </w:r>
      <w:r w:rsidRPr="008045DB">
        <w:rPr>
          <w:color w:val="231F20"/>
          <w:spacing w:val="3"/>
          <w:sz w:val="20"/>
        </w:rPr>
        <w:t xml:space="preserve"> </w:t>
      </w:r>
      <w:r w:rsidRPr="008045DB">
        <w:rPr>
          <w:color w:val="231F20"/>
          <w:sz w:val="20"/>
        </w:rPr>
        <w:t>and</w:t>
      </w:r>
      <w:r w:rsidRPr="008045DB">
        <w:rPr>
          <w:color w:val="231F20"/>
          <w:spacing w:val="3"/>
          <w:sz w:val="20"/>
        </w:rPr>
        <w:t xml:space="preserve"> </w:t>
      </w:r>
      <w:r w:rsidRPr="008045DB">
        <w:rPr>
          <w:color w:val="231F20"/>
          <w:sz w:val="20"/>
        </w:rPr>
        <w:t>revenues</w:t>
      </w:r>
      <w:r w:rsidRPr="008045DB">
        <w:rPr>
          <w:color w:val="231F20"/>
          <w:spacing w:val="3"/>
          <w:sz w:val="20"/>
        </w:rPr>
        <w:t xml:space="preserve"> </w:t>
      </w:r>
      <w:r w:rsidRPr="008045DB">
        <w:rPr>
          <w:color w:val="231F20"/>
          <w:sz w:val="20"/>
        </w:rPr>
        <w:t>are</w:t>
      </w:r>
      <w:r w:rsidRPr="008045DB">
        <w:rPr>
          <w:color w:val="231F20"/>
          <w:spacing w:val="3"/>
          <w:sz w:val="20"/>
        </w:rPr>
        <w:t xml:space="preserve"> </w:t>
      </w:r>
      <w:r w:rsidRPr="008045DB">
        <w:rPr>
          <w:color w:val="231F20"/>
          <w:sz w:val="20"/>
        </w:rPr>
        <w:t>linear</w:t>
      </w:r>
      <w:r w:rsidRPr="008045DB">
        <w:rPr>
          <w:color w:val="231F20"/>
          <w:spacing w:val="2"/>
          <w:sz w:val="20"/>
        </w:rPr>
        <w:t xml:space="preserve"> </w:t>
      </w:r>
      <w:r w:rsidRPr="008045DB">
        <w:rPr>
          <w:color w:val="231F20"/>
          <w:sz w:val="20"/>
        </w:rPr>
        <w:t>functions</w:t>
      </w:r>
      <w:r w:rsidRPr="008045DB">
        <w:rPr>
          <w:color w:val="231F20"/>
          <w:spacing w:val="3"/>
          <w:sz w:val="20"/>
        </w:rPr>
        <w:t xml:space="preserve"> </w:t>
      </w:r>
      <w:r w:rsidRPr="008045DB">
        <w:rPr>
          <w:color w:val="231F20"/>
          <w:sz w:val="20"/>
        </w:rPr>
        <w:t>of</w:t>
      </w:r>
      <w:r w:rsidRPr="008045DB">
        <w:rPr>
          <w:color w:val="231F20"/>
          <w:spacing w:val="3"/>
          <w:sz w:val="20"/>
        </w:rPr>
        <w:t xml:space="preserve"> </w:t>
      </w:r>
      <w:r w:rsidRPr="008045DB">
        <w:rPr>
          <w:color w:val="231F20"/>
          <w:spacing w:val="-2"/>
          <w:sz w:val="20"/>
        </w:rPr>
        <w:t>volume.</w:t>
      </w:r>
    </w:p>
    <w:p w14:paraId="1E9C2DCF" w14:textId="77777777" w:rsidR="00F03E04" w:rsidRPr="008045DB" w:rsidRDefault="00000000" w:rsidP="0028196B">
      <w:pPr>
        <w:pStyle w:val="ListParagraph"/>
        <w:numPr>
          <w:ilvl w:val="2"/>
          <w:numId w:val="20"/>
        </w:numPr>
        <w:tabs>
          <w:tab w:val="left" w:pos="2484"/>
          <w:tab w:val="left" w:pos="2485"/>
        </w:tabs>
        <w:spacing w:line="260" w:lineRule="exact"/>
        <w:ind w:left="2484" w:hanging="281"/>
        <w:rPr>
          <w:sz w:val="20"/>
        </w:rPr>
      </w:pPr>
      <w:r w:rsidRPr="008045DB">
        <w:rPr>
          <w:color w:val="231F20"/>
          <w:sz w:val="20"/>
        </w:rPr>
        <w:t>All</w:t>
      </w:r>
      <w:r w:rsidRPr="008045DB">
        <w:rPr>
          <w:color w:val="231F20"/>
          <w:spacing w:val="3"/>
          <w:sz w:val="20"/>
        </w:rPr>
        <w:t xml:space="preserve"> </w:t>
      </w:r>
      <w:r w:rsidRPr="008045DB">
        <w:rPr>
          <w:color w:val="231F20"/>
          <w:sz w:val="20"/>
        </w:rPr>
        <w:t>costs</w:t>
      </w:r>
      <w:r w:rsidRPr="008045DB">
        <w:rPr>
          <w:color w:val="231F20"/>
          <w:spacing w:val="3"/>
          <w:sz w:val="20"/>
        </w:rPr>
        <w:t xml:space="preserve"> </w:t>
      </w:r>
      <w:r w:rsidRPr="008045DB">
        <w:rPr>
          <w:color w:val="231F20"/>
          <w:sz w:val="20"/>
        </w:rPr>
        <w:t>can</w:t>
      </w:r>
      <w:r w:rsidRPr="008045DB">
        <w:rPr>
          <w:color w:val="231F20"/>
          <w:spacing w:val="3"/>
          <w:sz w:val="20"/>
        </w:rPr>
        <w:t xml:space="preserve"> </w:t>
      </w:r>
      <w:r w:rsidRPr="008045DB">
        <w:rPr>
          <w:color w:val="231F20"/>
          <w:sz w:val="20"/>
        </w:rPr>
        <w:t>be</w:t>
      </w:r>
      <w:r w:rsidRPr="008045DB">
        <w:rPr>
          <w:color w:val="231F20"/>
          <w:spacing w:val="3"/>
          <w:sz w:val="20"/>
        </w:rPr>
        <w:t xml:space="preserve"> </w:t>
      </w:r>
      <w:r w:rsidRPr="008045DB">
        <w:rPr>
          <w:color w:val="231F20"/>
          <w:sz w:val="20"/>
        </w:rPr>
        <w:t>accurately</w:t>
      </w:r>
      <w:r w:rsidRPr="008045DB">
        <w:rPr>
          <w:color w:val="231F20"/>
          <w:spacing w:val="3"/>
          <w:sz w:val="20"/>
        </w:rPr>
        <w:t xml:space="preserve"> </w:t>
      </w:r>
      <w:r w:rsidRPr="008045DB">
        <w:rPr>
          <w:color w:val="231F20"/>
          <w:sz w:val="20"/>
        </w:rPr>
        <w:t>distinguished</w:t>
      </w:r>
      <w:r w:rsidRPr="008045DB">
        <w:rPr>
          <w:color w:val="231F20"/>
          <w:spacing w:val="3"/>
          <w:sz w:val="20"/>
        </w:rPr>
        <w:t xml:space="preserve"> </w:t>
      </w:r>
      <w:r w:rsidRPr="008045DB">
        <w:rPr>
          <w:color w:val="231F20"/>
          <w:sz w:val="20"/>
        </w:rPr>
        <w:t>as</w:t>
      </w:r>
      <w:r w:rsidRPr="008045DB">
        <w:rPr>
          <w:color w:val="231F20"/>
          <w:spacing w:val="3"/>
          <w:sz w:val="20"/>
        </w:rPr>
        <w:t xml:space="preserve"> </w:t>
      </w:r>
      <w:r w:rsidRPr="008045DB">
        <w:rPr>
          <w:color w:val="231F20"/>
          <w:sz w:val="20"/>
        </w:rPr>
        <w:t>either</w:t>
      </w:r>
      <w:r w:rsidRPr="008045DB">
        <w:rPr>
          <w:color w:val="231F20"/>
          <w:spacing w:val="4"/>
          <w:sz w:val="20"/>
        </w:rPr>
        <w:t xml:space="preserve"> </w:t>
      </w:r>
      <w:r w:rsidRPr="008045DB">
        <w:rPr>
          <w:color w:val="231F20"/>
          <w:sz w:val="20"/>
        </w:rPr>
        <w:t>ﬁxed</w:t>
      </w:r>
      <w:r w:rsidRPr="008045DB">
        <w:rPr>
          <w:color w:val="231F20"/>
          <w:spacing w:val="3"/>
          <w:sz w:val="20"/>
        </w:rPr>
        <w:t xml:space="preserve"> </w:t>
      </w:r>
      <w:r w:rsidRPr="008045DB">
        <w:rPr>
          <w:color w:val="231F20"/>
          <w:sz w:val="20"/>
        </w:rPr>
        <w:t>or</w:t>
      </w:r>
      <w:r w:rsidRPr="008045DB">
        <w:rPr>
          <w:color w:val="231F20"/>
          <w:spacing w:val="3"/>
          <w:sz w:val="20"/>
        </w:rPr>
        <w:t xml:space="preserve"> </w:t>
      </w:r>
      <w:r w:rsidRPr="008045DB">
        <w:rPr>
          <w:color w:val="231F20"/>
          <w:sz w:val="20"/>
        </w:rPr>
        <w:t>variable</w:t>
      </w:r>
      <w:r w:rsidRPr="008045DB">
        <w:rPr>
          <w:color w:val="231F20"/>
          <w:spacing w:val="3"/>
          <w:sz w:val="20"/>
        </w:rPr>
        <w:t xml:space="preserve"> </w:t>
      </w:r>
      <w:r w:rsidRPr="008045DB">
        <w:rPr>
          <w:color w:val="231F20"/>
          <w:spacing w:val="-2"/>
          <w:sz w:val="20"/>
        </w:rPr>
        <w:t>costs.</w:t>
      </w:r>
    </w:p>
    <w:p w14:paraId="689617D1" w14:textId="77777777" w:rsidR="00F03E04" w:rsidRPr="008045DB" w:rsidRDefault="00000000" w:rsidP="0028196B">
      <w:pPr>
        <w:pStyle w:val="ListParagraph"/>
        <w:numPr>
          <w:ilvl w:val="2"/>
          <w:numId w:val="20"/>
        </w:numPr>
        <w:tabs>
          <w:tab w:val="left" w:pos="2484"/>
          <w:tab w:val="left" w:pos="2485"/>
        </w:tabs>
        <w:spacing w:line="264" w:lineRule="exact"/>
        <w:ind w:left="2484" w:hanging="281"/>
        <w:rPr>
          <w:sz w:val="20"/>
        </w:rPr>
      </w:pPr>
      <w:r w:rsidRPr="008045DB">
        <w:rPr>
          <w:color w:val="231F20"/>
          <w:sz w:val="20"/>
        </w:rPr>
        <w:t>The</w:t>
      </w:r>
      <w:r w:rsidRPr="008045DB">
        <w:rPr>
          <w:color w:val="231F20"/>
          <w:spacing w:val="-9"/>
          <w:sz w:val="20"/>
        </w:rPr>
        <w:t xml:space="preserve"> </w:t>
      </w:r>
      <w:r w:rsidRPr="008045DB">
        <w:rPr>
          <w:color w:val="231F20"/>
          <w:sz w:val="20"/>
        </w:rPr>
        <w:t>analysis</w:t>
      </w:r>
      <w:r w:rsidRPr="008045DB">
        <w:rPr>
          <w:color w:val="231F20"/>
          <w:spacing w:val="-8"/>
          <w:sz w:val="20"/>
        </w:rPr>
        <w:t xml:space="preserve"> </w:t>
      </w:r>
      <w:r w:rsidRPr="008045DB">
        <w:rPr>
          <w:color w:val="231F20"/>
          <w:sz w:val="20"/>
        </w:rPr>
        <w:t>applies</w:t>
      </w:r>
      <w:r w:rsidRPr="008045DB">
        <w:rPr>
          <w:color w:val="231F20"/>
          <w:spacing w:val="-8"/>
          <w:sz w:val="20"/>
        </w:rPr>
        <w:t xml:space="preserve"> </w:t>
      </w:r>
      <w:r w:rsidRPr="008045DB">
        <w:rPr>
          <w:color w:val="231F20"/>
          <w:sz w:val="20"/>
        </w:rPr>
        <w:t>to</w:t>
      </w:r>
      <w:r w:rsidRPr="008045DB">
        <w:rPr>
          <w:color w:val="231F20"/>
          <w:spacing w:val="-8"/>
          <w:sz w:val="20"/>
        </w:rPr>
        <w:t xml:space="preserve"> </w:t>
      </w:r>
      <w:r w:rsidRPr="008045DB">
        <w:rPr>
          <w:color w:val="231F20"/>
          <w:sz w:val="20"/>
        </w:rPr>
        <w:t>a</w:t>
      </w:r>
      <w:r w:rsidRPr="008045DB">
        <w:rPr>
          <w:color w:val="231F20"/>
          <w:spacing w:val="-8"/>
          <w:sz w:val="20"/>
        </w:rPr>
        <w:t xml:space="preserve"> </w:t>
      </w:r>
      <w:r w:rsidRPr="008045DB">
        <w:rPr>
          <w:color w:val="231F20"/>
          <w:sz w:val="20"/>
        </w:rPr>
        <w:t>relevant</w:t>
      </w:r>
      <w:r w:rsidRPr="008045DB">
        <w:rPr>
          <w:color w:val="231F20"/>
          <w:spacing w:val="-9"/>
          <w:sz w:val="20"/>
        </w:rPr>
        <w:t xml:space="preserve"> </w:t>
      </w:r>
      <w:r w:rsidRPr="008045DB">
        <w:rPr>
          <w:color w:val="231F20"/>
          <w:sz w:val="20"/>
        </w:rPr>
        <w:t>range</w:t>
      </w:r>
      <w:r w:rsidRPr="008045DB">
        <w:rPr>
          <w:color w:val="231F20"/>
          <w:spacing w:val="-8"/>
          <w:sz w:val="20"/>
        </w:rPr>
        <w:t xml:space="preserve"> </w:t>
      </w:r>
      <w:r w:rsidRPr="008045DB">
        <w:rPr>
          <w:color w:val="231F20"/>
          <w:sz w:val="20"/>
        </w:rPr>
        <w:t>(determined</w:t>
      </w:r>
      <w:r w:rsidRPr="008045DB">
        <w:rPr>
          <w:color w:val="231F20"/>
          <w:spacing w:val="-8"/>
          <w:sz w:val="20"/>
        </w:rPr>
        <w:t xml:space="preserve"> </w:t>
      </w:r>
      <w:r w:rsidRPr="008045DB">
        <w:rPr>
          <w:color w:val="231F20"/>
          <w:sz w:val="20"/>
        </w:rPr>
        <w:t>by,</w:t>
      </w:r>
      <w:r w:rsidRPr="008045DB">
        <w:rPr>
          <w:color w:val="231F20"/>
          <w:spacing w:val="-8"/>
          <w:sz w:val="20"/>
        </w:rPr>
        <w:t xml:space="preserve"> </w:t>
      </w:r>
      <w:r w:rsidRPr="008045DB">
        <w:rPr>
          <w:color w:val="231F20"/>
          <w:sz w:val="20"/>
        </w:rPr>
        <w:t>e.g.,</w:t>
      </w:r>
      <w:r w:rsidRPr="008045DB">
        <w:rPr>
          <w:color w:val="231F20"/>
          <w:spacing w:val="-8"/>
          <w:sz w:val="20"/>
        </w:rPr>
        <w:t xml:space="preserve"> </w:t>
      </w:r>
      <w:r w:rsidRPr="008045DB">
        <w:rPr>
          <w:color w:val="231F20"/>
          <w:spacing w:val="-2"/>
          <w:sz w:val="20"/>
        </w:rPr>
        <w:t>capacity).</w:t>
      </w:r>
    </w:p>
    <w:p w14:paraId="611CA0EA" w14:textId="77777777" w:rsidR="00F03E04" w:rsidRPr="008045DB" w:rsidRDefault="00F03E04">
      <w:pPr>
        <w:pStyle w:val="BodyText"/>
        <w:spacing w:before="3"/>
        <w:rPr>
          <w:sz w:val="19"/>
        </w:rPr>
      </w:pPr>
    </w:p>
    <w:p w14:paraId="225611BE" w14:textId="09D03099" w:rsidR="00F03E04" w:rsidRPr="008045DB" w:rsidRDefault="00000000">
      <w:pPr>
        <w:pStyle w:val="BodyText"/>
        <w:spacing w:before="1" w:line="232" w:lineRule="auto"/>
        <w:ind w:left="2204" w:right="1075" w:hanging="1"/>
        <w:jc w:val="both"/>
      </w:pPr>
      <w:r w:rsidRPr="008045DB">
        <w:rPr>
          <w:color w:val="231F20"/>
          <w:w w:val="105"/>
        </w:rPr>
        <w:t xml:space="preserve">If these simpliﬁcations are applied, </w:t>
      </w:r>
      <w:del w:id="378" w:author="GMP" w:date="2023-03-17T10:44:00Z">
        <w:r w:rsidRPr="008045DB" w:rsidDel="009105F1">
          <w:rPr>
            <w:color w:val="231F20"/>
            <w:w w:val="105"/>
          </w:rPr>
          <w:delText xml:space="preserve">the </w:delText>
        </w:r>
      </w:del>
      <w:r w:rsidRPr="008045DB">
        <w:rPr>
          <w:color w:val="231F20"/>
          <w:w w:val="105"/>
        </w:rPr>
        <w:t>CVP analysis can be used to understand the costs</w:t>
      </w:r>
      <w:r w:rsidRPr="008045DB">
        <w:rPr>
          <w:color w:val="231F20"/>
          <w:spacing w:val="-14"/>
          <w:w w:val="105"/>
        </w:rPr>
        <w:t xml:space="preserve"> </w:t>
      </w:r>
      <w:r w:rsidRPr="008045DB">
        <w:rPr>
          <w:color w:val="231F20"/>
          <w:w w:val="105"/>
        </w:rPr>
        <w:t>and</w:t>
      </w:r>
      <w:r w:rsidRPr="008045DB">
        <w:rPr>
          <w:color w:val="231F20"/>
          <w:spacing w:val="-14"/>
          <w:w w:val="105"/>
        </w:rPr>
        <w:t xml:space="preserve"> </w:t>
      </w:r>
      <w:r w:rsidRPr="008045DB">
        <w:rPr>
          <w:color w:val="231F20"/>
          <w:w w:val="105"/>
        </w:rPr>
        <w:t>revenues</w:t>
      </w:r>
      <w:r w:rsidRPr="008045DB">
        <w:rPr>
          <w:color w:val="231F20"/>
          <w:spacing w:val="-14"/>
          <w:w w:val="105"/>
        </w:rPr>
        <w:t xml:space="preserve"> </w:t>
      </w:r>
      <w:r w:rsidRPr="008045DB">
        <w:rPr>
          <w:color w:val="231F20"/>
          <w:w w:val="105"/>
        </w:rPr>
        <w:t>of</w:t>
      </w:r>
      <w:r w:rsidRPr="008045DB">
        <w:rPr>
          <w:color w:val="231F20"/>
          <w:spacing w:val="-14"/>
          <w:w w:val="105"/>
        </w:rPr>
        <w:t xml:space="preserve"> </w:t>
      </w:r>
      <w:r w:rsidRPr="008045DB">
        <w:rPr>
          <w:color w:val="231F20"/>
          <w:w w:val="105"/>
        </w:rPr>
        <w:t>a</w:t>
      </w:r>
      <w:r w:rsidRPr="008045DB">
        <w:rPr>
          <w:color w:val="231F20"/>
          <w:spacing w:val="-14"/>
          <w:w w:val="105"/>
        </w:rPr>
        <w:t xml:space="preserve"> </w:t>
      </w:r>
      <w:r w:rsidRPr="008045DB">
        <w:rPr>
          <w:color w:val="231F20"/>
          <w:w w:val="105"/>
        </w:rPr>
        <w:t>business.</w:t>
      </w:r>
      <w:r w:rsidRPr="008045DB">
        <w:rPr>
          <w:color w:val="231F20"/>
          <w:spacing w:val="-14"/>
          <w:w w:val="105"/>
        </w:rPr>
        <w:t xml:space="preserve"> </w:t>
      </w:r>
      <w:r w:rsidRPr="008045DB">
        <w:rPr>
          <w:color w:val="231F20"/>
          <w:w w:val="105"/>
        </w:rPr>
        <w:t>An</w:t>
      </w:r>
      <w:r w:rsidRPr="008045DB">
        <w:rPr>
          <w:color w:val="231F20"/>
          <w:spacing w:val="-14"/>
          <w:w w:val="105"/>
        </w:rPr>
        <w:t xml:space="preserve"> </w:t>
      </w:r>
      <w:r w:rsidRPr="008045DB">
        <w:rPr>
          <w:color w:val="231F20"/>
          <w:w w:val="105"/>
        </w:rPr>
        <w:t>example</w:t>
      </w:r>
      <w:r w:rsidRPr="008045DB">
        <w:rPr>
          <w:color w:val="231F20"/>
          <w:spacing w:val="-14"/>
          <w:w w:val="105"/>
        </w:rPr>
        <w:t xml:space="preserve"> </w:t>
      </w:r>
      <w:r w:rsidRPr="008045DB">
        <w:rPr>
          <w:color w:val="231F20"/>
          <w:w w:val="105"/>
        </w:rPr>
        <w:t>is</w:t>
      </w:r>
      <w:r w:rsidRPr="008045DB">
        <w:rPr>
          <w:color w:val="231F20"/>
          <w:spacing w:val="-14"/>
          <w:w w:val="105"/>
        </w:rPr>
        <w:t xml:space="preserve"> </w:t>
      </w:r>
      <w:r w:rsidRPr="008045DB">
        <w:rPr>
          <w:color w:val="231F20"/>
          <w:w w:val="105"/>
        </w:rPr>
        <w:t>used</w:t>
      </w:r>
      <w:r w:rsidRPr="008045DB">
        <w:rPr>
          <w:color w:val="231F20"/>
          <w:spacing w:val="-14"/>
          <w:w w:val="105"/>
        </w:rPr>
        <w:t xml:space="preserve"> </w:t>
      </w:r>
      <w:r w:rsidRPr="008045DB">
        <w:rPr>
          <w:color w:val="231F20"/>
          <w:w w:val="105"/>
        </w:rPr>
        <w:t>to</w:t>
      </w:r>
      <w:r w:rsidRPr="008045DB">
        <w:rPr>
          <w:color w:val="231F20"/>
          <w:spacing w:val="-14"/>
          <w:w w:val="105"/>
        </w:rPr>
        <w:t xml:space="preserve"> </w:t>
      </w:r>
      <w:r w:rsidRPr="008045DB">
        <w:rPr>
          <w:color w:val="231F20"/>
          <w:w w:val="105"/>
        </w:rPr>
        <w:t>illustrate</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following</w:t>
      </w:r>
      <w:r w:rsidRPr="008045DB">
        <w:rPr>
          <w:color w:val="231F20"/>
          <w:spacing w:val="-14"/>
          <w:w w:val="105"/>
        </w:rPr>
        <w:t xml:space="preserve"> </w:t>
      </w:r>
      <w:r w:rsidRPr="008045DB">
        <w:rPr>
          <w:color w:val="231F20"/>
          <w:w w:val="105"/>
        </w:rPr>
        <w:t>calcu</w:t>
      </w:r>
      <w:del w:id="379" w:author="GMP" w:date="2023-03-17T10:45:00Z">
        <w:r w:rsidRPr="008045DB" w:rsidDel="007110A1">
          <w:rPr>
            <w:color w:val="231F20"/>
            <w:w w:val="105"/>
          </w:rPr>
          <w:delText xml:space="preserve">- </w:delText>
        </w:r>
      </w:del>
      <w:r w:rsidRPr="008045DB">
        <w:rPr>
          <w:color w:val="231F20"/>
        </w:rPr>
        <w:t>lations</w:t>
      </w:r>
      <w:r w:rsidRPr="008045DB">
        <w:rPr>
          <w:color w:val="231F20"/>
          <w:spacing w:val="7"/>
        </w:rPr>
        <w:t xml:space="preserve"> </w:t>
      </w:r>
      <w:r w:rsidRPr="008045DB">
        <w:rPr>
          <w:color w:val="231F20"/>
        </w:rPr>
        <w:t>and</w:t>
      </w:r>
      <w:r w:rsidRPr="008045DB">
        <w:rPr>
          <w:color w:val="231F20"/>
          <w:spacing w:val="7"/>
        </w:rPr>
        <w:t xml:space="preserve"> </w:t>
      </w:r>
      <w:r w:rsidRPr="008045DB">
        <w:rPr>
          <w:color w:val="231F20"/>
        </w:rPr>
        <w:t>approaches.</w:t>
      </w:r>
      <w:r w:rsidRPr="008045DB">
        <w:rPr>
          <w:color w:val="231F20"/>
          <w:spacing w:val="7"/>
        </w:rPr>
        <w:t xml:space="preserve"> </w:t>
      </w:r>
      <w:r w:rsidRPr="008045DB">
        <w:rPr>
          <w:color w:val="231F20"/>
        </w:rPr>
        <w:t>For</w:t>
      </w:r>
      <w:r w:rsidRPr="008045DB">
        <w:rPr>
          <w:color w:val="231F20"/>
          <w:spacing w:val="8"/>
        </w:rPr>
        <w:t xml:space="preserve"> </w:t>
      </w:r>
      <w:r w:rsidRPr="008045DB">
        <w:rPr>
          <w:color w:val="231F20"/>
        </w:rPr>
        <w:t>a</w:t>
      </w:r>
      <w:r w:rsidRPr="008045DB">
        <w:rPr>
          <w:color w:val="231F20"/>
          <w:spacing w:val="8"/>
        </w:rPr>
        <w:t xml:space="preserve"> </w:t>
      </w:r>
      <w:r w:rsidRPr="008045DB">
        <w:rPr>
          <w:color w:val="231F20"/>
        </w:rPr>
        <w:t>speciﬁed</w:t>
      </w:r>
      <w:r w:rsidRPr="008045DB">
        <w:rPr>
          <w:color w:val="231F20"/>
          <w:spacing w:val="7"/>
        </w:rPr>
        <w:t xml:space="preserve"> </w:t>
      </w:r>
      <w:r w:rsidRPr="008045DB">
        <w:rPr>
          <w:color w:val="231F20"/>
        </w:rPr>
        <w:t>period,</w:t>
      </w:r>
      <w:r w:rsidRPr="008045DB">
        <w:rPr>
          <w:color w:val="231F20"/>
          <w:spacing w:val="8"/>
        </w:rPr>
        <w:t xml:space="preserve"> </w:t>
      </w:r>
      <w:r w:rsidRPr="008045DB">
        <w:rPr>
          <w:color w:val="231F20"/>
        </w:rPr>
        <w:t>a</w:t>
      </w:r>
      <w:r w:rsidRPr="008045DB">
        <w:rPr>
          <w:color w:val="231F20"/>
          <w:spacing w:val="7"/>
        </w:rPr>
        <w:t xml:space="preserve"> </w:t>
      </w:r>
      <w:r w:rsidRPr="008045DB">
        <w:rPr>
          <w:color w:val="231F20"/>
        </w:rPr>
        <w:t>business</w:t>
      </w:r>
      <w:r w:rsidRPr="008045DB">
        <w:rPr>
          <w:color w:val="231F20"/>
          <w:spacing w:val="7"/>
        </w:rPr>
        <w:t xml:space="preserve"> </w:t>
      </w:r>
      <w:r w:rsidRPr="008045DB">
        <w:rPr>
          <w:color w:val="231F20"/>
        </w:rPr>
        <w:t>has</w:t>
      </w:r>
      <w:r w:rsidRPr="008045DB">
        <w:rPr>
          <w:color w:val="231F20"/>
          <w:spacing w:val="7"/>
        </w:rPr>
        <w:t xml:space="preserve"> </w:t>
      </w:r>
      <w:r w:rsidRPr="008045DB">
        <w:rPr>
          <w:color w:val="231F20"/>
        </w:rPr>
        <w:t>total</w:t>
      </w:r>
      <w:r w:rsidRPr="008045DB">
        <w:rPr>
          <w:color w:val="231F20"/>
          <w:spacing w:val="9"/>
        </w:rPr>
        <w:t xml:space="preserve"> </w:t>
      </w:r>
      <w:r w:rsidRPr="008045DB">
        <w:rPr>
          <w:color w:val="231F20"/>
        </w:rPr>
        <w:t>ﬁxed</w:t>
      </w:r>
      <w:r w:rsidRPr="008045DB">
        <w:rPr>
          <w:color w:val="231F20"/>
          <w:spacing w:val="7"/>
        </w:rPr>
        <w:t xml:space="preserve"> </w:t>
      </w:r>
      <w:r w:rsidRPr="008045DB">
        <w:rPr>
          <w:color w:val="231F20"/>
        </w:rPr>
        <w:t>costs</w:t>
      </w:r>
      <w:r w:rsidRPr="008045DB">
        <w:rPr>
          <w:color w:val="231F20"/>
          <w:spacing w:val="7"/>
        </w:rPr>
        <w:t xml:space="preserve"> </w:t>
      </w:r>
      <w:r w:rsidRPr="008045DB">
        <w:rPr>
          <w:color w:val="231F20"/>
        </w:rPr>
        <w:t>(FC)</w:t>
      </w:r>
      <w:r w:rsidRPr="008045DB">
        <w:rPr>
          <w:color w:val="231F20"/>
          <w:spacing w:val="8"/>
        </w:rPr>
        <w:t xml:space="preserve"> </w:t>
      </w:r>
      <w:r w:rsidRPr="008045DB">
        <w:rPr>
          <w:color w:val="231F20"/>
          <w:spacing w:val="-5"/>
        </w:rPr>
        <w:t>of</w:t>
      </w:r>
    </w:p>
    <w:p w14:paraId="5AF36C9B" w14:textId="1DB29C9D" w:rsidR="00F03E04" w:rsidRPr="008045DB" w:rsidRDefault="00000000">
      <w:pPr>
        <w:pStyle w:val="BodyText"/>
        <w:spacing w:line="232" w:lineRule="auto"/>
        <w:ind w:left="2204" w:right="1075" w:hanging="1"/>
        <w:jc w:val="both"/>
      </w:pPr>
      <w:r w:rsidRPr="008045DB">
        <w:rPr>
          <w:color w:val="231F20"/>
        </w:rPr>
        <w:t xml:space="preserve">$135,000. It sells products at $12 per unit. The selling price is shown as (P) in CVP </w:t>
      </w:r>
      <w:del w:id="380" w:author="GMP" w:date="2023-03-21T12:40:00Z">
        <w:r w:rsidRPr="008045DB" w:rsidDel="00502069">
          <w:rPr>
            <w:color w:val="231F20"/>
          </w:rPr>
          <w:delText>for</w:delText>
        </w:r>
      </w:del>
      <w:del w:id="381" w:author="GMP" w:date="2023-03-17T10:45:00Z">
        <w:r w:rsidRPr="008045DB" w:rsidDel="007110A1">
          <w:rPr>
            <w:color w:val="231F20"/>
          </w:rPr>
          <w:delText xml:space="preserve">- </w:delText>
        </w:r>
      </w:del>
      <w:del w:id="382" w:author="GMP" w:date="2023-03-21T12:40:00Z">
        <w:r w:rsidRPr="008045DB" w:rsidDel="00502069">
          <w:rPr>
            <w:color w:val="231F20"/>
          </w:rPr>
          <w:delText>mulas</w:delText>
        </w:r>
      </w:del>
      <w:ins w:id="383" w:author="GMP" w:date="2023-03-21T12:40:00Z">
        <w:r w:rsidR="00502069">
          <w:rPr>
            <w:color w:val="231F20"/>
          </w:rPr>
          <w:t>formulas</w:t>
        </w:r>
      </w:ins>
      <w:r w:rsidRPr="008045DB">
        <w:rPr>
          <w:color w:val="231F20"/>
        </w:rPr>
        <w:t xml:space="preserve"> and calculations. Furthermore, each unit sold </w:t>
      </w:r>
      <w:del w:id="384" w:author="GMP" w:date="2023-03-17T10:46:00Z">
        <w:r w:rsidRPr="008045DB" w:rsidDel="007110A1">
          <w:rPr>
            <w:color w:val="231F20"/>
          </w:rPr>
          <w:delText xml:space="preserve">causes </w:delText>
        </w:r>
      </w:del>
      <w:ins w:id="385" w:author="GMP" w:date="2023-03-17T10:46:00Z">
        <w:r w:rsidR="007110A1">
          <w:rPr>
            <w:color w:val="231F20"/>
          </w:rPr>
          <w:t>incurs</w:t>
        </w:r>
        <w:r w:rsidR="007110A1" w:rsidRPr="008045DB">
          <w:rPr>
            <w:color w:val="231F20"/>
          </w:rPr>
          <w:t xml:space="preserve"> </w:t>
        </w:r>
      </w:ins>
      <w:r w:rsidRPr="008045DB">
        <w:rPr>
          <w:color w:val="231F20"/>
        </w:rPr>
        <w:t>variable costs (vc) of $7.50.</w:t>
      </w:r>
    </w:p>
    <w:p w14:paraId="479A5432" w14:textId="77777777" w:rsidR="00F03E04" w:rsidRPr="008045DB" w:rsidRDefault="00F03E04">
      <w:pPr>
        <w:pStyle w:val="BodyText"/>
        <w:rPr>
          <w:sz w:val="24"/>
        </w:rPr>
      </w:pPr>
    </w:p>
    <w:p w14:paraId="069CCC7F" w14:textId="77777777" w:rsidR="00F03E04" w:rsidRPr="008045DB" w:rsidRDefault="00000000">
      <w:pPr>
        <w:pStyle w:val="Heading6"/>
        <w:spacing w:before="176"/>
      </w:pPr>
      <w:r w:rsidRPr="008045DB">
        <w:rPr>
          <w:color w:val="003946"/>
        </w:rPr>
        <w:t>Break-Even</w:t>
      </w:r>
      <w:r w:rsidRPr="008045DB">
        <w:rPr>
          <w:color w:val="003946"/>
          <w:spacing w:val="-7"/>
        </w:rPr>
        <w:t xml:space="preserve"> </w:t>
      </w:r>
      <w:r w:rsidRPr="008045DB">
        <w:rPr>
          <w:color w:val="003946"/>
        </w:rPr>
        <w:t>Point</w:t>
      </w:r>
      <w:r w:rsidRPr="008045DB">
        <w:rPr>
          <w:color w:val="003946"/>
          <w:spacing w:val="-8"/>
        </w:rPr>
        <w:t xml:space="preserve"> </w:t>
      </w:r>
      <w:r w:rsidRPr="008045DB">
        <w:rPr>
          <w:color w:val="003946"/>
        </w:rPr>
        <w:t>in</w:t>
      </w:r>
      <w:r w:rsidRPr="008045DB">
        <w:rPr>
          <w:color w:val="003946"/>
          <w:spacing w:val="-7"/>
        </w:rPr>
        <w:t xml:space="preserve"> </w:t>
      </w:r>
      <w:r w:rsidRPr="008045DB">
        <w:rPr>
          <w:color w:val="003946"/>
          <w:spacing w:val="-2"/>
        </w:rPr>
        <w:t>Units</w:t>
      </w:r>
    </w:p>
    <w:p w14:paraId="485DDECE" w14:textId="77777777" w:rsidR="00F03E04" w:rsidRPr="008045DB" w:rsidRDefault="00F03E04">
      <w:pPr>
        <w:pStyle w:val="BodyText"/>
        <w:spacing w:before="2"/>
        <w:rPr>
          <w:rFonts w:ascii="Arial"/>
          <w:sz w:val="25"/>
        </w:rPr>
      </w:pPr>
    </w:p>
    <w:p w14:paraId="5439674A" w14:textId="77777777" w:rsidR="00F03E04" w:rsidRPr="008045DB" w:rsidRDefault="00000000">
      <w:pPr>
        <w:pStyle w:val="BodyText"/>
        <w:spacing w:line="232" w:lineRule="auto"/>
        <w:ind w:left="2204" w:right="1076" w:hanging="1"/>
        <w:jc w:val="both"/>
      </w:pPr>
      <w:r w:rsidRPr="008045DB">
        <w:rPr>
          <w:color w:val="231F20"/>
        </w:rPr>
        <w:t>This calculation determines how many units a company must sell to break even (Drury, 2018,</w:t>
      </w:r>
      <w:r w:rsidRPr="008045DB">
        <w:rPr>
          <w:color w:val="231F20"/>
          <w:spacing w:val="-1"/>
        </w:rPr>
        <w:t xml:space="preserve"> </w:t>
      </w:r>
      <w:r w:rsidRPr="008045DB">
        <w:rPr>
          <w:color w:val="231F20"/>
        </w:rPr>
        <w:t>p.</w:t>
      </w:r>
      <w:r w:rsidRPr="008045DB">
        <w:rPr>
          <w:color w:val="231F20"/>
          <w:spacing w:val="-1"/>
        </w:rPr>
        <w:t xml:space="preserve"> </w:t>
      </w:r>
      <w:r w:rsidRPr="008045DB">
        <w:rPr>
          <w:color w:val="231F20"/>
        </w:rPr>
        <w:t>176):</w:t>
      </w:r>
    </w:p>
    <w:p w14:paraId="393C75A6" w14:textId="77777777" w:rsidR="00F03E04" w:rsidRPr="008045DB" w:rsidRDefault="00F03E04">
      <w:pPr>
        <w:pStyle w:val="BodyText"/>
        <w:spacing w:before="11"/>
        <w:rPr>
          <w:sz w:val="15"/>
        </w:rPr>
      </w:pPr>
    </w:p>
    <w:p w14:paraId="5F7A2D21" w14:textId="77777777" w:rsidR="00F03E04" w:rsidRPr="008045DB" w:rsidRDefault="00000000">
      <w:pPr>
        <w:pStyle w:val="BodyText"/>
        <w:spacing w:before="60" w:line="293" w:lineRule="exact"/>
        <w:ind w:left="2803" w:right="1687"/>
        <w:jc w:val="center"/>
        <w:rPr>
          <w:rFonts w:ascii="Times New Roman"/>
        </w:rPr>
      </w:pPr>
      <w:r w:rsidRPr="008045DB">
        <w:rPr>
          <w:rFonts w:ascii="Times New Roman"/>
          <w:color w:val="231F20"/>
          <w:w w:val="115"/>
        </w:rPr>
        <w:t>BEP</w:t>
      </w:r>
      <w:r w:rsidRPr="008045DB">
        <w:rPr>
          <w:rFonts w:ascii="Times New Roman"/>
          <w:color w:val="231F20"/>
          <w:spacing w:val="6"/>
          <w:w w:val="115"/>
        </w:rPr>
        <w:t xml:space="preserve"> </w:t>
      </w:r>
      <w:r w:rsidRPr="008045DB">
        <w:rPr>
          <w:rFonts w:ascii="Times New Roman"/>
          <w:color w:val="231F20"/>
          <w:w w:val="115"/>
        </w:rPr>
        <w:t>in</w:t>
      </w:r>
      <w:r w:rsidRPr="008045DB">
        <w:rPr>
          <w:rFonts w:ascii="Times New Roman"/>
          <w:color w:val="231F20"/>
          <w:spacing w:val="6"/>
          <w:w w:val="115"/>
        </w:rPr>
        <w:t xml:space="preserve"> </w:t>
      </w:r>
      <w:r w:rsidRPr="008045DB">
        <w:rPr>
          <w:rFonts w:ascii="Times New Roman"/>
          <w:color w:val="231F20"/>
          <w:w w:val="115"/>
        </w:rPr>
        <w:t>units</w:t>
      </w:r>
      <w:r w:rsidRPr="008045DB">
        <w:rPr>
          <w:rFonts w:ascii="Times New Roman"/>
          <w:color w:val="231F20"/>
          <w:spacing w:val="-5"/>
          <w:w w:val="115"/>
        </w:rPr>
        <w:t xml:space="preserve"> </w:t>
      </w:r>
      <w:r w:rsidRPr="008045DB">
        <w:rPr>
          <w:rFonts w:ascii="Times New Roman"/>
          <w:color w:val="231F20"/>
          <w:w w:val="115"/>
        </w:rPr>
        <w:t>=</w:t>
      </w:r>
      <w:r w:rsidRPr="008045DB">
        <w:rPr>
          <w:rFonts w:ascii="Times New Roman"/>
          <w:color w:val="231F20"/>
          <w:spacing w:val="7"/>
          <w:w w:val="115"/>
        </w:rPr>
        <w:t xml:space="preserve"> </w:t>
      </w:r>
      <w:r w:rsidRPr="008045DB">
        <w:rPr>
          <w:rFonts w:ascii="Times New Roman"/>
          <w:color w:val="231F20"/>
          <w:spacing w:val="79"/>
          <w:w w:val="150"/>
          <w:position w:val="12"/>
          <w:u w:val="single" w:color="231F20"/>
        </w:rPr>
        <w:t xml:space="preserve"> </w:t>
      </w:r>
      <w:r w:rsidRPr="008045DB">
        <w:rPr>
          <w:rFonts w:ascii="Times New Roman"/>
          <w:color w:val="231F20"/>
          <w:spacing w:val="-5"/>
          <w:w w:val="115"/>
          <w:position w:val="12"/>
          <w:u w:val="single" w:color="231F20"/>
        </w:rPr>
        <w:t>FC</w:t>
      </w:r>
      <w:r w:rsidRPr="008045DB">
        <w:rPr>
          <w:rFonts w:ascii="Times New Roman"/>
          <w:color w:val="231F20"/>
          <w:spacing w:val="40"/>
          <w:w w:val="115"/>
          <w:position w:val="12"/>
          <w:u w:val="single" w:color="231F20"/>
        </w:rPr>
        <w:t xml:space="preserve"> </w:t>
      </w:r>
    </w:p>
    <w:p w14:paraId="6D22444B" w14:textId="77777777" w:rsidR="00F03E04" w:rsidRPr="008045DB" w:rsidRDefault="00000000">
      <w:pPr>
        <w:pStyle w:val="BodyText"/>
        <w:spacing w:line="174" w:lineRule="exact"/>
        <w:ind w:left="3808" w:right="1267"/>
        <w:jc w:val="center"/>
        <w:rPr>
          <w:rFonts w:ascii="Times New Roman" w:hAnsi="Times New Roman"/>
        </w:rPr>
      </w:pPr>
      <w:r w:rsidRPr="008045DB">
        <w:rPr>
          <w:rFonts w:ascii="Times New Roman" w:hAnsi="Times New Roman"/>
          <w:color w:val="231F20"/>
          <w:w w:val="120"/>
        </w:rPr>
        <w:t>P</w:t>
      </w:r>
      <w:r w:rsidRPr="008045DB">
        <w:rPr>
          <w:rFonts w:ascii="Times New Roman" w:hAnsi="Times New Roman"/>
          <w:color w:val="231F20"/>
          <w:spacing w:val="-9"/>
          <w:w w:val="120"/>
        </w:rPr>
        <w:t xml:space="preserve"> </w:t>
      </w:r>
      <w:r w:rsidRPr="008045DB">
        <w:rPr>
          <w:rFonts w:ascii="Arial" w:hAnsi="Arial"/>
          <w:color w:val="231F20"/>
          <w:w w:val="120"/>
        </w:rPr>
        <w:t>−</w:t>
      </w:r>
      <w:r w:rsidRPr="008045DB">
        <w:rPr>
          <w:rFonts w:ascii="Arial" w:hAnsi="Arial"/>
          <w:color w:val="231F20"/>
          <w:spacing w:val="-13"/>
          <w:w w:val="120"/>
        </w:rPr>
        <w:t xml:space="preserve"> </w:t>
      </w:r>
      <w:r w:rsidRPr="008045DB">
        <w:rPr>
          <w:rFonts w:ascii="Times New Roman" w:hAnsi="Times New Roman"/>
          <w:color w:val="231F20"/>
          <w:spacing w:val="-5"/>
          <w:w w:val="120"/>
        </w:rPr>
        <w:t>vc</w:t>
      </w:r>
    </w:p>
    <w:p w14:paraId="56A2F45F" w14:textId="77777777" w:rsidR="00F03E04" w:rsidRPr="008045DB" w:rsidRDefault="00F03E04">
      <w:pPr>
        <w:pStyle w:val="BodyText"/>
        <w:spacing w:before="7"/>
        <w:rPr>
          <w:rFonts w:ascii="Times New Roman"/>
          <w:sz w:val="25"/>
        </w:rPr>
      </w:pPr>
    </w:p>
    <w:p w14:paraId="4485B58E" w14:textId="77777777" w:rsidR="00F03E04" w:rsidRPr="008045DB" w:rsidRDefault="00000000">
      <w:pPr>
        <w:pStyle w:val="BodyText"/>
        <w:spacing w:before="1"/>
        <w:ind w:left="2204"/>
      </w:pPr>
      <w:r w:rsidRPr="008045DB">
        <w:rPr>
          <w:color w:val="231F20"/>
        </w:rPr>
        <w:t>For</w:t>
      </w:r>
      <w:r w:rsidRPr="008045DB">
        <w:rPr>
          <w:color w:val="231F20"/>
          <w:spacing w:val="-3"/>
        </w:rPr>
        <w:t xml:space="preserve"> </w:t>
      </w:r>
      <w:r w:rsidRPr="008045DB">
        <w:rPr>
          <w:color w:val="231F20"/>
        </w:rPr>
        <w:t>the</w:t>
      </w:r>
      <w:r w:rsidRPr="008045DB">
        <w:rPr>
          <w:color w:val="231F20"/>
          <w:spacing w:val="-3"/>
        </w:rPr>
        <w:t xml:space="preserve"> </w:t>
      </w:r>
      <w:r w:rsidRPr="008045DB">
        <w:rPr>
          <w:color w:val="231F20"/>
        </w:rPr>
        <w:t>example,</w:t>
      </w:r>
      <w:r w:rsidRPr="008045DB">
        <w:rPr>
          <w:color w:val="231F20"/>
          <w:spacing w:val="-3"/>
        </w:rPr>
        <w:t xml:space="preserve"> </w:t>
      </w:r>
      <w:r w:rsidRPr="008045DB">
        <w:rPr>
          <w:color w:val="231F20"/>
        </w:rPr>
        <w:t>the</w:t>
      </w:r>
      <w:r w:rsidRPr="008045DB">
        <w:rPr>
          <w:color w:val="231F20"/>
          <w:spacing w:val="-3"/>
        </w:rPr>
        <w:t xml:space="preserve"> </w:t>
      </w:r>
      <w:r w:rsidRPr="008045DB">
        <w:rPr>
          <w:color w:val="231F20"/>
        </w:rPr>
        <w:t>calculation</w:t>
      </w:r>
      <w:r w:rsidRPr="008045DB">
        <w:rPr>
          <w:color w:val="231F20"/>
          <w:spacing w:val="-3"/>
        </w:rPr>
        <w:t xml:space="preserve"> </w:t>
      </w:r>
      <w:r w:rsidRPr="008045DB">
        <w:rPr>
          <w:color w:val="231F20"/>
        </w:rPr>
        <w:t>of</w:t>
      </w:r>
      <w:r w:rsidRPr="008045DB">
        <w:rPr>
          <w:color w:val="231F20"/>
          <w:spacing w:val="-3"/>
        </w:rPr>
        <w:t xml:space="preserve"> </w:t>
      </w:r>
      <w:r w:rsidRPr="008045DB">
        <w:rPr>
          <w:color w:val="231F20"/>
        </w:rPr>
        <w:t>BEP</w:t>
      </w:r>
      <w:r w:rsidRPr="008045DB">
        <w:rPr>
          <w:color w:val="231F20"/>
          <w:spacing w:val="-3"/>
        </w:rPr>
        <w:t xml:space="preserve"> </w:t>
      </w:r>
      <w:r w:rsidRPr="008045DB">
        <w:rPr>
          <w:color w:val="231F20"/>
        </w:rPr>
        <w:t>in</w:t>
      </w:r>
      <w:r w:rsidRPr="008045DB">
        <w:rPr>
          <w:color w:val="231F20"/>
          <w:spacing w:val="-2"/>
        </w:rPr>
        <w:t xml:space="preserve"> </w:t>
      </w:r>
      <w:r w:rsidRPr="008045DB">
        <w:rPr>
          <w:color w:val="231F20"/>
        </w:rPr>
        <w:t>units</w:t>
      </w:r>
      <w:r w:rsidRPr="008045DB">
        <w:rPr>
          <w:color w:val="231F20"/>
          <w:spacing w:val="-3"/>
        </w:rPr>
        <w:t xml:space="preserve"> </w:t>
      </w:r>
      <w:r w:rsidRPr="008045DB">
        <w:rPr>
          <w:color w:val="231F20"/>
        </w:rPr>
        <w:t>is</w:t>
      </w:r>
      <w:r w:rsidRPr="008045DB">
        <w:rPr>
          <w:color w:val="231F20"/>
          <w:spacing w:val="-3"/>
        </w:rPr>
        <w:t xml:space="preserve"> </w:t>
      </w:r>
      <w:r w:rsidRPr="008045DB">
        <w:rPr>
          <w:color w:val="231F20"/>
        </w:rPr>
        <w:t>as</w:t>
      </w:r>
      <w:r w:rsidRPr="008045DB">
        <w:rPr>
          <w:color w:val="231F20"/>
          <w:spacing w:val="-3"/>
        </w:rPr>
        <w:t xml:space="preserve"> </w:t>
      </w:r>
      <w:r w:rsidRPr="008045DB">
        <w:rPr>
          <w:color w:val="231F20"/>
          <w:spacing w:val="-2"/>
        </w:rPr>
        <w:t>follows:</w:t>
      </w:r>
    </w:p>
    <w:p w14:paraId="5892E8A5" w14:textId="77777777" w:rsidR="00F03E04" w:rsidRPr="008045DB" w:rsidRDefault="00F03E04">
      <w:pPr>
        <w:pStyle w:val="BodyText"/>
        <w:spacing w:before="2"/>
      </w:pPr>
    </w:p>
    <w:p w14:paraId="16F3D68A" w14:textId="77777777" w:rsidR="00F03E04" w:rsidRPr="008045DB" w:rsidRDefault="00000000">
      <w:pPr>
        <w:pStyle w:val="BodyText"/>
        <w:tabs>
          <w:tab w:val="left" w:pos="3795"/>
        </w:tabs>
        <w:spacing w:before="1" w:line="293" w:lineRule="exact"/>
        <w:ind w:left="1116"/>
        <w:jc w:val="center"/>
        <w:rPr>
          <w:rFonts w:ascii="Times New Roman"/>
        </w:rPr>
      </w:pPr>
      <w:r w:rsidRPr="008045DB">
        <w:rPr>
          <w:rFonts w:ascii="Times New Roman"/>
          <w:color w:val="231F20"/>
          <w:w w:val="110"/>
        </w:rPr>
        <w:t>BEP</w:t>
      </w:r>
      <w:r w:rsidRPr="008045DB">
        <w:rPr>
          <w:rFonts w:ascii="Times New Roman"/>
          <w:color w:val="231F20"/>
          <w:spacing w:val="10"/>
          <w:w w:val="110"/>
        </w:rPr>
        <w:t xml:space="preserve"> </w:t>
      </w:r>
      <w:r w:rsidRPr="008045DB">
        <w:rPr>
          <w:rFonts w:ascii="Times New Roman"/>
          <w:color w:val="231F20"/>
          <w:w w:val="110"/>
        </w:rPr>
        <w:t>in</w:t>
      </w:r>
      <w:r w:rsidRPr="008045DB">
        <w:rPr>
          <w:rFonts w:ascii="Times New Roman"/>
          <w:color w:val="231F20"/>
          <w:spacing w:val="10"/>
          <w:w w:val="110"/>
        </w:rPr>
        <w:t xml:space="preserve"> </w:t>
      </w:r>
      <w:r w:rsidRPr="008045DB">
        <w:rPr>
          <w:rFonts w:ascii="Times New Roman"/>
          <w:color w:val="231F20"/>
          <w:w w:val="110"/>
        </w:rPr>
        <w:t>units</w:t>
      </w:r>
      <w:r w:rsidRPr="008045DB">
        <w:rPr>
          <w:rFonts w:ascii="Times New Roman"/>
          <w:color w:val="231F20"/>
          <w:spacing w:val="-1"/>
          <w:w w:val="110"/>
        </w:rPr>
        <w:t xml:space="preserve"> </w:t>
      </w:r>
      <w:r w:rsidRPr="008045DB">
        <w:rPr>
          <w:rFonts w:ascii="Times New Roman"/>
          <w:color w:val="231F20"/>
          <w:w w:val="110"/>
        </w:rPr>
        <w:t>=</w:t>
      </w:r>
      <w:r w:rsidRPr="008045DB">
        <w:rPr>
          <w:rFonts w:ascii="Times New Roman"/>
          <w:color w:val="231F20"/>
          <w:spacing w:val="12"/>
          <w:w w:val="110"/>
        </w:rPr>
        <w:t xml:space="preserve"> </w:t>
      </w:r>
      <w:r w:rsidRPr="008045DB">
        <w:rPr>
          <w:rFonts w:ascii="Times New Roman"/>
          <w:color w:val="231F20"/>
          <w:spacing w:val="46"/>
          <w:w w:val="110"/>
          <w:position w:val="12"/>
          <w:u w:val="single" w:color="231F20"/>
        </w:rPr>
        <w:t xml:space="preserve">  </w:t>
      </w:r>
      <w:r w:rsidRPr="008045DB">
        <w:rPr>
          <w:rFonts w:ascii="Times New Roman"/>
          <w:color w:val="231F20"/>
          <w:w w:val="110"/>
          <w:position w:val="12"/>
          <w:u w:val="single" w:color="231F20"/>
        </w:rPr>
        <w:t>$</w:t>
      </w:r>
      <w:r w:rsidRPr="008045DB">
        <w:rPr>
          <w:rFonts w:ascii="Times New Roman"/>
          <w:color w:val="231F20"/>
          <w:spacing w:val="1"/>
          <w:w w:val="110"/>
          <w:position w:val="12"/>
          <w:u w:val="single" w:color="231F20"/>
        </w:rPr>
        <w:t xml:space="preserve"> </w:t>
      </w:r>
      <w:r w:rsidRPr="008045DB">
        <w:rPr>
          <w:rFonts w:ascii="Times New Roman"/>
          <w:color w:val="231F20"/>
          <w:w w:val="110"/>
          <w:position w:val="12"/>
          <w:u w:val="single" w:color="231F20"/>
        </w:rPr>
        <w:t>135,</w:t>
      </w:r>
      <w:r w:rsidRPr="008045DB">
        <w:rPr>
          <w:rFonts w:ascii="Times New Roman"/>
          <w:color w:val="231F20"/>
          <w:spacing w:val="-23"/>
          <w:w w:val="110"/>
          <w:position w:val="12"/>
          <w:u w:val="single" w:color="231F20"/>
        </w:rPr>
        <w:t xml:space="preserve"> </w:t>
      </w:r>
      <w:r w:rsidRPr="008045DB">
        <w:rPr>
          <w:rFonts w:ascii="Times New Roman"/>
          <w:color w:val="231F20"/>
          <w:spacing w:val="-5"/>
          <w:w w:val="110"/>
          <w:position w:val="12"/>
          <w:u w:val="single" w:color="231F20"/>
        </w:rPr>
        <w:t>000</w:t>
      </w:r>
      <w:r w:rsidRPr="008045DB">
        <w:rPr>
          <w:rFonts w:ascii="Times New Roman"/>
          <w:color w:val="231F20"/>
          <w:position w:val="12"/>
          <w:u w:val="single" w:color="231F20"/>
        </w:rPr>
        <w:tab/>
      </w:r>
    </w:p>
    <w:p w14:paraId="237A2262" w14:textId="77777777" w:rsidR="00F03E04" w:rsidRPr="008045DB" w:rsidRDefault="00000000">
      <w:pPr>
        <w:pStyle w:val="BodyText"/>
        <w:spacing w:line="174" w:lineRule="exact"/>
        <w:ind w:left="3808" w:right="1267"/>
        <w:jc w:val="center"/>
        <w:rPr>
          <w:rFonts w:ascii="Times New Roman" w:hAnsi="Times New Roman"/>
        </w:rPr>
      </w:pPr>
      <w:r w:rsidRPr="008045DB">
        <w:rPr>
          <w:rFonts w:ascii="Times New Roman" w:hAnsi="Times New Roman"/>
          <w:color w:val="231F20"/>
          <w:w w:val="110"/>
        </w:rPr>
        <w:t>$</w:t>
      </w:r>
      <w:r w:rsidRPr="008045DB">
        <w:rPr>
          <w:rFonts w:ascii="Times New Roman" w:hAnsi="Times New Roman"/>
          <w:color w:val="231F20"/>
          <w:spacing w:val="-9"/>
          <w:w w:val="110"/>
        </w:rPr>
        <w:t xml:space="preserve"> </w:t>
      </w:r>
      <w:r w:rsidRPr="008045DB">
        <w:rPr>
          <w:rFonts w:ascii="Times New Roman" w:hAnsi="Times New Roman"/>
          <w:color w:val="231F20"/>
          <w:w w:val="110"/>
        </w:rPr>
        <w:t>12</w:t>
      </w:r>
      <w:r w:rsidRPr="008045DB">
        <w:rPr>
          <w:rFonts w:ascii="Times New Roman" w:hAnsi="Times New Roman"/>
          <w:color w:val="231F20"/>
          <w:spacing w:val="-14"/>
          <w:w w:val="110"/>
        </w:rPr>
        <w:t xml:space="preserve"> </w:t>
      </w:r>
      <w:r w:rsidRPr="008045DB">
        <w:rPr>
          <w:rFonts w:ascii="Arial" w:hAnsi="Arial"/>
          <w:color w:val="231F20"/>
          <w:w w:val="110"/>
        </w:rPr>
        <w:t>−</w:t>
      </w:r>
      <w:r w:rsidRPr="008045DB">
        <w:rPr>
          <w:rFonts w:ascii="Arial" w:hAnsi="Arial"/>
          <w:color w:val="231F20"/>
          <w:spacing w:val="31"/>
          <w:w w:val="110"/>
        </w:rPr>
        <w:t xml:space="preserve"> </w:t>
      </w:r>
      <w:commentRangeStart w:id="386"/>
      <w:r w:rsidRPr="008045DB">
        <w:rPr>
          <w:rFonts w:ascii="Times New Roman" w:hAnsi="Times New Roman"/>
          <w:color w:val="231F20"/>
          <w:w w:val="110"/>
        </w:rPr>
        <w:t>$</w:t>
      </w:r>
      <w:r w:rsidRPr="008045DB">
        <w:rPr>
          <w:rFonts w:ascii="Times New Roman" w:hAnsi="Times New Roman"/>
          <w:color w:val="231F20"/>
          <w:spacing w:val="-4"/>
          <w:w w:val="110"/>
        </w:rPr>
        <w:t xml:space="preserve"> </w:t>
      </w:r>
      <w:r w:rsidRPr="008045DB">
        <w:rPr>
          <w:rFonts w:ascii="Times New Roman" w:hAnsi="Times New Roman"/>
          <w:color w:val="231F20"/>
          <w:w w:val="110"/>
        </w:rPr>
        <w:t>7</w:t>
      </w:r>
      <w:r w:rsidRPr="008045DB">
        <w:rPr>
          <w:rFonts w:ascii="Times New Roman" w:hAnsi="Times New Roman"/>
          <w:color w:val="231F20"/>
          <w:spacing w:val="-22"/>
          <w:w w:val="110"/>
        </w:rPr>
        <w:t xml:space="preserve"> </w:t>
      </w:r>
      <w:r w:rsidRPr="008045DB">
        <w:rPr>
          <w:rFonts w:ascii="Times New Roman" w:hAnsi="Times New Roman"/>
          <w:color w:val="231F20"/>
          <w:w w:val="110"/>
        </w:rPr>
        <w:t>.</w:t>
      </w:r>
      <w:r w:rsidRPr="008045DB">
        <w:rPr>
          <w:rFonts w:ascii="Times New Roman" w:hAnsi="Times New Roman"/>
          <w:color w:val="231F20"/>
          <w:spacing w:val="-23"/>
          <w:w w:val="110"/>
        </w:rPr>
        <w:t xml:space="preserve"> </w:t>
      </w:r>
      <w:r w:rsidRPr="008045DB">
        <w:rPr>
          <w:rFonts w:ascii="Times New Roman" w:hAnsi="Times New Roman"/>
          <w:color w:val="231F20"/>
          <w:spacing w:val="-5"/>
          <w:w w:val="110"/>
        </w:rPr>
        <w:t>50</w:t>
      </w:r>
      <w:commentRangeEnd w:id="386"/>
      <w:r w:rsidR="007110A1">
        <w:rPr>
          <w:rStyle w:val="CommentReference"/>
        </w:rPr>
        <w:commentReference w:id="386"/>
      </w:r>
    </w:p>
    <w:p w14:paraId="1F85D090" w14:textId="77777777" w:rsidR="00F03E04" w:rsidRPr="008045DB" w:rsidRDefault="00000000">
      <w:pPr>
        <w:pStyle w:val="BodyText"/>
        <w:spacing w:before="87"/>
        <w:ind w:left="2125" w:right="1687"/>
        <w:jc w:val="center"/>
        <w:rPr>
          <w:rFonts w:ascii="Times New Roman"/>
        </w:rPr>
      </w:pPr>
      <w:r w:rsidRPr="008045DB">
        <w:rPr>
          <w:rFonts w:ascii="Times New Roman"/>
          <w:color w:val="231F20"/>
          <w:w w:val="110"/>
        </w:rPr>
        <w:t>BEP</w:t>
      </w:r>
      <w:r w:rsidRPr="008045DB">
        <w:rPr>
          <w:rFonts w:ascii="Times New Roman"/>
          <w:color w:val="231F20"/>
          <w:spacing w:val="14"/>
          <w:w w:val="110"/>
        </w:rPr>
        <w:t xml:space="preserve"> </w:t>
      </w:r>
      <w:r w:rsidRPr="008045DB">
        <w:rPr>
          <w:rFonts w:ascii="Times New Roman"/>
          <w:color w:val="231F20"/>
          <w:w w:val="110"/>
        </w:rPr>
        <w:t>in</w:t>
      </w:r>
      <w:r w:rsidRPr="008045DB">
        <w:rPr>
          <w:rFonts w:ascii="Times New Roman"/>
          <w:color w:val="231F20"/>
          <w:spacing w:val="15"/>
          <w:w w:val="110"/>
        </w:rPr>
        <w:t xml:space="preserve"> </w:t>
      </w:r>
      <w:r w:rsidRPr="008045DB">
        <w:rPr>
          <w:rFonts w:ascii="Times New Roman"/>
          <w:color w:val="231F20"/>
          <w:w w:val="110"/>
        </w:rPr>
        <w:t>units</w:t>
      </w:r>
      <w:r w:rsidRPr="008045DB">
        <w:rPr>
          <w:rFonts w:ascii="Times New Roman"/>
          <w:color w:val="231F20"/>
          <w:spacing w:val="3"/>
          <w:w w:val="110"/>
        </w:rPr>
        <w:t xml:space="preserve"> </w:t>
      </w:r>
      <w:r w:rsidRPr="008045DB">
        <w:rPr>
          <w:rFonts w:ascii="Times New Roman"/>
          <w:color w:val="231F20"/>
          <w:w w:val="110"/>
        </w:rPr>
        <w:t>=</w:t>
      </w:r>
      <w:r w:rsidRPr="008045DB">
        <w:rPr>
          <w:rFonts w:ascii="Times New Roman"/>
          <w:color w:val="231F20"/>
          <w:spacing w:val="4"/>
          <w:w w:val="110"/>
        </w:rPr>
        <w:t xml:space="preserve"> </w:t>
      </w:r>
      <w:r w:rsidRPr="008045DB">
        <w:rPr>
          <w:rFonts w:ascii="Times New Roman"/>
          <w:color w:val="231F20"/>
          <w:w w:val="110"/>
        </w:rPr>
        <w:t>30,</w:t>
      </w:r>
      <w:r w:rsidRPr="008045DB">
        <w:rPr>
          <w:rFonts w:ascii="Times New Roman"/>
          <w:color w:val="231F20"/>
          <w:spacing w:val="-21"/>
          <w:w w:val="110"/>
        </w:rPr>
        <w:t xml:space="preserve"> </w:t>
      </w:r>
      <w:r w:rsidRPr="008045DB">
        <w:rPr>
          <w:rFonts w:ascii="Times New Roman"/>
          <w:color w:val="231F20"/>
          <w:spacing w:val="-5"/>
          <w:w w:val="110"/>
        </w:rPr>
        <w:t>000</w:t>
      </w:r>
    </w:p>
    <w:p w14:paraId="6B9ED84F" w14:textId="77777777" w:rsidR="00F03E04" w:rsidRPr="008045DB" w:rsidRDefault="00F03E04">
      <w:pPr>
        <w:pStyle w:val="BodyText"/>
        <w:rPr>
          <w:rFonts w:ascii="Times New Roman"/>
        </w:rPr>
      </w:pPr>
    </w:p>
    <w:p w14:paraId="47DD5126" w14:textId="77777777" w:rsidR="00F03E04" w:rsidRPr="008045DB" w:rsidRDefault="00F03E04">
      <w:pPr>
        <w:pStyle w:val="BodyText"/>
        <w:spacing w:before="2"/>
        <w:rPr>
          <w:rFonts w:ascii="Times New Roman"/>
          <w:sz w:val="23"/>
        </w:rPr>
      </w:pPr>
    </w:p>
    <w:p w14:paraId="107F01CA" w14:textId="19BAFE7D" w:rsidR="00F03E04" w:rsidRPr="008045DB" w:rsidRDefault="00000000">
      <w:pPr>
        <w:pStyle w:val="BodyText"/>
        <w:spacing w:before="1"/>
        <w:ind w:left="2204"/>
      </w:pPr>
      <w:r w:rsidRPr="008045DB">
        <w:rPr>
          <w:color w:val="231F20"/>
        </w:rPr>
        <w:t>In</w:t>
      </w:r>
      <w:r w:rsidRPr="008045DB">
        <w:rPr>
          <w:color w:val="231F20"/>
          <w:spacing w:val="-1"/>
        </w:rPr>
        <w:t xml:space="preserve"> </w:t>
      </w:r>
      <w:r w:rsidRPr="008045DB">
        <w:rPr>
          <w:color w:val="231F20"/>
        </w:rPr>
        <w:t>this example, the company would</w:t>
      </w:r>
      <w:r w:rsidRPr="008045DB">
        <w:rPr>
          <w:color w:val="231F20"/>
          <w:spacing w:val="-1"/>
        </w:rPr>
        <w:t xml:space="preserve"> </w:t>
      </w:r>
      <w:del w:id="387" w:author="GMP" w:date="2023-03-17T10:50:00Z">
        <w:r w:rsidRPr="008045DB" w:rsidDel="007110A1">
          <w:rPr>
            <w:color w:val="231F20"/>
          </w:rPr>
          <w:delText xml:space="preserve">have </w:delText>
        </w:r>
      </w:del>
      <w:ins w:id="388" w:author="GMP" w:date="2023-03-17T10:50:00Z">
        <w:r w:rsidR="007110A1">
          <w:rPr>
            <w:color w:val="231F20"/>
          </w:rPr>
          <w:t>need</w:t>
        </w:r>
        <w:r w:rsidR="007110A1" w:rsidRPr="008045DB">
          <w:rPr>
            <w:color w:val="231F20"/>
          </w:rPr>
          <w:t xml:space="preserve"> </w:t>
        </w:r>
      </w:ins>
      <w:r w:rsidRPr="008045DB">
        <w:rPr>
          <w:color w:val="231F20"/>
        </w:rPr>
        <w:t>to produce 30,000 units</w:t>
      </w:r>
      <w:r w:rsidRPr="008045DB">
        <w:rPr>
          <w:color w:val="231F20"/>
          <w:spacing w:val="-1"/>
        </w:rPr>
        <w:t xml:space="preserve"> </w:t>
      </w:r>
      <w:r w:rsidRPr="008045DB">
        <w:rPr>
          <w:color w:val="231F20"/>
        </w:rPr>
        <w:t xml:space="preserve">to break </w:t>
      </w:r>
      <w:r w:rsidRPr="008045DB">
        <w:rPr>
          <w:color w:val="231F20"/>
          <w:spacing w:val="-2"/>
        </w:rPr>
        <w:t>even.</w:t>
      </w:r>
    </w:p>
    <w:p w14:paraId="737453D5" w14:textId="77777777" w:rsidR="00F03E04" w:rsidRPr="008045DB" w:rsidRDefault="00F03E04">
      <w:pPr>
        <w:pStyle w:val="BodyText"/>
        <w:rPr>
          <w:sz w:val="24"/>
        </w:rPr>
      </w:pPr>
    </w:p>
    <w:p w14:paraId="50C10E16" w14:textId="77777777" w:rsidR="00F03E04" w:rsidRPr="008045DB" w:rsidRDefault="00000000">
      <w:pPr>
        <w:pStyle w:val="Heading6"/>
        <w:spacing w:before="174"/>
        <w:jc w:val="left"/>
      </w:pPr>
      <w:r w:rsidRPr="008045DB">
        <w:rPr>
          <w:color w:val="003946"/>
        </w:rPr>
        <w:t>Break-Even</w:t>
      </w:r>
      <w:r w:rsidRPr="008045DB">
        <w:rPr>
          <w:color w:val="003946"/>
          <w:spacing w:val="-7"/>
        </w:rPr>
        <w:t xml:space="preserve"> </w:t>
      </w:r>
      <w:r w:rsidRPr="008045DB">
        <w:rPr>
          <w:color w:val="003946"/>
        </w:rPr>
        <w:t>Point</w:t>
      </w:r>
      <w:r w:rsidRPr="008045DB">
        <w:rPr>
          <w:color w:val="003946"/>
          <w:spacing w:val="-8"/>
        </w:rPr>
        <w:t xml:space="preserve"> </w:t>
      </w:r>
      <w:r w:rsidRPr="008045DB">
        <w:rPr>
          <w:color w:val="003946"/>
        </w:rPr>
        <w:t>in</w:t>
      </w:r>
      <w:r w:rsidRPr="008045DB">
        <w:rPr>
          <w:color w:val="003946"/>
          <w:spacing w:val="-7"/>
        </w:rPr>
        <w:t xml:space="preserve"> </w:t>
      </w:r>
      <w:r w:rsidRPr="008045DB">
        <w:rPr>
          <w:color w:val="003946"/>
          <w:spacing w:val="-2"/>
        </w:rPr>
        <w:t>Revenue</w:t>
      </w:r>
    </w:p>
    <w:p w14:paraId="194637A3" w14:textId="77777777" w:rsidR="00F03E04" w:rsidRPr="008045DB" w:rsidRDefault="00F03E04">
      <w:pPr>
        <w:pStyle w:val="BodyText"/>
        <w:spacing w:before="2"/>
        <w:rPr>
          <w:rFonts w:ascii="Arial"/>
          <w:sz w:val="25"/>
        </w:rPr>
      </w:pPr>
    </w:p>
    <w:p w14:paraId="35D1334B" w14:textId="77777777" w:rsidR="00F03E04" w:rsidRPr="008045DB" w:rsidRDefault="00000000">
      <w:pPr>
        <w:pStyle w:val="BodyText"/>
        <w:spacing w:line="232" w:lineRule="auto"/>
        <w:ind w:left="2204" w:right="984" w:hanging="1"/>
      </w:pPr>
      <w:r w:rsidRPr="008045DB">
        <w:rPr>
          <w:color w:val="231F20"/>
        </w:rPr>
        <w:t>To calculate the break-even point in revenue (i.e., currency value resulting from sales</w:t>
      </w:r>
      <w:r w:rsidRPr="008045DB">
        <w:rPr>
          <w:color w:val="231F20"/>
          <w:spacing w:val="80"/>
        </w:rPr>
        <w:t xml:space="preserve"> </w:t>
      </w:r>
      <w:r w:rsidRPr="008045DB">
        <w:rPr>
          <w:color w:val="231F20"/>
        </w:rPr>
        <w:t>instead of volume or quantity), the formula is as follows:</w:t>
      </w:r>
    </w:p>
    <w:p w14:paraId="35A99E3C" w14:textId="77777777" w:rsidR="00F03E04" w:rsidRPr="008045DB" w:rsidRDefault="00F03E04">
      <w:pPr>
        <w:pStyle w:val="BodyText"/>
        <w:spacing w:before="3"/>
        <w:rPr>
          <w:sz w:val="29"/>
        </w:rPr>
      </w:pPr>
    </w:p>
    <w:p w14:paraId="47284368" w14:textId="77777777" w:rsidR="00F03E04" w:rsidRPr="008045DB" w:rsidRDefault="00000000">
      <w:pPr>
        <w:pStyle w:val="BodyText"/>
        <w:ind w:left="3503"/>
        <w:rPr>
          <w:rFonts w:ascii="Times New Roman"/>
        </w:rPr>
      </w:pPr>
      <w:r>
        <w:lastRenderedPageBreak/>
        <w:pict w14:anchorId="4ED2C1AA">
          <v:group id="docshapegroup34" o:spid="_x0000_s2116" alt="" style="position:absolute;left:0;text-align:left;margin-left:292.35pt;margin-top:-4pt;width:166.6pt;height:21.75pt;z-index:15736832;mso-position-horizontal-relative:page" coordorigin="5847,-80" coordsize="3332,435">
            <v:line id="_x0000_s2117" alt="" style="position:absolute" from="5847,126" to="9178,126" strokecolor="#231f20" strokeweight=".19614mm"/>
            <v:shape id="docshape35" o:spid="_x0000_s2118" alt="" style="position:absolute;left:8599;top:142;width:548;height:203" coordorigin="8599,142" coordsize="548,203" o:spt="100" adj="0,,0" path="m8645,143r-1,-1l8642,143r-16,16l8612,182r-9,26l8599,235r,17l8603,278r9,26l8626,327r17,17l8644,344r1,-1l8645,342r-1,-1l8630,325r-11,-23l8612,277r-2,-25l8610,235r2,-26l8619,184r11,-22l8645,145r,-2xm9147,235r-4,-27l9134,182r-14,-23l9103,142r-1,l9101,143r,2l9116,162r11,22l9134,209r2,26l9136,252r-2,25l9127,302r-11,23l9101,342r,1l9102,344r2,l9120,327r14,-23l9143,278r4,-26l9147,235xe" fillcolor="#231f20" stroked="f">
              <v:stroke joinstyle="round"/>
              <v:formulas/>
              <v:path arrowok="t" o:connecttype="segments"/>
            </v:shape>
            <v:shape id="docshape36" o:spid="_x0000_s2119" type="#_x0000_t202" alt="" style="position:absolute;left:5847;top:-80;width:3332;height:435;mso-wrap-style:square;v-text-anchor:top" filled="f" stroked="f">
              <v:textbox inset="0,0,0,0">
                <w:txbxContent>
                  <w:p w14:paraId="1C92259A" w14:textId="77777777" w:rsidR="00F03E04" w:rsidRDefault="00000000">
                    <w:pPr>
                      <w:spacing w:line="193" w:lineRule="exact"/>
                      <w:jc w:val="center"/>
                      <w:rPr>
                        <w:rFonts w:ascii="Times New Roman"/>
                        <w:sz w:val="20"/>
                      </w:rPr>
                    </w:pPr>
                    <w:r>
                      <w:rPr>
                        <w:rFonts w:ascii="Times New Roman"/>
                        <w:color w:val="231F20"/>
                        <w:spacing w:val="-5"/>
                        <w:w w:val="110"/>
                        <w:sz w:val="20"/>
                      </w:rPr>
                      <w:t>FC</w:t>
                    </w:r>
                  </w:p>
                  <w:p w14:paraId="2DB945FC" w14:textId="77777777" w:rsidR="00F03E04" w:rsidRDefault="00000000">
                    <w:pPr>
                      <w:tabs>
                        <w:tab w:val="left" w:pos="705"/>
                        <w:tab w:val="left" w:pos="1083"/>
                        <w:tab w:val="left" w:pos="2132"/>
                        <w:tab w:val="left" w:pos="2798"/>
                      </w:tabs>
                      <w:spacing w:before="3"/>
                      <w:ind w:right="74"/>
                      <w:jc w:val="center"/>
                      <w:rPr>
                        <w:rFonts w:ascii="Times New Roman" w:hAnsi="Times New Roman"/>
                        <w:sz w:val="20"/>
                      </w:rPr>
                    </w:pPr>
                    <w:r>
                      <w:rPr>
                        <w:rFonts w:ascii="Times New Roman" w:hAnsi="Times New Roman"/>
                        <w:color w:val="231F20"/>
                        <w:spacing w:val="-2"/>
                        <w:w w:val="115"/>
                        <w:sz w:val="20"/>
                      </w:rPr>
                      <w:t>profit</w:t>
                    </w:r>
                    <w:r>
                      <w:rPr>
                        <w:rFonts w:ascii="Times New Roman" w:hAnsi="Times New Roman"/>
                        <w:color w:val="231F20"/>
                        <w:sz w:val="20"/>
                      </w:rPr>
                      <w:tab/>
                    </w:r>
                    <w:r>
                      <w:rPr>
                        <w:rFonts w:ascii="Arial" w:hAnsi="Arial"/>
                        <w:color w:val="231F20"/>
                        <w:spacing w:val="-10"/>
                        <w:w w:val="115"/>
                        <w:sz w:val="20"/>
                      </w:rPr>
                      <w:t>−</w:t>
                    </w:r>
                    <w:r>
                      <w:rPr>
                        <w:rFonts w:ascii="Arial" w:hAnsi="Arial"/>
                        <w:color w:val="231F20"/>
                        <w:sz w:val="20"/>
                      </w:rPr>
                      <w:tab/>
                    </w:r>
                    <w:r>
                      <w:rPr>
                        <w:rFonts w:ascii="Times New Roman" w:hAnsi="Times New Roman"/>
                        <w:color w:val="231F20"/>
                        <w:sz w:val="20"/>
                      </w:rPr>
                      <w:t>volume</w:t>
                    </w:r>
                    <w:r>
                      <w:rPr>
                        <w:rFonts w:ascii="Times New Roman" w:hAnsi="Times New Roman"/>
                        <w:color w:val="231F20"/>
                        <w:spacing w:val="9"/>
                        <w:w w:val="115"/>
                        <w:sz w:val="20"/>
                      </w:rPr>
                      <w:t xml:space="preserve"> </w:t>
                    </w:r>
                    <w:r>
                      <w:rPr>
                        <w:rFonts w:ascii="Arial" w:hAnsi="Arial"/>
                        <w:color w:val="231F20"/>
                        <w:spacing w:val="-10"/>
                        <w:w w:val="115"/>
                        <w:sz w:val="20"/>
                      </w:rPr>
                      <w:t>−</w:t>
                    </w:r>
                    <w:r>
                      <w:rPr>
                        <w:rFonts w:ascii="Arial" w:hAnsi="Arial"/>
                        <w:color w:val="231F20"/>
                        <w:sz w:val="20"/>
                      </w:rPr>
                      <w:tab/>
                    </w:r>
                    <w:r>
                      <w:rPr>
                        <w:rFonts w:ascii="Times New Roman" w:hAnsi="Times New Roman"/>
                        <w:color w:val="231F20"/>
                        <w:spacing w:val="-2"/>
                        <w:w w:val="115"/>
                        <w:sz w:val="20"/>
                      </w:rPr>
                      <w:t>ratio</w:t>
                    </w:r>
                    <w:r>
                      <w:rPr>
                        <w:rFonts w:ascii="Times New Roman" w:hAnsi="Times New Roman"/>
                        <w:color w:val="231F20"/>
                        <w:sz w:val="20"/>
                      </w:rPr>
                      <w:tab/>
                    </w:r>
                    <w:r>
                      <w:rPr>
                        <w:rFonts w:ascii="Times New Roman" w:hAnsi="Times New Roman"/>
                        <w:color w:val="231F20"/>
                        <w:spacing w:val="-5"/>
                        <w:w w:val="115"/>
                        <w:sz w:val="20"/>
                      </w:rPr>
                      <w:t>PVR</w:t>
                    </w:r>
                  </w:p>
                </w:txbxContent>
              </v:textbox>
            </v:shape>
            <w10:wrap anchorx="page"/>
          </v:group>
        </w:pict>
      </w:r>
      <w:r w:rsidR="002067FC" w:rsidRPr="008045DB">
        <w:rPr>
          <w:rFonts w:ascii="Times New Roman"/>
          <w:color w:val="231F20"/>
          <w:w w:val="115"/>
        </w:rPr>
        <w:t>BEP</w:t>
      </w:r>
      <w:r w:rsidR="002067FC" w:rsidRPr="008045DB">
        <w:rPr>
          <w:rFonts w:ascii="Times New Roman"/>
          <w:color w:val="231F20"/>
          <w:spacing w:val="66"/>
          <w:w w:val="150"/>
        </w:rPr>
        <w:t xml:space="preserve"> </w:t>
      </w:r>
      <w:r w:rsidR="002067FC" w:rsidRPr="008045DB">
        <w:rPr>
          <w:rFonts w:ascii="Times New Roman"/>
          <w:color w:val="231F20"/>
          <w:w w:val="115"/>
        </w:rPr>
        <w:t>in</w:t>
      </w:r>
      <w:r w:rsidR="002067FC" w:rsidRPr="008045DB">
        <w:rPr>
          <w:rFonts w:ascii="Times New Roman"/>
          <w:color w:val="231F20"/>
          <w:spacing w:val="66"/>
          <w:w w:val="150"/>
        </w:rPr>
        <w:t xml:space="preserve"> </w:t>
      </w:r>
      <w:r w:rsidR="002067FC" w:rsidRPr="008045DB">
        <w:rPr>
          <w:rFonts w:ascii="Times New Roman"/>
          <w:color w:val="231F20"/>
          <w:w w:val="115"/>
        </w:rPr>
        <w:t>revenue</w:t>
      </w:r>
      <w:r w:rsidR="002067FC" w:rsidRPr="008045DB">
        <w:rPr>
          <w:rFonts w:ascii="Times New Roman"/>
          <w:color w:val="231F20"/>
          <w:spacing w:val="-14"/>
          <w:w w:val="115"/>
        </w:rPr>
        <w:t xml:space="preserve"> </w:t>
      </w:r>
      <w:r w:rsidR="002067FC" w:rsidRPr="008045DB">
        <w:rPr>
          <w:rFonts w:ascii="Times New Roman"/>
          <w:color w:val="231F20"/>
          <w:spacing w:val="-10"/>
          <w:w w:val="115"/>
        </w:rPr>
        <w:t>=</w:t>
      </w:r>
    </w:p>
    <w:p w14:paraId="6EAEBDED" w14:textId="77777777" w:rsidR="00F03E04" w:rsidRPr="008045DB" w:rsidRDefault="00F03E04">
      <w:pPr>
        <w:pStyle w:val="BodyText"/>
        <w:rPr>
          <w:rFonts w:ascii="Times New Roman"/>
        </w:rPr>
      </w:pPr>
    </w:p>
    <w:p w14:paraId="40B92270" w14:textId="77777777" w:rsidR="00F03E04" w:rsidRPr="008045DB" w:rsidRDefault="00000000">
      <w:pPr>
        <w:pStyle w:val="BodyText"/>
        <w:tabs>
          <w:tab w:val="left" w:pos="2336"/>
          <w:tab w:val="left" w:pos="2928"/>
          <w:tab w:val="left" w:pos="3305"/>
        </w:tabs>
        <w:spacing w:before="199" w:line="294" w:lineRule="exact"/>
        <w:ind w:left="1104"/>
        <w:jc w:val="center"/>
        <w:rPr>
          <w:rFonts w:ascii="Times New Roman" w:hAnsi="Times New Roman"/>
        </w:rPr>
      </w:pPr>
      <w:r w:rsidRPr="008045DB">
        <w:rPr>
          <w:rFonts w:ascii="Times New Roman" w:hAnsi="Times New Roman"/>
          <w:color w:val="231F20"/>
          <w:w w:val="120"/>
        </w:rPr>
        <w:t>with</w:t>
      </w:r>
      <w:r w:rsidRPr="008045DB">
        <w:rPr>
          <w:rFonts w:ascii="Times New Roman" w:hAnsi="Times New Roman"/>
          <w:color w:val="231F20"/>
          <w:spacing w:val="77"/>
          <w:w w:val="120"/>
        </w:rPr>
        <w:t xml:space="preserve"> </w:t>
      </w:r>
      <w:r w:rsidRPr="008045DB">
        <w:rPr>
          <w:rFonts w:ascii="Times New Roman" w:hAnsi="Times New Roman"/>
          <w:color w:val="231F20"/>
          <w:spacing w:val="-5"/>
          <w:w w:val="120"/>
        </w:rPr>
        <w:t>PVR</w:t>
      </w:r>
      <w:r w:rsidRPr="008045DB">
        <w:rPr>
          <w:rFonts w:ascii="Times New Roman" w:hAnsi="Times New Roman"/>
          <w:color w:val="231F20"/>
        </w:rPr>
        <w:tab/>
      </w:r>
      <w:r w:rsidRPr="008045DB">
        <w:rPr>
          <w:rFonts w:ascii="Times New Roman" w:hAnsi="Times New Roman"/>
          <w:color w:val="231F20"/>
          <w:w w:val="120"/>
        </w:rPr>
        <w:t>=</w:t>
      </w:r>
      <w:r w:rsidRPr="008045DB">
        <w:rPr>
          <w:rFonts w:ascii="Times New Roman" w:hAnsi="Times New Roman"/>
          <w:color w:val="231F20"/>
          <w:spacing w:val="37"/>
          <w:w w:val="120"/>
        </w:rPr>
        <w:t xml:space="preserve"> </w:t>
      </w:r>
      <w:r w:rsidRPr="008045DB">
        <w:rPr>
          <w:rFonts w:ascii="Times New Roman" w:hAnsi="Times New Roman"/>
          <w:color w:val="231F20"/>
          <w:spacing w:val="-10"/>
          <w:w w:val="120"/>
          <w:position w:val="12"/>
          <w:u w:val="single" w:color="231F20"/>
        </w:rPr>
        <w:t>P</w:t>
      </w:r>
      <w:r w:rsidRPr="008045DB">
        <w:rPr>
          <w:rFonts w:ascii="Times New Roman" w:hAnsi="Times New Roman"/>
          <w:color w:val="231F20"/>
          <w:position w:val="12"/>
          <w:u w:val="single" w:color="231F20"/>
        </w:rPr>
        <w:tab/>
      </w:r>
      <w:r w:rsidRPr="008045DB">
        <w:rPr>
          <w:rFonts w:ascii="Arial" w:hAnsi="Arial"/>
          <w:color w:val="231F20"/>
          <w:spacing w:val="-10"/>
          <w:w w:val="120"/>
          <w:position w:val="12"/>
          <w:u w:val="single" w:color="231F20"/>
        </w:rPr>
        <w:t>−</w:t>
      </w:r>
      <w:r w:rsidRPr="008045DB">
        <w:rPr>
          <w:rFonts w:ascii="Arial" w:hAnsi="Arial"/>
          <w:color w:val="231F20"/>
          <w:position w:val="12"/>
          <w:u w:val="single" w:color="231F20"/>
        </w:rPr>
        <w:tab/>
      </w:r>
      <w:r w:rsidRPr="008045DB">
        <w:rPr>
          <w:rFonts w:ascii="Times New Roman" w:hAnsi="Times New Roman"/>
          <w:color w:val="231F20"/>
          <w:spacing w:val="-5"/>
          <w:w w:val="120"/>
          <w:position w:val="12"/>
          <w:u w:val="single" w:color="231F20"/>
        </w:rPr>
        <w:t>vc</w:t>
      </w:r>
    </w:p>
    <w:p w14:paraId="196AE78D" w14:textId="77777777" w:rsidR="00F03E04" w:rsidRPr="008045DB" w:rsidRDefault="00000000">
      <w:pPr>
        <w:pStyle w:val="BodyText"/>
        <w:spacing w:line="173" w:lineRule="exact"/>
        <w:ind w:left="2571"/>
        <w:jc w:val="center"/>
        <w:rPr>
          <w:rFonts w:ascii="Times New Roman"/>
        </w:rPr>
      </w:pPr>
      <w:r w:rsidRPr="008045DB">
        <w:rPr>
          <w:rFonts w:ascii="Times New Roman"/>
          <w:color w:val="231F20"/>
          <w:w w:val="122"/>
        </w:rPr>
        <w:t>P</w:t>
      </w:r>
    </w:p>
    <w:p w14:paraId="3541BCED" w14:textId="77777777" w:rsidR="00F03E04" w:rsidRPr="008045DB" w:rsidRDefault="00F03E04">
      <w:pPr>
        <w:pStyle w:val="BodyText"/>
        <w:spacing w:before="3"/>
        <w:rPr>
          <w:rFonts w:ascii="Times New Roman"/>
          <w:sz w:val="27"/>
        </w:rPr>
      </w:pPr>
    </w:p>
    <w:p w14:paraId="35F9AC7C" w14:textId="77777777" w:rsidR="00F03E04" w:rsidRPr="008045DB" w:rsidRDefault="00000000">
      <w:pPr>
        <w:pStyle w:val="BodyText"/>
        <w:spacing w:line="293" w:lineRule="exact"/>
        <w:ind w:left="2782" w:right="1687"/>
        <w:jc w:val="center"/>
        <w:rPr>
          <w:rFonts w:ascii="Times New Roman" w:hAnsi="Times New Roman"/>
        </w:rPr>
      </w:pPr>
      <w:r w:rsidRPr="008045DB">
        <w:rPr>
          <w:rFonts w:ascii="Times New Roman" w:hAnsi="Times New Roman"/>
          <w:color w:val="231F20"/>
          <w:w w:val="110"/>
        </w:rPr>
        <w:t>BEP</w:t>
      </w:r>
      <w:r w:rsidRPr="008045DB">
        <w:rPr>
          <w:rFonts w:ascii="Times New Roman" w:hAnsi="Times New Roman"/>
          <w:color w:val="231F20"/>
          <w:spacing w:val="10"/>
          <w:w w:val="110"/>
        </w:rPr>
        <w:t xml:space="preserve"> </w:t>
      </w:r>
      <w:r w:rsidRPr="008045DB">
        <w:rPr>
          <w:rFonts w:ascii="Times New Roman" w:hAnsi="Times New Roman"/>
          <w:color w:val="231F20"/>
          <w:w w:val="110"/>
        </w:rPr>
        <w:t>in</w:t>
      </w:r>
      <w:r w:rsidRPr="008045DB">
        <w:rPr>
          <w:rFonts w:ascii="Times New Roman" w:hAnsi="Times New Roman"/>
          <w:color w:val="231F20"/>
          <w:spacing w:val="10"/>
          <w:w w:val="110"/>
        </w:rPr>
        <w:t xml:space="preserve"> </w:t>
      </w:r>
      <w:r w:rsidRPr="008045DB">
        <w:rPr>
          <w:rFonts w:ascii="Times New Roman" w:hAnsi="Times New Roman"/>
          <w:color w:val="231F20"/>
          <w:w w:val="110"/>
        </w:rPr>
        <w:t>revenue</w:t>
      </w:r>
      <w:r w:rsidRPr="008045DB">
        <w:rPr>
          <w:rFonts w:ascii="Times New Roman" w:hAnsi="Times New Roman"/>
          <w:color w:val="231F20"/>
          <w:spacing w:val="-4"/>
          <w:w w:val="110"/>
        </w:rPr>
        <w:t xml:space="preserve"> </w:t>
      </w:r>
      <w:r w:rsidRPr="008045DB">
        <w:rPr>
          <w:rFonts w:ascii="Times New Roman" w:hAnsi="Times New Roman"/>
          <w:color w:val="231F20"/>
          <w:w w:val="110"/>
        </w:rPr>
        <w:t>=</w:t>
      </w:r>
      <w:r w:rsidRPr="008045DB">
        <w:rPr>
          <w:rFonts w:ascii="Times New Roman" w:hAnsi="Times New Roman"/>
          <w:color w:val="231F20"/>
          <w:spacing w:val="32"/>
          <w:w w:val="110"/>
        </w:rPr>
        <w:t xml:space="preserve"> </w:t>
      </w:r>
      <w:r w:rsidRPr="008045DB">
        <w:rPr>
          <w:rFonts w:ascii="Times New Roman" w:hAnsi="Times New Roman"/>
          <w:color w:val="231F20"/>
          <w:w w:val="110"/>
          <w:position w:val="12"/>
          <w:u w:val="single" w:color="231F20"/>
        </w:rPr>
        <w:t>FC</w:t>
      </w:r>
      <w:r w:rsidRPr="008045DB">
        <w:rPr>
          <w:rFonts w:ascii="Times New Roman" w:hAnsi="Times New Roman"/>
          <w:color w:val="231F20"/>
          <w:spacing w:val="-12"/>
          <w:w w:val="110"/>
          <w:position w:val="12"/>
          <w:u w:val="single" w:color="231F20"/>
        </w:rPr>
        <w:t xml:space="preserve"> </w:t>
      </w:r>
      <w:r w:rsidRPr="008045DB">
        <w:rPr>
          <w:rFonts w:ascii="Times New Roman" w:hAnsi="Times New Roman"/>
          <w:color w:val="231F20"/>
          <w:w w:val="110"/>
          <w:position w:val="12"/>
          <w:u w:val="single" w:color="231F20"/>
        </w:rPr>
        <w:t>·</w:t>
      </w:r>
      <w:r w:rsidRPr="008045DB">
        <w:rPr>
          <w:rFonts w:ascii="Times New Roman" w:hAnsi="Times New Roman"/>
          <w:color w:val="231F20"/>
          <w:spacing w:val="-13"/>
          <w:w w:val="110"/>
          <w:position w:val="12"/>
          <w:u w:val="single" w:color="231F20"/>
        </w:rPr>
        <w:t xml:space="preserve"> </w:t>
      </w:r>
      <w:r w:rsidRPr="008045DB">
        <w:rPr>
          <w:rFonts w:ascii="Times New Roman" w:hAnsi="Times New Roman"/>
          <w:color w:val="231F20"/>
          <w:spacing w:val="-10"/>
          <w:w w:val="110"/>
          <w:position w:val="12"/>
          <w:u w:val="single" w:color="231F20"/>
        </w:rPr>
        <w:t>P</w:t>
      </w:r>
    </w:p>
    <w:p w14:paraId="465AE976" w14:textId="77777777" w:rsidR="00F03E04" w:rsidRPr="008045DB" w:rsidRDefault="00000000">
      <w:pPr>
        <w:pStyle w:val="BodyText"/>
        <w:spacing w:line="174" w:lineRule="exact"/>
        <w:ind w:left="3808" w:right="1031"/>
        <w:jc w:val="center"/>
        <w:rPr>
          <w:rFonts w:ascii="Times New Roman" w:hAnsi="Times New Roman"/>
        </w:rPr>
      </w:pPr>
      <w:r w:rsidRPr="008045DB">
        <w:rPr>
          <w:rFonts w:ascii="Times New Roman" w:hAnsi="Times New Roman"/>
          <w:color w:val="231F20"/>
          <w:w w:val="120"/>
        </w:rPr>
        <w:t>P</w:t>
      </w:r>
      <w:r w:rsidRPr="008045DB">
        <w:rPr>
          <w:rFonts w:ascii="Times New Roman" w:hAnsi="Times New Roman"/>
          <w:color w:val="231F20"/>
          <w:spacing w:val="-9"/>
          <w:w w:val="120"/>
        </w:rPr>
        <w:t xml:space="preserve"> </w:t>
      </w:r>
      <w:r w:rsidRPr="008045DB">
        <w:rPr>
          <w:rFonts w:ascii="Arial" w:hAnsi="Arial"/>
          <w:color w:val="231F20"/>
          <w:w w:val="120"/>
        </w:rPr>
        <w:t>−</w:t>
      </w:r>
      <w:r w:rsidRPr="008045DB">
        <w:rPr>
          <w:rFonts w:ascii="Arial" w:hAnsi="Arial"/>
          <w:color w:val="231F20"/>
          <w:spacing w:val="-13"/>
          <w:w w:val="120"/>
        </w:rPr>
        <w:t xml:space="preserve"> </w:t>
      </w:r>
      <w:r w:rsidRPr="008045DB">
        <w:rPr>
          <w:rFonts w:ascii="Times New Roman" w:hAnsi="Times New Roman"/>
          <w:color w:val="231F20"/>
          <w:spacing w:val="-5"/>
          <w:w w:val="120"/>
        </w:rPr>
        <w:t>vc</w:t>
      </w:r>
    </w:p>
    <w:p w14:paraId="28BB3A98" w14:textId="77777777" w:rsidR="00F03E04" w:rsidRPr="008045DB" w:rsidRDefault="00F03E04">
      <w:pPr>
        <w:pStyle w:val="BodyText"/>
        <w:spacing w:before="8"/>
        <w:rPr>
          <w:rFonts w:ascii="Times New Roman"/>
          <w:sz w:val="25"/>
        </w:rPr>
      </w:pPr>
    </w:p>
    <w:p w14:paraId="31C3B42F" w14:textId="77777777" w:rsidR="00F03E04" w:rsidRPr="008045DB" w:rsidRDefault="00000000">
      <w:pPr>
        <w:pStyle w:val="BodyText"/>
        <w:ind w:left="2204"/>
      </w:pPr>
      <w:r w:rsidRPr="008045DB">
        <w:rPr>
          <w:color w:val="231F20"/>
        </w:rPr>
        <w:t>For</w:t>
      </w:r>
      <w:r w:rsidRPr="008045DB">
        <w:rPr>
          <w:color w:val="231F20"/>
          <w:spacing w:val="-6"/>
        </w:rPr>
        <w:t xml:space="preserve"> </w:t>
      </w:r>
      <w:r w:rsidRPr="008045DB">
        <w:rPr>
          <w:color w:val="231F20"/>
        </w:rPr>
        <w:t>our</w:t>
      </w:r>
      <w:r w:rsidRPr="008045DB">
        <w:rPr>
          <w:color w:val="231F20"/>
          <w:spacing w:val="-6"/>
        </w:rPr>
        <w:t xml:space="preserve"> </w:t>
      </w:r>
      <w:r w:rsidRPr="008045DB">
        <w:rPr>
          <w:color w:val="231F20"/>
        </w:rPr>
        <w:t>example,</w:t>
      </w:r>
      <w:r w:rsidRPr="008045DB">
        <w:rPr>
          <w:color w:val="231F20"/>
          <w:spacing w:val="-6"/>
        </w:rPr>
        <w:t xml:space="preserve"> </w:t>
      </w:r>
      <w:r w:rsidRPr="008045DB">
        <w:rPr>
          <w:color w:val="231F20"/>
        </w:rPr>
        <w:t>the</w:t>
      </w:r>
      <w:r w:rsidRPr="008045DB">
        <w:rPr>
          <w:color w:val="231F20"/>
          <w:spacing w:val="-5"/>
        </w:rPr>
        <w:t xml:space="preserve"> </w:t>
      </w:r>
      <w:r w:rsidRPr="008045DB">
        <w:rPr>
          <w:color w:val="231F20"/>
        </w:rPr>
        <w:t>calculation</w:t>
      </w:r>
      <w:r w:rsidRPr="008045DB">
        <w:rPr>
          <w:color w:val="231F20"/>
          <w:spacing w:val="-6"/>
        </w:rPr>
        <w:t xml:space="preserve"> </w:t>
      </w:r>
      <w:r w:rsidRPr="008045DB">
        <w:rPr>
          <w:color w:val="231F20"/>
        </w:rPr>
        <w:t>of</w:t>
      </w:r>
      <w:r w:rsidRPr="008045DB">
        <w:rPr>
          <w:color w:val="231F20"/>
          <w:spacing w:val="-6"/>
        </w:rPr>
        <w:t xml:space="preserve"> </w:t>
      </w:r>
      <w:r w:rsidRPr="008045DB">
        <w:rPr>
          <w:color w:val="231F20"/>
        </w:rPr>
        <w:t>BEP</w:t>
      </w:r>
      <w:r w:rsidRPr="008045DB">
        <w:rPr>
          <w:color w:val="231F20"/>
          <w:spacing w:val="-5"/>
        </w:rPr>
        <w:t xml:space="preserve"> </w:t>
      </w:r>
      <w:r w:rsidRPr="008045DB">
        <w:rPr>
          <w:color w:val="231F20"/>
        </w:rPr>
        <w:t>in</w:t>
      </w:r>
      <w:r w:rsidRPr="008045DB">
        <w:rPr>
          <w:color w:val="231F20"/>
          <w:spacing w:val="-6"/>
        </w:rPr>
        <w:t xml:space="preserve"> </w:t>
      </w:r>
      <w:r w:rsidRPr="008045DB">
        <w:rPr>
          <w:color w:val="231F20"/>
        </w:rPr>
        <w:t>revenue</w:t>
      </w:r>
      <w:r w:rsidRPr="008045DB">
        <w:rPr>
          <w:color w:val="231F20"/>
          <w:spacing w:val="-6"/>
        </w:rPr>
        <w:t xml:space="preserve"> </w:t>
      </w:r>
      <w:r w:rsidRPr="008045DB">
        <w:rPr>
          <w:color w:val="231F20"/>
        </w:rPr>
        <w:t>is</w:t>
      </w:r>
      <w:r w:rsidRPr="008045DB">
        <w:rPr>
          <w:color w:val="231F20"/>
          <w:spacing w:val="-5"/>
        </w:rPr>
        <w:t xml:space="preserve"> </w:t>
      </w:r>
      <w:r w:rsidRPr="008045DB">
        <w:rPr>
          <w:color w:val="231F20"/>
        </w:rPr>
        <w:t>as</w:t>
      </w:r>
      <w:r w:rsidRPr="008045DB">
        <w:rPr>
          <w:color w:val="231F20"/>
          <w:spacing w:val="-6"/>
        </w:rPr>
        <w:t xml:space="preserve"> </w:t>
      </w:r>
      <w:r w:rsidRPr="008045DB">
        <w:rPr>
          <w:color w:val="231F20"/>
          <w:spacing w:val="-2"/>
        </w:rPr>
        <w:t>follows:</w:t>
      </w:r>
    </w:p>
    <w:p w14:paraId="3BE4362F" w14:textId="77777777" w:rsidR="00F03E04" w:rsidRPr="008045DB" w:rsidRDefault="00F03E04">
      <w:pPr>
        <w:pStyle w:val="BodyText"/>
        <w:spacing w:before="3"/>
      </w:pPr>
    </w:p>
    <w:p w14:paraId="3CFF6B03" w14:textId="77777777" w:rsidR="00F03E04" w:rsidRPr="008045DB" w:rsidRDefault="00000000">
      <w:pPr>
        <w:pStyle w:val="BodyText"/>
        <w:spacing w:line="293" w:lineRule="exact"/>
        <w:ind w:left="2792" w:right="1687"/>
        <w:jc w:val="center"/>
        <w:rPr>
          <w:rFonts w:ascii="Times New Roman" w:hAnsi="Times New Roman"/>
        </w:rPr>
      </w:pPr>
      <w:r w:rsidRPr="008045DB">
        <w:rPr>
          <w:rFonts w:ascii="Times New Roman" w:hAnsi="Times New Roman"/>
          <w:color w:val="231F20"/>
          <w:w w:val="105"/>
        </w:rPr>
        <w:t>BEP</w:t>
      </w:r>
      <w:r w:rsidRPr="008045DB">
        <w:rPr>
          <w:rFonts w:ascii="Times New Roman" w:hAnsi="Times New Roman"/>
          <w:color w:val="231F20"/>
          <w:spacing w:val="15"/>
          <w:w w:val="105"/>
        </w:rPr>
        <w:t xml:space="preserve"> </w:t>
      </w:r>
      <w:r w:rsidRPr="008045DB">
        <w:rPr>
          <w:rFonts w:ascii="Times New Roman" w:hAnsi="Times New Roman"/>
          <w:color w:val="231F20"/>
          <w:w w:val="105"/>
        </w:rPr>
        <w:t>in</w:t>
      </w:r>
      <w:r w:rsidRPr="008045DB">
        <w:rPr>
          <w:rFonts w:ascii="Times New Roman" w:hAnsi="Times New Roman"/>
          <w:color w:val="231F20"/>
          <w:spacing w:val="15"/>
          <w:w w:val="105"/>
        </w:rPr>
        <w:t xml:space="preserve"> </w:t>
      </w:r>
      <w:r w:rsidRPr="008045DB">
        <w:rPr>
          <w:rFonts w:ascii="Times New Roman" w:hAnsi="Times New Roman"/>
          <w:color w:val="231F20"/>
          <w:w w:val="105"/>
        </w:rPr>
        <w:t>revenue</w:t>
      </w:r>
      <w:r w:rsidRPr="008045DB">
        <w:rPr>
          <w:rFonts w:ascii="Times New Roman" w:hAnsi="Times New Roman"/>
          <w:color w:val="231F20"/>
          <w:spacing w:val="-2"/>
          <w:w w:val="110"/>
        </w:rPr>
        <w:t xml:space="preserve"> </w:t>
      </w:r>
      <w:r w:rsidRPr="008045DB">
        <w:rPr>
          <w:rFonts w:ascii="Times New Roman" w:hAnsi="Times New Roman"/>
          <w:color w:val="231F20"/>
          <w:w w:val="110"/>
        </w:rPr>
        <w:t>=</w:t>
      </w:r>
      <w:r w:rsidRPr="008045DB">
        <w:rPr>
          <w:rFonts w:ascii="Times New Roman" w:hAnsi="Times New Roman"/>
          <w:color w:val="231F20"/>
          <w:spacing w:val="25"/>
          <w:w w:val="110"/>
        </w:rPr>
        <w:t xml:space="preserve"> </w:t>
      </w:r>
      <w:r w:rsidRPr="008045DB">
        <w:rPr>
          <w:rFonts w:ascii="Times New Roman" w:hAnsi="Times New Roman"/>
          <w:color w:val="231F20"/>
          <w:w w:val="105"/>
          <w:position w:val="12"/>
          <w:u w:val="single" w:color="231F20"/>
        </w:rPr>
        <w:t>$</w:t>
      </w:r>
      <w:r w:rsidRPr="008045DB">
        <w:rPr>
          <w:rFonts w:ascii="Times New Roman" w:hAnsi="Times New Roman"/>
          <w:color w:val="231F20"/>
          <w:spacing w:val="4"/>
          <w:w w:val="105"/>
          <w:position w:val="12"/>
          <w:u w:val="single" w:color="231F20"/>
        </w:rPr>
        <w:t xml:space="preserve"> </w:t>
      </w:r>
      <w:r w:rsidRPr="008045DB">
        <w:rPr>
          <w:rFonts w:ascii="Times New Roman" w:hAnsi="Times New Roman"/>
          <w:color w:val="231F20"/>
          <w:w w:val="105"/>
          <w:position w:val="12"/>
          <w:u w:val="single" w:color="231F20"/>
        </w:rPr>
        <w:t>135,</w:t>
      </w:r>
      <w:r w:rsidRPr="008045DB">
        <w:rPr>
          <w:rFonts w:ascii="Times New Roman" w:hAnsi="Times New Roman"/>
          <w:color w:val="231F20"/>
          <w:spacing w:val="-20"/>
          <w:w w:val="105"/>
          <w:position w:val="12"/>
          <w:u w:val="single" w:color="231F20"/>
        </w:rPr>
        <w:t xml:space="preserve"> </w:t>
      </w:r>
      <w:r w:rsidRPr="008045DB">
        <w:rPr>
          <w:rFonts w:ascii="Times New Roman" w:hAnsi="Times New Roman"/>
          <w:color w:val="231F20"/>
          <w:w w:val="105"/>
          <w:position w:val="12"/>
          <w:u w:val="single" w:color="231F20"/>
        </w:rPr>
        <w:t>000</w:t>
      </w:r>
      <w:r w:rsidRPr="008045DB">
        <w:rPr>
          <w:rFonts w:ascii="Times New Roman" w:hAnsi="Times New Roman"/>
          <w:color w:val="231F20"/>
          <w:spacing w:val="-9"/>
          <w:w w:val="105"/>
          <w:position w:val="12"/>
          <w:u w:val="single" w:color="231F20"/>
        </w:rPr>
        <w:t xml:space="preserve"> </w:t>
      </w:r>
      <w:r w:rsidRPr="008045DB">
        <w:rPr>
          <w:rFonts w:ascii="Times New Roman" w:hAnsi="Times New Roman"/>
          <w:color w:val="231F20"/>
          <w:w w:val="105"/>
          <w:position w:val="12"/>
          <w:u w:val="single" w:color="231F20"/>
        </w:rPr>
        <w:t>·</w:t>
      </w:r>
      <w:r w:rsidRPr="008045DB">
        <w:rPr>
          <w:rFonts w:ascii="Times New Roman" w:hAnsi="Times New Roman"/>
          <w:color w:val="231F20"/>
          <w:spacing w:val="49"/>
          <w:w w:val="105"/>
          <w:position w:val="12"/>
          <w:u w:val="single" w:color="231F20"/>
        </w:rPr>
        <w:t xml:space="preserve"> </w:t>
      </w:r>
      <w:r w:rsidRPr="008045DB">
        <w:rPr>
          <w:rFonts w:ascii="Times New Roman" w:hAnsi="Times New Roman"/>
          <w:color w:val="231F20"/>
          <w:w w:val="105"/>
          <w:position w:val="12"/>
          <w:u w:val="single" w:color="231F20"/>
        </w:rPr>
        <w:t>$</w:t>
      </w:r>
      <w:r w:rsidRPr="008045DB">
        <w:rPr>
          <w:rFonts w:ascii="Times New Roman" w:hAnsi="Times New Roman"/>
          <w:color w:val="231F20"/>
          <w:spacing w:val="4"/>
          <w:w w:val="105"/>
          <w:position w:val="12"/>
          <w:u w:val="single" w:color="231F20"/>
        </w:rPr>
        <w:t xml:space="preserve"> </w:t>
      </w:r>
      <w:r w:rsidRPr="008045DB">
        <w:rPr>
          <w:rFonts w:ascii="Times New Roman" w:hAnsi="Times New Roman"/>
          <w:color w:val="231F20"/>
          <w:spacing w:val="-5"/>
          <w:w w:val="105"/>
          <w:position w:val="12"/>
          <w:u w:val="single" w:color="231F20"/>
        </w:rPr>
        <w:t>12</w:t>
      </w:r>
    </w:p>
    <w:p w14:paraId="2DB925F0" w14:textId="77777777" w:rsidR="00F03E04" w:rsidRPr="008045DB" w:rsidRDefault="00000000">
      <w:pPr>
        <w:pStyle w:val="BodyText"/>
        <w:spacing w:line="174" w:lineRule="exact"/>
        <w:ind w:left="3808" w:right="1031"/>
        <w:jc w:val="center"/>
        <w:rPr>
          <w:rFonts w:ascii="Times New Roman" w:hAnsi="Times New Roman"/>
        </w:rPr>
      </w:pPr>
      <w:r w:rsidRPr="008045DB">
        <w:rPr>
          <w:rFonts w:ascii="Times New Roman" w:hAnsi="Times New Roman"/>
          <w:color w:val="231F20"/>
          <w:w w:val="110"/>
        </w:rPr>
        <w:t>$</w:t>
      </w:r>
      <w:r w:rsidRPr="008045DB">
        <w:rPr>
          <w:rFonts w:ascii="Times New Roman" w:hAnsi="Times New Roman"/>
          <w:color w:val="231F20"/>
          <w:spacing w:val="-9"/>
          <w:w w:val="110"/>
        </w:rPr>
        <w:t xml:space="preserve"> </w:t>
      </w:r>
      <w:r w:rsidRPr="008045DB">
        <w:rPr>
          <w:rFonts w:ascii="Times New Roman" w:hAnsi="Times New Roman"/>
          <w:color w:val="231F20"/>
          <w:w w:val="110"/>
        </w:rPr>
        <w:t>12</w:t>
      </w:r>
      <w:r w:rsidRPr="008045DB">
        <w:rPr>
          <w:rFonts w:ascii="Times New Roman" w:hAnsi="Times New Roman"/>
          <w:color w:val="231F20"/>
          <w:spacing w:val="-14"/>
          <w:w w:val="110"/>
        </w:rPr>
        <w:t xml:space="preserve"> </w:t>
      </w:r>
      <w:r w:rsidRPr="008045DB">
        <w:rPr>
          <w:rFonts w:ascii="Arial" w:hAnsi="Arial"/>
          <w:color w:val="231F20"/>
          <w:w w:val="110"/>
        </w:rPr>
        <w:t>−</w:t>
      </w:r>
      <w:r w:rsidRPr="008045DB">
        <w:rPr>
          <w:rFonts w:ascii="Arial" w:hAnsi="Arial"/>
          <w:color w:val="231F20"/>
          <w:spacing w:val="31"/>
          <w:w w:val="110"/>
        </w:rPr>
        <w:t xml:space="preserve"> </w:t>
      </w:r>
      <w:r w:rsidRPr="008045DB">
        <w:rPr>
          <w:rFonts w:ascii="Times New Roman" w:hAnsi="Times New Roman"/>
          <w:color w:val="231F20"/>
          <w:w w:val="110"/>
        </w:rPr>
        <w:t>$</w:t>
      </w:r>
      <w:r w:rsidRPr="008045DB">
        <w:rPr>
          <w:rFonts w:ascii="Times New Roman" w:hAnsi="Times New Roman"/>
          <w:color w:val="231F20"/>
          <w:spacing w:val="-4"/>
          <w:w w:val="110"/>
        </w:rPr>
        <w:t xml:space="preserve"> </w:t>
      </w:r>
      <w:commentRangeStart w:id="389"/>
      <w:r w:rsidRPr="008045DB">
        <w:rPr>
          <w:rFonts w:ascii="Times New Roman" w:hAnsi="Times New Roman"/>
          <w:color w:val="231F20"/>
          <w:w w:val="110"/>
        </w:rPr>
        <w:t>7</w:t>
      </w:r>
      <w:r w:rsidRPr="008045DB">
        <w:rPr>
          <w:rFonts w:ascii="Times New Roman" w:hAnsi="Times New Roman"/>
          <w:color w:val="231F20"/>
          <w:spacing w:val="-22"/>
          <w:w w:val="110"/>
        </w:rPr>
        <w:t xml:space="preserve"> </w:t>
      </w:r>
      <w:r w:rsidRPr="008045DB">
        <w:rPr>
          <w:rFonts w:ascii="Times New Roman" w:hAnsi="Times New Roman"/>
          <w:color w:val="231F20"/>
          <w:w w:val="110"/>
        </w:rPr>
        <w:t>.</w:t>
      </w:r>
      <w:r w:rsidRPr="008045DB">
        <w:rPr>
          <w:rFonts w:ascii="Times New Roman" w:hAnsi="Times New Roman"/>
          <w:color w:val="231F20"/>
          <w:spacing w:val="-23"/>
          <w:w w:val="110"/>
        </w:rPr>
        <w:t xml:space="preserve"> </w:t>
      </w:r>
      <w:r w:rsidRPr="008045DB">
        <w:rPr>
          <w:rFonts w:ascii="Times New Roman" w:hAnsi="Times New Roman"/>
          <w:color w:val="231F20"/>
          <w:spacing w:val="-5"/>
          <w:w w:val="110"/>
        </w:rPr>
        <w:t>50</w:t>
      </w:r>
      <w:commentRangeEnd w:id="389"/>
      <w:r w:rsidR="007110A1">
        <w:rPr>
          <w:rStyle w:val="CommentReference"/>
        </w:rPr>
        <w:commentReference w:id="389"/>
      </w:r>
    </w:p>
    <w:p w14:paraId="32F1257B" w14:textId="77777777" w:rsidR="00F03E04" w:rsidRPr="008045DB" w:rsidRDefault="00000000">
      <w:pPr>
        <w:pStyle w:val="BodyText"/>
        <w:spacing w:before="88"/>
        <w:ind w:left="2271" w:right="1687"/>
        <w:jc w:val="center"/>
        <w:rPr>
          <w:rFonts w:ascii="Times New Roman"/>
        </w:rPr>
      </w:pPr>
      <w:r w:rsidRPr="008045DB">
        <w:rPr>
          <w:rFonts w:ascii="Times New Roman"/>
          <w:color w:val="231F20"/>
          <w:w w:val="110"/>
        </w:rPr>
        <w:t>BEP</w:t>
      </w:r>
      <w:r w:rsidRPr="008045DB">
        <w:rPr>
          <w:rFonts w:ascii="Times New Roman"/>
          <w:color w:val="231F20"/>
          <w:spacing w:val="2"/>
          <w:w w:val="110"/>
        </w:rPr>
        <w:t xml:space="preserve"> </w:t>
      </w:r>
      <w:r w:rsidRPr="008045DB">
        <w:rPr>
          <w:rFonts w:ascii="Times New Roman"/>
          <w:color w:val="231F20"/>
          <w:w w:val="110"/>
        </w:rPr>
        <w:t>in</w:t>
      </w:r>
      <w:r w:rsidRPr="008045DB">
        <w:rPr>
          <w:rFonts w:ascii="Times New Roman"/>
          <w:color w:val="231F20"/>
          <w:spacing w:val="5"/>
          <w:w w:val="110"/>
        </w:rPr>
        <w:t xml:space="preserve"> </w:t>
      </w:r>
      <w:r w:rsidRPr="008045DB">
        <w:rPr>
          <w:rFonts w:ascii="Times New Roman"/>
          <w:color w:val="231F20"/>
          <w:w w:val="110"/>
        </w:rPr>
        <w:t>revenue</w:t>
      </w:r>
      <w:r w:rsidRPr="008045DB">
        <w:rPr>
          <w:rFonts w:ascii="Times New Roman"/>
          <w:color w:val="231F20"/>
          <w:spacing w:val="-7"/>
          <w:w w:val="110"/>
        </w:rPr>
        <w:t xml:space="preserve"> </w:t>
      </w:r>
      <w:r w:rsidRPr="008045DB">
        <w:rPr>
          <w:rFonts w:ascii="Times New Roman"/>
          <w:color w:val="231F20"/>
          <w:w w:val="110"/>
        </w:rPr>
        <w:t>=</w:t>
      </w:r>
      <w:r w:rsidRPr="008045DB">
        <w:rPr>
          <w:rFonts w:ascii="Times New Roman"/>
          <w:color w:val="231F20"/>
          <w:spacing w:val="47"/>
          <w:w w:val="110"/>
        </w:rPr>
        <w:t xml:space="preserve"> </w:t>
      </w:r>
      <w:r w:rsidRPr="008045DB">
        <w:rPr>
          <w:rFonts w:ascii="Times New Roman"/>
          <w:color w:val="231F20"/>
          <w:w w:val="110"/>
        </w:rPr>
        <w:t>$</w:t>
      </w:r>
      <w:r w:rsidRPr="008045DB">
        <w:rPr>
          <w:rFonts w:ascii="Times New Roman"/>
          <w:color w:val="231F20"/>
          <w:spacing w:val="-5"/>
          <w:w w:val="110"/>
        </w:rPr>
        <w:t xml:space="preserve"> </w:t>
      </w:r>
      <w:r w:rsidRPr="008045DB">
        <w:rPr>
          <w:rFonts w:ascii="Times New Roman"/>
          <w:color w:val="231F20"/>
          <w:w w:val="110"/>
        </w:rPr>
        <w:t>360,</w:t>
      </w:r>
      <w:r w:rsidRPr="008045DB">
        <w:rPr>
          <w:rFonts w:ascii="Times New Roman"/>
          <w:color w:val="231F20"/>
          <w:spacing w:val="-23"/>
          <w:w w:val="110"/>
        </w:rPr>
        <w:t xml:space="preserve"> </w:t>
      </w:r>
      <w:r w:rsidRPr="008045DB">
        <w:rPr>
          <w:rFonts w:ascii="Times New Roman"/>
          <w:color w:val="231F20"/>
          <w:spacing w:val="-5"/>
          <w:w w:val="110"/>
        </w:rPr>
        <w:t>000</w:t>
      </w:r>
    </w:p>
    <w:p w14:paraId="6837A97C" w14:textId="77777777" w:rsidR="00F03E04" w:rsidRPr="008045DB" w:rsidRDefault="00F03E04">
      <w:pPr>
        <w:jc w:val="center"/>
        <w:rPr>
          <w:rFonts w:ascii="Times New Roman"/>
        </w:rPr>
        <w:sectPr w:rsidR="00F03E04" w:rsidRPr="008045DB">
          <w:pgSz w:w="11910" w:h="16840"/>
          <w:pgMar w:top="960" w:right="340" w:bottom="280" w:left="460" w:header="0" w:footer="0" w:gutter="0"/>
          <w:cols w:space="720"/>
        </w:sectPr>
      </w:pPr>
    </w:p>
    <w:p w14:paraId="3A6DF707" w14:textId="77777777" w:rsidR="00F03E04" w:rsidRPr="008045DB" w:rsidRDefault="00F03E04">
      <w:pPr>
        <w:pStyle w:val="BodyText"/>
        <w:rPr>
          <w:rFonts w:ascii="Times New Roman"/>
        </w:rPr>
      </w:pPr>
    </w:p>
    <w:p w14:paraId="27AAA07C" w14:textId="77777777" w:rsidR="00F03E04" w:rsidRPr="008045DB" w:rsidRDefault="00F03E04">
      <w:pPr>
        <w:pStyle w:val="BodyText"/>
        <w:spacing w:before="4"/>
        <w:rPr>
          <w:rFonts w:ascii="Times New Roman"/>
          <w:sz w:val="18"/>
        </w:rPr>
      </w:pPr>
    </w:p>
    <w:p w14:paraId="1AC3A622" w14:textId="77777777" w:rsidR="00F03E04" w:rsidRPr="008045DB" w:rsidRDefault="00F03E04">
      <w:pPr>
        <w:pStyle w:val="BodyText"/>
      </w:pPr>
    </w:p>
    <w:p w14:paraId="5EC93014" w14:textId="77777777" w:rsidR="00F03E04" w:rsidRPr="008045DB" w:rsidRDefault="00F03E04">
      <w:pPr>
        <w:pStyle w:val="BodyText"/>
      </w:pPr>
    </w:p>
    <w:p w14:paraId="12A831DB" w14:textId="77777777" w:rsidR="00F03E04" w:rsidRPr="008045DB" w:rsidRDefault="00F03E04">
      <w:pPr>
        <w:pStyle w:val="BodyText"/>
        <w:spacing w:before="3"/>
        <w:rPr>
          <w:sz w:val="28"/>
        </w:rPr>
      </w:pPr>
    </w:p>
    <w:p w14:paraId="598D68F6" w14:textId="77777777" w:rsidR="00F03E04" w:rsidRPr="008045DB" w:rsidRDefault="00000000">
      <w:pPr>
        <w:pStyle w:val="BodyText"/>
        <w:spacing w:before="73"/>
        <w:ind w:left="957"/>
      </w:pPr>
      <w:r w:rsidRPr="008045DB">
        <w:rPr>
          <w:color w:val="231F20"/>
        </w:rPr>
        <w:t>Total</w:t>
      </w:r>
      <w:r w:rsidRPr="008045DB">
        <w:rPr>
          <w:color w:val="231F20"/>
          <w:spacing w:val="-1"/>
        </w:rPr>
        <w:t xml:space="preserve"> </w:t>
      </w:r>
      <w:r w:rsidRPr="008045DB">
        <w:rPr>
          <w:color w:val="231F20"/>
        </w:rPr>
        <w:t xml:space="preserve">cost for this example is calculated as </w:t>
      </w:r>
      <w:r w:rsidRPr="008045DB">
        <w:rPr>
          <w:color w:val="231F20"/>
          <w:spacing w:val="-2"/>
        </w:rPr>
        <w:t>follows:</w:t>
      </w:r>
    </w:p>
    <w:p w14:paraId="21008D5F" w14:textId="77777777" w:rsidR="00F03E04" w:rsidRPr="008045DB" w:rsidRDefault="00F03E04">
      <w:pPr>
        <w:pStyle w:val="BodyText"/>
        <w:spacing w:before="10"/>
        <w:rPr>
          <w:sz w:val="15"/>
        </w:rPr>
      </w:pPr>
    </w:p>
    <w:p w14:paraId="2D3C2D7C" w14:textId="77777777" w:rsidR="00F03E04" w:rsidRPr="008045DB" w:rsidRDefault="00F03E04">
      <w:pPr>
        <w:rPr>
          <w:sz w:val="15"/>
        </w:rPr>
        <w:sectPr w:rsidR="00F03E04" w:rsidRPr="008045DB">
          <w:pgSz w:w="11910" w:h="16840"/>
          <w:pgMar w:top="960" w:right="340" w:bottom="280" w:left="460" w:header="0" w:footer="0" w:gutter="0"/>
          <w:cols w:space="720"/>
        </w:sectPr>
      </w:pPr>
    </w:p>
    <w:p w14:paraId="78A9BBD2" w14:textId="77777777" w:rsidR="00F03E04" w:rsidRPr="008045DB" w:rsidRDefault="00000000">
      <w:pPr>
        <w:pStyle w:val="BodyText"/>
        <w:spacing w:before="86" w:line="211" w:lineRule="auto"/>
        <w:ind w:left="3039" w:right="-7"/>
        <w:rPr>
          <w:rFonts w:ascii="Times New Roman"/>
        </w:rPr>
      </w:pPr>
      <w:r w:rsidRPr="008045DB">
        <w:rPr>
          <w:rFonts w:ascii="Times New Roman"/>
          <w:color w:val="231F20"/>
          <w:w w:val="115"/>
        </w:rPr>
        <w:t>TC = FC + VC TC</w:t>
      </w:r>
      <w:r w:rsidRPr="008045DB">
        <w:rPr>
          <w:rFonts w:ascii="Times New Roman"/>
          <w:color w:val="231F20"/>
          <w:spacing w:val="-15"/>
          <w:w w:val="115"/>
        </w:rPr>
        <w:t xml:space="preserve"> </w:t>
      </w:r>
      <w:r w:rsidRPr="008045DB">
        <w:rPr>
          <w:rFonts w:ascii="Times New Roman"/>
          <w:color w:val="231F20"/>
          <w:w w:val="115"/>
        </w:rPr>
        <w:t>=</w:t>
      </w:r>
      <w:r w:rsidRPr="008045DB">
        <w:rPr>
          <w:rFonts w:ascii="Times New Roman"/>
          <w:color w:val="231F20"/>
          <w:spacing w:val="33"/>
          <w:w w:val="115"/>
        </w:rPr>
        <w:t xml:space="preserve"> </w:t>
      </w:r>
      <w:r w:rsidRPr="008045DB">
        <w:rPr>
          <w:rFonts w:ascii="Times New Roman"/>
          <w:color w:val="231F20"/>
          <w:w w:val="115"/>
        </w:rPr>
        <w:t>$</w:t>
      </w:r>
      <w:r w:rsidRPr="008045DB">
        <w:rPr>
          <w:rFonts w:ascii="Times New Roman"/>
          <w:color w:val="231F20"/>
          <w:spacing w:val="-12"/>
          <w:w w:val="115"/>
        </w:rPr>
        <w:t xml:space="preserve"> </w:t>
      </w:r>
      <w:r w:rsidRPr="008045DB">
        <w:rPr>
          <w:rFonts w:ascii="Times New Roman"/>
          <w:color w:val="231F20"/>
          <w:w w:val="115"/>
        </w:rPr>
        <w:t>135,</w:t>
      </w:r>
      <w:r w:rsidRPr="008045DB">
        <w:rPr>
          <w:rFonts w:ascii="Times New Roman"/>
          <w:color w:val="231F20"/>
          <w:spacing w:val="-26"/>
          <w:w w:val="115"/>
        </w:rPr>
        <w:t xml:space="preserve"> </w:t>
      </w:r>
      <w:r w:rsidRPr="008045DB">
        <w:rPr>
          <w:rFonts w:ascii="Times New Roman"/>
          <w:color w:val="231F20"/>
          <w:spacing w:val="-8"/>
          <w:w w:val="105"/>
        </w:rPr>
        <w:t>000</w:t>
      </w:r>
    </w:p>
    <w:p w14:paraId="229755F6" w14:textId="77777777" w:rsidR="00F03E04" w:rsidRPr="008045DB" w:rsidRDefault="00000000">
      <w:pPr>
        <w:spacing w:before="1"/>
        <w:rPr>
          <w:rFonts w:ascii="Times New Roman"/>
          <w:sz w:val="23"/>
        </w:rPr>
      </w:pPr>
      <w:r w:rsidRPr="008045DB">
        <w:br w:type="column"/>
      </w:r>
    </w:p>
    <w:p w14:paraId="22C97CC9" w14:textId="77777777" w:rsidR="00F03E04" w:rsidRPr="008045DB" w:rsidRDefault="00000000">
      <w:pPr>
        <w:pStyle w:val="BodyText"/>
        <w:ind w:left="282"/>
        <w:rPr>
          <w:rFonts w:ascii="Times New Roman"/>
        </w:rPr>
      </w:pPr>
      <w:r>
        <w:pict w14:anchorId="288BFBC5">
          <v:group id="docshapegroup37" o:spid="_x0000_s2112" alt="" style="position:absolute;left:0;text-align:left;margin-left:250.45pt;margin-top:1.25pt;width:12.8pt;height:18.35pt;z-index:-19273728;mso-position-horizontal-relative:page" coordorigin="5009,25" coordsize="256,367">
            <v:shape id="docshape38" o:spid="_x0000_s2113" alt="" style="position:absolute;left:5218;top:24;width:47;height:202" coordorigin="5219,25" coordsize="47,202" path="m5264,25r-42,65l5219,117r,17l5222,161r10,26l5246,209r17,18l5264,227r1,-1l5265,224r-1,-1l5250,207r-11,-22l5232,159r-2,-25l5230,117r2,-25l5239,66r11,-22l5265,27r,-1l5264,25xe" fillcolor="#231f20" stroked="f">
              <v:path arrowok="t"/>
            </v:shape>
            <v:shape id="docshape39" o:spid="_x0000_s2114" type="#_x0000_t75" alt="" style="position:absolute;left:5009;top:286;width:200;height:105">
              <v:imagedata r:id="rId28" o:title=""/>
            </v:shape>
            <v:shape id="docshape40" o:spid="_x0000_s2115" type="#_x0000_t202" alt="" style="position:absolute;left:5009;top:24;width:256;height:367;mso-wrap-style:square;v-text-anchor:top" filled="f" stroked="f">
              <v:textbox inset="0,0,0,0">
                <w:txbxContent>
                  <w:p w14:paraId="274673E2" w14:textId="77777777" w:rsidR="00F03E04" w:rsidRDefault="00000000">
                    <w:pPr>
                      <w:spacing w:line="205" w:lineRule="exact"/>
                      <w:ind w:left="-12"/>
                      <w:rPr>
                        <w:rFonts w:ascii="Times New Roman"/>
                        <w:sz w:val="20"/>
                      </w:rPr>
                    </w:pPr>
                    <w:r>
                      <w:rPr>
                        <w:rFonts w:ascii="Times New Roman"/>
                        <w:color w:val="231F20"/>
                        <w:w w:val="137"/>
                        <w:sz w:val="20"/>
                      </w:rPr>
                      <w:t>+</w:t>
                    </w:r>
                  </w:p>
                </w:txbxContent>
              </v:textbox>
            </v:shape>
            <w10:wrap anchorx="page"/>
          </v:group>
        </w:pict>
      </w:r>
      <w:r>
        <w:pict w14:anchorId="0C9FEC79">
          <v:shape id="docshape41" o:spid="_x0000_s2111" alt="" style="position:absolute;left:0;text-align:left;margin-left:325.35pt;margin-top:1.25pt;width:2.35pt;height:10.1pt;z-index:15737856;mso-wrap-edited:f;mso-width-percent:0;mso-height-percent:0;mso-position-horizontal-relative:page;mso-width-percent:0;mso-height-percent:0" coordsize="47,202" path="m3,l1,,,1,,2,15,19,26,41r7,26l36,92r,17l33,134r-7,26l15,182,,199r,1l1,202r2,-1l19,184,33,162,43,136r3,-27l46,92,43,65,33,39,19,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768143625,2147483646" o:connectangles="0,0,0,0,0,0,0,0,0,0,0,0,0,0,0,0,0,0,0,0,0,0,0,0,0"/>
            <w10:wrap anchorx="page"/>
          </v:shape>
        </w:pict>
      </w:r>
      <w:r w:rsidR="002067FC" w:rsidRPr="008045DB">
        <w:rPr>
          <w:rFonts w:ascii="Times New Roman"/>
          <w:color w:val="231F20"/>
        </w:rPr>
        <w:t>30,</w:t>
      </w:r>
      <w:r w:rsidR="002067FC" w:rsidRPr="008045DB">
        <w:rPr>
          <w:rFonts w:ascii="Times New Roman"/>
          <w:color w:val="231F20"/>
          <w:spacing w:val="-17"/>
        </w:rPr>
        <w:t xml:space="preserve"> </w:t>
      </w:r>
      <w:r w:rsidR="002067FC" w:rsidRPr="008045DB">
        <w:rPr>
          <w:rFonts w:ascii="Times New Roman"/>
          <w:color w:val="231F20"/>
        </w:rPr>
        <w:t>000</w:t>
      </w:r>
      <w:r w:rsidR="002067FC" w:rsidRPr="008045DB">
        <w:rPr>
          <w:rFonts w:ascii="Times New Roman"/>
          <w:color w:val="231F20"/>
          <w:spacing w:val="8"/>
        </w:rPr>
        <w:t xml:space="preserve"> </w:t>
      </w:r>
      <w:r w:rsidR="002067FC" w:rsidRPr="008045DB">
        <w:rPr>
          <w:rFonts w:ascii="Times New Roman"/>
          <w:color w:val="231F20"/>
        </w:rPr>
        <w:t>$</w:t>
      </w:r>
      <w:r w:rsidR="002067FC" w:rsidRPr="008045DB">
        <w:rPr>
          <w:rFonts w:ascii="Times New Roman"/>
          <w:color w:val="231F20"/>
          <w:spacing w:val="7"/>
        </w:rPr>
        <w:t xml:space="preserve"> </w:t>
      </w:r>
      <w:commentRangeStart w:id="390"/>
      <w:r w:rsidR="002067FC" w:rsidRPr="008045DB">
        <w:rPr>
          <w:rFonts w:ascii="Times New Roman"/>
          <w:color w:val="231F20"/>
        </w:rPr>
        <w:t>7</w:t>
      </w:r>
      <w:r w:rsidR="002067FC" w:rsidRPr="008045DB">
        <w:rPr>
          <w:rFonts w:ascii="Times New Roman"/>
          <w:color w:val="231F20"/>
          <w:spacing w:val="-15"/>
        </w:rPr>
        <w:t xml:space="preserve"> </w:t>
      </w:r>
      <w:r w:rsidR="002067FC" w:rsidRPr="008045DB">
        <w:rPr>
          <w:rFonts w:ascii="Times New Roman"/>
          <w:color w:val="231F20"/>
        </w:rPr>
        <w:t>.</w:t>
      </w:r>
      <w:r w:rsidR="002067FC" w:rsidRPr="008045DB">
        <w:rPr>
          <w:rFonts w:ascii="Times New Roman"/>
          <w:color w:val="231F20"/>
          <w:spacing w:val="-16"/>
        </w:rPr>
        <w:t xml:space="preserve"> </w:t>
      </w:r>
      <w:r w:rsidR="002067FC" w:rsidRPr="008045DB">
        <w:rPr>
          <w:rFonts w:ascii="Times New Roman"/>
          <w:color w:val="231F20"/>
          <w:spacing w:val="-5"/>
        </w:rPr>
        <w:t>50</w:t>
      </w:r>
      <w:commentRangeEnd w:id="390"/>
      <w:r w:rsidR="007110A1">
        <w:rPr>
          <w:rStyle w:val="CommentReference"/>
        </w:rPr>
        <w:commentReference w:id="390"/>
      </w:r>
    </w:p>
    <w:p w14:paraId="26C4EA43" w14:textId="77777777" w:rsidR="00F03E04" w:rsidRPr="008045DB" w:rsidRDefault="00F03E04">
      <w:pPr>
        <w:rPr>
          <w:rFonts w:ascii="Times New Roman"/>
        </w:rPr>
        <w:sectPr w:rsidR="00F03E04" w:rsidRPr="008045DB">
          <w:type w:val="continuous"/>
          <w:pgSz w:w="11910" w:h="16840"/>
          <w:pgMar w:top="1920" w:right="340" w:bottom="280" w:left="460" w:header="0" w:footer="0" w:gutter="0"/>
          <w:cols w:num="2" w:space="720" w:equalWidth="0">
            <w:col w:w="4495" w:space="40"/>
            <w:col w:w="6575"/>
          </w:cols>
        </w:sectPr>
      </w:pPr>
    </w:p>
    <w:p w14:paraId="6B5BCB81" w14:textId="77777777" w:rsidR="00F03E04" w:rsidRPr="008045DB" w:rsidRDefault="00000000">
      <w:pPr>
        <w:pStyle w:val="BodyText"/>
        <w:tabs>
          <w:tab w:val="left" w:pos="1764"/>
        </w:tabs>
        <w:spacing w:line="202" w:lineRule="exact"/>
        <w:ind w:right="1361"/>
        <w:jc w:val="center"/>
        <w:rPr>
          <w:rFonts w:ascii="Times New Roman"/>
        </w:rPr>
      </w:pPr>
      <w:r w:rsidRPr="008045DB">
        <w:rPr>
          <w:rFonts w:ascii="Times New Roman"/>
          <w:color w:val="231F20"/>
          <w:w w:val="110"/>
        </w:rPr>
        <w:t>TC =</w:t>
      </w:r>
      <w:r w:rsidRPr="008045DB">
        <w:rPr>
          <w:rFonts w:ascii="Times New Roman"/>
          <w:color w:val="231F20"/>
          <w:spacing w:val="55"/>
          <w:w w:val="110"/>
        </w:rPr>
        <w:t xml:space="preserve"> </w:t>
      </w:r>
      <w:r w:rsidRPr="008045DB">
        <w:rPr>
          <w:rFonts w:ascii="Times New Roman"/>
          <w:color w:val="231F20"/>
          <w:w w:val="110"/>
        </w:rPr>
        <w:t>$</w:t>
      </w:r>
      <w:r w:rsidRPr="008045DB">
        <w:rPr>
          <w:rFonts w:ascii="Times New Roman"/>
          <w:color w:val="231F20"/>
          <w:spacing w:val="-1"/>
          <w:w w:val="110"/>
        </w:rPr>
        <w:t xml:space="preserve"> </w:t>
      </w:r>
      <w:r w:rsidRPr="008045DB">
        <w:rPr>
          <w:rFonts w:ascii="Times New Roman"/>
          <w:color w:val="231F20"/>
          <w:w w:val="110"/>
        </w:rPr>
        <w:t>360,</w:t>
      </w:r>
      <w:r w:rsidRPr="008045DB">
        <w:rPr>
          <w:rFonts w:ascii="Times New Roman"/>
          <w:color w:val="231F20"/>
          <w:spacing w:val="-23"/>
          <w:w w:val="110"/>
        </w:rPr>
        <w:t xml:space="preserve"> </w:t>
      </w:r>
      <w:r w:rsidRPr="008045DB">
        <w:rPr>
          <w:rFonts w:ascii="Times New Roman"/>
          <w:color w:val="231F20"/>
          <w:spacing w:val="-5"/>
          <w:w w:val="110"/>
        </w:rPr>
        <w:t>000</w:t>
      </w:r>
      <w:r w:rsidRPr="008045DB">
        <w:rPr>
          <w:rFonts w:ascii="Times New Roman"/>
          <w:color w:val="231F20"/>
        </w:rPr>
        <w:tab/>
      </w:r>
      <w:r w:rsidRPr="008045DB">
        <w:rPr>
          <w:rFonts w:ascii="Times New Roman"/>
          <w:color w:val="231F20"/>
          <w:w w:val="110"/>
        </w:rPr>
        <w:t>neither</w:t>
      </w:r>
      <w:r w:rsidRPr="008045DB">
        <w:rPr>
          <w:rFonts w:ascii="Times New Roman"/>
          <w:color w:val="231F20"/>
          <w:spacing w:val="6"/>
          <w:w w:val="110"/>
        </w:rPr>
        <w:t xml:space="preserve"> </w:t>
      </w:r>
      <w:r w:rsidRPr="008045DB">
        <w:rPr>
          <w:rFonts w:ascii="Times New Roman"/>
          <w:color w:val="231F20"/>
          <w:w w:val="110"/>
        </w:rPr>
        <w:t>profit</w:t>
      </w:r>
      <w:r w:rsidRPr="008045DB">
        <w:rPr>
          <w:rFonts w:ascii="Times New Roman"/>
          <w:color w:val="231F20"/>
          <w:spacing w:val="6"/>
          <w:w w:val="110"/>
        </w:rPr>
        <w:t xml:space="preserve"> </w:t>
      </w:r>
      <w:r w:rsidRPr="008045DB">
        <w:rPr>
          <w:rFonts w:ascii="Times New Roman"/>
          <w:color w:val="231F20"/>
          <w:w w:val="110"/>
        </w:rPr>
        <w:t>nor</w:t>
      </w:r>
      <w:r w:rsidRPr="008045DB">
        <w:rPr>
          <w:rFonts w:ascii="Times New Roman"/>
          <w:color w:val="231F20"/>
          <w:spacing w:val="6"/>
          <w:w w:val="110"/>
        </w:rPr>
        <w:t xml:space="preserve"> </w:t>
      </w:r>
      <w:r w:rsidRPr="008045DB">
        <w:rPr>
          <w:rFonts w:ascii="Times New Roman"/>
          <w:color w:val="231F20"/>
          <w:spacing w:val="-4"/>
          <w:w w:val="110"/>
        </w:rPr>
        <w:t>loss</w:t>
      </w:r>
    </w:p>
    <w:p w14:paraId="3B9AF26C" w14:textId="77777777" w:rsidR="00F03E04" w:rsidRPr="008045DB" w:rsidRDefault="00F03E04">
      <w:pPr>
        <w:pStyle w:val="BodyText"/>
        <w:rPr>
          <w:rFonts w:ascii="Times New Roman"/>
        </w:rPr>
      </w:pPr>
    </w:p>
    <w:p w14:paraId="4252FC11" w14:textId="17130362" w:rsidR="00F03E04" w:rsidRPr="008045DB" w:rsidRDefault="00000000">
      <w:pPr>
        <w:pStyle w:val="BodyText"/>
        <w:spacing w:before="153"/>
        <w:ind w:left="957"/>
        <w:jc w:val="both"/>
      </w:pPr>
      <w:r w:rsidRPr="008045DB">
        <w:rPr>
          <w:color w:val="231F20"/>
        </w:rPr>
        <w:t>In</w:t>
      </w:r>
      <w:r w:rsidRPr="008045DB">
        <w:rPr>
          <w:color w:val="231F20"/>
          <w:spacing w:val="-4"/>
        </w:rPr>
        <w:t xml:space="preserve"> </w:t>
      </w:r>
      <w:r w:rsidRPr="008045DB">
        <w:rPr>
          <w:color w:val="231F20"/>
        </w:rPr>
        <w:t>this</w:t>
      </w:r>
      <w:r w:rsidRPr="008045DB">
        <w:rPr>
          <w:color w:val="231F20"/>
          <w:spacing w:val="-4"/>
        </w:rPr>
        <w:t xml:space="preserve"> </w:t>
      </w:r>
      <w:r w:rsidRPr="008045DB">
        <w:rPr>
          <w:color w:val="231F20"/>
        </w:rPr>
        <w:t>example,</w:t>
      </w:r>
      <w:r w:rsidRPr="008045DB">
        <w:rPr>
          <w:color w:val="231F20"/>
          <w:spacing w:val="-4"/>
        </w:rPr>
        <w:t xml:space="preserve"> </w:t>
      </w:r>
      <w:r w:rsidRPr="008045DB">
        <w:rPr>
          <w:color w:val="231F20"/>
        </w:rPr>
        <w:t>the</w:t>
      </w:r>
      <w:r w:rsidRPr="008045DB">
        <w:rPr>
          <w:color w:val="231F20"/>
          <w:spacing w:val="-4"/>
        </w:rPr>
        <w:t xml:space="preserve"> </w:t>
      </w:r>
      <w:r w:rsidRPr="008045DB">
        <w:rPr>
          <w:color w:val="231F20"/>
        </w:rPr>
        <w:t>company</w:t>
      </w:r>
      <w:r w:rsidRPr="008045DB">
        <w:rPr>
          <w:color w:val="231F20"/>
          <w:spacing w:val="-3"/>
        </w:rPr>
        <w:t xml:space="preserve"> </w:t>
      </w:r>
      <w:r w:rsidRPr="008045DB">
        <w:rPr>
          <w:color w:val="231F20"/>
        </w:rPr>
        <w:t>would</w:t>
      </w:r>
      <w:r w:rsidRPr="008045DB">
        <w:rPr>
          <w:color w:val="231F20"/>
          <w:spacing w:val="-4"/>
        </w:rPr>
        <w:t xml:space="preserve"> </w:t>
      </w:r>
      <w:del w:id="391" w:author="GMP" w:date="2023-03-17T10:53:00Z">
        <w:r w:rsidRPr="008045DB" w:rsidDel="007110A1">
          <w:rPr>
            <w:color w:val="231F20"/>
          </w:rPr>
          <w:delText>have</w:delText>
        </w:r>
        <w:r w:rsidRPr="008045DB" w:rsidDel="007110A1">
          <w:rPr>
            <w:color w:val="231F20"/>
            <w:spacing w:val="-4"/>
          </w:rPr>
          <w:delText xml:space="preserve"> </w:delText>
        </w:r>
      </w:del>
      <w:ins w:id="392" w:author="GMP" w:date="2023-03-17T10:53:00Z">
        <w:r w:rsidR="007110A1">
          <w:rPr>
            <w:color w:val="231F20"/>
          </w:rPr>
          <w:t>need</w:t>
        </w:r>
        <w:r w:rsidR="007110A1" w:rsidRPr="008045DB">
          <w:rPr>
            <w:color w:val="231F20"/>
            <w:spacing w:val="-4"/>
          </w:rPr>
          <w:t xml:space="preserve"> </w:t>
        </w:r>
      </w:ins>
      <w:r w:rsidRPr="008045DB">
        <w:rPr>
          <w:color w:val="231F20"/>
        </w:rPr>
        <w:t>to</w:t>
      </w:r>
      <w:r w:rsidRPr="008045DB">
        <w:rPr>
          <w:color w:val="231F20"/>
          <w:spacing w:val="-4"/>
        </w:rPr>
        <w:t xml:space="preserve"> </w:t>
      </w:r>
      <w:del w:id="393" w:author="GMP" w:date="2023-03-17T10:53:00Z">
        <w:r w:rsidRPr="008045DB" w:rsidDel="007110A1">
          <w:rPr>
            <w:color w:val="231F20"/>
          </w:rPr>
          <w:delText>make</w:delText>
        </w:r>
        <w:r w:rsidRPr="008045DB" w:rsidDel="007110A1">
          <w:rPr>
            <w:color w:val="231F20"/>
            <w:spacing w:val="-3"/>
          </w:rPr>
          <w:delText xml:space="preserve"> </w:delText>
        </w:r>
        <w:r w:rsidRPr="008045DB" w:rsidDel="007110A1">
          <w:rPr>
            <w:color w:val="231F20"/>
          </w:rPr>
          <w:delText>a</w:delText>
        </w:r>
      </w:del>
      <w:ins w:id="394" w:author="GMP" w:date="2023-03-17T10:53:00Z">
        <w:r w:rsidR="007110A1">
          <w:rPr>
            <w:color w:val="231F20"/>
          </w:rPr>
          <w:t>earn</w:t>
        </w:r>
      </w:ins>
      <w:r w:rsidRPr="008045DB">
        <w:rPr>
          <w:color w:val="231F20"/>
          <w:spacing w:val="-4"/>
        </w:rPr>
        <w:t xml:space="preserve"> </w:t>
      </w:r>
      <w:r w:rsidRPr="008045DB">
        <w:rPr>
          <w:color w:val="231F20"/>
        </w:rPr>
        <w:t>revenue</w:t>
      </w:r>
      <w:r w:rsidRPr="008045DB">
        <w:rPr>
          <w:color w:val="231F20"/>
          <w:spacing w:val="-4"/>
        </w:rPr>
        <w:t xml:space="preserve"> </w:t>
      </w:r>
      <w:r w:rsidRPr="008045DB">
        <w:rPr>
          <w:color w:val="231F20"/>
        </w:rPr>
        <w:t>of</w:t>
      </w:r>
      <w:r w:rsidRPr="008045DB">
        <w:rPr>
          <w:color w:val="231F20"/>
          <w:spacing w:val="-4"/>
        </w:rPr>
        <w:t xml:space="preserve"> </w:t>
      </w:r>
      <w:r w:rsidRPr="008045DB">
        <w:rPr>
          <w:color w:val="231F20"/>
        </w:rPr>
        <w:t>$360,000</w:t>
      </w:r>
      <w:r w:rsidRPr="008045DB">
        <w:rPr>
          <w:color w:val="231F20"/>
          <w:spacing w:val="-4"/>
        </w:rPr>
        <w:t xml:space="preserve"> </w:t>
      </w:r>
      <w:r w:rsidRPr="008045DB">
        <w:rPr>
          <w:color w:val="231F20"/>
        </w:rPr>
        <w:t>to</w:t>
      </w:r>
      <w:r w:rsidRPr="008045DB">
        <w:rPr>
          <w:color w:val="231F20"/>
          <w:spacing w:val="-3"/>
        </w:rPr>
        <w:t xml:space="preserve"> </w:t>
      </w:r>
      <w:r w:rsidRPr="008045DB">
        <w:rPr>
          <w:color w:val="231F20"/>
        </w:rPr>
        <w:t>break</w:t>
      </w:r>
      <w:r w:rsidRPr="008045DB">
        <w:rPr>
          <w:color w:val="231F20"/>
          <w:spacing w:val="-4"/>
        </w:rPr>
        <w:t xml:space="preserve"> </w:t>
      </w:r>
      <w:r w:rsidRPr="008045DB">
        <w:rPr>
          <w:color w:val="231F20"/>
          <w:spacing w:val="-2"/>
        </w:rPr>
        <w:t>even.</w:t>
      </w:r>
    </w:p>
    <w:p w14:paraId="049CE20F" w14:textId="77777777" w:rsidR="00F03E04" w:rsidRPr="008045DB" w:rsidRDefault="00F03E04">
      <w:pPr>
        <w:pStyle w:val="BodyText"/>
        <w:rPr>
          <w:sz w:val="24"/>
        </w:rPr>
      </w:pPr>
    </w:p>
    <w:p w14:paraId="119910AD" w14:textId="77777777" w:rsidR="00F03E04" w:rsidRPr="008045DB" w:rsidRDefault="00000000">
      <w:pPr>
        <w:pStyle w:val="Heading6"/>
        <w:spacing w:before="175"/>
        <w:ind w:left="957"/>
      </w:pPr>
      <w:r w:rsidRPr="008045DB">
        <w:rPr>
          <w:color w:val="003946"/>
        </w:rPr>
        <w:t>Units</w:t>
      </w:r>
      <w:r w:rsidRPr="008045DB">
        <w:rPr>
          <w:color w:val="003946"/>
          <w:spacing w:val="1"/>
        </w:rPr>
        <w:t xml:space="preserve"> </w:t>
      </w:r>
      <w:r w:rsidRPr="008045DB">
        <w:rPr>
          <w:color w:val="003946"/>
        </w:rPr>
        <w:t>Required</w:t>
      </w:r>
      <w:r w:rsidRPr="008045DB">
        <w:rPr>
          <w:color w:val="003946"/>
          <w:spacing w:val="1"/>
        </w:rPr>
        <w:t xml:space="preserve"> </w:t>
      </w:r>
      <w:r w:rsidRPr="008045DB">
        <w:rPr>
          <w:color w:val="003946"/>
        </w:rPr>
        <w:t>for</w:t>
      </w:r>
      <w:r w:rsidRPr="008045DB">
        <w:rPr>
          <w:color w:val="003946"/>
          <w:spacing w:val="2"/>
        </w:rPr>
        <w:t xml:space="preserve"> </w:t>
      </w:r>
      <w:r w:rsidRPr="008045DB">
        <w:rPr>
          <w:color w:val="003946"/>
        </w:rPr>
        <w:t>Targeted</w:t>
      </w:r>
      <w:r w:rsidRPr="008045DB">
        <w:rPr>
          <w:color w:val="003946"/>
          <w:spacing w:val="1"/>
        </w:rPr>
        <w:t xml:space="preserve"> </w:t>
      </w:r>
      <w:r w:rsidRPr="008045DB">
        <w:rPr>
          <w:color w:val="003946"/>
          <w:spacing w:val="-2"/>
        </w:rPr>
        <w:t>Proﬁt</w:t>
      </w:r>
    </w:p>
    <w:p w14:paraId="38216B4E" w14:textId="77777777" w:rsidR="00F03E04" w:rsidRPr="008045DB" w:rsidRDefault="00F03E04">
      <w:pPr>
        <w:pStyle w:val="BodyText"/>
        <w:spacing w:before="2"/>
        <w:rPr>
          <w:rFonts w:ascii="Arial"/>
          <w:sz w:val="25"/>
        </w:rPr>
      </w:pPr>
    </w:p>
    <w:p w14:paraId="751E5A7C" w14:textId="25780C93" w:rsidR="00F03E04" w:rsidRPr="008045DB" w:rsidRDefault="00000000">
      <w:pPr>
        <w:pStyle w:val="BodyText"/>
        <w:spacing w:line="232" w:lineRule="auto"/>
        <w:ind w:left="957" w:right="2322"/>
        <w:jc w:val="both"/>
      </w:pPr>
      <w:r w:rsidRPr="008045DB">
        <w:rPr>
          <w:color w:val="231F20"/>
        </w:rPr>
        <w:t xml:space="preserve">To determine how many units a company must sell to achieve a </w:t>
      </w:r>
      <w:del w:id="395" w:author="GMP" w:date="2023-03-21T12:42:00Z">
        <w:r w:rsidRPr="008045DB" w:rsidDel="00502069">
          <w:rPr>
            <w:color w:val="231F20"/>
          </w:rPr>
          <w:delText xml:space="preserve">speciﬁed </w:delText>
        </w:r>
      </w:del>
      <w:ins w:id="396" w:author="GMP" w:date="2023-03-21T12:42:00Z">
        <w:r w:rsidR="00502069">
          <w:rPr>
            <w:color w:val="231F20"/>
          </w:rPr>
          <w:t>specific</w:t>
        </w:r>
        <w:r w:rsidR="00502069" w:rsidRPr="008045DB">
          <w:rPr>
            <w:color w:val="231F20"/>
          </w:rPr>
          <w:t xml:space="preserve"> </w:t>
        </w:r>
      </w:ins>
      <w:r w:rsidRPr="008045DB">
        <w:rPr>
          <w:color w:val="231F20"/>
        </w:rPr>
        <w:t xml:space="preserve">proﬁt ﬁgure, </w:t>
      </w:r>
      <w:del w:id="397" w:author="GMP" w:date="2023-03-17T10:54:00Z">
        <w:r w:rsidRPr="008045DB" w:rsidDel="007110A1">
          <w:rPr>
            <w:color w:val="231F20"/>
          </w:rPr>
          <w:delText>the</w:delText>
        </w:r>
        <w:r w:rsidRPr="008045DB" w:rsidDel="007110A1">
          <w:rPr>
            <w:color w:val="231F20"/>
            <w:spacing w:val="29"/>
          </w:rPr>
          <w:delText xml:space="preserve"> </w:delText>
        </w:r>
        <w:r w:rsidRPr="008045DB" w:rsidDel="007110A1">
          <w:rPr>
            <w:color w:val="231F20"/>
          </w:rPr>
          <w:delText>latter</w:delText>
        </w:r>
        <w:r w:rsidRPr="008045DB" w:rsidDel="007110A1">
          <w:rPr>
            <w:color w:val="231F20"/>
            <w:spacing w:val="29"/>
          </w:rPr>
          <w:delText xml:space="preserve"> </w:delText>
        </w:r>
        <w:r w:rsidRPr="008045DB" w:rsidDel="007110A1">
          <w:rPr>
            <w:color w:val="231F20"/>
          </w:rPr>
          <w:delText>amount</w:delText>
        </w:r>
        <w:r w:rsidRPr="008045DB" w:rsidDel="007110A1">
          <w:rPr>
            <w:color w:val="231F20"/>
            <w:spacing w:val="29"/>
          </w:rPr>
          <w:delText xml:space="preserve"> </w:delText>
        </w:r>
        <w:r w:rsidRPr="008045DB" w:rsidDel="007110A1">
          <w:rPr>
            <w:color w:val="231F20"/>
          </w:rPr>
          <w:delText>has</w:delText>
        </w:r>
        <w:r w:rsidRPr="008045DB" w:rsidDel="007110A1">
          <w:rPr>
            <w:color w:val="231F20"/>
            <w:spacing w:val="29"/>
          </w:rPr>
          <w:delText xml:space="preserve"> </w:delText>
        </w:r>
        <w:r w:rsidRPr="008045DB" w:rsidDel="007110A1">
          <w:rPr>
            <w:color w:val="231F20"/>
          </w:rPr>
          <w:delText>to</w:delText>
        </w:r>
        <w:r w:rsidRPr="008045DB" w:rsidDel="007110A1">
          <w:rPr>
            <w:color w:val="231F20"/>
            <w:spacing w:val="29"/>
          </w:rPr>
          <w:delText xml:space="preserve"> </w:delText>
        </w:r>
        <w:r w:rsidRPr="008045DB" w:rsidDel="007110A1">
          <w:rPr>
            <w:color w:val="231F20"/>
          </w:rPr>
          <w:delText>be</w:delText>
        </w:r>
        <w:r w:rsidRPr="008045DB" w:rsidDel="007110A1">
          <w:rPr>
            <w:color w:val="231F20"/>
            <w:spacing w:val="29"/>
          </w:rPr>
          <w:delText xml:space="preserve"> </w:delText>
        </w:r>
        <w:r w:rsidRPr="008045DB" w:rsidDel="007110A1">
          <w:rPr>
            <w:color w:val="231F20"/>
          </w:rPr>
          <w:delText>added</w:delText>
        </w:r>
      </w:del>
      <w:ins w:id="398" w:author="GMP" w:date="2023-03-17T10:54:00Z">
        <w:r w:rsidR="007110A1">
          <w:rPr>
            <w:color w:val="231F20"/>
          </w:rPr>
          <w:t>add the targeted profit</w:t>
        </w:r>
      </w:ins>
      <w:r w:rsidRPr="008045DB">
        <w:rPr>
          <w:color w:val="231F20"/>
          <w:spacing w:val="29"/>
        </w:rPr>
        <w:t xml:space="preserve"> </w:t>
      </w:r>
      <w:r w:rsidRPr="008045DB">
        <w:rPr>
          <w:color w:val="231F20"/>
        </w:rPr>
        <w:t>to</w:t>
      </w:r>
      <w:r w:rsidRPr="008045DB">
        <w:rPr>
          <w:color w:val="231F20"/>
          <w:spacing w:val="29"/>
        </w:rPr>
        <w:t xml:space="preserve"> </w:t>
      </w:r>
      <w:r w:rsidRPr="008045DB">
        <w:rPr>
          <w:color w:val="231F20"/>
        </w:rPr>
        <w:t>the</w:t>
      </w:r>
      <w:r w:rsidRPr="008045DB">
        <w:rPr>
          <w:color w:val="231F20"/>
          <w:spacing w:val="29"/>
        </w:rPr>
        <w:t xml:space="preserve"> </w:t>
      </w:r>
      <w:r w:rsidRPr="008045DB">
        <w:rPr>
          <w:color w:val="231F20"/>
        </w:rPr>
        <w:t>ﬁxed</w:t>
      </w:r>
      <w:r w:rsidRPr="008045DB">
        <w:rPr>
          <w:color w:val="231F20"/>
          <w:spacing w:val="29"/>
        </w:rPr>
        <w:t xml:space="preserve"> </w:t>
      </w:r>
      <w:r w:rsidRPr="008045DB">
        <w:rPr>
          <w:color w:val="231F20"/>
        </w:rPr>
        <w:t>cost</w:t>
      </w:r>
      <w:r w:rsidRPr="008045DB">
        <w:rPr>
          <w:color w:val="231F20"/>
          <w:spacing w:val="29"/>
        </w:rPr>
        <w:t xml:space="preserve"> </w:t>
      </w:r>
      <w:r w:rsidRPr="008045DB">
        <w:rPr>
          <w:color w:val="231F20"/>
        </w:rPr>
        <w:t>amount.</w:t>
      </w:r>
      <w:r w:rsidRPr="008045DB">
        <w:rPr>
          <w:color w:val="231F20"/>
          <w:spacing w:val="29"/>
        </w:rPr>
        <w:t xml:space="preserve"> </w:t>
      </w:r>
      <w:r w:rsidRPr="008045DB">
        <w:rPr>
          <w:color w:val="231F20"/>
        </w:rPr>
        <w:t>The</w:t>
      </w:r>
      <w:r w:rsidRPr="008045DB">
        <w:rPr>
          <w:color w:val="231F20"/>
          <w:spacing w:val="29"/>
        </w:rPr>
        <w:t xml:space="preserve"> </w:t>
      </w:r>
      <w:r w:rsidRPr="008045DB">
        <w:rPr>
          <w:color w:val="231F20"/>
        </w:rPr>
        <w:t>logic</w:t>
      </w:r>
      <w:r w:rsidRPr="008045DB">
        <w:rPr>
          <w:color w:val="231F20"/>
          <w:spacing w:val="29"/>
        </w:rPr>
        <w:t xml:space="preserve"> </w:t>
      </w:r>
      <w:r w:rsidRPr="008045DB">
        <w:rPr>
          <w:color w:val="231F20"/>
        </w:rPr>
        <w:t>behind</w:t>
      </w:r>
      <w:r w:rsidRPr="008045DB">
        <w:rPr>
          <w:color w:val="231F20"/>
          <w:spacing w:val="29"/>
        </w:rPr>
        <w:t xml:space="preserve"> </w:t>
      </w:r>
      <w:r w:rsidRPr="008045DB">
        <w:rPr>
          <w:color w:val="231F20"/>
        </w:rPr>
        <w:t>this</w:t>
      </w:r>
      <w:r w:rsidRPr="008045DB">
        <w:rPr>
          <w:color w:val="231F20"/>
          <w:spacing w:val="29"/>
        </w:rPr>
        <w:t xml:space="preserve"> </w:t>
      </w:r>
      <w:r w:rsidRPr="008045DB">
        <w:rPr>
          <w:color w:val="231F20"/>
        </w:rPr>
        <w:t>is that</w:t>
      </w:r>
      <w:r w:rsidRPr="008045DB">
        <w:rPr>
          <w:color w:val="231F20"/>
          <w:spacing w:val="39"/>
        </w:rPr>
        <w:t xml:space="preserve"> </w:t>
      </w:r>
      <w:del w:id="399" w:author="GMP" w:date="2023-03-17T10:55:00Z">
        <w:r w:rsidRPr="008045DB" w:rsidDel="005D76D9">
          <w:rPr>
            <w:color w:val="231F20"/>
          </w:rPr>
          <w:delText>the</w:delText>
        </w:r>
        <w:r w:rsidRPr="008045DB" w:rsidDel="005D76D9">
          <w:rPr>
            <w:color w:val="231F20"/>
            <w:spacing w:val="39"/>
          </w:rPr>
          <w:delText xml:space="preserve"> </w:delText>
        </w:r>
      </w:del>
      <w:r w:rsidRPr="008045DB">
        <w:rPr>
          <w:color w:val="231F20"/>
        </w:rPr>
        <w:t>companies</w:t>
      </w:r>
      <w:r w:rsidRPr="008045DB">
        <w:rPr>
          <w:color w:val="231F20"/>
          <w:spacing w:val="39"/>
        </w:rPr>
        <w:t xml:space="preserve"> </w:t>
      </w:r>
      <w:r w:rsidRPr="008045DB">
        <w:rPr>
          <w:color w:val="231F20"/>
        </w:rPr>
        <w:t>do</w:t>
      </w:r>
      <w:r w:rsidRPr="008045DB">
        <w:rPr>
          <w:color w:val="231F20"/>
          <w:spacing w:val="39"/>
        </w:rPr>
        <w:t xml:space="preserve"> </w:t>
      </w:r>
      <w:r w:rsidRPr="008045DB">
        <w:rPr>
          <w:color w:val="231F20"/>
        </w:rPr>
        <w:t>not</w:t>
      </w:r>
      <w:r w:rsidRPr="008045DB">
        <w:rPr>
          <w:color w:val="231F20"/>
          <w:spacing w:val="39"/>
        </w:rPr>
        <w:t xml:space="preserve"> </w:t>
      </w:r>
      <w:r w:rsidRPr="008045DB">
        <w:rPr>
          <w:color w:val="231F20"/>
        </w:rPr>
        <w:t>just</w:t>
      </w:r>
      <w:r w:rsidRPr="008045DB">
        <w:rPr>
          <w:color w:val="231F20"/>
          <w:spacing w:val="39"/>
        </w:rPr>
        <w:t xml:space="preserve"> </w:t>
      </w:r>
      <w:del w:id="400" w:author="GMP" w:date="2023-03-17T10:56:00Z">
        <w:r w:rsidRPr="008045DB" w:rsidDel="005D76D9">
          <w:rPr>
            <w:color w:val="231F20"/>
          </w:rPr>
          <w:delText>have</w:delText>
        </w:r>
        <w:r w:rsidRPr="008045DB" w:rsidDel="005D76D9">
          <w:rPr>
            <w:color w:val="231F20"/>
            <w:spacing w:val="39"/>
          </w:rPr>
          <w:delText xml:space="preserve"> </w:delText>
        </w:r>
      </w:del>
      <w:ins w:id="401" w:author="GMP" w:date="2023-03-17T10:56:00Z">
        <w:r w:rsidR="005D76D9">
          <w:rPr>
            <w:color w:val="231F20"/>
          </w:rPr>
          <w:t xml:space="preserve">need </w:t>
        </w:r>
      </w:ins>
      <w:r w:rsidRPr="008045DB">
        <w:rPr>
          <w:color w:val="231F20"/>
        </w:rPr>
        <w:t>to</w:t>
      </w:r>
      <w:r w:rsidRPr="008045DB">
        <w:rPr>
          <w:color w:val="231F20"/>
          <w:spacing w:val="39"/>
        </w:rPr>
        <w:t xml:space="preserve"> </w:t>
      </w:r>
      <w:r w:rsidRPr="008045DB">
        <w:rPr>
          <w:color w:val="231F20"/>
        </w:rPr>
        <w:t>cover</w:t>
      </w:r>
      <w:r w:rsidRPr="008045DB">
        <w:rPr>
          <w:color w:val="231F20"/>
          <w:spacing w:val="39"/>
        </w:rPr>
        <w:t xml:space="preserve"> </w:t>
      </w:r>
      <w:r w:rsidRPr="008045DB">
        <w:rPr>
          <w:color w:val="231F20"/>
        </w:rPr>
        <w:t>all</w:t>
      </w:r>
      <w:r w:rsidRPr="008045DB">
        <w:rPr>
          <w:color w:val="231F20"/>
          <w:spacing w:val="39"/>
        </w:rPr>
        <w:t xml:space="preserve"> </w:t>
      </w:r>
      <w:r w:rsidRPr="008045DB">
        <w:rPr>
          <w:color w:val="231F20"/>
        </w:rPr>
        <w:t>costs</w:t>
      </w:r>
      <w:r w:rsidRPr="008045DB">
        <w:rPr>
          <w:color w:val="231F20"/>
          <w:spacing w:val="39"/>
        </w:rPr>
        <w:t xml:space="preserve"> </w:t>
      </w:r>
      <w:r w:rsidRPr="008045DB">
        <w:rPr>
          <w:color w:val="231F20"/>
        </w:rPr>
        <w:t>through</w:t>
      </w:r>
      <w:r w:rsidRPr="008045DB">
        <w:rPr>
          <w:color w:val="231F20"/>
          <w:spacing w:val="39"/>
        </w:rPr>
        <w:t xml:space="preserve"> </w:t>
      </w:r>
      <w:r w:rsidRPr="008045DB">
        <w:rPr>
          <w:color w:val="231F20"/>
        </w:rPr>
        <w:t>sales,</w:t>
      </w:r>
      <w:r w:rsidRPr="008045DB">
        <w:rPr>
          <w:color w:val="231F20"/>
          <w:spacing w:val="39"/>
        </w:rPr>
        <w:t xml:space="preserve"> </w:t>
      </w:r>
      <w:r w:rsidRPr="008045DB">
        <w:rPr>
          <w:color w:val="231F20"/>
        </w:rPr>
        <w:t>but</w:t>
      </w:r>
      <w:r w:rsidRPr="008045DB">
        <w:rPr>
          <w:color w:val="231F20"/>
          <w:spacing w:val="39"/>
        </w:rPr>
        <w:t xml:space="preserve"> </w:t>
      </w:r>
      <w:r w:rsidRPr="008045DB">
        <w:rPr>
          <w:color w:val="231F20"/>
        </w:rPr>
        <w:t>they</w:t>
      </w:r>
      <w:r w:rsidRPr="008045DB">
        <w:rPr>
          <w:color w:val="231F20"/>
          <w:spacing w:val="39"/>
        </w:rPr>
        <w:t xml:space="preserve"> </w:t>
      </w:r>
      <w:r w:rsidRPr="008045DB">
        <w:rPr>
          <w:color w:val="231F20"/>
        </w:rPr>
        <w:t>also must earn a proﬁt (Atkinson et al., 2012, p. 92):</w:t>
      </w:r>
    </w:p>
    <w:p w14:paraId="28824E5E" w14:textId="77777777" w:rsidR="00F03E04" w:rsidRPr="008045DB" w:rsidRDefault="00F03E04">
      <w:pPr>
        <w:pStyle w:val="BodyText"/>
        <w:spacing w:before="6"/>
      </w:pPr>
    </w:p>
    <w:p w14:paraId="2A0547CA" w14:textId="77777777" w:rsidR="00F03E04" w:rsidRPr="008045DB" w:rsidRDefault="00000000">
      <w:pPr>
        <w:pStyle w:val="BodyText"/>
        <w:spacing w:line="293" w:lineRule="exact"/>
        <w:ind w:right="1385"/>
        <w:jc w:val="center"/>
        <w:rPr>
          <w:rFonts w:ascii="Times New Roman"/>
        </w:rPr>
      </w:pPr>
      <w:r w:rsidRPr="008045DB">
        <w:rPr>
          <w:rFonts w:ascii="Times New Roman"/>
          <w:color w:val="231F20"/>
          <w:w w:val="115"/>
        </w:rPr>
        <w:t>Units</w:t>
      </w:r>
      <w:r w:rsidRPr="008045DB">
        <w:rPr>
          <w:rFonts w:ascii="Times New Roman"/>
          <w:color w:val="231F20"/>
          <w:spacing w:val="-15"/>
          <w:w w:val="115"/>
        </w:rPr>
        <w:t xml:space="preserve"> </w:t>
      </w:r>
      <w:r w:rsidRPr="008045DB">
        <w:rPr>
          <w:rFonts w:ascii="Times New Roman"/>
          <w:color w:val="231F20"/>
          <w:w w:val="115"/>
        </w:rPr>
        <w:t>sold</w:t>
      </w:r>
      <w:r w:rsidRPr="008045DB">
        <w:rPr>
          <w:rFonts w:ascii="Times New Roman"/>
          <w:color w:val="231F20"/>
          <w:spacing w:val="-3"/>
          <w:w w:val="115"/>
        </w:rPr>
        <w:t xml:space="preserve"> </w:t>
      </w:r>
      <w:r w:rsidRPr="008045DB">
        <w:rPr>
          <w:rFonts w:ascii="Times New Roman"/>
          <w:color w:val="231F20"/>
          <w:w w:val="115"/>
        </w:rPr>
        <w:t>for</w:t>
      </w:r>
      <w:r w:rsidRPr="008045DB">
        <w:rPr>
          <w:rFonts w:ascii="Times New Roman"/>
          <w:color w:val="231F20"/>
          <w:spacing w:val="-2"/>
          <w:w w:val="115"/>
        </w:rPr>
        <w:t xml:space="preserve"> </w:t>
      </w:r>
      <w:r w:rsidRPr="008045DB">
        <w:rPr>
          <w:rFonts w:ascii="Times New Roman"/>
          <w:color w:val="231F20"/>
          <w:w w:val="115"/>
        </w:rPr>
        <w:t>target</w:t>
      </w:r>
      <w:r w:rsidRPr="008045DB">
        <w:rPr>
          <w:rFonts w:ascii="Times New Roman"/>
          <w:color w:val="231F20"/>
          <w:spacing w:val="-3"/>
          <w:w w:val="115"/>
        </w:rPr>
        <w:t xml:space="preserve"> </w:t>
      </w:r>
      <w:r w:rsidRPr="008045DB">
        <w:rPr>
          <w:rFonts w:ascii="Times New Roman"/>
          <w:color w:val="231F20"/>
          <w:w w:val="115"/>
        </w:rPr>
        <w:t>profit</w:t>
      </w:r>
      <w:r w:rsidRPr="008045DB">
        <w:rPr>
          <w:rFonts w:ascii="Times New Roman"/>
          <w:color w:val="231F20"/>
          <w:spacing w:val="-14"/>
          <w:w w:val="115"/>
        </w:rPr>
        <w:t xml:space="preserve"> </w:t>
      </w:r>
      <w:r w:rsidRPr="008045DB">
        <w:rPr>
          <w:rFonts w:ascii="Times New Roman"/>
          <w:color w:val="231F20"/>
          <w:w w:val="115"/>
        </w:rPr>
        <w:t>=</w:t>
      </w:r>
      <w:r w:rsidRPr="008045DB">
        <w:rPr>
          <w:rFonts w:ascii="Times New Roman"/>
          <w:color w:val="231F20"/>
          <w:spacing w:val="8"/>
          <w:w w:val="115"/>
        </w:rPr>
        <w:t xml:space="preserve"> </w:t>
      </w:r>
      <w:r w:rsidRPr="008045DB">
        <w:rPr>
          <w:rFonts w:ascii="Times New Roman"/>
          <w:color w:val="231F20"/>
          <w:w w:val="115"/>
          <w:position w:val="12"/>
          <w:u w:val="single" w:color="231F20"/>
        </w:rPr>
        <w:t>FC</w:t>
      </w:r>
      <w:r w:rsidRPr="008045DB">
        <w:rPr>
          <w:rFonts w:ascii="Times New Roman"/>
          <w:color w:val="231F20"/>
          <w:spacing w:val="-15"/>
          <w:w w:val="115"/>
          <w:position w:val="12"/>
          <w:u w:val="single" w:color="231F20"/>
        </w:rPr>
        <w:t xml:space="preserve"> </w:t>
      </w:r>
      <w:r w:rsidRPr="008045DB">
        <w:rPr>
          <w:rFonts w:ascii="Times New Roman"/>
          <w:color w:val="231F20"/>
          <w:w w:val="115"/>
          <w:position w:val="12"/>
          <w:u w:val="single" w:color="231F20"/>
        </w:rPr>
        <w:t>+</w:t>
      </w:r>
      <w:r w:rsidRPr="008045DB">
        <w:rPr>
          <w:rFonts w:ascii="Times New Roman"/>
          <w:color w:val="231F20"/>
          <w:spacing w:val="-14"/>
          <w:w w:val="115"/>
          <w:position w:val="12"/>
          <w:u w:val="single" w:color="231F20"/>
        </w:rPr>
        <w:t xml:space="preserve"> </w:t>
      </w:r>
      <w:r w:rsidRPr="008045DB">
        <w:rPr>
          <w:rFonts w:ascii="Times New Roman"/>
          <w:color w:val="231F20"/>
          <w:w w:val="115"/>
          <w:position w:val="12"/>
          <w:u w:val="single" w:color="231F20"/>
        </w:rPr>
        <w:t>target</w:t>
      </w:r>
      <w:r w:rsidRPr="008045DB">
        <w:rPr>
          <w:rFonts w:ascii="Times New Roman"/>
          <w:color w:val="231F20"/>
          <w:spacing w:val="-3"/>
          <w:w w:val="115"/>
          <w:position w:val="12"/>
          <w:u w:val="single" w:color="231F20"/>
        </w:rPr>
        <w:t xml:space="preserve"> </w:t>
      </w:r>
      <w:r w:rsidRPr="008045DB">
        <w:rPr>
          <w:rFonts w:ascii="Times New Roman"/>
          <w:color w:val="231F20"/>
          <w:spacing w:val="-2"/>
          <w:w w:val="115"/>
          <w:position w:val="12"/>
          <w:u w:val="single" w:color="231F20"/>
        </w:rPr>
        <w:t>profit</w:t>
      </w:r>
    </w:p>
    <w:p w14:paraId="279FC97B" w14:textId="77777777" w:rsidR="00F03E04" w:rsidRPr="008045DB" w:rsidRDefault="00000000">
      <w:pPr>
        <w:pStyle w:val="BodyText"/>
        <w:spacing w:line="174" w:lineRule="exact"/>
        <w:ind w:left="2915" w:right="1687"/>
        <w:jc w:val="center"/>
        <w:rPr>
          <w:rFonts w:ascii="Times New Roman" w:hAnsi="Times New Roman"/>
        </w:rPr>
      </w:pPr>
      <w:r w:rsidRPr="008045DB">
        <w:rPr>
          <w:rFonts w:ascii="Times New Roman" w:hAnsi="Times New Roman"/>
          <w:color w:val="231F20"/>
          <w:spacing w:val="-4"/>
          <w:w w:val="105"/>
        </w:rPr>
        <w:t>P</w:t>
      </w:r>
      <w:r w:rsidRPr="008045DB">
        <w:rPr>
          <w:rFonts w:ascii="Arial" w:hAnsi="Arial"/>
          <w:color w:val="231F20"/>
          <w:spacing w:val="-4"/>
          <w:w w:val="105"/>
        </w:rPr>
        <w:t>‐</w:t>
      </w:r>
      <w:r w:rsidRPr="008045DB">
        <w:rPr>
          <w:rFonts w:ascii="Times New Roman" w:hAnsi="Times New Roman"/>
          <w:color w:val="231F20"/>
          <w:spacing w:val="-4"/>
          <w:w w:val="105"/>
        </w:rPr>
        <w:t>vc</w:t>
      </w:r>
    </w:p>
    <w:p w14:paraId="380136E5" w14:textId="77777777" w:rsidR="00F03E04" w:rsidRPr="008045DB" w:rsidRDefault="00F03E04">
      <w:pPr>
        <w:pStyle w:val="BodyText"/>
        <w:rPr>
          <w:rFonts w:ascii="Times New Roman"/>
          <w:sz w:val="26"/>
        </w:rPr>
      </w:pPr>
    </w:p>
    <w:p w14:paraId="21A3C669" w14:textId="369E7D45" w:rsidR="00F03E04" w:rsidRPr="008045DB" w:rsidRDefault="00000000">
      <w:pPr>
        <w:pStyle w:val="BodyText"/>
        <w:spacing w:before="1" w:line="232" w:lineRule="auto"/>
        <w:ind w:left="957" w:right="2322" w:hanging="1"/>
        <w:jc w:val="both"/>
      </w:pPr>
      <w:r w:rsidRPr="008045DB">
        <w:rPr>
          <w:color w:val="231F20"/>
        </w:rPr>
        <w:t>In</w:t>
      </w:r>
      <w:r w:rsidRPr="008045DB">
        <w:rPr>
          <w:color w:val="231F20"/>
          <w:spacing w:val="17"/>
        </w:rPr>
        <w:t xml:space="preserve"> </w:t>
      </w:r>
      <w:r w:rsidRPr="008045DB">
        <w:rPr>
          <w:color w:val="231F20"/>
        </w:rPr>
        <w:t>the</w:t>
      </w:r>
      <w:r w:rsidRPr="008045DB">
        <w:rPr>
          <w:color w:val="231F20"/>
          <w:spacing w:val="17"/>
        </w:rPr>
        <w:t xml:space="preserve"> </w:t>
      </w:r>
      <w:r w:rsidRPr="008045DB">
        <w:rPr>
          <w:color w:val="231F20"/>
        </w:rPr>
        <w:t>example,</w:t>
      </w:r>
      <w:r w:rsidRPr="008045DB">
        <w:rPr>
          <w:color w:val="231F20"/>
          <w:spacing w:val="17"/>
        </w:rPr>
        <w:t xml:space="preserve"> </w:t>
      </w:r>
      <w:r w:rsidRPr="008045DB">
        <w:rPr>
          <w:color w:val="231F20"/>
        </w:rPr>
        <w:t>the</w:t>
      </w:r>
      <w:r w:rsidRPr="008045DB">
        <w:rPr>
          <w:color w:val="231F20"/>
          <w:spacing w:val="17"/>
        </w:rPr>
        <w:t xml:space="preserve"> </w:t>
      </w:r>
      <w:r w:rsidRPr="008045DB">
        <w:rPr>
          <w:color w:val="231F20"/>
        </w:rPr>
        <w:t>management</w:t>
      </w:r>
      <w:r w:rsidRPr="008045DB">
        <w:rPr>
          <w:color w:val="231F20"/>
          <w:spacing w:val="17"/>
        </w:rPr>
        <w:t xml:space="preserve"> </w:t>
      </w:r>
      <w:r w:rsidRPr="008045DB">
        <w:rPr>
          <w:color w:val="231F20"/>
        </w:rPr>
        <w:t>of</w:t>
      </w:r>
      <w:r w:rsidRPr="008045DB">
        <w:rPr>
          <w:color w:val="231F20"/>
          <w:spacing w:val="17"/>
        </w:rPr>
        <w:t xml:space="preserve"> </w:t>
      </w:r>
      <w:r w:rsidRPr="008045DB">
        <w:rPr>
          <w:color w:val="231F20"/>
        </w:rPr>
        <w:t>our</w:t>
      </w:r>
      <w:r w:rsidRPr="008045DB">
        <w:rPr>
          <w:color w:val="231F20"/>
          <w:spacing w:val="17"/>
        </w:rPr>
        <w:t xml:space="preserve"> </w:t>
      </w:r>
      <w:r w:rsidRPr="008045DB">
        <w:rPr>
          <w:color w:val="231F20"/>
        </w:rPr>
        <w:t>business</w:t>
      </w:r>
      <w:r w:rsidRPr="008045DB">
        <w:rPr>
          <w:color w:val="231F20"/>
          <w:spacing w:val="17"/>
        </w:rPr>
        <w:t xml:space="preserve"> </w:t>
      </w:r>
      <w:del w:id="402" w:author="GMP" w:date="2023-03-17T10:57:00Z">
        <w:r w:rsidRPr="008045DB" w:rsidDel="005D76D9">
          <w:rPr>
            <w:color w:val="231F20"/>
          </w:rPr>
          <w:delText>looks</w:delText>
        </w:r>
        <w:r w:rsidRPr="008045DB" w:rsidDel="005D76D9">
          <w:rPr>
            <w:color w:val="231F20"/>
            <w:spacing w:val="17"/>
          </w:rPr>
          <w:delText xml:space="preserve"> </w:delText>
        </w:r>
        <w:r w:rsidRPr="008045DB" w:rsidDel="005D76D9">
          <w:rPr>
            <w:color w:val="231F20"/>
          </w:rPr>
          <w:delText>at</w:delText>
        </w:r>
      </w:del>
      <w:ins w:id="403" w:author="GMP" w:date="2023-03-17T10:57:00Z">
        <w:r w:rsidR="005D76D9">
          <w:rPr>
            <w:color w:val="231F20"/>
          </w:rPr>
          <w:t>examines</w:t>
        </w:r>
      </w:ins>
      <w:r w:rsidRPr="008045DB">
        <w:rPr>
          <w:color w:val="231F20"/>
          <w:spacing w:val="17"/>
        </w:rPr>
        <w:t xml:space="preserve"> </w:t>
      </w:r>
      <w:r w:rsidRPr="008045DB">
        <w:rPr>
          <w:color w:val="231F20"/>
        </w:rPr>
        <w:t>the</w:t>
      </w:r>
      <w:r w:rsidRPr="008045DB">
        <w:rPr>
          <w:color w:val="231F20"/>
          <w:spacing w:val="17"/>
        </w:rPr>
        <w:t xml:space="preserve"> </w:t>
      </w:r>
      <w:r w:rsidRPr="008045DB">
        <w:rPr>
          <w:color w:val="231F20"/>
        </w:rPr>
        <w:t>possibility</w:t>
      </w:r>
      <w:r w:rsidRPr="008045DB">
        <w:rPr>
          <w:color w:val="231F20"/>
          <w:spacing w:val="17"/>
        </w:rPr>
        <w:t xml:space="preserve"> </w:t>
      </w:r>
      <w:r w:rsidRPr="008045DB">
        <w:rPr>
          <w:color w:val="231F20"/>
        </w:rPr>
        <w:t>of</w:t>
      </w:r>
      <w:r w:rsidRPr="008045DB">
        <w:rPr>
          <w:color w:val="231F20"/>
          <w:spacing w:val="17"/>
        </w:rPr>
        <w:t xml:space="preserve"> </w:t>
      </w:r>
      <w:r w:rsidRPr="008045DB">
        <w:rPr>
          <w:color w:val="231F20"/>
        </w:rPr>
        <w:t xml:space="preserve">generating a proﬁt of $45,000. The calculation then looks </w:t>
      </w:r>
      <w:del w:id="404" w:author="GMP" w:date="2023-03-17T10:58:00Z">
        <w:r w:rsidRPr="008045DB" w:rsidDel="005D76D9">
          <w:rPr>
            <w:color w:val="231F20"/>
          </w:rPr>
          <w:delText>as follows</w:delText>
        </w:r>
      </w:del>
      <w:ins w:id="405" w:author="GMP" w:date="2023-03-17T10:58:00Z">
        <w:r w:rsidR="005D76D9">
          <w:rPr>
            <w:color w:val="231F20"/>
          </w:rPr>
          <w:t>like this</w:t>
        </w:r>
      </w:ins>
      <w:r w:rsidRPr="008045DB">
        <w:rPr>
          <w:color w:val="231F20"/>
        </w:rPr>
        <w:t>:</w:t>
      </w:r>
    </w:p>
    <w:p w14:paraId="22FF6E1B" w14:textId="77777777" w:rsidR="00F03E04" w:rsidRPr="008045DB" w:rsidRDefault="00F03E04">
      <w:pPr>
        <w:pStyle w:val="BodyText"/>
        <w:spacing w:before="4"/>
      </w:pPr>
    </w:p>
    <w:p w14:paraId="3C2FD1FC" w14:textId="77777777" w:rsidR="00F03E04" w:rsidRPr="008045DB" w:rsidRDefault="00000000">
      <w:pPr>
        <w:pStyle w:val="BodyText"/>
        <w:spacing w:line="293" w:lineRule="exact"/>
        <w:ind w:right="1386"/>
        <w:jc w:val="center"/>
        <w:rPr>
          <w:rFonts w:ascii="Times New Roman"/>
        </w:rPr>
      </w:pPr>
      <w:r w:rsidRPr="008045DB">
        <w:rPr>
          <w:rFonts w:ascii="Times New Roman"/>
          <w:color w:val="231F20"/>
          <w:w w:val="110"/>
        </w:rPr>
        <w:t>Units</w:t>
      </w:r>
      <w:r w:rsidRPr="008045DB">
        <w:rPr>
          <w:rFonts w:ascii="Times New Roman"/>
          <w:color w:val="231F20"/>
          <w:spacing w:val="-6"/>
          <w:w w:val="110"/>
        </w:rPr>
        <w:t xml:space="preserve"> </w:t>
      </w:r>
      <w:r w:rsidRPr="008045DB">
        <w:rPr>
          <w:rFonts w:ascii="Times New Roman"/>
          <w:color w:val="231F20"/>
          <w:w w:val="110"/>
        </w:rPr>
        <w:t>sold</w:t>
      </w:r>
      <w:r w:rsidRPr="008045DB">
        <w:rPr>
          <w:rFonts w:ascii="Times New Roman"/>
          <w:color w:val="231F20"/>
          <w:spacing w:val="4"/>
          <w:w w:val="110"/>
        </w:rPr>
        <w:t xml:space="preserve"> </w:t>
      </w:r>
      <w:r w:rsidRPr="008045DB">
        <w:rPr>
          <w:rFonts w:ascii="Times New Roman"/>
          <w:color w:val="231F20"/>
          <w:w w:val="110"/>
        </w:rPr>
        <w:t>for</w:t>
      </w:r>
      <w:r w:rsidRPr="008045DB">
        <w:rPr>
          <w:rFonts w:ascii="Times New Roman"/>
          <w:color w:val="231F20"/>
          <w:spacing w:val="4"/>
          <w:w w:val="110"/>
        </w:rPr>
        <w:t xml:space="preserve"> </w:t>
      </w:r>
      <w:r w:rsidRPr="008045DB">
        <w:rPr>
          <w:rFonts w:ascii="Times New Roman"/>
          <w:color w:val="231F20"/>
          <w:w w:val="110"/>
        </w:rPr>
        <w:t>target</w:t>
      </w:r>
      <w:r w:rsidRPr="008045DB">
        <w:rPr>
          <w:rFonts w:ascii="Times New Roman"/>
          <w:color w:val="231F20"/>
          <w:spacing w:val="4"/>
          <w:w w:val="110"/>
        </w:rPr>
        <w:t xml:space="preserve"> </w:t>
      </w:r>
      <w:r w:rsidRPr="008045DB">
        <w:rPr>
          <w:rFonts w:ascii="Times New Roman"/>
          <w:color w:val="231F20"/>
          <w:w w:val="110"/>
        </w:rPr>
        <w:t>profit</w:t>
      </w:r>
      <w:r w:rsidRPr="008045DB">
        <w:rPr>
          <w:rFonts w:ascii="Times New Roman"/>
          <w:color w:val="231F20"/>
          <w:spacing w:val="-9"/>
          <w:w w:val="110"/>
        </w:rPr>
        <w:t xml:space="preserve"> </w:t>
      </w:r>
      <w:r w:rsidRPr="008045DB">
        <w:rPr>
          <w:rFonts w:ascii="Times New Roman"/>
          <w:color w:val="231F20"/>
          <w:w w:val="110"/>
        </w:rPr>
        <w:t>=</w:t>
      </w:r>
      <w:r w:rsidRPr="008045DB">
        <w:rPr>
          <w:rFonts w:ascii="Times New Roman"/>
          <w:color w:val="231F20"/>
          <w:spacing w:val="15"/>
          <w:w w:val="110"/>
        </w:rPr>
        <w:t xml:space="preserve"> </w:t>
      </w:r>
      <w:r w:rsidRPr="008045DB">
        <w:rPr>
          <w:rFonts w:ascii="Times New Roman"/>
          <w:color w:val="231F20"/>
          <w:w w:val="110"/>
          <w:position w:val="12"/>
          <w:u w:val="single" w:color="231F20"/>
        </w:rPr>
        <w:t>$</w:t>
      </w:r>
      <w:r w:rsidRPr="008045DB">
        <w:rPr>
          <w:rFonts w:ascii="Times New Roman"/>
          <w:color w:val="231F20"/>
          <w:spacing w:val="-6"/>
          <w:w w:val="110"/>
          <w:position w:val="12"/>
          <w:u w:val="single" w:color="231F20"/>
        </w:rPr>
        <w:t xml:space="preserve"> </w:t>
      </w:r>
      <w:r w:rsidRPr="008045DB">
        <w:rPr>
          <w:rFonts w:ascii="Times New Roman"/>
          <w:color w:val="231F20"/>
          <w:w w:val="110"/>
          <w:position w:val="12"/>
          <w:u w:val="single" w:color="231F20"/>
        </w:rPr>
        <w:t>135,</w:t>
      </w:r>
      <w:r w:rsidRPr="008045DB">
        <w:rPr>
          <w:rFonts w:ascii="Times New Roman"/>
          <w:color w:val="231F20"/>
          <w:spacing w:val="-23"/>
          <w:w w:val="110"/>
          <w:position w:val="12"/>
          <w:u w:val="single" w:color="231F20"/>
        </w:rPr>
        <w:t xml:space="preserve"> </w:t>
      </w:r>
      <w:r w:rsidRPr="008045DB">
        <w:rPr>
          <w:rFonts w:ascii="Times New Roman"/>
          <w:color w:val="231F20"/>
          <w:w w:val="110"/>
          <w:position w:val="12"/>
          <w:u w:val="single" w:color="231F20"/>
        </w:rPr>
        <w:t>000</w:t>
      </w:r>
      <w:r w:rsidRPr="008045DB">
        <w:rPr>
          <w:rFonts w:ascii="Times New Roman"/>
          <w:color w:val="231F20"/>
          <w:spacing w:val="-14"/>
          <w:w w:val="110"/>
          <w:position w:val="12"/>
          <w:u w:val="single" w:color="231F20"/>
        </w:rPr>
        <w:t xml:space="preserve"> </w:t>
      </w:r>
      <w:r w:rsidRPr="008045DB">
        <w:rPr>
          <w:rFonts w:ascii="Times New Roman"/>
          <w:color w:val="231F20"/>
          <w:w w:val="110"/>
          <w:position w:val="12"/>
          <w:u w:val="single" w:color="231F20"/>
        </w:rPr>
        <w:t>+</w:t>
      </w:r>
      <w:r w:rsidRPr="008045DB">
        <w:rPr>
          <w:rFonts w:ascii="Times New Roman"/>
          <w:color w:val="231F20"/>
          <w:spacing w:val="34"/>
          <w:w w:val="110"/>
          <w:position w:val="12"/>
          <w:u w:val="single" w:color="231F20"/>
        </w:rPr>
        <w:t xml:space="preserve"> </w:t>
      </w:r>
      <w:r w:rsidRPr="008045DB">
        <w:rPr>
          <w:rFonts w:ascii="Times New Roman"/>
          <w:color w:val="231F20"/>
          <w:w w:val="110"/>
          <w:position w:val="12"/>
          <w:u w:val="single" w:color="231F20"/>
        </w:rPr>
        <w:t>$</w:t>
      </w:r>
      <w:r w:rsidRPr="008045DB">
        <w:rPr>
          <w:rFonts w:ascii="Times New Roman"/>
          <w:color w:val="231F20"/>
          <w:spacing w:val="-6"/>
          <w:w w:val="110"/>
          <w:position w:val="12"/>
          <w:u w:val="single" w:color="231F20"/>
        </w:rPr>
        <w:t xml:space="preserve"> </w:t>
      </w:r>
      <w:r w:rsidRPr="008045DB">
        <w:rPr>
          <w:rFonts w:ascii="Times New Roman"/>
          <w:color w:val="231F20"/>
          <w:w w:val="110"/>
          <w:position w:val="12"/>
          <w:u w:val="single" w:color="231F20"/>
        </w:rPr>
        <w:t>45,</w:t>
      </w:r>
      <w:r w:rsidRPr="008045DB">
        <w:rPr>
          <w:rFonts w:ascii="Times New Roman"/>
          <w:color w:val="231F20"/>
          <w:spacing w:val="-23"/>
          <w:w w:val="110"/>
          <w:position w:val="12"/>
          <w:u w:val="single" w:color="231F20"/>
        </w:rPr>
        <w:t xml:space="preserve"> </w:t>
      </w:r>
      <w:r w:rsidRPr="008045DB">
        <w:rPr>
          <w:rFonts w:ascii="Times New Roman"/>
          <w:color w:val="231F20"/>
          <w:spacing w:val="-5"/>
          <w:w w:val="110"/>
          <w:position w:val="12"/>
          <w:u w:val="single" w:color="231F20"/>
        </w:rPr>
        <w:t>000</w:t>
      </w:r>
    </w:p>
    <w:p w14:paraId="119771AA" w14:textId="77777777" w:rsidR="00F03E04" w:rsidRPr="008045DB" w:rsidRDefault="00000000">
      <w:pPr>
        <w:pStyle w:val="BodyText"/>
        <w:spacing w:line="174" w:lineRule="exact"/>
        <w:ind w:left="2915" w:right="1687"/>
        <w:jc w:val="center"/>
        <w:rPr>
          <w:rFonts w:ascii="Times New Roman" w:hAnsi="Times New Roman"/>
        </w:rPr>
      </w:pPr>
      <w:r w:rsidRPr="008045DB">
        <w:rPr>
          <w:rFonts w:ascii="Times New Roman" w:hAnsi="Times New Roman"/>
          <w:color w:val="231F20"/>
          <w:w w:val="110"/>
        </w:rPr>
        <w:t>$</w:t>
      </w:r>
      <w:r w:rsidRPr="008045DB">
        <w:rPr>
          <w:rFonts w:ascii="Times New Roman" w:hAnsi="Times New Roman"/>
          <w:color w:val="231F20"/>
          <w:spacing w:val="-9"/>
          <w:w w:val="110"/>
        </w:rPr>
        <w:t xml:space="preserve"> </w:t>
      </w:r>
      <w:r w:rsidRPr="008045DB">
        <w:rPr>
          <w:rFonts w:ascii="Times New Roman" w:hAnsi="Times New Roman"/>
          <w:color w:val="231F20"/>
          <w:w w:val="110"/>
        </w:rPr>
        <w:t>12</w:t>
      </w:r>
      <w:r w:rsidRPr="008045DB">
        <w:rPr>
          <w:rFonts w:ascii="Times New Roman" w:hAnsi="Times New Roman"/>
          <w:color w:val="231F20"/>
          <w:spacing w:val="-14"/>
          <w:w w:val="110"/>
        </w:rPr>
        <w:t xml:space="preserve"> </w:t>
      </w:r>
      <w:r w:rsidRPr="008045DB">
        <w:rPr>
          <w:rFonts w:ascii="Arial" w:hAnsi="Arial"/>
          <w:color w:val="231F20"/>
          <w:w w:val="110"/>
        </w:rPr>
        <w:t>−</w:t>
      </w:r>
      <w:r w:rsidRPr="008045DB">
        <w:rPr>
          <w:rFonts w:ascii="Arial" w:hAnsi="Arial"/>
          <w:color w:val="231F20"/>
          <w:spacing w:val="31"/>
          <w:w w:val="110"/>
        </w:rPr>
        <w:t xml:space="preserve"> </w:t>
      </w:r>
      <w:r w:rsidRPr="008045DB">
        <w:rPr>
          <w:rFonts w:ascii="Times New Roman" w:hAnsi="Times New Roman"/>
          <w:color w:val="231F20"/>
          <w:w w:val="110"/>
        </w:rPr>
        <w:t>$</w:t>
      </w:r>
      <w:r w:rsidRPr="008045DB">
        <w:rPr>
          <w:rFonts w:ascii="Times New Roman" w:hAnsi="Times New Roman"/>
          <w:color w:val="231F20"/>
          <w:spacing w:val="-4"/>
          <w:w w:val="110"/>
        </w:rPr>
        <w:t xml:space="preserve"> </w:t>
      </w:r>
      <w:commentRangeStart w:id="406"/>
      <w:r w:rsidRPr="008045DB">
        <w:rPr>
          <w:rFonts w:ascii="Times New Roman" w:hAnsi="Times New Roman"/>
          <w:color w:val="231F20"/>
          <w:w w:val="110"/>
        </w:rPr>
        <w:t>7</w:t>
      </w:r>
      <w:r w:rsidRPr="008045DB">
        <w:rPr>
          <w:rFonts w:ascii="Times New Roman" w:hAnsi="Times New Roman"/>
          <w:color w:val="231F20"/>
          <w:spacing w:val="-22"/>
          <w:w w:val="110"/>
        </w:rPr>
        <w:t xml:space="preserve"> </w:t>
      </w:r>
      <w:r w:rsidRPr="008045DB">
        <w:rPr>
          <w:rFonts w:ascii="Times New Roman" w:hAnsi="Times New Roman"/>
          <w:color w:val="231F20"/>
          <w:w w:val="110"/>
        </w:rPr>
        <w:t>.</w:t>
      </w:r>
      <w:r w:rsidRPr="008045DB">
        <w:rPr>
          <w:rFonts w:ascii="Times New Roman" w:hAnsi="Times New Roman"/>
          <w:color w:val="231F20"/>
          <w:spacing w:val="-23"/>
          <w:w w:val="110"/>
        </w:rPr>
        <w:t xml:space="preserve"> </w:t>
      </w:r>
      <w:r w:rsidRPr="008045DB">
        <w:rPr>
          <w:rFonts w:ascii="Times New Roman" w:hAnsi="Times New Roman"/>
          <w:color w:val="231F20"/>
          <w:spacing w:val="-5"/>
          <w:w w:val="110"/>
        </w:rPr>
        <w:t>50</w:t>
      </w:r>
      <w:commentRangeEnd w:id="406"/>
      <w:r w:rsidR="007110A1">
        <w:rPr>
          <w:rStyle w:val="CommentReference"/>
        </w:rPr>
        <w:commentReference w:id="406"/>
      </w:r>
    </w:p>
    <w:p w14:paraId="79F03450" w14:textId="77777777" w:rsidR="00F03E04" w:rsidRPr="008045DB" w:rsidRDefault="00000000">
      <w:pPr>
        <w:pStyle w:val="BodyText"/>
        <w:spacing w:before="88"/>
        <w:ind w:right="2707"/>
        <w:jc w:val="center"/>
        <w:rPr>
          <w:rFonts w:ascii="Times New Roman"/>
        </w:rPr>
      </w:pPr>
      <w:r w:rsidRPr="008045DB">
        <w:rPr>
          <w:rFonts w:ascii="Times New Roman"/>
          <w:color w:val="231F20"/>
          <w:w w:val="110"/>
        </w:rPr>
        <w:t>Units</w:t>
      </w:r>
      <w:r w:rsidRPr="008045DB">
        <w:rPr>
          <w:rFonts w:ascii="Times New Roman"/>
          <w:color w:val="231F20"/>
          <w:spacing w:val="4"/>
          <w:w w:val="110"/>
        </w:rPr>
        <w:t xml:space="preserve"> </w:t>
      </w:r>
      <w:r w:rsidRPr="008045DB">
        <w:rPr>
          <w:rFonts w:ascii="Times New Roman"/>
          <w:color w:val="231F20"/>
          <w:w w:val="110"/>
        </w:rPr>
        <w:t>sold</w:t>
      </w:r>
      <w:r w:rsidRPr="008045DB">
        <w:rPr>
          <w:rFonts w:ascii="Times New Roman"/>
          <w:color w:val="231F20"/>
          <w:spacing w:val="7"/>
          <w:w w:val="110"/>
        </w:rPr>
        <w:t xml:space="preserve"> </w:t>
      </w:r>
      <w:r w:rsidRPr="008045DB">
        <w:rPr>
          <w:rFonts w:ascii="Times New Roman"/>
          <w:color w:val="231F20"/>
          <w:w w:val="110"/>
        </w:rPr>
        <w:t>for</w:t>
      </w:r>
      <w:r w:rsidRPr="008045DB">
        <w:rPr>
          <w:rFonts w:ascii="Times New Roman"/>
          <w:color w:val="231F20"/>
          <w:spacing w:val="6"/>
          <w:w w:val="110"/>
        </w:rPr>
        <w:t xml:space="preserve"> </w:t>
      </w:r>
      <w:r w:rsidRPr="008045DB">
        <w:rPr>
          <w:rFonts w:ascii="Times New Roman"/>
          <w:color w:val="231F20"/>
          <w:w w:val="110"/>
        </w:rPr>
        <w:t>target</w:t>
      </w:r>
      <w:r w:rsidRPr="008045DB">
        <w:rPr>
          <w:rFonts w:ascii="Times New Roman"/>
          <w:color w:val="231F20"/>
          <w:spacing w:val="7"/>
          <w:w w:val="110"/>
        </w:rPr>
        <w:t xml:space="preserve"> </w:t>
      </w:r>
      <w:r w:rsidRPr="008045DB">
        <w:rPr>
          <w:rFonts w:ascii="Times New Roman"/>
          <w:color w:val="231F20"/>
          <w:w w:val="110"/>
        </w:rPr>
        <w:t>profit</w:t>
      </w:r>
      <w:r w:rsidRPr="008045DB">
        <w:rPr>
          <w:rFonts w:ascii="Times New Roman"/>
          <w:color w:val="231F20"/>
          <w:spacing w:val="-7"/>
          <w:w w:val="110"/>
        </w:rPr>
        <w:t xml:space="preserve"> </w:t>
      </w:r>
      <w:r w:rsidRPr="008045DB">
        <w:rPr>
          <w:rFonts w:ascii="Times New Roman"/>
          <w:color w:val="231F20"/>
          <w:w w:val="110"/>
        </w:rPr>
        <w:t>=</w:t>
      </w:r>
      <w:r w:rsidRPr="008045DB">
        <w:rPr>
          <w:rFonts w:ascii="Times New Roman"/>
          <w:color w:val="231F20"/>
          <w:spacing w:val="-3"/>
          <w:w w:val="110"/>
        </w:rPr>
        <w:t xml:space="preserve"> </w:t>
      </w:r>
      <w:r w:rsidRPr="008045DB">
        <w:rPr>
          <w:rFonts w:ascii="Times New Roman"/>
          <w:color w:val="231F20"/>
          <w:w w:val="110"/>
        </w:rPr>
        <w:t>40,</w:t>
      </w:r>
      <w:r w:rsidRPr="008045DB">
        <w:rPr>
          <w:rFonts w:ascii="Times New Roman"/>
          <w:color w:val="231F20"/>
          <w:spacing w:val="-23"/>
          <w:w w:val="110"/>
        </w:rPr>
        <w:t xml:space="preserve"> </w:t>
      </w:r>
      <w:r w:rsidRPr="008045DB">
        <w:rPr>
          <w:rFonts w:ascii="Times New Roman"/>
          <w:color w:val="231F20"/>
          <w:spacing w:val="-5"/>
          <w:w w:val="110"/>
        </w:rPr>
        <w:t>000</w:t>
      </w:r>
    </w:p>
    <w:p w14:paraId="0F13CBB0" w14:textId="77777777" w:rsidR="00F03E04" w:rsidRPr="008045DB" w:rsidRDefault="00F03E04">
      <w:pPr>
        <w:pStyle w:val="BodyText"/>
        <w:rPr>
          <w:rFonts w:ascii="Times New Roman"/>
        </w:rPr>
      </w:pPr>
    </w:p>
    <w:p w14:paraId="0579E4B3" w14:textId="77777777" w:rsidR="00F03E04" w:rsidRPr="008045DB" w:rsidRDefault="00F03E04">
      <w:pPr>
        <w:pStyle w:val="BodyText"/>
        <w:spacing w:before="2"/>
        <w:rPr>
          <w:rFonts w:ascii="Times New Roman"/>
          <w:sz w:val="23"/>
        </w:rPr>
      </w:pPr>
    </w:p>
    <w:p w14:paraId="30475EA0" w14:textId="77777777" w:rsidR="00F03E04" w:rsidRPr="008045DB" w:rsidRDefault="00000000">
      <w:pPr>
        <w:pStyle w:val="BodyText"/>
        <w:ind w:left="957"/>
        <w:jc w:val="both"/>
      </w:pPr>
      <w:r w:rsidRPr="008045DB">
        <w:rPr>
          <w:color w:val="231F20"/>
        </w:rPr>
        <w:t>To</w:t>
      </w:r>
      <w:r w:rsidRPr="008045DB">
        <w:rPr>
          <w:color w:val="231F20"/>
          <w:spacing w:val="-2"/>
        </w:rPr>
        <w:t xml:space="preserve"> </w:t>
      </w:r>
      <w:r w:rsidRPr="008045DB">
        <w:rPr>
          <w:color w:val="231F20"/>
        </w:rPr>
        <w:t>reach</w:t>
      </w:r>
      <w:r w:rsidRPr="008045DB">
        <w:rPr>
          <w:color w:val="231F20"/>
          <w:spacing w:val="-1"/>
        </w:rPr>
        <w:t xml:space="preserve"> </w:t>
      </w:r>
      <w:r w:rsidRPr="008045DB">
        <w:rPr>
          <w:color w:val="231F20"/>
        </w:rPr>
        <w:t>its</w:t>
      </w:r>
      <w:r w:rsidRPr="008045DB">
        <w:rPr>
          <w:color w:val="231F20"/>
          <w:spacing w:val="-1"/>
        </w:rPr>
        <w:t xml:space="preserve"> </w:t>
      </w:r>
      <w:r w:rsidRPr="008045DB">
        <w:rPr>
          <w:color w:val="231F20"/>
        </w:rPr>
        <w:t>target</w:t>
      </w:r>
      <w:r w:rsidRPr="008045DB">
        <w:rPr>
          <w:color w:val="231F20"/>
          <w:spacing w:val="-1"/>
        </w:rPr>
        <w:t xml:space="preserve"> </w:t>
      </w:r>
      <w:r w:rsidRPr="008045DB">
        <w:rPr>
          <w:color w:val="231F20"/>
        </w:rPr>
        <w:t>proﬁt,</w:t>
      </w:r>
      <w:r w:rsidRPr="008045DB">
        <w:rPr>
          <w:color w:val="231F20"/>
          <w:spacing w:val="-1"/>
        </w:rPr>
        <w:t xml:space="preserve"> </w:t>
      </w:r>
      <w:r w:rsidRPr="008045DB">
        <w:rPr>
          <w:color w:val="231F20"/>
        </w:rPr>
        <w:t>the</w:t>
      </w:r>
      <w:r w:rsidRPr="008045DB">
        <w:rPr>
          <w:color w:val="231F20"/>
          <w:spacing w:val="-1"/>
        </w:rPr>
        <w:t xml:space="preserve"> </w:t>
      </w:r>
      <w:r w:rsidRPr="008045DB">
        <w:rPr>
          <w:color w:val="231F20"/>
        </w:rPr>
        <w:t>company</w:t>
      </w:r>
      <w:r w:rsidRPr="008045DB">
        <w:rPr>
          <w:color w:val="231F20"/>
          <w:spacing w:val="-1"/>
        </w:rPr>
        <w:t xml:space="preserve"> </w:t>
      </w:r>
      <w:r w:rsidRPr="008045DB">
        <w:rPr>
          <w:color w:val="231F20"/>
        </w:rPr>
        <w:t>would</w:t>
      </w:r>
      <w:r w:rsidRPr="008045DB">
        <w:rPr>
          <w:color w:val="231F20"/>
          <w:spacing w:val="-1"/>
        </w:rPr>
        <w:t xml:space="preserve"> </w:t>
      </w:r>
      <w:r w:rsidRPr="008045DB">
        <w:rPr>
          <w:color w:val="231F20"/>
        </w:rPr>
        <w:t>have</w:t>
      </w:r>
      <w:r w:rsidRPr="008045DB">
        <w:rPr>
          <w:color w:val="231F20"/>
          <w:spacing w:val="-1"/>
        </w:rPr>
        <w:t xml:space="preserve"> </w:t>
      </w:r>
      <w:r w:rsidRPr="008045DB">
        <w:rPr>
          <w:color w:val="231F20"/>
        </w:rPr>
        <w:t>to</w:t>
      </w:r>
      <w:r w:rsidRPr="008045DB">
        <w:rPr>
          <w:color w:val="231F20"/>
          <w:spacing w:val="-1"/>
        </w:rPr>
        <w:t xml:space="preserve"> </w:t>
      </w:r>
      <w:r w:rsidRPr="008045DB">
        <w:rPr>
          <w:color w:val="231F20"/>
        </w:rPr>
        <w:t>sell</w:t>
      </w:r>
      <w:r w:rsidRPr="008045DB">
        <w:rPr>
          <w:color w:val="231F20"/>
          <w:spacing w:val="-1"/>
        </w:rPr>
        <w:t xml:space="preserve"> </w:t>
      </w:r>
      <w:r w:rsidRPr="008045DB">
        <w:rPr>
          <w:color w:val="231F20"/>
        </w:rPr>
        <w:t>40,000</w:t>
      </w:r>
      <w:r w:rsidRPr="008045DB">
        <w:rPr>
          <w:color w:val="231F20"/>
          <w:spacing w:val="-1"/>
        </w:rPr>
        <w:t xml:space="preserve"> </w:t>
      </w:r>
      <w:r w:rsidRPr="008045DB">
        <w:rPr>
          <w:color w:val="231F20"/>
          <w:spacing w:val="-2"/>
        </w:rPr>
        <w:t>units.</w:t>
      </w:r>
    </w:p>
    <w:p w14:paraId="3D05F16C" w14:textId="77777777" w:rsidR="00F03E04" w:rsidRPr="008045DB" w:rsidRDefault="00F03E04">
      <w:pPr>
        <w:pStyle w:val="BodyText"/>
        <w:rPr>
          <w:sz w:val="24"/>
        </w:rPr>
      </w:pPr>
    </w:p>
    <w:p w14:paraId="280B9926" w14:textId="77777777" w:rsidR="00F03E04" w:rsidRPr="008045DB" w:rsidRDefault="00000000">
      <w:pPr>
        <w:pStyle w:val="Heading6"/>
        <w:spacing w:before="175"/>
        <w:ind w:left="957"/>
      </w:pPr>
      <w:r w:rsidRPr="008045DB">
        <w:rPr>
          <w:color w:val="003946"/>
          <w:spacing w:val="-2"/>
          <w:w w:val="105"/>
        </w:rPr>
        <w:t>Proﬁt</w:t>
      </w:r>
      <w:r w:rsidRPr="008045DB">
        <w:rPr>
          <w:color w:val="003946"/>
          <w:spacing w:val="-8"/>
          <w:w w:val="105"/>
        </w:rPr>
        <w:t xml:space="preserve"> </w:t>
      </w:r>
      <w:r w:rsidRPr="008045DB">
        <w:rPr>
          <w:color w:val="003946"/>
          <w:spacing w:val="-2"/>
          <w:w w:val="105"/>
        </w:rPr>
        <w:t>from</w:t>
      </w:r>
      <w:r w:rsidRPr="008045DB">
        <w:rPr>
          <w:color w:val="003946"/>
          <w:spacing w:val="-7"/>
          <w:w w:val="105"/>
        </w:rPr>
        <w:t xml:space="preserve"> </w:t>
      </w:r>
      <w:r w:rsidRPr="008045DB">
        <w:rPr>
          <w:color w:val="003946"/>
          <w:spacing w:val="-2"/>
          <w:w w:val="105"/>
        </w:rPr>
        <w:t>the</w:t>
      </w:r>
      <w:r w:rsidRPr="008045DB">
        <w:rPr>
          <w:color w:val="003946"/>
          <w:spacing w:val="-7"/>
          <w:w w:val="105"/>
        </w:rPr>
        <w:t xml:space="preserve"> </w:t>
      </w:r>
      <w:r w:rsidRPr="008045DB">
        <w:rPr>
          <w:color w:val="003946"/>
          <w:spacing w:val="-2"/>
          <w:w w:val="105"/>
        </w:rPr>
        <w:t>Sale</w:t>
      </w:r>
      <w:r w:rsidRPr="008045DB">
        <w:rPr>
          <w:color w:val="003946"/>
          <w:spacing w:val="-7"/>
          <w:w w:val="105"/>
        </w:rPr>
        <w:t xml:space="preserve"> </w:t>
      </w:r>
      <w:r w:rsidRPr="008045DB">
        <w:rPr>
          <w:color w:val="003946"/>
          <w:spacing w:val="-2"/>
          <w:w w:val="105"/>
        </w:rPr>
        <w:t>of</w:t>
      </w:r>
      <w:r w:rsidRPr="008045DB">
        <w:rPr>
          <w:color w:val="003946"/>
          <w:spacing w:val="-7"/>
          <w:w w:val="105"/>
        </w:rPr>
        <w:t xml:space="preserve"> </w:t>
      </w:r>
      <w:r w:rsidRPr="008045DB">
        <w:rPr>
          <w:color w:val="003946"/>
          <w:spacing w:val="-2"/>
          <w:w w:val="105"/>
        </w:rPr>
        <w:t>Predetermined</w:t>
      </w:r>
      <w:r w:rsidRPr="008045DB">
        <w:rPr>
          <w:color w:val="003946"/>
          <w:spacing w:val="-7"/>
          <w:w w:val="105"/>
        </w:rPr>
        <w:t xml:space="preserve"> </w:t>
      </w:r>
      <w:r w:rsidRPr="008045DB">
        <w:rPr>
          <w:color w:val="003946"/>
          <w:spacing w:val="-2"/>
          <w:w w:val="105"/>
        </w:rPr>
        <w:t>Volume</w:t>
      </w:r>
    </w:p>
    <w:p w14:paraId="5FFF0345" w14:textId="77777777" w:rsidR="00F03E04" w:rsidRPr="008045DB" w:rsidRDefault="00F03E04">
      <w:pPr>
        <w:pStyle w:val="BodyText"/>
        <w:spacing w:before="1"/>
        <w:rPr>
          <w:rFonts w:ascii="Arial"/>
          <w:sz w:val="25"/>
        </w:rPr>
      </w:pPr>
    </w:p>
    <w:p w14:paraId="552D5E4F" w14:textId="7EC1B04F" w:rsidR="00F03E04" w:rsidRPr="008045DB" w:rsidRDefault="00000000">
      <w:pPr>
        <w:pStyle w:val="BodyText"/>
        <w:spacing w:before="1" w:line="232" w:lineRule="auto"/>
        <w:ind w:left="957" w:right="2322" w:hanging="1"/>
        <w:jc w:val="both"/>
      </w:pPr>
      <w:r w:rsidRPr="008045DB">
        <w:rPr>
          <w:color w:val="231F20"/>
        </w:rPr>
        <w:t>This calculation makes sense if the management of a company relies on market analy</w:t>
      </w:r>
      <w:del w:id="407" w:author="GMP" w:date="2023-03-17T10:58:00Z">
        <w:r w:rsidRPr="008045DB" w:rsidDel="005D76D9">
          <w:rPr>
            <w:color w:val="231F20"/>
          </w:rPr>
          <w:delText xml:space="preserve">- </w:delText>
        </w:r>
      </w:del>
      <w:r w:rsidRPr="008045DB">
        <w:rPr>
          <w:color w:val="231F20"/>
        </w:rPr>
        <w:t>sis data indicating how large the demand is, i.e., how many units the company will be able to sell at the current price.</w:t>
      </w:r>
    </w:p>
    <w:p w14:paraId="4887DA49" w14:textId="77777777" w:rsidR="00F03E04" w:rsidRPr="008045DB" w:rsidRDefault="00F03E04">
      <w:pPr>
        <w:pStyle w:val="BodyText"/>
        <w:spacing w:before="6"/>
      </w:pPr>
    </w:p>
    <w:p w14:paraId="1ECDF757" w14:textId="77777777" w:rsidR="00F03E04" w:rsidRPr="008045DB" w:rsidRDefault="00000000">
      <w:pPr>
        <w:pStyle w:val="BodyText"/>
        <w:ind w:right="1365"/>
        <w:jc w:val="center"/>
        <w:rPr>
          <w:rFonts w:ascii="Times New Roman" w:hAnsi="Times New Roman"/>
        </w:rPr>
      </w:pPr>
      <w:r>
        <w:pict w14:anchorId="1739B17E">
          <v:shape id="docshape42" o:spid="_x0000_s2110" alt="" style="position:absolute;left:0;text-align:left;margin-left:230.4pt;margin-top:1.3pt;width:2.35pt;height:10pt;z-index:-19272704;mso-wrap-edited:f;mso-width-percent:0;mso-height-percent:0;mso-position-horizontal-relative:page;mso-width-percent:0;mso-height-percent:0" coordsize="47,200" path="m45,l4,66,,92r,17l4,135r9,26l27,184r17,16l45,200r1,-1l46,198r-1,-1l31,181,20,159,13,134,11,109r,-17l13,67,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12541E59">
          <v:shape id="docshape43" o:spid="_x0000_s2109" alt="" style="position:absolute;left:0;text-align:left;margin-left:282.05pt;margin-top:1.3pt;width:2.35pt;height:10pt;z-index:-19272192;mso-wrap-edited:f;mso-width-percent:0;mso-height-percent:0;mso-position-horizontal-relative:page;mso-width-percent:0;mso-height-percent:0" coordsize="47,200" path="m3,l1,,,1,,3,15,20,26,42r7,25l36,92r,17l33,134r-7,25l15,181,,198r,1l1,200r3,l20,184,33,161,43,135r4,-26l47,92,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w:r>
      <w:r>
        <w:pict w14:anchorId="42EC148C">
          <v:shape id="docshape44" o:spid="_x0000_s2108" alt="" style="position:absolute;left:0;text-align:left;margin-left:299.75pt;margin-top:1.3pt;width:2.35pt;height:10pt;z-index:-19271680;mso-wrap-edited:f;mso-width-percent:0;mso-height-percent:0;mso-position-horizontal-relative:page;mso-width-percent:0;mso-height-percent:0" coordsize="47,200" path="m46,l4,66,,92r,17l4,135r10,26l27,184r17,16l46,200r1,-1l47,198r-1,-1l32,181,21,159,14,134,11,109r,-17l14,67,21,42,32,20,47,3r,-2l46,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675E87D0">
          <v:shape id="docshape45" o:spid="_x0000_s2107" alt="" style="position:absolute;left:0;text-align:left;margin-left:331.95pt;margin-top:1.3pt;width:2.35pt;height:10pt;z-index:-19271168;mso-wrap-edited:f;mso-width-percent:0;mso-height-percent:0;mso-position-horizontal-relative:page;mso-width-percent:0;mso-height-percent:0" coordsize="47,200" path="m3,l1,,,1,,3,15,20,26,42r7,25l36,92r,17l33,134r-7,25l15,181,,198r,1l1,200r3,l20,184,33,161,43,135r4,-26l47,92,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w:r>
      <w:r w:rsidR="002067FC" w:rsidRPr="008045DB">
        <w:rPr>
          <w:rFonts w:ascii="Times New Roman" w:hAnsi="Times New Roman"/>
          <w:color w:val="231F20"/>
          <w:w w:val="115"/>
        </w:rPr>
        <w:t>Profit</w:t>
      </w:r>
      <w:r w:rsidR="002067FC" w:rsidRPr="008045DB">
        <w:rPr>
          <w:rFonts w:ascii="Times New Roman" w:hAnsi="Times New Roman"/>
          <w:color w:val="231F20"/>
          <w:spacing w:val="-6"/>
          <w:w w:val="115"/>
        </w:rPr>
        <w:t xml:space="preserve"> </w:t>
      </w:r>
      <w:r w:rsidR="002067FC" w:rsidRPr="008045DB">
        <w:rPr>
          <w:rFonts w:ascii="Times New Roman" w:hAnsi="Times New Roman"/>
          <w:color w:val="231F20"/>
          <w:w w:val="115"/>
        </w:rPr>
        <w:t>=</w:t>
      </w:r>
      <w:r w:rsidR="002067FC" w:rsidRPr="008045DB">
        <w:rPr>
          <w:rFonts w:ascii="Times New Roman" w:hAnsi="Times New Roman"/>
          <w:color w:val="231F20"/>
          <w:spacing w:val="-2"/>
          <w:w w:val="115"/>
        </w:rPr>
        <w:t xml:space="preserve"> </w:t>
      </w:r>
      <w:r w:rsidR="002067FC" w:rsidRPr="008045DB">
        <w:rPr>
          <w:rFonts w:ascii="Times New Roman" w:hAnsi="Times New Roman"/>
          <w:color w:val="231F20"/>
          <w:w w:val="115"/>
        </w:rPr>
        <w:t>P</w:t>
      </w:r>
      <w:r w:rsidR="002067FC" w:rsidRPr="008045DB">
        <w:rPr>
          <w:rFonts w:ascii="Times New Roman" w:hAnsi="Times New Roman"/>
          <w:color w:val="231F20"/>
          <w:spacing w:val="-14"/>
          <w:w w:val="115"/>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11"/>
          <w:w w:val="110"/>
        </w:rPr>
        <w:t xml:space="preserve"> </w:t>
      </w:r>
      <w:r w:rsidR="002067FC" w:rsidRPr="008045DB">
        <w:rPr>
          <w:rFonts w:ascii="Times New Roman" w:hAnsi="Times New Roman"/>
          <w:color w:val="231F20"/>
          <w:w w:val="115"/>
        </w:rPr>
        <w:t>x</w:t>
      </w:r>
      <w:r w:rsidR="002067FC" w:rsidRPr="008045DB">
        <w:rPr>
          <w:rFonts w:ascii="Times New Roman" w:hAnsi="Times New Roman"/>
          <w:color w:val="231F20"/>
          <w:spacing w:val="-13"/>
          <w:w w:val="115"/>
        </w:rPr>
        <w:t xml:space="preserve"> </w:t>
      </w:r>
      <w:r w:rsidR="002067FC" w:rsidRPr="008045DB">
        <w:rPr>
          <w:rFonts w:ascii="Arial" w:hAnsi="Arial"/>
          <w:color w:val="231F20"/>
          <w:w w:val="115"/>
        </w:rPr>
        <w:t>−</w:t>
      </w:r>
      <w:r w:rsidR="002067FC" w:rsidRPr="008045DB">
        <w:rPr>
          <w:rFonts w:ascii="Arial" w:hAnsi="Arial"/>
          <w:color w:val="231F20"/>
          <w:spacing w:val="57"/>
          <w:w w:val="115"/>
        </w:rPr>
        <w:t xml:space="preserve"> </w:t>
      </w:r>
      <w:r w:rsidR="002067FC" w:rsidRPr="008045DB">
        <w:rPr>
          <w:rFonts w:ascii="Times New Roman" w:hAnsi="Times New Roman"/>
          <w:color w:val="231F20"/>
          <w:w w:val="115"/>
        </w:rPr>
        <w:t>FC</w:t>
      </w:r>
      <w:r w:rsidR="002067FC" w:rsidRPr="008045DB">
        <w:rPr>
          <w:rFonts w:ascii="Times New Roman" w:hAnsi="Times New Roman"/>
          <w:color w:val="231F20"/>
          <w:spacing w:val="-14"/>
          <w:w w:val="115"/>
        </w:rPr>
        <w:t xml:space="preserve"> </w:t>
      </w:r>
      <w:r w:rsidR="002067FC" w:rsidRPr="008045DB">
        <w:rPr>
          <w:rFonts w:ascii="Times New Roman" w:hAnsi="Times New Roman"/>
          <w:color w:val="231F20"/>
          <w:w w:val="115"/>
        </w:rPr>
        <w:t>+</w:t>
      </w:r>
      <w:r w:rsidR="002067FC" w:rsidRPr="008045DB">
        <w:rPr>
          <w:rFonts w:ascii="Times New Roman" w:hAnsi="Times New Roman"/>
          <w:color w:val="231F20"/>
          <w:spacing w:val="-13"/>
          <w:w w:val="115"/>
        </w:rPr>
        <w:t xml:space="preserve"> </w:t>
      </w:r>
      <w:r w:rsidR="002067FC" w:rsidRPr="008045DB">
        <w:rPr>
          <w:rFonts w:ascii="Times New Roman" w:hAnsi="Times New Roman"/>
          <w:color w:val="231F20"/>
          <w:w w:val="115"/>
        </w:rPr>
        <w:t>vc</w:t>
      </w:r>
      <w:r w:rsidR="002067FC" w:rsidRPr="008045DB">
        <w:rPr>
          <w:rFonts w:ascii="Times New Roman" w:hAnsi="Times New Roman"/>
          <w:color w:val="231F20"/>
          <w:spacing w:val="-14"/>
          <w:w w:val="115"/>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12"/>
          <w:w w:val="110"/>
        </w:rPr>
        <w:t xml:space="preserve"> </w:t>
      </w:r>
      <w:r w:rsidR="002067FC" w:rsidRPr="008045DB">
        <w:rPr>
          <w:rFonts w:ascii="Times New Roman" w:hAnsi="Times New Roman"/>
          <w:color w:val="231F20"/>
          <w:w w:val="115"/>
        </w:rPr>
        <w:t>x</w:t>
      </w:r>
      <w:r w:rsidR="002067FC" w:rsidRPr="008045DB">
        <w:rPr>
          <w:rFonts w:ascii="Times New Roman" w:hAnsi="Times New Roman"/>
          <w:color w:val="231F20"/>
          <w:spacing w:val="75"/>
          <w:w w:val="115"/>
        </w:rPr>
        <w:t xml:space="preserve"> </w:t>
      </w:r>
      <w:r w:rsidR="002067FC" w:rsidRPr="008045DB">
        <w:rPr>
          <w:rFonts w:ascii="Times New Roman" w:hAnsi="Times New Roman"/>
          <w:color w:val="231F20"/>
          <w:w w:val="115"/>
        </w:rPr>
        <w:t>=</w:t>
      </w:r>
      <w:r w:rsidR="002067FC" w:rsidRPr="008045DB">
        <w:rPr>
          <w:rFonts w:ascii="Times New Roman" w:hAnsi="Times New Roman"/>
          <w:color w:val="231F20"/>
          <w:spacing w:val="76"/>
          <w:w w:val="115"/>
        </w:rPr>
        <w:t xml:space="preserve"> </w:t>
      </w:r>
      <w:r w:rsidR="002067FC" w:rsidRPr="008045DB">
        <w:rPr>
          <w:rFonts w:ascii="Times New Roman" w:hAnsi="Times New Roman"/>
          <w:color w:val="231F20"/>
          <w:w w:val="115"/>
        </w:rPr>
        <w:t>P</w:t>
      </w:r>
      <w:r w:rsidR="002067FC" w:rsidRPr="008045DB">
        <w:rPr>
          <w:rFonts w:ascii="Times New Roman" w:hAnsi="Times New Roman"/>
          <w:color w:val="231F20"/>
          <w:spacing w:val="-15"/>
          <w:w w:val="115"/>
        </w:rPr>
        <w:t xml:space="preserve"> </w:t>
      </w:r>
      <w:r w:rsidR="002067FC" w:rsidRPr="008045DB">
        <w:rPr>
          <w:rFonts w:ascii="Arial" w:hAnsi="Arial"/>
          <w:color w:val="231F20"/>
          <w:w w:val="115"/>
        </w:rPr>
        <w:t>−</w:t>
      </w:r>
      <w:r w:rsidR="002067FC" w:rsidRPr="008045DB">
        <w:rPr>
          <w:rFonts w:ascii="Arial" w:hAnsi="Arial"/>
          <w:color w:val="231F20"/>
          <w:spacing w:val="-19"/>
          <w:w w:val="115"/>
        </w:rPr>
        <w:t xml:space="preserve"> </w:t>
      </w:r>
      <w:r w:rsidR="002067FC" w:rsidRPr="008045DB">
        <w:rPr>
          <w:rFonts w:ascii="Times New Roman" w:hAnsi="Times New Roman"/>
          <w:color w:val="231F20"/>
          <w:w w:val="115"/>
        </w:rPr>
        <w:t>vc</w:t>
      </w:r>
      <w:r w:rsidR="002067FC" w:rsidRPr="008045DB">
        <w:rPr>
          <w:rFonts w:ascii="Times New Roman" w:hAnsi="Times New Roman"/>
          <w:color w:val="231F20"/>
          <w:spacing w:val="63"/>
          <w:w w:val="115"/>
        </w:rPr>
        <w:t xml:space="preserve"> </w:t>
      </w:r>
      <w:r w:rsidR="002067FC" w:rsidRPr="008045DB">
        <w:rPr>
          <w:rFonts w:ascii="Times New Roman" w:hAnsi="Times New Roman"/>
          <w:color w:val="231F20"/>
          <w:spacing w:val="21"/>
          <w:w w:val="115"/>
        </w:rPr>
        <w:t>·x</w:t>
      </w:r>
      <w:r w:rsidR="002067FC" w:rsidRPr="008045DB">
        <w:rPr>
          <w:rFonts w:ascii="Times New Roman" w:hAnsi="Times New Roman"/>
          <w:color w:val="231F20"/>
          <w:spacing w:val="-12"/>
          <w:w w:val="115"/>
        </w:rPr>
        <w:t xml:space="preserve"> </w:t>
      </w:r>
      <w:r w:rsidR="002067FC" w:rsidRPr="008045DB">
        <w:rPr>
          <w:rFonts w:ascii="Arial" w:hAnsi="Arial"/>
          <w:color w:val="231F20"/>
          <w:w w:val="115"/>
        </w:rPr>
        <w:t>−</w:t>
      </w:r>
      <w:r w:rsidR="002067FC" w:rsidRPr="008045DB">
        <w:rPr>
          <w:rFonts w:ascii="Arial" w:hAnsi="Arial"/>
          <w:color w:val="231F20"/>
          <w:spacing w:val="-20"/>
          <w:w w:val="115"/>
        </w:rPr>
        <w:t xml:space="preserve"> </w:t>
      </w:r>
      <w:r w:rsidR="002067FC" w:rsidRPr="008045DB">
        <w:rPr>
          <w:rFonts w:ascii="Times New Roman" w:hAnsi="Times New Roman"/>
          <w:color w:val="231F20"/>
          <w:spacing w:val="-7"/>
          <w:w w:val="115"/>
        </w:rPr>
        <w:t>FC</w:t>
      </w:r>
    </w:p>
    <w:p w14:paraId="5E968FC2" w14:textId="77777777" w:rsidR="00F03E04" w:rsidRPr="008045DB" w:rsidRDefault="00F03E04">
      <w:pPr>
        <w:pStyle w:val="BodyText"/>
        <w:spacing w:before="10"/>
        <w:rPr>
          <w:rFonts w:ascii="Times New Roman"/>
          <w:sz w:val="23"/>
        </w:rPr>
      </w:pPr>
    </w:p>
    <w:p w14:paraId="5115E66F" w14:textId="4E8C092D" w:rsidR="00F03E04" w:rsidRPr="008045DB" w:rsidRDefault="00000000">
      <w:pPr>
        <w:pStyle w:val="BodyText"/>
        <w:spacing w:before="1" w:line="232" w:lineRule="auto"/>
        <w:ind w:left="957" w:right="2322"/>
        <w:jc w:val="both"/>
      </w:pPr>
      <w:r w:rsidRPr="008045DB">
        <w:rPr>
          <w:color w:val="231F20"/>
          <w:w w:val="105"/>
        </w:rPr>
        <w:t>In</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example,</w:t>
      </w:r>
      <w:r w:rsidRPr="008045DB">
        <w:rPr>
          <w:color w:val="231F20"/>
          <w:spacing w:val="-14"/>
          <w:w w:val="105"/>
        </w:rPr>
        <w:t xml:space="preserve"> </w:t>
      </w:r>
      <w:r w:rsidRPr="008045DB">
        <w:rPr>
          <w:color w:val="231F20"/>
          <w:w w:val="105"/>
        </w:rPr>
        <w:t>market</w:t>
      </w:r>
      <w:r w:rsidRPr="008045DB">
        <w:rPr>
          <w:color w:val="231F20"/>
          <w:spacing w:val="-14"/>
          <w:w w:val="105"/>
        </w:rPr>
        <w:t xml:space="preserve"> </w:t>
      </w:r>
      <w:r w:rsidRPr="008045DB">
        <w:rPr>
          <w:color w:val="231F20"/>
          <w:w w:val="105"/>
        </w:rPr>
        <w:t>research</w:t>
      </w:r>
      <w:r w:rsidRPr="008045DB">
        <w:rPr>
          <w:color w:val="231F20"/>
          <w:spacing w:val="-14"/>
          <w:w w:val="105"/>
        </w:rPr>
        <w:t xml:space="preserve"> </w:t>
      </w:r>
      <w:r w:rsidRPr="008045DB">
        <w:rPr>
          <w:color w:val="231F20"/>
          <w:w w:val="105"/>
        </w:rPr>
        <w:t>leads</w:t>
      </w:r>
      <w:r w:rsidRPr="008045DB">
        <w:rPr>
          <w:color w:val="231F20"/>
          <w:spacing w:val="-14"/>
          <w:w w:val="105"/>
        </w:rPr>
        <w:t xml:space="preserve"> </w:t>
      </w:r>
      <w:r w:rsidRPr="008045DB">
        <w:rPr>
          <w:color w:val="231F20"/>
          <w:w w:val="105"/>
        </w:rPr>
        <w:t>to</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optimistic</w:t>
      </w:r>
      <w:r w:rsidRPr="008045DB">
        <w:rPr>
          <w:color w:val="231F20"/>
          <w:spacing w:val="-14"/>
          <w:w w:val="105"/>
        </w:rPr>
        <w:t xml:space="preserve"> </w:t>
      </w:r>
      <w:r w:rsidRPr="008045DB">
        <w:rPr>
          <w:color w:val="231F20"/>
          <w:w w:val="105"/>
        </w:rPr>
        <w:t>outlook</w:t>
      </w:r>
      <w:r w:rsidRPr="008045DB">
        <w:rPr>
          <w:color w:val="231F20"/>
          <w:spacing w:val="-14"/>
          <w:w w:val="105"/>
        </w:rPr>
        <w:t xml:space="preserve"> </w:t>
      </w:r>
      <w:r w:rsidRPr="008045DB">
        <w:rPr>
          <w:color w:val="231F20"/>
          <w:w w:val="105"/>
        </w:rPr>
        <w:t>of</w:t>
      </w:r>
      <w:r w:rsidRPr="008045DB">
        <w:rPr>
          <w:color w:val="231F20"/>
          <w:spacing w:val="-14"/>
          <w:w w:val="105"/>
        </w:rPr>
        <w:t xml:space="preserve"> </w:t>
      </w:r>
      <w:r w:rsidRPr="008045DB">
        <w:rPr>
          <w:color w:val="231F20"/>
          <w:w w:val="105"/>
        </w:rPr>
        <w:t>selling</w:t>
      </w:r>
      <w:r w:rsidRPr="008045DB">
        <w:rPr>
          <w:color w:val="231F20"/>
          <w:spacing w:val="-14"/>
          <w:w w:val="105"/>
        </w:rPr>
        <w:t xml:space="preserve"> </w:t>
      </w:r>
      <w:r w:rsidRPr="008045DB">
        <w:rPr>
          <w:color w:val="231F20"/>
          <w:w w:val="105"/>
        </w:rPr>
        <w:t>50,000</w:t>
      </w:r>
      <w:r w:rsidRPr="008045DB">
        <w:rPr>
          <w:color w:val="231F20"/>
          <w:spacing w:val="-14"/>
          <w:w w:val="105"/>
        </w:rPr>
        <w:t xml:space="preserve"> </w:t>
      </w:r>
      <w:r w:rsidRPr="008045DB">
        <w:rPr>
          <w:color w:val="231F20"/>
          <w:w w:val="105"/>
        </w:rPr>
        <w:t>units. To</w:t>
      </w:r>
      <w:r w:rsidRPr="008045DB">
        <w:rPr>
          <w:color w:val="231F20"/>
          <w:spacing w:val="-5"/>
          <w:w w:val="105"/>
        </w:rPr>
        <w:t xml:space="preserve"> </w:t>
      </w:r>
      <w:r w:rsidRPr="008045DB">
        <w:rPr>
          <w:color w:val="231F20"/>
          <w:w w:val="105"/>
        </w:rPr>
        <w:t>determine</w:t>
      </w:r>
      <w:r w:rsidRPr="008045DB">
        <w:rPr>
          <w:color w:val="231F20"/>
          <w:spacing w:val="-5"/>
          <w:w w:val="105"/>
        </w:rPr>
        <w:t xml:space="preserve"> </w:t>
      </w:r>
      <w:r w:rsidRPr="008045DB">
        <w:rPr>
          <w:color w:val="231F20"/>
          <w:w w:val="105"/>
        </w:rPr>
        <w:t>how</w:t>
      </w:r>
      <w:r w:rsidRPr="008045DB">
        <w:rPr>
          <w:color w:val="231F20"/>
          <w:spacing w:val="-5"/>
          <w:w w:val="105"/>
        </w:rPr>
        <w:t xml:space="preserve"> </w:t>
      </w:r>
      <w:r w:rsidRPr="008045DB">
        <w:rPr>
          <w:color w:val="231F20"/>
          <w:w w:val="105"/>
        </w:rPr>
        <w:t>much</w:t>
      </w:r>
      <w:r w:rsidRPr="008045DB">
        <w:rPr>
          <w:color w:val="231F20"/>
          <w:spacing w:val="-5"/>
          <w:w w:val="105"/>
        </w:rPr>
        <w:t xml:space="preserve"> </w:t>
      </w:r>
      <w:r w:rsidRPr="008045DB">
        <w:rPr>
          <w:color w:val="231F20"/>
          <w:w w:val="105"/>
        </w:rPr>
        <w:t>proﬁt</w:t>
      </w:r>
      <w:r w:rsidRPr="008045DB">
        <w:rPr>
          <w:color w:val="231F20"/>
          <w:spacing w:val="-5"/>
          <w:w w:val="105"/>
        </w:rPr>
        <w:t xml:space="preserve"> </w:t>
      </w:r>
      <w:r w:rsidRPr="008045DB">
        <w:rPr>
          <w:color w:val="231F20"/>
          <w:w w:val="105"/>
        </w:rPr>
        <w:t>would</w:t>
      </w:r>
      <w:r w:rsidRPr="008045DB">
        <w:rPr>
          <w:color w:val="231F20"/>
          <w:spacing w:val="-5"/>
          <w:w w:val="105"/>
        </w:rPr>
        <w:t xml:space="preserve"> </w:t>
      </w:r>
      <w:r w:rsidRPr="008045DB">
        <w:rPr>
          <w:color w:val="231F20"/>
          <w:w w:val="105"/>
        </w:rPr>
        <w:t>yield,</w:t>
      </w:r>
      <w:r w:rsidRPr="008045DB">
        <w:rPr>
          <w:color w:val="231F20"/>
          <w:spacing w:val="-5"/>
          <w:w w:val="105"/>
        </w:rPr>
        <w:t xml:space="preserve"> </w:t>
      </w:r>
      <w:r w:rsidRPr="008045DB">
        <w:rPr>
          <w:color w:val="231F20"/>
          <w:w w:val="105"/>
        </w:rPr>
        <w:t>the</w:t>
      </w:r>
      <w:r w:rsidRPr="008045DB">
        <w:rPr>
          <w:color w:val="231F20"/>
          <w:spacing w:val="-5"/>
          <w:w w:val="105"/>
        </w:rPr>
        <w:t xml:space="preserve"> </w:t>
      </w:r>
      <w:r w:rsidRPr="008045DB">
        <w:rPr>
          <w:color w:val="231F20"/>
          <w:w w:val="105"/>
        </w:rPr>
        <w:t>calculation</w:t>
      </w:r>
      <w:r w:rsidRPr="008045DB">
        <w:rPr>
          <w:color w:val="231F20"/>
          <w:spacing w:val="-5"/>
          <w:w w:val="105"/>
        </w:rPr>
        <w:t xml:space="preserve"> </w:t>
      </w:r>
      <w:del w:id="408" w:author="GMP" w:date="2023-03-17T10:59:00Z">
        <w:r w:rsidRPr="008045DB" w:rsidDel="005D76D9">
          <w:rPr>
            <w:color w:val="231F20"/>
            <w:w w:val="105"/>
          </w:rPr>
          <w:delText>looks</w:delText>
        </w:r>
        <w:r w:rsidRPr="008045DB" w:rsidDel="005D76D9">
          <w:rPr>
            <w:color w:val="231F20"/>
            <w:spacing w:val="-5"/>
            <w:w w:val="105"/>
          </w:rPr>
          <w:delText xml:space="preserve"> </w:delText>
        </w:r>
        <w:r w:rsidRPr="008045DB" w:rsidDel="005D76D9">
          <w:rPr>
            <w:color w:val="231F20"/>
            <w:w w:val="105"/>
          </w:rPr>
          <w:delText>as</w:delText>
        </w:r>
        <w:r w:rsidRPr="008045DB" w:rsidDel="005D76D9">
          <w:rPr>
            <w:color w:val="231F20"/>
            <w:spacing w:val="-5"/>
            <w:w w:val="105"/>
          </w:rPr>
          <w:delText xml:space="preserve"> </w:delText>
        </w:r>
        <w:r w:rsidRPr="008045DB" w:rsidDel="005D76D9">
          <w:rPr>
            <w:color w:val="231F20"/>
            <w:w w:val="105"/>
          </w:rPr>
          <w:delText>follows</w:delText>
        </w:r>
      </w:del>
      <w:ins w:id="409" w:author="GMP" w:date="2023-03-17T10:59:00Z">
        <w:r w:rsidR="005D76D9">
          <w:rPr>
            <w:color w:val="231F20"/>
            <w:w w:val="105"/>
          </w:rPr>
          <w:t>would be</w:t>
        </w:r>
      </w:ins>
      <w:r w:rsidRPr="008045DB">
        <w:rPr>
          <w:color w:val="231F20"/>
          <w:w w:val="105"/>
        </w:rPr>
        <w:t>:</w:t>
      </w:r>
    </w:p>
    <w:p w14:paraId="50360BD0" w14:textId="77777777" w:rsidR="00F03E04" w:rsidRPr="008045DB" w:rsidRDefault="00F03E04">
      <w:pPr>
        <w:pStyle w:val="BodyText"/>
        <w:spacing w:before="6"/>
      </w:pPr>
    </w:p>
    <w:p w14:paraId="446FFC16" w14:textId="77777777" w:rsidR="00F03E04" w:rsidRPr="008045DB" w:rsidRDefault="00000000">
      <w:pPr>
        <w:pStyle w:val="BodyText"/>
        <w:spacing w:line="216" w:lineRule="exact"/>
        <w:ind w:left="2822"/>
        <w:rPr>
          <w:rFonts w:ascii="Times New Roman" w:hAnsi="Times New Roman"/>
        </w:rPr>
      </w:pPr>
      <w:r>
        <w:pict w14:anchorId="745D9B23">
          <v:shape id="docshape46" o:spid="_x0000_s2106" alt="" style="position:absolute;left:0;text-align:left;margin-left:240.45pt;margin-top:1.3pt;width:2.35pt;height:10pt;z-index:-19270656;mso-wrap-edited:f;mso-width-percent:0;mso-height-percent:0;mso-position-horizontal-relative:page;mso-width-percent:0;mso-height-percent:0" coordsize="47,200" path="m45,l4,66,,92r,17l4,135r9,26l27,184r17,16l45,200r1,-1l46,198r,-1l31,181,21,159,14,134,11,109r,-17l14,67,21,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06FC9AB6">
          <v:shape id="docshape47" o:spid="_x0000_s2105" alt="" style="position:absolute;left:0;text-align:left;margin-left:308.3pt;margin-top:1.3pt;width:2.35pt;height:10pt;z-index:-19270144;mso-wrap-edited:f;mso-width-percent:0;mso-height-percent:0;mso-position-horizontal-relative:page;mso-width-percent:0;mso-height-percent:0" coordsize="47,200" path="m2,l1,,,1,,3,15,20,26,42r7,25l35,92r,17l33,134r-7,25l15,181,,198r,1l1,200r2,l19,184,33,161r9,-26l46,109r,-17l42,66,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w:r>
      <w:r w:rsidR="002067FC" w:rsidRPr="008045DB">
        <w:rPr>
          <w:rFonts w:ascii="Times New Roman" w:hAnsi="Times New Roman"/>
          <w:color w:val="231F20"/>
          <w:w w:val="110"/>
        </w:rPr>
        <w:t>Profit</w:t>
      </w:r>
      <w:r w:rsidR="002067FC" w:rsidRPr="008045DB">
        <w:rPr>
          <w:rFonts w:ascii="Times New Roman" w:hAnsi="Times New Roman"/>
          <w:color w:val="231F20"/>
          <w:spacing w:val="-14"/>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12"/>
          <w:w w:val="110"/>
        </w:rPr>
        <w:t xml:space="preserve"> </w:t>
      </w:r>
      <w:r w:rsidR="002067FC" w:rsidRPr="008045DB">
        <w:rPr>
          <w:rFonts w:ascii="Times New Roman" w:hAnsi="Times New Roman"/>
          <w:color w:val="231F20"/>
          <w:w w:val="110"/>
        </w:rPr>
        <w:t>50,</w:t>
      </w:r>
      <w:r w:rsidR="002067FC" w:rsidRPr="008045DB">
        <w:rPr>
          <w:rFonts w:ascii="Times New Roman" w:hAnsi="Times New Roman"/>
          <w:color w:val="231F20"/>
          <w:spacing w:val="-23"/>
          <w:w w:val="110"/>
        </w:rPr>
        <w:t xml:space="preserve"> </w:t>
      </w:r>
      <w:r w:rsidR="002067FC" w:rsidRPr="008045DB">
        <w:rPr>
          <w:rFonts w:ascii="Times New Roman" w:hAnsi="Times New Roman"/>
          <w:color w:val="231F20"/>
          <w:w w:val="110"/>
        </w:rPr>
        <w:t>000</w:t>
      </w:r>
      <w:r w:rsidR="002067FC" w:rsidRPr="008045DB">
        <w:rPr>
          <w:rFonts w:ascii="Times New Roman" w:hAnsi="Times New Roman"/>
          <w:color w:val="231F20"/>
          <w:spacing w:val="-13"/>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25"/>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4"/>
          <w:w w:val="110"/>
        </w:rPr>
        <w:t xml:space="preserve"> </w:t>
      </w:r>
      <w:r w:rsidR="002067FC" w:rsidRPr="008045DB">
        <w:rPr>
          <w:rFonts w:ascii="Times New Roman" w:hAnsi="Times New Roman"/>
          <w:color w:val="231F20"/>
          <w:w w:val="110"/>
        </w:rPr>
        <w:t>12</w:t>
      </w:r>
      <w:r w:rsidR="002067FC" w:rsidRPr="008045DB">
        <w:rPr>
          <w:rFonts w:ascii="Times New Roman" w:hAnsi="Times New Roman"/>
          <w:color w:val="231F20"/>
          <w:spacing w:val="-14"/>
          <w:w w:val="110"/>
        </w:rPr>
        <w:t xml:space="preserve"> </w:t>
      </w:r>
      <w:r w:rsidR="002067FC" w:rsidRPr="008045DB">
        <w:rPr>
          <w:rFonts w:ascii="Arial" w:hAnsi="Arial"/>
          <w:color w:val="231F20"/>
          <w:w w:val="110"/>
        </w:rPr>
        <w:t>−</w:t>
      </w:r>
      <w:r w:rsidR="002067FC" w:rsidRPr="008045DB">
        <w:rPr>
          <w:rFonts w:ascii="Arial" w:hAnsi="Arial"/>
          <w:color w:val="231F20"/>
          <w:spacing w:val="29"/>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5"/>
          <w:w w:val="110"/>
        </w:rPr>
        <w:t xml:space="preserve"> </w:t>
      </w:r>
      <w:r w:rsidR="002067FC" w:rsidRPr="008045DB">
        <w:rPr>
          <w:rFonts w:ascii="Times New Roman" w:hAnsi="Times New Roman"/>
          <w:color w:val="231F20"/>
          <w:w w:val="110"/>
        </w:rPr>
        <w:t>7</w:t>
      </w:r>
      <w:r w:rsidR="002067FC" w:rsidRPr="008045DB">
        <w:rPr>
          <w:rFonts w:ascii="Times New Roman" w:hAnsi="Times New Roman"/>
          <w:color w:val="231F20"/>
          <w:spacing w:val="-22"/>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23"/>
          <w:w w:val="110"/>
        </w:rPr>
        <w:t xml:space="preserve"> </w:t>
      </w:r>
      <w:r w:rsidR="002067FC" w:rsidRPr="008045DB">
        <w:rPr>
          <w:rFonts w:ascii="Times New Roman" w:hAnsi="Times New Roman"/>
          <w:color w:val="231F20"/>
          <w:w w:val="110"/>
        </w:rPr>
        <w:t>50</w:t>
      </w:r>
      <w:r w:rsidR="002067FC" w:rsidRPr="008045DB">
        <w:rPr>
          <w:rFonts w:ascii="Times New Roman" w:hAnsi="Times New Roman"/>
          <w:color w:val="231F20"/>
          <w:spacing w:val="56"/>
          <w:w w:val="110"/>
        </w:rPr>
        <w:t xml:space="preserve"> </w:t>
      </w:r>
      <w:r w:rsidR="002067FC" w:rsidRPr="008045DB">
        <w:rPr>
          <w:rFonts w:ascii="Arial" w:hAnsi="Arial"/>
          <w:color w:val="231F20"/>
          <w:w w:val="110"/>
        </w:rPr>
        <w:t>−</w:t>
      </w:r>
      <w:r w:rsidR="002067FC" w:rsidRPr="008045DB">
        <w:rPr>
          <w:rFonts w:ascii="Arial" w:hAnsi="Arial"/>
          <w:color w:val="231F20"/>
          <w:spacing w:val="30"/>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5"/>
          <w:w w:val="110"/>
        </w:rPr>
        <w:t xml:space="preserve"> </w:t>
      </w:r>
      <w:r w:rsidR="002067FC" w:rsidRPr="008045DB">
        <w:rPr>
          <w:rFonts w:ascii="Times New Roman" w:hAnsi="Times New Roman"/>
          <w:color w:val="231F20"/>
          <w:w w:val="110"/>
        </w:rPr>
        <w:t>135,</w:t>
      </w:r>
      <w:r w:rsidR="002067FC" w:rsidRPr="008045DB">
        <w:rPr>
          <w:rFonts w:ascii="Times New Roman" w:hAnsi="Times New Roman"/>
          <w:color w:val="231F20"/>
          <w:spacing w:val="-23"/>
          <w:w w:val="110"/>
        </w:rPr>
        <w:t xml:space="preserve"> </w:t>
      </w:r>
      <w:r w:rsidR="002067FC" w:rsidRPr="008045DB">
        <w:rPr>
          <w:rFonts w:ascii="Times New Roman" w:hAnsi="Times New Roman"/>
          <w:color w:val="231F20"/>
          <w:spacing w:val="-5"/>
          <w:w w:val="110"/>
        </w:rPr>
        <w:t>000</w:t>
      </w:r>
    </w:p>
    <w:p w14:paraId="1726A373" w14:textId="77777777" w:rsidR="00F03E04" w:rsidRPr="008045DB" w:rsidRDefault="00000000">
      <w:pPr>
        <w:pStyle w:val="BodyText"/>
        <w:spacing w:line="215" w:lineRule="exact"/>
        <w:ind w:left="2822"/>
        <w:rPr>
          <w:rFonts w:ascii="Times New Roman"/>
        </w:rPr>
      </w:pPr>
      <w:r w:rsidRPr="008045DB">
        <w:rPr>
          <w:rFonts w:ascii="Times New Roman"/>
          <w:color w:val="231F20"/>
          <w:w w:val="110"/>
        </w:rPr>
        <w:t>Profit</w:t>
      </w:r>
      <w:r w:rsidRPr="008045DB">
        <w:rPr>
          <w:rFonts w:ascii="Times New Roman"/>
          <w:color w:val="231F20"/>
          <w:spacing w:val="-1"/>
          <w:w w:val="110"/>
        </w:rPr>
        <w:t xml:space="preserve"> </w:t>
      </w:r>
      <w:r w:rsidRPr="008045DB">
        <w:rPr>
          <w:rFonts w:ascii="Times New Roman"/>
          <w:color w:val="231F20"/>
          <w:w w:val="110"/>
        </w:rPr>
        <w:t>=</w:t>
      </w:r>
      <w:r w:rsidRPr="008045DB">
        <w:rPr>
          <w:rFonts w:ascii="Times New Roman"/>
          <w:color w:val="231F20"/>
          <w:spacing w:val="58"/>
          <w:w w:val="110"/>
        </w:rPr>
        <w:t xml:space="preserve"> </w:t>
      </w:r>
      <w:r w:rsidRPr="008045DB">
        <w:rPr>
          <w:rFonts w:ascii="Times New Roman"/>
          <w:color w:val="231F20"/>
          <w:w w:val="110"/>
        </w:rPr>
        <w:t>$</w:t>
      </w:r>
      <w:r w:rsidRPr="008045DB">
        <w:rPr>
          <w:rFonts w:ascii="Times New Roman"/>
          <w:color w:val="231F20"/>
          <w:spacing w:val="1"/>
          <w:w w:val="110"/>
        </w:rPr>
        <w:t xml:space="preserve"> </w:t>
      </w:r>
      <w:r w:rsidRPr="008045DB">
        <w:rPr>
          <w:rFonts w:ascii="Times New Roman"/>
          <w:color w:val="231F20"/>
          <w:w w:val="110"/>
        </w:rPr>
        <w:t>90,</w:t>
      </w:r>
      <w:r w:rsidRPr="008045DB">
        <w:rPr>
          <w:rFonts w:ascii="Times New Roman"/>
          <w:color w:val="231F20"/>
          <w:spacing w:val="-22"/>
          <w:w w:val="110"/>
        </w:rPr>
        <w:t xml:space="preserve"> </w:t>
      </w:r>
      <w:r w:rsidRPr="008045DB">
        <w:rPr>
          <w:rFonts w:ascii="Times New Roman"/>
          <w:color w:val="231F20"/>
          <w:spacing w:val="-5"/>
          <w:w w:val="110"/>
        </w:rPr>
        <w:t>000</w:t>
      </w:r>
    </w:p>
    <w:p w14:paraId="405922E2" w14:textId="77777777" w:rsidR="00F03E04" w:rsidRPr="008045DB" w:rsidRDefault="00F03E04">
      <w:pPr>
        <w:pStyle w:val="BodyText"/>
        <w:rPr>
          <w:rFonts w:ascii="Times New Roman"/>
          <w:sz w:val="29"/>
        </w:rPr>
      </w:pPr>
    </w:p>
    <w:p w14:paraId="369C031B" w14:textId="77777777" w:rsidR="00F03E04" w:rsidRPr="008045DB" w:rsidRDefault="00000000">
      <w:pPr>
        <w:pStyle w:val="BodyText"/>
        <w:spacing w:line="232" w:lineRule="auto"/>
        <w:ind w:left="957" w:right="2323" w:hanging="1"/>
        <w:jc w:val="both"/>
      </w:pPr>
      <w:r w:rsidRPr="008045DB">
        <w:rPr>
          <w:color w:val="231F20"/>
          <w:w w:val="105"/>
        </w:rPr>
        <w:t>With a predetermined sales volume of 50,000 units, the company would be able to make a proﬁt of $90,000.</w:t>
      </w:r>
    </w:p>
    <w:p w14:paraId="1A2FF5D5" w14:textId="77777777" w:rsidR="00F03E04" w:rsidRPr="008045DB" w:rsidRDefault="00F03E04">
      <w:pPr>
        <w:spacing w:line="232" w:lineRule="auto"/>
        <w:jc w:val="both"/>
        <w:sectPr w:rsidR="00F03E04" w:rsidRPr="008045DB">
          <w:type w:val="continuous"/>
          <w:pgSz w:w="11910" w:h="16840"/>
          <w:pgMar w:top="1920" w:right="340" w:bottom="280" w:left="460" w:header="0" w:footer="0" w:gutter="0"/>
          <w:cols w:space="720"/>
        </w:sectPr>
      </w:pPr>
    </w:p>
    <w:p w14:paraId="01A7467B" w14:textId="77777777" w:rsidR="00F03E04" w:rsidRPr="008045DB" w:rsidRDefault="00F03E04">
      <w:pPr>
        <w:pStyle w:val="BodyText"/>
      </w:pPr>
    </w:p>
    <w:p w14:paraId="094788F8" w14:textId="77777777" w:rsidR="00F03E04" w:rsidRPr="008045DB" w:rsidRDefault="00F03E04">
      <w:pPr>
        <w:pStyle w:val="BodyText"/>
      </w:pPr>
    </w:p>
    <w:p w14:paraId="185E52FC" w14:textId="77777777" w:rsidR="00F03E04" w:rsidRPr="008045DB" w:rsidRDefault="00F03E04">
      <w:pPr>
        <w:pStyle w:val="BodyText"/>
        <w:spacing w:before="5"/>
        <w:rPr>
          <w:sz w:val="15"/>
        </w:rPr>
      </w:pPr>
    </w:p>
    <w:p w14:paraId="75A2580F" w14:textId="77777777" w:rsidR="00F03E04" w:rsidRPr="008045DB" w:rsidRDefault="00000000">
      <w:pPr>
        <w:pStyle w:val="Heading6"/>
        <w:spacing w:before="100"/>
      </w:pPr>
      <w:r w:rsidRPr="008045DB">
        <w:rPr>
          <w:color w:val="003946"/>
        </w:rPr>
        <w:t>Price</w:t>
      </w:r>
      <w:r w:rsidRPr="008045DB">
        <w:rPr>
          <w:color w:val="003946"/>
          <w:spacing w:val="4"/>
        </w:rPr>
        <w:t xml:space="preserve"> </w:t>
      </w:r>
      <w:r w:rsidRPr="008045DB">
        <w:rPr>
          <w:color w:val="003946"/>
        </w:rPr>
        <w:t>to</w:t>
      </w:r>
      <w:r w:rsidRPr="008045DB">
        <w:rPr>
          <w:color w:val="003946"/>
          <w:spacing w:val="4"/>
        </w:rPr>
        <w:t xml:space="preserve"> </w:t>
      </w:r>
      <w:r w:rsidRPr="008045DB">
        <w:rPr>
          <w:color w:val="003946"/>
        </w:rPr>
        <w:t>Charge</w:t>
      </w:r>
      <w:r w:rsidRPr="008045DB">
        <w:rPr>
          <w:color w:val="003946"/>
          <w:spacing w:val="5"/>
        </w:rPr>
        <w:t xml:space="preserve"> </w:t>
      </w:r>
      <w:r w:rsidRPr="008045DB">
        <w:rPr>
          <w:color w:val="003946"/>
        </w:rPr>
        <w:t>for</w:t>
      </w:r>
      <w:r w:rsidRPr="008045DB">
        <w:rPr>
          <w:color w:val="003946"/>
          <w:spacing w:val="4"/>
        </w:rPr>
        <w:t xml:space="preserve"> </w:t>
      </w:r>
      <w:r w:rsidRPr="008045DB">
        <w:rPr>
          <w:color w:val="003946"/>
        </w:rPr>
        <w:t>Predetermined</w:t>
      </w:r>
      <w:r w:rsidRPr="008045DB">
        <w:rPr>
          <w:color w:val="003946"/>
          <w:spacing w:val="4"/>
        </w:rPr>
        <w:t xml:space="preserve"> </w:t>
      </w:r>
      <w:r w:rsidRPr="008045DB">
        <w:rPr>
          <w:color w:val="003946"/>
        </w:rPr>
        <w:t>Proﬁt</w:t>
      </w:r>
      <w:r w:rsidRPr="008045DB">
        <w:rPr>
          <w:color w:val="003946"/>
          <w:spacing w:val="5"/>
        </w:rPr>
        <w:t xml:space="preserve"> </w:t>
      </w:r>
      <w:r w:rsidRPr="008045DB">
        <w:rPr>
          <w:color w:val="003946"/>
        </w:rPr>
        <w:t>and</w:t>
      </w:r>
      <w:r w:rsidRPr="008045DB">
        <w:rPr>
          <w:color w:val="003946"/>
          <w:spacing w:val="4"/>
        </w:rPr>
        <w:t xml:space="preserve"> </w:t>
      </w:r>
      <w:r w:rsidRPr="008045DB">
        <w:rPr>
          <w:color w:val="003946"/>
          <w:spacing w:val="-2"/>
        </w:rPr>
        <w:t>Volume</w:t>
      </w:r>
    </w:p>
    <w:p w14:paraId="70193D15" w14:textId="77777777" w:rsidR="00F03E04" w:rsidRPr="008045DB" w:rsidRDefault="00F03E04">
      <w:pPr>
        <w:pStyle w:val="BodyText"/>
        <w:spacing w:before="1"/>
        <w:rPr>
          <w:rFonts w:ascii="Arial"/>
          <w:sz w:val="25"/>
        </w:rPr>
      </w:pPr>
    </w:p>
    <w:p w14:paraId="13493A01" w14:textId="06088492" w:rsidR="00F03E04" w:rsidRPr="008045DB" w:rsidRDefault="00000000">
      <w:pPr>
        <w:pStyle w:val="BodyText"/>
        <w:spacing w:line="232" w:lineRule="auto"/>
        <w:ind w:left="2204" w:right="1075" w:hanging="1"/>
        <w:jc w:val="both"/>
      </w:pPr>
      <w:r w:rsidRPr="008045DB">
        <w:rPr>
          <w:color w:val="231F20"/>
          <w:w w:val="105"/>
        </w:rPr>
        <w:t xml:space="preserve">Provided that </w:t>
      </w:r>
      <w:del w:id="410" w:author="GMP" w:date="2023-03-17T11:00:00Z">
        <w:r w:rsidRPr="008045DB" w:rsidDel="005D76D9">
          <w:rPr>
            <w:color w:val="231F20"/>
            <w:w w:val="105"/>
          </w:rPr>
          <w:delText xml:space="preserve">the </w:delText>
        </w:r>
      </w:del>
      <w:r w:rsidRPr="008045DB">
        <w:rPr>
          <w:color w:val="231F20"/>
          <w:w w:val="105"/>
        </w:rPr>
        <w:t>management relies on market research indicating how many units can be sold in the market and that a certain proﬁt level is targeted, this approach determines the selling price per unit required.</w:t>
      </w:r>
    </w:p>
    <w:p w14:paraId="7B42F713" w14:textId="77777777" w:rsidR="00F03E04" w:rsidRPr="008045DB" w:rsidRDefault="00F03E04">
      <w:pPr>
        <w:pStyle w:val="BodyText"/>
        <w:spacing w:before="7"/>
        <w:rPr>
          <w:sz w:val="13"/>
        </w:rPr>
      </w:pPr>
    </w:p>
    <w:p w14:paraId="530D9561" w14:textId="77777777" w:rsidR="00F03E04" w:rsidRPr="008045DB" w:rsidRDefault="00000000">
      <w:pPr>
        <w:pStyle w:val="BodyText"/>
        <w:spacing w:before="73"/>
        <w:ind w:left="2204"/>
      </w:pPr>
      <w:r w:rsidRPr="008045DB">
        <w:rPr>
          <w:color w:val="231F20"/>
          <w:spacing w:val="-2"/>
        </w:rPr>
        <w:t>Formulas:</w:t>
      </w:r>
    </w:p>
    <w:p w14:paraId="4B287F48" w14:textId="77777777" w:rsidR="00F03E04" w:rsidRPr="008045DB" w:rsidRDefault="00F03E04">
      <w:pPr>
        <w:pStyle w:val="BodyText"/>
        <w:spacing w:before="2"/>
        <w:rPr>
          <w:sz w:val="22"/>
        </w:rPr>
      </w:pPr>
    </w:p>
    <w:p w14:paraId="6BA7CD36" w14:textId="77777777" w:rsidR="00F03E04" w:rsidRPr="008045DB" w:rsidRDefault="00000000">
      <w:pPr>
        <w:pStyle w:val="BodyText"/>
        <w:spacing w:before="1" w:line="153" w:lineRule="auto"/>
        <w:ind w:left="2795" w:right="1687"/>
        <w:jc w:val="center"/>
        <w:rPr>
          <w:rFonts w:ascii="Times New Roman"/>
        </w:rPr>
      </w:pPr>
      <w:r w:rsidRPr="008045DB">
        <w:rPr>
          <w:rFonts w:ascii="Times New Roman"/>
          <w:color w:val="231F20"/>
          <w:w w:val="115"/>
          <w:position w:val="-11"/>
        </w:rPr>
        <w:t>P</w:t>
      </w:r>
      <w:r w:rsidRPr="008045DB">
        <w:rPr>
          <w:rFonts w:ascii="Times New Roman"/>
          <w:color w:val="231F20"/>
          <w:spacing w:val="-13"/>
          <w:w w:val="115"/>
          <w:position w:val="-11"/>
        </w:rPr>
        <w:t xml:space="preserve"> </w:t>
      </w:r>
      <w:r w:rsidRPr="008045DB">
        <w:rPr>
          <w:rFonts w:ascii="Times New Roman"/>
          <w:color w:val="231F20"/>
          <w:w w:val="115"/>
          <w:position w:val="-11"/>
        </w:rPr>
        <w:t>=</w:t>
      </w:r>
      <w:r w:rsidRPr="008045DB">
        <w:rPr>
          <w:rFonts w:ascii="Times New Roman"/>
          <w:color w:val="231F20"/>
          <w:spacing w:val="13"/>
          <w:w w:val="115"/>
          <w:position w:val="-11"/>
        </w:rPr>
        <w:t xml:space="preserve"> </w:t>
      </w:r>
      <w:r w:rsidRPr="008045DB">
        <w:rPr>
          <w:rFonts w:ascii="Times New Roman"/>
          <w:color w:val="231F20"/>
          <w:w w:val="115"/>
          <w:u w:val="single" w:color="231F20"/>
        </w:rPr>
        <w:t>revenue</w:t>
      </w:r>
      <w:r w:rsidRPr="008045DB">
        <w:rPr>
          <w:rFonts w:ascii="Times New Roman"/>
          <w:color w:val="231F20"/>
          <w:spacing w:val="3"/>
          <w:w w:val="115"/>
          <w:u w:val="single" w:color="231F20"/>
        </w:rPr>
        <w:t xml:space="preserve"> </w:t>
      </w:r>
      <w:r w:rsidRPr="008045DB">
        <w:rPr>
          <w:rFonts w:ascii="Times New Roman"/>
          <w:color w:val="231F20"/>
          <w:spacing w:val="-2"/>
          <w:w w:val="115"/>
          <w:u w:val="single" w:color="231F20"/>
        </w:rPr>
        <w:t>required</w:t>
      </w:r>
    </w:p>
    <w:p w14:paraId="1F788B94" w14:textId="77777777" w:rsidR="00F03E04" w:rsidRPr="008045DB" w:rsidRDefault="00000000">
      <w:pPr>
        <w:pStyle w:val="BodyText"/>
        <w:spacing w:line="172" w:lineRule="exact"/>
        <w:ind w:left="1530"/>
        <w:jc w:val="center"/>
        <w:rPr>
          <w:rFonts w:ascii="Arial"/>
        </w:rPr>
      </w:pPr>
      <w:r w:rsidRPr="008045DB">
        <w:rPr>
          <w:rFonts w:ascii="Arial"/>
          <w:color w:val="231F20"/>
          <w:w w:val="85"/>
        </w:rPr>
        <w:t>X</w:t>
      </w:r>
    </w:p>
    <w:p w14:paraId="6E8F6316" w14:textId="77777777" w:rsidR="00F03E04" w:rsidRPr="008045DB" w:rsidRDefault="00F03E04">
      <w:pPr>
        <w:pStyle w:val="BodyText"/>
        <w:spacing w:before="5"/>
        <w:rPr>
          <w:rFonts w:ascii="Arial"/>
          <w:sz w:val="27"/>
        </w:rPr>
      </w:pPr>
    </w:p>
    <w:p w14:paraId="0DD93749" w14:textId="77777777" w:rsidR="00F03E04" w:rsidRPr="008045DB" w:rsidRDefault="00000000">
      <w:pPr>
        <w:pStyle w:val="BodyText"/>
        <w:spacing w:before="1"/>
        <w:ind w:left="2816" w:right="1687"/>
        <w:jc w:val="center"/>
        <w:rPr>
          <w:rFonts w:ascii="Times New Roman" w:hAnsi="Times New Roman"/>
        </w:rPr>
      </w:pPr>
      <w:r>
        <w:pict w14:anchorId="5CFB7D19">
          <v:shape id="docshape48" o:spid="_x0000_s2104" alt="" style="position:absolute;left:0;text-align:left;margin-left:349.3pt;margin-top:1.35pt;width:2.35pt;height:10pt;z-index:-19269632;mso-wrap-edited:f;mso-width-percent:0;mso-height-percent:0;mso-position-horizontal-relative:page;mso-width-percent:0;mso-height-percent:0" coordsize="47,200" path="m45,l4,65,,91r,17l4,134r9,26l27,183r17,17l45,200r1,-1l46,198r-1,-2l31,180,20,158,13,133,11,108r,-17l13,66,20,41,31,19,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06022C5B">
          <v:shape id="docshape49" o:spid="_x0000_s2103" alt="" style="position:absolute;left:0;text-align:left;margin-left:375pt;margin-top:1.35pt;width:2.35pt;height:10pt;z-index:-19269120;mso-wrap-edited:f;mso-width-percent:0;mso-height-percent:0;mso-position-horizontal-relative:page;mso-width-percent:0;mso-height-percent:0" coordsize="47,200" path="m2,l1,,,1,,2,15,19,26,41r7,25l35,91r,17l33,133r-7,25l15,180,,197r,2l1,200r2,-1l19,183,33,160r9,-26l46,108r,-17l42,65,33,39,19,16,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w:r>
      <w:r w:rsidR="002067FC" w:rsidRPr="008045DB">
        <w:rPr>
          <w:rFonts w:ascii="Times New Roman" w:hAnsi="Times New Roman"/>
          <w:color w:val="231F20"/>
          <w:w w:val="110"/>
        </w:rPr>
        <w:t>with</w:t>
      </w:r>
      <w:r w:rsidR="002067FC" w:rsidRPr="008045DB">
        <w:rPr>
          <w:rFonts w:ascii="Times New Roman" w:hAnsi="Times New Roman"/>
          <w:color w:val="231F20"/>
          <w:spacing w:val="13"/>
          <w:w w:val="110"/>
        </w:rPr>
        <w:t xml:space="preserve"> </w:t>
      </w:r>
      <w:r w:rsidR="002067FC" w:rsidRPr="008045DB">
        <w:rPr>
          <w:rFonts w:ascii="Times New Roman" w:hAnsi="Times New Roman"/>
          <w:color w:val="231F20"/>
          <w:w w:val="110"/>
        </w:rPr>
        <w:t>revenue</w:t>
      </w:r>
      <w:r w:rsidR="002067FC" w:rsidRPr="008045DB">
        <w:rPr>
          <w:rFonts w:ascii="Times New Roman" w:hAnsi="Times New Roman"/>
          <w:color w:val="231F20"/>
          <w:spacing w:val="14"/>
          <w:w w:val="110"/>
        </w:rPr>
        <w:t xml:space="preserve"> </w:t>
      </w:r>
      <w:r w:rsidR="002067FC" w:rsidRPr="008045DB">
        <w:rPr>
          <w:rFonts w:ascii="Times New Roman" w:hAnsi="Times New Roman"/>
          <w:color w:val="231F20"/>
          <w:w w:val="110"/>
        </w:rPr>
        <w:t>required</w:t>
      </w:r>
      <w:r w:rsidR="002067FC" w:rsidRPr="008045DB">
        <w:rPr>
          <w:rFonts w:ascii="Times New Roman" w:hAnsi="Times New Roman"/>
          <w:color w:val="231F20"/>
          <w:spacing w:val="-3"/>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3"/>
          <w:w w:val="110"/>
        </w:rPr>
        <w:t xml:space="preserve"> </w:t>
      </w:r>
      <w:r w:rsidR="002067FC" w:rsidRPr="008045DB">
        <w:rPr>
          <w:rFonts w:ascii="Times New Roman" w:hAnsi="Times New Roman"/>
          <w:color w:val="231F20"/>
          <w:w w:val="110"/>
        </w:rPr>
        <w:t>FC</w:t>
      </w:r>
      <w:r w:rsidR="002067FC" w:rsidRPr="008045DB">
        <w:rPr>
          <w:rFonts w:ascii="Times New Roman" w:hAnsi="Times New Roman"/>
          <w:color w:val="231F20"/>
          <w:spacing w:val="-10"/>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72"/>
          <w:w w:val="110"/>
        </w:rPr>
        <w:t xml:space="preserve"> </w:t>
      </w:r>
      <w:r w:rsidR="002067FC" w:rsidRPr="008045DB">
        <w:rPr>
          <w:rFonts w:ascii="Times New Roman" w:hAnsi="Times New Roman"/>
          <w:color w:val="231F20"/>
          <w:w w:val="110"/>
        </w:rPr>
        <w:t>vc</w:t>
      </w:r>
      <w:r w:rsidR="002067FC" w:rsidRPr="008045DB">
        <w:rPr>
          <w:rFonts w:ascii="Times New Roman" w:hAnsi="Times New Roman"/>
          <w:color w:val="231F20"/>
          <w:spacing w:val="-9"/>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11"/>
          <w:w w:val="110"/>
        </w:rPr>
        <w:t xml:space="preserve"> </w:t>
      </w:r>
      <w:r w:rsidR="002067FC" w:rsidRPr="008045DB">
        <w:rPr>
          <w:rFonts w:ascii="Times New Roman" w:hAnsi="Times New Roman"/>
          <w:color w:val="231F20"/>
          <w:w w:val="110"/>
        </w:rPr>
        <w:t>x</w:t>
      </w:r>
      <w:r w:rsidR="002067FC" w:rsidRPr="008045DB">
        <w:rPr>
          <w:rFonts w:ascii="Times New Roman" w:hAnsi="Times New Roman"/>
          <w:color w:val="231F20"/>
          <w:spacing w:val="73"/>
          <w:w w:val="110"/>
        </w:rPr>
        <w:t xml:space="preserve"> </w:t>
      </w:r>
      <w:r w:rsidR="002067FC" w:rsidRPr="008045DB">
        <w:rPr>
          <w:rFonts w:ascii="Times New Roman" w:hAnsi="Times New Roman"/>
          <w:color w:val="231F20"/>
          <w:w w:val="110"/>
        </w:rPr>
        <w:t>+</w:t>
      </w:r>
      <w:r w:rsidR="002067FC" w:rsidRPr="008045DB">
        <w:rPr>
          <w:rFonts w:ascii="Times New Roman" w:hAnsi="Times New Roman"/>
          <w:color w:val="231F20"/>
          <w:spacing w:val="-9"/>
          <w:w w:val="110"/>
        </w:rPr>
        <w:t xml:space="preserve"> </w:t>
      </w:r>
      <w:r w:rsidR="002067FC" w:rsidRPr="008045DB">
        <w:rPr>
          <w:rFonts w:ascii="Times New Roman" w:hAnsi="Times New Roman"/>
          <w:color w:val="231F20"/>
          <w:w w:val="110"/>
        </w:rPr>
        <w:t>target</w:t>
      </w:r>
      <w:r w:rsidR="002067FC" w:rsidRPr="008045DB">
        <w:rPr>
          <w:rFonts w:ascii="Times New Roman" w:hAnsi="Times New Roman"/>
          <w:color w:val="231F20"/>
          <w:spacing w:val="13"/>
          <w:w w:val="110"/>
        </w:rPr>
        <w:t xml:space="preserve"> </w:t>
      </w:r>
      <w:r w:rsidR="002067FC" w:rsidRPr="008045DB">
        <w:rPr>
          <w:rFonts w:ascii="Times New Roman" w:hAnsi="Times New Roman"/>
          <w:color w:val="231F20"/>
          <w:spacing w:val="-2"/>
          <w:w w:val="110"/>
        </w:rPr>
        <w:t>profit</w:t>
      </w:r>
    </w:p>
    <w:p w14:paraId="612A9B66" w14:textId="77777777" w:rsidR="00F03E04" w:rsidRPr="008045DB" w:rsidRDefault="00F03E04">
      <w:pPr>
        <w:pStyle w:val="BodyText"/>
        <w:spacing w:before="11"/>
        <w:rPr>
          <w:rFonts w:ascii="Times New Roman"/>
          <w:sz w:val="16"/>
        </w:rPr>
      </w:pPr>
    </w:p>
    <w:p w14:paraId="3A987484" w14:textId="77777777" w:rsidR="00F03E04" w:rsidRPr="008045DB" w:rsidRDefault="00000000">
      <w:pPr>
        <w:pStyle w:val="BodyText"/>
        <w:spacing w:before="73" w:line="264" w:lineRule="exact"/>
        <w:ind w:left="2204"/>
      </w:pPr>
      <w:r w:rsidRPr="008045DB">
        <w:rPr>
          <w:color w:val="231F20"/>
        </w:rPr>
        <w:t>Regarding</w:t>
      </w:r>
      <w:r w:rsidRPr="008045DB">
        <w:rPr>
          <w:color w:val="231F20"/>
          <w:spacing w:val="38"/>
        </w:rPr>
        <w:t xml:space="preserve"> </w:t>
      </w:r>
      <w:r w:rsidRPr="008045DB">
        <w:rPr>
          <w:color w:val="231F20"/>
        </w:rPr>
        <w:t>the</w:t>
      </w:r>
      <w:r w:rsidRPr="008045DB">
        <w:rPr>
          <w:color w:val="231F20"/>
          <w:spacing w:val="38"/>
        </w:rPr>
        <w:t xml:space="preserve"> </w:t>
      </w:r>
      <w:r w:rsidRPr="008045DB">
        <w:rPr>
          <w:color w:val="231F20"/>
        </w:rPr>
        <w:t>previous</w:t>
      </w:r>
      <w:r w:rsidRPr="008045DB">
        <w:rPr>
          <w:color w:val="231F20"/>
          <w:spacing w:val="38"/>
        </w:rPr>
        <w:t xml:space="preserve"> </w:t>
      </w:r>
      <w:r w:rsidRPr="008045DB">
        <w:rPr>
          <w:color w:val="231F20"/>
        </w:rPr>
        <w:t>example,</w:t>
      </w:r>
      <w:r w:rsidRPr="008045DB">
        <w:rPr>
          <w:color w:val="231F20"/>
          <w:spacing w:val="38"/>
        </w:rPr>
        <w:t xml:space="preserve"> </w:t>
      </w:r>
      <w:r w:rsidRPr="008045DB">
        <w:rPr>
          <w:color w:val="231F20"/>
        </w:rPr>
        <w:t>50,000</w:t>
      </w:r>
      <w:r w:rsidRPr="008045DB">
        <w:rPr>
          <w:color w:val="231F20"/>
          <w:spacing w:val="39"/>
        </w:rPr>
        <w:t xml:space="preserve"> </w:t>
      </w:r>
      <w:r w:rsidRPr="008045DB">
        <w:rPr>
          <w:color w:val="231F20"/>
        </w:rPr>
        <w:t>units</w:t>
      </w:r>
      <w:r w:rsidRPr="008045DB">
        <w:rPr>
          <w:color w:val="231F20"/>
          <w:spacing w:val="38"/>
        </w:rPr>
        <w:t xml:space="preserve"> </w:t>
      </w:r>
      <w:r w:rsidRPr="008045DB">
        <w:rPr>
          <w:color w:val="231F20"/>
        </w:rPr>
        <w:t>can</w:t>
      </w:r>
      <w:r w:rsidRPr="008045DB">
        <w:rPr>
          <w:color w:val="231F20"/>
          <w:spacing w:val="38"/>
        </w:rPr>
        <w:t xml:space="preserve"> </w:t>
      </w:r>
      <w:r w:rsidRPr="008045DB">
        <w:rPr>
          <w:color w:val="231F20"/>
        </w:rPr>
        <w:t>be</w:t>
      </w:r>
      <w:r w:rsidRPr="008045DB">
        <w:rPr>
          <w:color w:val="231F20"/>
          <w:spacing w:val="38"/>
        </w:rPr>
        <w:t xml:space="preserve"> </w:t>
      </w:r>
      <w:r w:rsidRPr="008045DB">
        <w:rPr>
          <w:color w:val="231F20"/>
        </w:rPr>
        <w:t>sold</w:t>
      </w:r>
      <w:r w:rsidRPr="008045DB">
        <w:rPr>
          <w:color w:val="231F20"/>
          <w:spacing w:val="38"/>
        </w:rPr>
        <w:t xml:space="preserve"> </w:t>
      </w:r>
      <w:r w:rsidRPr="008045DB">
        <w:rPr>
          <w:color w:val="231F20"/>
        </w:rPr>
        <w:t>to</w:t>
      </w:r>
      <w:r w:rsidRPr="008045DB">
        <w:rPr>
          <w:color w:val="231F20"/>
          <w:spacing w:val="39"/>
        </w:rPr>
        <w:t xml:space="preserve"> </w:t>
      </w:r>
      <w:r w:rsidRPr="008045DB">
        <w:rPr>
          <w:color w:val="231F20"/>
        </w:rPr>
        <w:t>add</w:t>
      </w:r>
      <w:r w:rsidRPr="008045DB">
        <w:rPr>
          <w:color w:val="231F20"/>
          <w:spacing w:val="38"/>
        </w:rPr>
        <w:t xml:space="preserve"> </w:t>
      </w:r>
      <w:r w:rsidRPr="008045DB">
        <w:rPr>
          <w:color w:val="231F20"/>
        </w:rPr>
        <w:t>a</w:t>
      </w:r>
      <w:r w:rsidRPr="008045DB">
        <w:rPr>
          <w:color w:val="231F20"/>
          <w:spacing w:val="38"/>
        </w:rPr>
        <w:t xml:space="preserve"> </w:t>
      </w:r>
      <w:r w:rsidRPr="008045DB">
        <w:rPr>
          <w:color w:val="231F20"/>
        </w:rPr>
        <w:t>target</w:t>
      </w:r>
      <w:r w:rsidRPr="008045DB">
        <w:rPr>
          <w:color w:val="231F20"/>
          <w:spacing w:val="36"/>
        </w:rPr>
        <w:t xml:space="preserve"> </w:t>
      </w:r>
      <w:r w:rsidRPr="008045DB">
        <w:rPr>
          <w:color w:val="231F20"/>
        </w:rPr>
        <w:t>proﬁt</w:t>
      </w:r>
      <w:r w:rsidRPr="008045DB">
        <w:rPr>
          <w:color w:val="231F20"/>
          <w:spacing w:val="39"/>
        </w:rPr>
        <w:t xml:space="preserve"> </w:t>
      </w:r>
      <w:r w:rsidRPr="008045DB">
        <w:rPr>
          <w:color w:val="231F20"/>
          <w:spacing w:val="-5"/>
        </w:rPr>
        <w:t>of</w:t>
      </w:r>
    </w:p>
    <w:p w14:paraId="05BACB57" w14:textId="02047F75" w:rsidR="00F03E04" w:rsidRPr="008045DB" w:rsidRDefault="00000000">
      <w:pPr>
        <w:pStyle w:val="BodyText"/>
        <w:spacing w:line="264" w:lineRule="exact"/>
        <w:ind w:left="2204"/>
      </w:pPr>
      <w:r w:rsidRPr="008045DB">
        <w:rPr>
          <w:color w:val="231F20"/>
        </w:rPr>
        <w:t>$100,000.</w:t>
      </w:r>
      <w:r w:rsidRPr="008045DB">
        <w:rPr>
          <w:color w:val="231F20"/>
          <w:spacing w:val="-1"/>
        </w:rPr>
        <w:t xml:space="preserve"> </w:t>
      </w:r>
      <w:r w:rsidRPr="008045DB">
        <w:rPr>
          <w:color w:val="231F20"/>
        </w:rPr>
        <w:t>The</w:t>
      </w:r>
      <w:r w:rsidRPr="008045DB">
        <w:rPr>
          <w:color w:val="231F20"/>
          <w:spacing w:val="-1"/>
        </w:rPr>
        <w:t xml:space="preserve"> </w:t>
      </w:r>
      <w:r w:rsidRPr="008045DB">
        <w:rPr>
          <w:color w:val="231F20"/>
        </w:rPr>
        <w:t>calculation of</w:t>
      </w:r>
      <w:r w:rsidRPr="008045DB">
        <w:rPr>
          <w:color w:val="231F20"/>
          <w:spacing w:val="-1"/>
        </w:rPr>
        <w:t xml:space="preserve"> </w:t>
      </w:r>
      <w:r w:rsidRPr="008045DB">
        <w:rPr>
          <w:color w:val="231F20"/>
        </w:rPr>
        <w:t>the selling</w:t>
      </w:r>
      <w:r w:rsidRPr="008045DB">
        <w:rPr>
          <w:color w:val="231F20"/>
          <w:spacing w:val="-1"/>
        </w:rPr>
        <w:t xml:space="preserve"> </w:t>
      </w:r>
      <w:r w:rsidRPr="008045DB">
        <w:rPr>
          <w:color w:val="231F20"/>
        </w:rPr>
        <w:t>price</w:t>
      </w:r>
      <w:r w:rsidRPr="008045DB">
        <w:rPr>
          <w:color w:val="231F20"/>
          <w:spacing w:val="-1"/>
        </w:rPr>
        <w:t xml:space="preserve"> </w:t>
      </w:r>
      <w:r w:rsidRPr="008045DB">
        <w:rPr>
          <w:color w:val="231F20"/>
        </w:rPr>
        <w:t>per unit</w:t>
      </w:r>
      <w:r w:rsidRPr="008045DB">
        <w:rPr>
          <w:color w:val="231F20"/>
          <w:spacing w:val="-1"/>
        </w:rPr>
        <w:t xml:space="preserve"> </w:t>
      </w:r>
      <w:del w:id="411" w:author="GMP" w:date="2023-03-17T11:01:00Z">
        <w:r w:rsidRPr="008045DB" w:rsidDel="005D76D9">
          <w:rPr>
            <w:color w:val="231F20"/>
          </w:rPr>
          <w:delText xml:space="preserve">looks </w:delText>
        </w:r>
      </w:del>
      <w:ins w:id="412" w:author="GMP" w:date="2023-03-17T11:01:00Z">
        <w:r w:rsidR="005D76D9">
          <w:rPr>
            <w:color w:val="231F20"/>
          </w:rPr>
          <w:t>is</w:t>
        </w:r>
        <w:r w:rsidR="005D76D9" w:rsidRPr="008045DB">
          <w:rPr>
            <w:color w:val="231F20"/>
          </w:rPr>
          <w:t xml:space="preserve"> </w:t>
        </w:r>
      </w:ins>
      <w:r w:rsidRPr="008045DB">
        <w:rPr>
          <w:color w:val="231F20"/>
        </w:rPr>
        <w:t>as</w:t>
      </w:r>
      <w:r w:rsidRPr="008045DB">
        <w:rPr>
          <w:color w:val="231F20"/>
          <w:spacing w:val="-1"/>
        </w:rPr>
        <w:t xml:space="preserve"> </w:t>
      </w:r>
      <w:r w:rsidRPr="008045DB">
        <w:rPr>
          <w:color w:val="231F20"/>
          <w:spacing w:val="-2"/>
        </w:rPr>
        <w:t>follows:</w:t>
      </w:r>
    </w:p>
    <w:p w14:paraId="6A1784D8" w14:textId="77777777" w:rsidR="00F03E04" w:rsidRPr="008045DB" w:rsidRDefault="00F03E04">
      <w:pPr>
        <w:pStyle w:val="BodyText"/>
        <w:spacing w:before="3"/>
        <w:rPr>
          <w:sz w:val="22"/>
        </w:rPr>
      </w:pPr>
    </w:p>
    <w:p w14:paraId="2350542C" w14:textId="77777777" w:rsidR="00F03E04" w:rsidRPr="008045DB" w:rsidRDefault="00000000">
      <w:pPr>
        <w:pStyle w:val="BodyText"/>
        <w:spacing w:line="153" w:lineRule="auto"/>
        <w:ind w:left="3518"/>
        <w:rPr>
          <w:rFonts w:ascii="Times New Roman" w:hAnsi="Times New Roman"/>
        </w:rPr>
      </w:pPr>
      <w:r>
        <w:pict w14:anchorId="6319B4F5">
          <v:group id="docshapegroup50" o:spid="_x0000_s2100" alt="" style="position:absolute;left:0;text-align:left;margin-left:219.6pt;margin-top:.05pt;width:188.6pt;height:11.25pt;z-index:-19268608;mso-position-horizontal-relative:page" coordorigin="4392,1" coordsize="3772,225">
            <v:line id="_x0000_s2101" alt="" style="position:absolute" from="4392,220" to="8164,220" strokecolor="#231f20" strokeweight=".19614mm"/>
            <v:shape id="docshape51" o:spid="_x0000_s2102" alt="" style="position:absolute;left:5511;top:1;width:1479;height:202" coordorigin="5511,1" coordsize="1479,202" o:spt="100" adj="0,,0" path="m5557,2r-1,-1l5554,2r-16,16l5524,41r-9,26l5511,94r,17l5515,137r9,26l5538,186r17,17l5556,203r1,-1l5557,201r,-1l5542,184r-11,-23l5524,136r-2,-25l5522,94r2,-26l5531,43r11,-22l5557,4r,-2xm6990,94r-4,-27l6976,41,6963,18,6946,1r-1,l6944,2r,2l6958,21r11,22l6976,68r3,26l6979,111r-3,25l6969,161r-11,23l6944,201r,1l6945,203r2,l6963,186r13,-23l6986,137r4,-26l6990,94xe" fillcolor="#231f20" stroked="f">
              <v:stroke joinstyle="round"/>
              <v:formulas/>
              <v:path arrowok="t" o:connecttype="segments"/>
            </v:shape>
            <w10:wrap anchorx="page"/>
          </v:group>
        </w:pict>
      </w:r>
      <w:r w:rsidR="002067FC" w:rsidRPr="008045DB">
        <w:rPr>
          <w:rFonts w:ascii="Times New Roman" w:hAnsi="Times New Roman"/>
          <w:color w:val="231F20"/>
          <w:w w:val="115"/>
          <w:position w:val="-11"/>
        </w:rPr>
        <w:t>P</w:t>
      </w:r>
      <w:r w:rsidR="002067FC" w:rsidRPr="008045DB">
        <w:rPr>
          <w:rFonts w:ascii="Times New Roman" w:hAnsi="Times New Roman"/>
          <w:color w:val="231F20"/>
          <w:spacing w:val="-12"/>
          <w:w w:val="115"/>
          <w:position w:val="-11"/>
        </w:rPr>
        <w:t xml:space="preserve"> </w:t>
      </w:r>
      <w:r w:rsidR="002067FC" w:rsidRPr="008045DB">
        <w:rPr>
          <w:rFonts w:ascii="Times New Roman" w:hAnsi="Times New Roman"/>
          <w:color w:val="231F20"/>
          <w:w w:val="115"/>
          <w:position w:val="-11"/>
        </w:rPr>
        <w:t>=</w:t>
      </w:r>
      <w:r w:rsidR="002067FC" w:rsidRPr="008045DB">
        <w:rPr>
          <w:rFonts w:ascii="Times New Roman" w:hAnsi="Times New Roman"/>
          <w:color w:val="231F20"/>
          <w:spacing w:val="19"/>
          <w:w w:val="115"/>
          <w:position w:val="-11"/>
        </w:rPr>
        <w:t xml:space="preserve"> </w:t>
      </w:r>
      <w:r w:rsidR="002067FC" w:rsidRPr="008045DB">
        <w:rPr>
          <w:rFonts w:ascii="Times New Roman" w:hAnsi="Times New Roman"/>
          <w:color w:val="231F20"/>
          <w:w w:val="105"/>
        </w:rPr>
        <w:t>$</w:t>
      </w:r>
      <w:r w:rsidR="002067FC" w:rsidRPr="008045DB">
        <w:rPr>
          <w:rFonts w:ascii="Times New Roman" w:hAnsi="Times New Roman"/>
          <w:color w:val="231F20"/>
          <w:spacing w:val="2"/>
          <w:w w:val="105"/>
        </w:rPr>
        <w:t xml:space="preserve"> </w:t>
      </w:r>
      <w:r w:rsidR="002067FC" w:rsidRPr="008045DB">
        <w:rPr>
          <w:rFonts w:ascii="Times New Roman" w:hAnsi="Times New Roman"/>
          <w:color w:val="231F20"/>
          <w:w w:val="105"/>
        </w:rPr>
        <w:t>135,</w:t>
      </w:r>
      <w:r w:rsidR="002067FC" w:rsidRPr="008045DB">
        <w:rPr>
          <w:rFonts w:ascii="Times New Roman" w:hAnsi="Times New Roman"/>
          <w:color w:val="231F20"/>
          <w:spacing w:val="-21"/>
          <w:w w:val="105"/>
        </w:rPr>
        <w:t xml:space="preserve"> </w:t>
      </w:r>
      <w:r w:rsidR="002067FC" w:rsidRPr="008045DB">
        <w:rPr>
          <w:rFonts w:ascii="Times New Roman" w:hAnsi="Times New Roman"/>
          <w:color w:val="231F20"/>
          <w:w w:val="105"/>
        </w:rPr>
        <w:t>000</w:t>
      </w:r>
      <w:r w:rsidR="002067FC" w:rsidRPr="008045DB">
        <w:rPr>
          <w:rFonts w:ascii="Times New Roman" w:hAnsi="Times New Roman"/>
          <w:color w:val="231F20"/>
          <w:spacing w:val="-10"/>
          <w:w w:val="105"/>
        </w:rPr>
        <w:t xml:space="preserve"> </w:t>
      </w:r>
      <w:r w:rsidR="002067FC" w:rsidRPr="008045DB">
        <w:rPr>
          <w:rFonts w:ascii="Times New Roman" w:hAnsi="Times New Roman"/>
          <w:color w:val="231F20"/>
          <w:w w:val="115"/>
        </w:rPr>
        <w:t>+</w:t>
      </w:r>
      <w:r w:rsidR="002067FC" w:rsidRPr="008045DB">
        <w:rPr>
          <w:rFonts w:ascii="Times New Roman" w:hAnsi="Times New Roman"/>
          <w:color w:val="231F20"/>
          <w:spacing w:val="30"/>
          <w:w w:val="115"/>
        </w:rPr>
        <w:t xml:space="preserve">  </w:t>
      </w:r>
      <w:r w:rsidR="002067FC" w:rsidRPr="008045DB">
        <w:rPr>
          <w:rFonts w:ascii="Times New Roman" w:hAnsi="Times New Roman"/>
          <w:color w:val="231F20"/>
          <w:w w:val="105"/>
        </w:rPr>
        <w:t>$</w:t>
      </w:r>
      <w:r w:rsidR="002067FC" w:rsidRPr="008045DB">
        <w:rPr>
          <w:rFonts w:ascii="Times New Roman" w:hAnsi="Times New Roman"/>
          <w:color w:val="231F20"/>
          <w:spacing w:val="2"/>
          <w:w w:val="105"/>
        </w:rPr>
        <w:t xml:space="preserve"> </w:t>
      </w:r>
      <w:r w:rsidR="002067FC" w:rsidRPr="008045DB">
        <w:rPr>
          <w:rFonts w:ascii="Times New Roman" w:hAnsi="Times New Roman"/>
          <w:color w:val="231F20"/>
          <w:w w:val="105"/>
        </w:rPr>
        <w:t>7</w:t>
      </w:r>
      <w:r w:rsidR="002067FC" w:rsidRPr="008045DB">
        <w:rPr>
          <w:rFonts w:ascii="Times New Roman" w:hAnsi="Times New Roman"/>
          <w:color w:val="231F20"/>
          <w:spacing w:val="-19"/>
          <w:w w:val="105"/>
        </w:rPr>
        <w:t xml:space="preserve"> </w:t>
      </w:r>
      <w:r w:rsidR="002067FC" w:rsidRPr="008045DB">
        <w:rPr>
          <w:rFonts w:ascii="Times New Roman" w:hAnsi="Times New Roman"/>
          <w:color w:val="231F20"/>
          <w:w w:val="105"/>
        </w:rPr>
        <w:t>.</w:t>
      </w:r>
      <w:r w:rsidR="002067FC" w:rsidRPr="008045DB">
        <w:rPr>
          <w:rFonts w:ascii="Times New Roman" w:hAnsi="Times New Roman"/>
          <w:color w:val="231F20"/>
          <w:spacing w:val="-21"/>
          <w:w w:val="105"/>
        </w:rPr>
        <w:t xml:space="preserve"> </w:t>
      </w:r>
      <w:r w:rsidR="002067FC" w:rsidRPr="008045DB">
        <w:rPr>
          <w:rFonts w:ascii="Times New Roman" w:hAnsi="Times New Roman"/>
          <w:color w:val="231F20"/>
          <w:w w:val="105"/>
        </w:rPr>
        <w:t>50</w:t>
      </w:r>
      <w:r w:rsidR="002067FC" w:rsidRPr="008045DB">
        <w:rPr>
          <w:rFonts w:ascii="Times New Roman" w:hAnsi="Times New Roman"/>
          <w:color w:val="231F20"/>
          <w:spacing w:val="-9"/>
          <w:w w:val="105"/>
        </w:rPr>
        <w:t xml:space="preserve"> </w:t>
      </w:r>
      <w:r w:rsidR="002067FC" w:rsidRPr="008045DB">
        <w:rPr>
          <w:rFonts w:ascii="Times New Roman" w:hAnsi="Times New Roman"/>
          <w:color w:val="231F20"/>
          <w:w w:val="105"/>
        </w:rPr>
        <w:t>·</w:t>
      </w:r>
      <w:r w:rsidR="002067FC" w:rsidRPr="008045DB">
        <w:rPr>
          <w:rFonts w:ascii="Times New Roman" w:hAnsi="Times New Roman"/>
          <w:color w:val="231F20"/>
          <w:spacing w:val="-9"/>
          <w:w w:val="105"/>
        </w:rPr>
        <w:t xml:space="preserve"> </w:t>
      </w:r>
      <w:r w:rsidR="002067FC" w:rsidRPr="008045DB">
        <w:rPr>
          <w:rFonts w:ascii="Times New Roman" w:hAnsi="Times New Roman"/>
          <w:color w:val="231F20"/>
          <w:w w:val="105"/>
        </w:rPr>
        <w:t>50,</w:t>
      </w:r>
      <w:r w:rsidR="002067FC" w:rsidRPr="008045DB">
        <w:rPr>
          <w:rFonts w:ascii="Times New Roman" w:hAnsi="Times New Roman"/>
          <w:color w:val="231F20"/>
          <w:spacing w:val="-21"/>
          <w:w w:val="105"/>
        </w:rPr>
        <w:t xml:space="preserve"> </w:t>
      </w:r>
      <w:r w:rsidR="002067FC" w:rsidRPr="008045DB">
        <w:rPr>
          <w:rFonts w:ascii="Times New Roman" w:hAnsi="Times New Roman"/>
          <w:color w:val="231F20"/>
          <w:w w:val="105"/>
        </w:rPr>
        <w:t>000</w:t>
      </w:r>
      <w:r w:rsidR="002067FC" w:rsidRPr="008045DB">
        <w:rPr>
          <w:rFonts w:ascii="Times New Roman" w:hAnsi="Times New Roman"/>
          <w:color w:val="231F20"/>
          <w:spacing w:val="63"/>
          <w:w w:val="115"/>
        </w:rPr>
        <w:t xml:space="preserve"> </w:t>
      </w:r>
      <w:r w:rsidR="002067FC" w:rsidRPr="008045DB">
        <w:rPr>
          <w:rFonts w:ascii="Times New Roman" w:hAnsi="Times New Roman"/>
          <w:color w:val="231F20"/>
          <w:w w:val="115"/>
        </w:rPr>
        <w:t>+</w:t>
      </w:r>
      <w:r w:rsidR="002067FC" w:rsidRPr="008045DB">
        <w:rPr>
          <w:rFonts w:ascii="Times New Roman" w:hAnsi="Times New Roman"/>
          <w:color w:val="231F20"/>
          <w:spacing w:val="41"/>
          <w:w w:val="115"/>
        </w:rPr>
        <w:t xml:space="preserve"> </w:t>
      </w:r>
      <w:r w:rsidR="002067FC" w:rsidRPr="008045DB">
        <w:rPr>
          <w:rFonts w:ascii="Times New Roman" w:hAnsi="Times New Roman"/>
          <w:color w:val="231F20"/>
          <w:w w:val="105"/>
        </w:rPr>
        <w:t>$</w:t>
      </w:r>
      <w:r w:rsidR="002067FC" w:rsidRPr="008045DB">
        <w:rPr>
          <w:rFonts w:ascii="Times New Roman" w:hAnsi="Times New Roman"/>
          <w:color w:val="231F20"/>
          <w:spacing w:val="2"/>
          <w:w w:val="105"/>
        </w:rPr>
        <w:t xml:space="preserve"> </w:t>
      </w:r>
      <w:r w:rsidR="002067FC" w:rsidRPr="008045DB">
        <w:rPr>
          <w:rFonts w:ascii="Times New Roman" w:hAnsi="Times New Roman"/>
          <w:color w:val="231F20"/>
          <w:w w:val="105"/>
        </w:rPr>
        <w:t>100,</w:t>
      </w:r>
      <w:r w:rsidR="002067FC" w:rsidRPr="008045DB">
        <w:rPr>
          <w:rFonts w:ascii="Times New Roman" w:hAnsi="Times New Roman"/>
          <w:color w:val="231F20"/>
          <w:spacing w:val="-21"/>
          <w:w w:val="105"/>
        </w:rPr>
        <w:t xml:space="preserve"> </w:t>
      </w:r>
      <w:r w:rsidR="002067FC" w:rsidRPr="008045DB">
        <w:rPr>
          <w:rFonts w:ascii="Times New Roman" w:hAnsi="Times New Roman"/>
          <w:color w:val="231F20"/>
          <w:w w:val="105"/>
        </w:rPr>
        <w:t>000</w:t>
      </w:r>
      <w:r w:rsidR="002067FC" w:rsidRPr="008045DB">
        <w:rPr>
          <w:rFonts w:ascii="Times New Roman" w:hAnsi="Times New Roman"/>
          <w:color w:val="231F20"/>
          <w:spacing w:val="18"/>
          <w:w w:val="115"/>
        </w:rPr>
        <w:t xml:space="preserve"> </w:t>
      </w:r>
      <w:r w:rsidR="002067FC" w:rsidRPr="008045DB">
        <w:rPr>
          <w:rFonts w:ascii="Times New Roman" w:hAnsi="Times New Roman"/>
          <w:color w:val="231F20"/>
          <w:w w:val="115"/>
          <w:position w:val="-11"/>
        </w:rPr>
        <w:t>=</w:t>
      </w:r>
      <w:r w:rsidR="002067FC" w:rsidRPr="008045DB">
        <w:rPr>
          <w:rFonts w:ascii="Times New Roman" w:hAnsi="Times New Roman"/>
          <w:color w:val="231F20"/>
          <w:spacing w:val="52"/>
          <w:w w:val="115"/>
          <w:position w:val="-11"/>
        </w:rPr>
        <w:t xml:space="preserve"> </w:t>
      </w:r>
      <w:r w:rsidR="002067FC" w:rsidRPr="008045DB">
        <w:rPr>
          <w:rFonts w:ascii="Times New Roman" w:hAnsi="Times New Roman"/>
          <w:color w:val="231F20"/>
          <w:w w:val="105"/>
          <w:position w:val="-11"/>
        </w:rPr>
        <w:t>$</w:t>
      </w:r>
      <w:r w:rsidR="002067FC" w:rsidRPr="008045DB">
        <w:rPr>
          <w:rFonts w:ascii="Times New Roman" w:hAnsi="Times New Roman"/>
          <w:color w:val="231F20"/>
          <w:spacing w:val="2"/>
          <w:w w:val="105"/>
          <w:position w:val="-11"/>
        </w:rPr>
        <w:t xml:space="preserve"> </w:t>
      </w:r>
      <w:r w:rsidR="002067FC" w:rsidRPr="008045DB">
        <w:rPr>
          <w:rFonts w:ascii="Times New Roman" w:hAnsi="Times New Roman"/>
          <w:color w:val="231F20"/>
          <w:w w:val="105"/>
          <w:position w:val="-11"/>
        </w:rPr>
        <w:t>12</w:t>
      </w:r>
      <w:r w:rsidR="002067FC" w:rsidRPr="008045DB">
        <w:rPr>
          <w:rFonts w:ascii="Times New Roman" w:hAnsi="Times New Roman"/>
          <w:color w:val="231F20"/>
          <w:spacing w:val="-20"/>
          <w:w w:val="105"/>
          <w:position w:val="-11"/>
        </w:rPr>
        <w:t xml:space="preserve"> </w:t>
      </w:r>
      <w:r w:rsidR="002067FC" w:rsidRPr="008045DB">
        <w:rPr>
          <w:rFonts w:ascii="Times New Roman" w:hAnsi="Times New Roman"/>
          <w:color w:val="231F20"/>
          <w:w w:val="105"/>
          <w:position w:val="-11"/>
        </w:rPr>
        <w:t>.</w:t>
      </w:r>
      <w:r w:rsidR="002067FC" w:rsidRPr="008045DB">
        <w:rPr>
          <w:rFonts w:ascii="Times New Roman" w:hAnsi="Times New Roman"/>
          <w:color w:val="231F20"/>
          <w:spacing w:val="-20"/>
          <w:w w:val="105"/>
          <w:position w:val="-11"/>
        </w:rPr>
        <w:t xml:space="preserve"> </w:t>
      </w:r>
      <w:r w:rsidR="002067FC" w:rsidRPr="008045DB">
        <w:rPr>
          <w:rFonts w:ascii="Times New Roman" w:hAnsi="Times New Roman"/>
          <w:color w:val="231F20"/>
          <w:spacing w:val="-5"/>
          <w:w w:val="105"/>
          <w:position w:val="-11"/>
        </w:rPr>
        <w:t>20</w:t>
      </w:r>
    </w:p>
    <w:p w14:paraId="5BB9DF91" w14:textId="77777777" w:rsidR="00F03E04" w:rsidRPr="008045DB" w:rsidRDefault="00000000">
      <w:pPr>
        <w:pStyle w:val="BodyText"/>
        <w:spacing w:line="171" w:lineRule="exact"/>
        <w:ind w:left="2218" w:right="1687"/>
        <w:jc w:val="center"/>
        <w:rPr>
          <w:rFonts w:ascii="Times New Roman"/>
        </w:rPr>
      </w:pPr>
      <w:r w:rsidRPr="008045DB">
        <w:rPr>
          <w:rFonts w:ascii="Times New Roman"/>
          <w:color w:val="231F20"/>
        </w:rPr>
        <w:t>50,</w:t>
      </w:r>
      <w:r w:rsidRPr="008045DB">
        <w:rPr>
          <w:rFonts w:ascii="Times New Roman"/>
          <w:color w:val="231F20"/>
          <w:spacing w:val="-14"/>
        </w:rPr>
        <w:t xml:space="preserve"> </w:t>
      </w:r>
      <w:r w:rsidRPr="008045DB">
        <w:rPr>
          <w:rFonts w:ascii="Times New Roman"/>
          <w:color w:val="231F20"/>
          <w:spacing w:val="-5"/>
        </w:rPr>
        <w:t>000</w:t>
      </w:r>
    </w:p>
    <w:p w14:paraId="04C2B7BD" w14:textId="77777777" w:rsidR="00F03E04" w:rsidRPr="008045DB" w:rsidRDefault="00F03E04">
      <w:pPr>
        <w:pStyle w:val="BodyText"/>
        <w:spacing w:before="2"/>
        <w:rPr>
          <w:rFonts w:ascii="Times New Roman"/>
          <w:sz w:val="19"/>
        </w:rPr>
      </w:pPr>
    </w:p>
    <w:p w14:paraId="3D0F7D04" w14:textId="77777777" w:rsidR="00F03E04" w:rsidRPr="008045DB" w:rsidRDefault="00000000">
      <w:pPr>
        <w:pStyle w:val="BodyText"/>
        <w:spacing w:before="80" w:line="232" w:lineRule="auto"/>
        <w:ind w:left="2204" w:right="1075" w:hanging="1"/>
        <w:jc w:val="both"/>
      </w:pPr>
      <w:r w:rsidRPr="008045DB">
        <w:rPr>
          <w:color w:val="231F20"/>
        </w:rPr>
        <w:t>If proﬁt and volume are predeﬁned, the company needs to sell its products for $12.20</w:t>
      </w:r>
      <w:r w:rsidRPr="008045DB">
        <w:rPr>
          <w:color w:val="231F20"/>
          <w:spacing w:val="40"/>
        </w:rPr>
        <w:t xml:space="preserve"> </w:t>
      </w:r>
      <w:r w:rsidRPr="008045DB">
        <w:rPr>
          <w:color w:val="231F20"/>
        </w:rPr>
        <w:t>per unit.</w:t>
      </w:r>
    </w:p>
    <w:p w14:paraId="163BD481" w14:textId="77777777" w:rsidR="00F03E04" w:rsidRPr="008045DB" w:rsidRDefault="00F03E04">
      <w:pPr>
        <w:pStyle w:val="BodyText"/>
        <w:rPr>
          <w:sz w:val="24"/>
        </w:rPr>
      </w:pPr>
    </w:p>
    <w:p w14:paraId="1054085F" w14:textId="77777777" w:rsidR="00F03E04" w:rsidRPr="008045DB" w:rsidRDefault="00000000">
      <w:pPr>
        <w:pStyle w:val="Heading6"/>
        <w:spacing w:before="176"/>
      </w:pPr>
      <w:r w:rsidRPr="008045DB">
        <w:rPr>
          <w:color w:val="003946"/>
        </w:rPr>
        <w:t>Margin</w:t>
      </w:r>
      <w:r w:rsidRPr="008045DB">
        <w:rPr>
          <w:color w:val="003946"/>
          <w:spacing w:val="8"/>
        </w:rPr>
        <w:t xml:space="preserve"> </w:t>
      </w:r>
      <w:r w:rsidRPr="008045DB">
        <w:rPr>
          <w:color w:val="003946"/>
        </w:rPr>
        <w:t>of</w:t>
      </w:r>
      <w:r w:rsidRPr="008045DB">
        <w:rPr>
          <w:color w:val="003946"/>
          <w:spacing w:val="8"/>
        </w:rPr>
        <w:t xml:space="preserve"> </w:t>
      </w:r>
      <w:r w:rsidRPr="008045DB">
        <w:rPr>
          <w:color w:val="003946"/>
          <w:spacing w:val="-2"/>
        </w:rPr>
        <w:t>Safety</w:t>
      </w:r>
    </w:p>
    <w:p w14:paraId="02D1DE23" w14:textId="77777777" w:rsidR="00F03E04" w:rsidRPr="008045DB" w:rsidRDefault="00F03E04">
      <w:pPr>
        <w:pStyle w:val="BodyText"/>
        <w:spacing w:before="2"/>
        <w:rPr>
          <w:rFonts w:ascii="Arial"/>
          <w:sz w:val="25"/>
        </w:rPr>
      </w:pPr>
    </w:p>
    <w:p w14:paraId="48438BFA" w14:textId="21AD6577" w:rsidR="00F03E04" w:rsidRPr="008045DB" w:rsidRDefault="00000000">
      <w:pPr>
        <w:pStyle w:val="BodyText"/>
        <w:spacing w:line="232" w:lineRule="auto"/>
        <w:ind w:left="2204" w:right="1075" w:hanging="1"/>
        <w:jc w:val="both"/>
      </w:pPr>
      <w:r w:rsidRPr="008045DB">
        <w:rPr>
          <w:color w:val="231F20"/>
          <w:spacing w:val="-2"/>
          <w:w w:val="105"/>
        </w:rPr>
        <w:t>The</w:t>
      </w:r>
      <w:r w:rsidRPr="008045DB">
        <w:rPr>
          <w:color w:val="231F20"/>
          <w:spacing w:val="-9"/>
          <w:w w:val="105"/>
        </w:rPr>
        <w:t xml:space="preserve"> </w:t>
      </w:r>
      <w:r w:rsidRPr="008045DB">
        <w:rPr>
          <w:color w:val="231F20"/>
          <w:spacing w:val="-2"/>
          <w:w w:val="105"/>
        </w:rPr>
        <w:t>margin</w:t>
      </w:r>
      <w:r w:rsidRPr="008045DB">
        <w:rPr>
          <w:color w:val="231F20"/>
          <w:spacing w:val="-9"/>
          <w:w w:val="105"/>
        </w:rPr>
        <w:t xml:space="preserve"> </w:t>
      </w:r>
      <w:r w:rsidRPr="008045DB">
        <w:rPr>
          <w:color w:val="231F20"/>
          <w:spacing w:val="-2"/>
          <w:w w:val="105"/>
        </w:rPr>
        <w:t>of</w:t>
      </w:r>
      <w:r w:rsidRPr="008045DB">
        <w:rPr>
          <w:color w:val="231F20"/>
          <w:spacing w:val="-9"/>
          <w:w w:val="105"/>
        </w:rPr>
        <w:t xml:space="preserve"> </w:t>
      </w:r>
      <w:r w:rsidRPr="008045DB">
        <w:rPr>
          <w:color w:val="231F20"/>
          <w:spacing w:val="-2"/>
          <w:w w:val="105"/>
        </w:rPr>
        <w:t>safety</w:t>
      </w:r>
      <w:r w:rsidRPr="008045DB">
        <w:rPr>
          <w:color w:val="231F20"/>
          <w:spacing w:val="-9"/>
          <w:w w:val="105"/>
        </w:rPr>
        <w:t xml:space="preserve"> </w:t>
      </w:r>
      <w:r w:rsidRPr="008045DB">
        <w:rPr>
          <w:color w:val="231F20"/>
          <w:spacing w:val="-2"/>
          <w:w w:val="105"/>
        </w:rPr>
        <w:t>is</w:t>
      </w:r>
      <w:r w:rsidRPr="008045DB">
        <w:rPr>
          <w:color w:val="231F20"/>
          <w:spacing w:val="-9"/>
          <w:w w:val="105"/>
        </w:rPr>
        <w:t xml:space="preserve"> </w:t>
      </w:r>
      <w:r w:rsidRPr="008045DB">
        <w:rPr>
          <w:color w:val="231F20"/>
          <w:spacing w:val="-2"/>
          <w:w w:val="105"/>
        </w:rPr>
        <w:t>a</w:t>
      </w:r>
      <w:r w:rsidRPr="008045DB">
        <w:rPr>
          <w:color w:val="231F20"/>
          <w:spacing w:val="-9"/>
          <w:w w:val="105"/>
        </w:rPr>
        <w:t xml:space="preserve"> </w:t>
      </w:r>
      <w:r w:rsidRPr="008045DB">
        <w:rPr>
          <w:color w:val="231F20"/>
          <w:spacing w:val="-2"/>
          <w:w w:val="105"/>
        </w:rPr>
        <w:t>valuable</w:t>
      </w:r>
      <w:r w:rsidRPr="008045DB">
        <w:rPr>
          <w:color w:val="231F20"/>
          <w:spacing w:val="-9"/>
          <w:w w:val="105"/>
        </w:rPr>
        <w:t xml:space="preserve"> </w:t>
      </w:r>
      <w:r w:rsidRPr="008045DB">
        <w:rPr>
          <w:color w:val="231F20"/>
          <w:spacing w:val="-2"/>
          <w:w w:val="105"/>
        </w:rPr>
        <w:t>consideration</w:t>
      </w:r>
      <w:r w:rsidRPr="008045DB">
        <w:rPr>
          <w:color w:val="231F20"/>
          <w:spacing w:val="-9"/>
          <w:w w:val="105"/>
        </w:rPr>
        <w:t xml:space="preserve"> </w:t>
      </w:r>
      <w:r w:rsidRPr="008045DB">
        <w:rPr>
          <w:color w:val="231F20"/>
          <w:spacing w:val="-2"/>
          <w:w w:val="105"/>
        </w:rPr>
        <w:t>for</w:t>
      </w:r>
      <w:r w:rsidRPr="008045DB">
        <w:rPr>
          <w:color w:val="231F20"/>
          <w:spacing w:val="-9"/>
          <w:w w:val="105"/>
        </w:rPr>
        <w:t xml:space="preserve"> </w:t>
      </w:r>
      <w:r w:rsidRPr="008045DB">
        <w:rPr>
          <w:color w:val="231F20"/>
          <w:spacing w:val="-2"/>
          <w:w w:val="105"/>
        </w:rPr>
        <w:t>business</w:t>
      </w:r>
      <w:r w:rsidRPr="008045DB">
        <w:rPr>
          <w:color w:val="231F20"/>
          <w:spacing w:val="-9"/>
          <w:w w:val="105"/>
        </w:rPr>
        <w:t xml:space="preserve"> </w:t>
      </w:r>
      <w:r w:rsidRPr="008045DB">
        <w:rPr>
          <w:color w:val="231F20"/>
          <w:spacing w:val="-2"/>
          <w:w w:val="105"/>
        </w:rPr>
        <w:t>managers</w:t>
      </w:r>
      <w:r w:rsidRPr="008045DB">
        <w:rPr>
          <w:color w:val="231F20"/>
          <w:spacing w:val="-9"/>
          <w:w w:val="105"/>
        </w:rPr>
        <w:t xml:space="preserve"> </w:t>
      </w:r>
      <w:r w:rsidRPr="008045DB">
        <w:rPr>
          <w:color w:val="231F20"/>
          <w:spacing w:val="-2"/>
          <w:w w:val="105"/>
        </w:rPr>
        <w:t>in</w:t>
      </w:r>
      <w:r w:rsidRPr="008045DB">
        <w:rPr>
          <w:color w:val="231F20"/>
          <w:spacing w:val="-9"/>
          <w:w w:val="105"/>
        </w:rPr>
        <w:t xml:space="preserve"> </w:t>
      </w:r>
      <w:r w:rsidRPr="008045DB">
        <w:rPr>
          <w:color w:val="231F20"/>
          <w:spacing w:val="-2"/>
          <w:w w:val="105"/>
        </w:rPr>
        <w:t>volatile</w:t>
      </w:r>
      <w:r w:rsidRPr="008045DB">
        <w:rPr>
          <w:color w:val="231F20"/>
          <w:spacing w:val="-9"/>
          <w:w w:val="105"/>
        </w:rPr>
        <w:t xml:space="preserve"> </w:t>
      </w:r>
      <w:r w:rsidRPr="008045DB">
        <w:rPr>
          <w:color w:val="231F20"/>
          <w:spacing w:val="-2"/>
          <w:w w:val="105"/>
        </w:rPr>
        <w:t>mar</w:t>
      </w:r>
      <w:del w:id="413" w:author="GMP" w:date="2023-03-17T11:02:00Z">
        <w:r w:rsidRPr="008045DB" w:rsidDel="005D76D9">
          <w:rPr>
            <w:color w:val="231F20"/>
            <w:spacing w:val="-2"/>
            <w:w w:val="105"/>
          </w:rPr>
          <w:delText xml:space="preserve">- </w:delText>
        </w:r>
      </w:del>
      <w:r w:rsidRPr="008045DB">
        <w:rPr>
          <w:color w:val="231F20"/>
          <w:spacing w:val="-2"/>
          <w:w w:val="105"/>
        </w:rPr>
        <w:t>kets</w:t>
      </w:r>
      <w:r w:rsidRPr="008045DB">
        <w:rPr>
          <w:color w:val="231F20"/>
          <w:spacing w:val="-10"/>
          <w:w w:val="105"/>
        </w:rPr>
        <w:t xml:space="preserve"> </w:t>
      </w:r>
      <w:r w:rsidRPr="008045DB">
        <w:rPr>
          <w:color w:val="231F20"/>
          <w:spacing w:val="-2"/>
          <w:w w:val="105"/>
        </w:rPr>
        <w:t>or</w:t>
      </w:r>
      <w:r w:rsidRPr="008045DB">
        <w:rPr>
          <w:color w:val="231F20"/>
          <w:spacing w:val="-10"/>
          <w:w w:val="105"/>
        </w:rPr>
        <w:t xml:space="preserve"> </w:t>
      </w:r>
      <w:r w:rsidRPr="008045DB">
        <w:rPr>
          <w:color w:val="231F20"/>
          <w:spacing w:val="-2"/>
          <w:w w:val="105"/>
        </w:rPr>
        <w:t>ones</w:t>
      </w:r>
      <w:r w:rsidRPr="008045DB">
        <w:rPr>
          <w:color w:val="231F20"/>
          <w:spacing w:val="-10"/>
          <w:w w:val="105"/>
        </w:rPr>
        <w:t xml:space="preserve"> </w:t>
      </w:r>
      <w:r w:rsidRPr="008045DB">
        <w:rPr>
          <w:color w:val="231F20"/>
          <w:spacing w:val="-2"/>
          <w:w w:val="105"/>
        </w:rPr>
        <w:t>prone</w:t>
      </w:r>
      <w:r w:rsidRPr="008045DB">
        <w:rPr>
          <w:color w:val="231F20"/>
          <w:spacing w:val="-10"/>
          <w:w w:val="105"/>
        </w:rPr>
        <w:t xml:space="preserve"> </w:t>
      </w:r>
      <w:r w:rsidRPr="008045DB">
        <w:rPr>
          <w:color w:val="231F20"/>
          <w:spacing w:val="-2"/>
          <w:w w:val="105"/>
        </w:rPr>
        <w:t>to</w:t>
      </w:r>
      <w:r w:rsidRPr="008045DB">
        <w:rPr>
          <w:color w:val="231F20"/>
          <w:spacing w:val="-10"/>
          <w:w w:val="105"/>
        </w:rPr>
        <w:t xml:space="preserve"> </w:t>
      </w:r>
      <w:r w:rsidRPr="008045DB">
        <w:rPr>
          <w:color w:val="231F20"/>
          <w:spacing w:val="-2"/>
          <w:w w:val="105"/>
        </w:rPr>
        <w:t>periods</w:t>
      </w:r>
      <w:r w:rsidRPr="008045DB">
        <w:rPr>
          <w:color w:val="231F20"/>
          <w:spacing w:val="-10"/>
          <w:w w:val="105"/>
        </w:rPr>
        <w:t xml:space="preserve"> </w:t>
      </w:r>
      <w:r w:rsidRPr="008045DB">
        <w:rPr>
          <w:color w:val="231F20"/>
          <w:spacing w:val="-2"/>
          <w:w w:val="105"/>
        </w:rPr>
        <w:t>of</w:t>
      </w:r>
      <w:r w:rsidRPr="008045DB">
        <w:rPr>
          <w:color w:val="231F20"/>
          <w:spacing w:val="-10"/>
          <w:w w:val="105"/>
        </w:rPr>
        <w:t xml:space="preserve"> </w:t>
      </w:r>
      <w:r w:rsidRPr="008045DB">
        <w:rPr>
          <w:color w:val="231F20"/>
          <w:spacing w:val="-2"/>
          <w:w w:val="105"/>
        </w:rPr>
        <w:t>economic</w:t>
      </w:r>
      <w:r w:rsidRPr="008045DB">
        <w:rPr>
          <w:color w:val="231F20"/>
          <w:spacing w:val="-10"/>
          <w:w w:val="105"/>
        </w:rPr>
        <w:t xml:space="preserve"> </w:t>
      </w:r>
      <w:r w:rsidRPr="008045DB">
        <w:rPr>
          <w:color w:val="231F20"/>
          <w:spacing w:val="-2"/>
          <w:w w:val="105"/>
        </w:rPr>
        <w:t>downturn</w:t>
      </w:r>
      <w:r w:rsidRPr="008045DB">
        <w:rPr>
          <w:color w:val="231F20"/>
          <w:spacing w:val="-10"/>
          <w:w w:val="105"/>
        </w:rPr>
        <w:t xml:space="preserve"> </w:t>
      </w:r>
      <w:r w:rsidRPr="008045DB">
        <w:rPr>
          <w:color w:val="231F20"/>
          <w:spacing w:val="-2"/>
          <w:w w:val="105"/>
        </w:rPr>
        <w:t>where</w:t>
      </w:r>
      <w:r w:rsidRPr="008045DB">
        <w:rPr>
          <w:color w:val="231F20"/>
          <w:spacing w:val="-10"/>
          <w:w w:val="105"/>
        </w:rPr>
        <w:t xml:space="preserve"> </w:t>
      </w:r>
      <w:r w:rsidRPr="008045DB">
        <w:rPr>
          <w:color w:val="231F20"/>
          <w:spacing w:val="-2"/>
          <w:w w:val="105"/>
        </w:rPr>
        <w:t>a</w:t>
      </w:r>
      <w:r w:rsidRPr="008045DB">
        <w:rPr>
          <w:color w:val="231F20"/>
          <w:spacing w:val="-10"/>
          <w:w w:val="105"/>
        </w:rPr>
        <w:t xml:space="preserve"> </w:t>
      </w:r>
      <w:r w:rsidRPr="008045DB">
        <w:rPr>
          <w:color w:val="231F20"/>
          <w:spacing w:val="-2"/>
          <w:w w:val="105"/>
        </w:rPr>
        <w:t>drop</w:t>
      </w:r>
      <w:r w:rsidRPr="008045DB">
        <w:rPr>
          <w:color w:val="231F20"/>
          <w:spacing w:val="-10"/>
          <w:w w:val="105"/>
        </w:rPr>
        <w:t xml:space="preserve"> </w:t>
      </w:r>
      <w:r w:rsidRPr="008045DB">
        <w:rPr>
          <w:color w:val="231F20"/>
          <w:spacing w:val="-2"/>
          <w:w w:val="105"/>
        </w:rPr>
        <w:t>in</w:t>
      </w:r>
      <w:r w:rsidRPr="008045DB">
        <w:rPr>
          <w:color w:val="231F20"/>
          <w:spacing w:val="-10"/>
          <w:w w:val="105"/>
        </w:rPr>
        <w:t xml:space="preserve"> </w:t>
      </w:r>
      <w:r w:rsidRPr="008045DB">
        <w:rPr>
          <w:color w:val="231F20"/>
          <w:spacing w:val="-2"/>
          <w:w w:val="105"/>
        </w:rPr>
        <w:t>demand</w:t>
      </w:r>
      <w:r w:rsidRPr="008045DB">
        <w:rPr>
          <w:color w:val="231F20"/>
          <w:spacing w:val="-10"/>
          <w:w w:val="105"/>
        </w:rPr>
        <w:t xml:space="preserve"> </w:t>
      </w:r>
      <w:r w:rsidRPr="008045DB">
        <w:rPr>
          <w:color w:val="231F20"/>
          <w:spacing w:val="-2"/>
          <w:w w:val="105"/>
        </w:rPr>
        <w:t>is</w:t>
      </w:r>
      <w:r w:rsidRPr="008045DB">
        <w:rPr>
          <w:color w:val="231F20"/>
          <w:spacing w:val="-10"/>
          <w:w w:val="105"/>
        </w:rPr>
        <w:t xml:space="preserve"> </w:t>
      </w:r>
      <w:r w:rsidRPr="008045DB">
        <w:rPr>
          <w:color w:val="231F20"/>
          <w:spacing w:val="-2"/>
          <w:w w:val="105"/>
        </w:rPr>
        <w:t xml:space="preserve">always </w:t>
      </w:r>
      <w:r w:rsidRPr="008045DB">
        <w:rPr>
          <w:color w:val="231F20"/>
        </w:rPr>
        <w:t xml:space="preserve">possible. It shows </w:t>
      </w:r>
      <w:del w:id="414" w:author="GMP" w:date="2023-03-17T11:03:00Z">
        <w:r w:rsidRPr="008045DB" w:rsidDel="005D76D9">
          <w:rPr>
            <w:color w:val="231F20"/>
          </w:rPr>
          <w:delText xml:space="preserve">by </w:delText>
        </w:r>
      </w:del>
      <w:r w:rsidRPr="008045DB">
        <w:rPr>
          <w:color w:val="231F20"/>
        </w:rPr>
        <w:t xml:space="preserve">how much sales may decrease before a loss occurs by connecting the expected revenue ﬁgure to the one required </w:t>
      </w:r>
      <w:del w:id="415" w:author="GMP" w:date="2023-03-21T15:49:00Z">
        <w:r w:rsidRPr="008045DB" w:rsidDel="004A3D75">
          <w:rPr>
            <w:color w:val="231F20"/>
          </w:rPr>
          <w:delText xml:space="preserve">for </w:delText>
        </w:r>
      </w:del>
      <w:ins w:id="416" w:author="GMP" w:date="2023-03-21T15:49:00Z">
        <w:r w:rsidR="004A3D75">
          <w:rPr>
            <w:color w:val="231F20"/>
          </w:rPr>
          <w:t>to</w:t>
        </w:r>
        <w:r w:rsidR="004A3D75" w:rsidRPr="008045DB">
          <w:rPr>
            <w:color w:val="231F20"/>
          </w:rPr>
          <w:t xml:space="preserve"> </w:t>
        </w:r>
      </w:ins>
      <w:r w:rsidRPr="008045DB">
        <w:rPr>
          <w:color w:val="231F20"/>
        </w:rPr>
        <w:t>break</w:t>
      </w:r>
      <w:del w:id="417" w:author="GMP" w:date="2023-03-21T15:48:00Z">
        <w:r w:rsidRPr="008045DB" w:rsidDel="004A3D75">
          <w:rPr>
            <w:color w:val="231F20"/>
          </w:rPr>
          <w:delText>-</w:delText>
        </w:r>
      </w:del>
      <w:ins w:id="418" w:author="GMP" w:date="2023-03-21T15:48:00Z">
        <w:r w:rsidR="004A3D75">
          <w:rPr>
            <w:color w:val="231F20"/>
          </w:rPr>
          <w:t xml:space="preserve"> </w:t>
        </w:r>
      </w:ins>
      <w:r w:rsidRPr="008045DB">
        <w:rPr>
          <w:color w:val="231F20"/>
        </w:rPr>
        <w:t>even (Drury, 2018, p. 179).</w:t>
      </w:r>
    </w:p>
    <w:p w14:paraId="625DD68E" w14:textId="77777777" w:rsidR="00F03E04" w:rsidRPr="008045DB" w:rsidRDefault="00F03E04">
      <w:pPr>
        <w:pStyle w:val="BodyText"/>
        <w:spacing w:before="10"/>
        <w:rPr>
          <w:sz w:val="15"/>
        </w:rPr>
      </w:pPr>
    </w:p>
    <w:p w14:paraId="44FCE32C" w14:textId="77777777" w:rsidR="00F03E04" w:rsidRPr="008045DB" w:rsidRDefault="00F03E04">
      <w:pPr>
        <w:rPr>
          <w:sz w:val="15"/>
        </w:rPr>
        <w:sectPr w:rsidR="00F03E04" w:rsidRPr="008045DB">
          <w:pgSz w:w="11910" w:h="16840"/>
          <w:pgMar w:top="960" w:right="340" w:bottom="280" w:left="460" w:header="0" w:footer="0" w:gutter="0"/>
          <w:cols w:space="720"/>
        </w:sectPr>
      </w:pPr>
    </w:p>
    <w:p w14:paraId="34A3E3CE" w14:textId="77777777" w:rsidR="00F03E04" w:rsidRPr="008045DB" w:rsidRDefault="00000000">
      <w:pPr>
        <w:pStyle w:val="BodyText"/>
        <w:spacing w:before="86" w:line="153" w:lineRule="auto"/>
        <w:ind w:left="3491"/>
        <w:rPr>
          <w:rFonts w:ascii="Times New Roman" w:hAnsi="Times New Roman"/>
        </w:rPr>
      </w:pPr>
      <w:r w:rsidRPr="008045DB">
        <w:rPr>
          <w:rFonts w:ascii="Times New Roman" w:hAnsi="Times New Roman"/>
          <w:color w:val="231F20"/>
          <w:w w:val="110"/>
          <w:position w:val="-11"/>
        </w:rPr>
        <w:t>Margin</w:t>
      </w:r>
      <w:r w:rsidRPr="008045DB">
        <w:rPr>
          <w:rFonts w:ascii="Times New Roman" w:hAnsi="Times New Roman"/>
          <w:color w:val="231F20"/>
          <w:spacing w:val="-4"/>
          <w:w w:val="110"/>
          <w:position w:val="-11"/>
        </w:rPr>
        <w:t xml:space="preserve"> </w:t>
      </w:r>
      <w:r w:rsidRPr="008045DB">
        <w:rPr>
          <w:rFonts w:ascii="Times New Roman" w:hAnsi="Times New Roman"/>
          <w:color w:val="231F20"/>
          <w:w w:val="110"/>
          <w:position w:val="-11"/>
        </w:rPr>
        <w:t>of</w:t>
      </w:r>
      <w:r w:rsidRPr="008045DB">
        <w:rPr>
          <w:rFonts w:ascii="Times New Roman" w:hAnsi="Times New Roman"/>
          <w:color w:val="231F20"/>
          <w:spacing w:val="-3"/>
          <w:w w:val="110"/>
          <w:position w:val="-11"/>
        </w:rPr>
        <w:t xml:space="preserve"> </w:t>
      </w:r>
      <w:r w:rsidRPr="008045DB">
        <w:rPr>
          <w:rFonts w:ascii="Times New Roman" w:hAnsi="Times New Roman"/>
          <w:color w:val="231F20"/>
          <w:w w:val="110"/>
          <w:position w:val="-11"/>
        </w:rPr>
        <w:t>safety</w:t>
      </w:r>
      <w:r w:rsidRPr="008045DB">
        <w:rPr>
          <w:rFonts w:ascii="Times New Roman" w:hAnsi="Times New Roman"/>
          <w:color w:val="231F20"/>
          <w:spacing w:val="-13"/>
          <w:w w:val="110"/>
          <w:position w:val="-11"/>
        </w:rPr>
        <w:t xml:space="preserve"> </w:t>
      </w:r>
      <w:r w:rsidRPr="008045DB">
        <w:rPr>
          <w:rFonts w:ascii="Times New Roman" w:hAnsi="Times New Roman"/>
          <w:color w:val="231F20"/>
          <w:w w:val="110"/>
          <w:position w:val="-11"/>
        </w:rPr>
        <w:t>=</w:t>
      </w:r>
      <w:r w:rsidRPr="008045DB">
        <w:rPr>
          <w:rFonts w:ascii="Times New Roman" w:hAnsi="Times New Roman"/>
          <w:color w:val="231F20"/>
          <w:spacing w:val="41"/>
          <w:w w:val="110"/>
          <w:position w:val="-11"/>
        </w:rPr>
        <w:t xml:space="preserve"> </w:t>
      </w:r>
      <w:r w:rsidRPr="008045DB">
        <w:rPr>
          <w:rFonts w:ascii="Times New Roman" w:hAnsi="Times New Roman"/>
          <w:color w:val="231F20"/>
          <w:w w:val="110"/>
          <w:u w:val="single" w:color="231F20"/>
        </w:rPr>
        <w:t>expected</w:t>
      </w:r>
      <w:r w:rsidRPr="008045DB">
        <w:rPr>
          <w:rFonts w:ascii="Times New Roman" w:hAnsi="Times New Roman"/>
          <w:color w:val="231F20"/>
          <w:spacing w:val="-3"/>
          <w:w w:val="110"/>
          <w:u w:val="single" w:color="231F20"/>
        </w:rPr>
        <w:t xml:space="preserve"> </w:t>
      </w:r>
      <w:r w:rsidRPr="008045DB">
        <w:rPr>
          <w:rFonts w:ascii="Times New Roman" w:hAnsi="Times New Roman"/>
          <w:color w:val="231F20"/>
          <w:w w:val="110"/>
          <w:u w:val="single" w:color="231F20"/>
        </w:rPr>
        <w:t>sales</w:t>
      </w:r>
      <w:r w:rsidRPr="008045DB">
        <w:rPr>
          <w:rFonts w:ascii="Arial" w:hAnsi="Arial"/>
          <w:color w:val="231F20"/>
          <w:w w:val="110"/>
          <w:u w:val="single" w:color="231F20"/>
        </w:rPr>
        <w:t>−</w:t>
      </w:r>
      <w:r w:rsidRPr="008045DB">
        <w:rPr>
          <w:rFonts w:ascii="Times New Roman" w:hAnsi="Times New Roman"/>
          <w:color w:val="231F20"/>
          <w:w w:val="110"/>
          <w:u w:val="single" w:color="231F20"/>
        </w:rPr>
        <w:t>break</w:t>
      </w:r>
      <w:r w:rsidRPr="008045DB">
        <w:rPr>
          <w:rFonts w:ascii="Arial" w:hAnsi="Arial"/>
          <w:color w:val="231F20"/>
          <w:w w:val="110"/>
          <w:u w:val="single" w:color="231F20"/>
        </w:rPr>
        <w:t>‐</w:t>
      </w:r>
      <w:r w:rsidRPr="008045DB">
        <w:rPr>
          <w:rFonts w:ascii="Times New Roman" w:hAnsi="Times New Roman"/>
          <w:color w:val="231F20"/>
          <w:w w:val="110"/>
          <w:u w:val="single" w:color="231F20"/>
        </w:rPr>
        <w:t>even</w:t>
      </w:r>
      <w:r w:rsidRPr="008045DB">
        <w:rPr>
          <w:rFonts w:ascii="Times New Roman" w:hAnsi="Times New Roman"/>
          <w:color w:val="231F20"/>
          <w:spacing w:val="-3"/>
          <w:w w:val="110"/>
          <w:u w:val="single" w:color="231F20"/>
        </w:rPr>
        <w:t xml:space="preserve"> </w:t>
      </w:r>
      <w:r w:rsidRPr="008045DB">
        <w:rPr>
          <w:rFonts w:ascii="Times New Roman" w:hAnsi="Times New Roman"/>
          <w:color w:val="231F20"/>
          <w:spacing w:val="-4"/>
          <w:w w:val="110"/>
          <w:u w:val="single" w:color="231F20"/>
        </w:rPr>
        <w:t>sales</w:t>
      </w:r>
    </w:p>
    <w:p w14:paraId="0E6720FE" w14:textId="77777777" w:rsidR="00F03E04" w:rsidRPr="008045DB" w:rsidRDefault="00000000">
      <w:pPr>
        <w:pStyle w:val="BodyText"/>
        <w:spacing w:line="171" w:lineRule="exact"/>
        <w:ind w:right="781"/>
        <w:jc w:val="right"/>
        <w:rPr>
          <w:rFonts w:ascii="Times New Roman"/>
        </w:rPr>
      </w:pPr>
      <w:r w:rsidRPr="008045DB">
        <w:rPr>
          <w:rFonts w:ascii="Times New Roman"/>
          <w:color w:val="231F20"/>
          <w:w w:val="105"/>
        </w:rPr>
        <w:t>expected</w:t>
      </w:r>
      <w:r w:rsidRPr="008045DB">
        <w:rPr>
          <w:rFonts w:ascii="Times New Roman"/>
          <w:color w:val="231F20"/>
          <w:spacing w:val="27"/>
          <w:w w:val="105"/>
        </w:rPr>
        <w:t xml:space="preserve"> </w:t>
      </w:r>
      <w:r w:rsidRPr="008045DB">
        <w:rPr>
          <w:rFonts w:ascii="Times New Roman"/>
          <w:color w:val="231F20"/>
          <w:spacing w:val="-4"/>
          <w:w w:val="105"/>
        </w:rPr>
        <w:t>sales</w:t>
      </w:r>
    </w:p>
    <w:p w14:paraId="25696ADF" w14:textId="77777777" w:rsidR="00F03E04" w:rsidRPr="008045DB" w:rsidRDefault="00000000">
      <w:pPr>
        <w:spacing w:before="8"/>
        <w:rPr>
          <w:rFonts w:ascii="Times New Roman"/>
          <w:sz w:val="15"/>
        </w:rPr>
      </w:pPr>
      <w:r w:rsidRPr="008045DB">
        <w:br w:type="column"/>
      </w:r>
    </w:p>
    <w:p w14:paraId="5835A222" w14:textId="77777777" w:rsidR="00F03E04" w:rsidRPr="008045DB" w:rsidRDefault="00000000">
      <w:pPr>
        <w:pStyle w:val="BodyText"/>
        <w:tabs>
          <w:tab w:val="left" w:pos="345"/>
        </w:tabs>
        <w:ind w:left="68"/>
        <w:rPr>
          <w:rFonts w:ascii="Times New Roman"/>
        </w:rPr>
      </w:pPr>
      <w:commentRangeStart w:id="419"/>
      <w:r w:rsidRPr="008045DB">
        <w:rPr>
          <w:rFonts w:ascii="Arial"/>
          <w:color w:val="231F20"/>
          <w:spacing w:val="-10"/>
          <w:w w:val="85"/>
        </w:rPr>
        <w:t>$</w:t>
      </w:r>
      <w:r w:rsidRPr="008045DB">
        <w:rPr>
          <w:rFonts w:ascii="Arial"/>
          <w:color w:val="231F20"/>
        </w:rPr>
        <w:tab/>
      </w:r>
      <w:r w:rsidRPr="008045DB">
        <w:rPr>
          <w:rFonts w:ascii="Times New Roman"/>
          <w:color w:val="231F20"/>
          <w:spacing w:val="-5"/>
          <w:w w:val="90"/>
        </w:rPr>
        <w:t>100</w:t>
      </w:r>
      <w:commentRangeEnd w:id="419"/>
      <w:r w:rsidR="007E6B39">
        <w:rPr>
          <w:rStyle w:val="CommentReference"/>
        </w:rPr>
        <w:commentReference w:id="419"/>
      </w:r>
    </w:p>
    <w:p w14:paraId="1C99EA3D" w14:textId="77777777" w:rsidR="00F03E04" w:rsidRPr="008045DB" w:rsidRDefault="00F03E04">
      <w:pPr>
        <w:rPr>
          <w:rFonts w:ascii="Times New Roman"/>
        </w:rPr>
        <w:sectPr w:rsidR="00F03E04" w:rsidRPr="008045DB">
          <w:type w:val="continuous"/>
          <w:pgSz w:w="11910" w:h="16840"/>
          <w:pgMar w:top="1920" w:right="340" w:bottom="280" w:left="460" w:header="0" w:footer="0" w:gutter="0"/>
          <w:cols w:num="2" w:space="720" w:equalWidth="0">
            <w:col w:w="8056" w:space="40"/>
            <w:col w:w="3014"/>
          </w:cols>
        </w:sectPr>
      </w:pPr>
    </w:p>
    <w:p w14:paraId="57BBF19D" w14:textId="77777777" w:rsidR="00F03E04" w:rsidRPr="008045DB" w:rsidRDefault="00F03E04">
      <w:pPr>
        <w:pStyle w:val="BodyText"/>
        <w:spacing w:before="3"/>
        <w:rPr>
          <w:rFonts w:ascii="Times New Roman"/>
          <w:sz w:val="19"/>
        </w:rPr>
      </w:pPr>
    </w:p>
    <w:p w14:paraId="6030EA80" w14:textId="77777777" w:rsidR="00F03E04" w:rsidRPr="008045DB" w:rsidRDefault="00000000">
      <w:pPr>
        <w:pStyle w:val="BodyText"/>
        <w:spacing w:before="80" w:line="232" w:lineRule="auto"/>
        <w:ind w:left="2204" w:right="1076" w:hanging="1"/>
        <w:jc w:val="both"/>
      </w:pPr>
      <w:r w:rsidRPr="008045DB">
        <w:rPr>
          <w:color w:val="231F20"/>
        </w:rPr>
        <w:t>Taking up our previous example, the expected sales volume is 40,000 units, which then amounts to a revenue of $480,000 (40,000 units ⋅ $12).</w:t>
      </w:r>
    </w:p>
    <w:p w14:paraId="4FA121DE" w14:textId="77777777" w:rsidR="00F03E04" w:rsidRPr="008045DB" w:rsidRDefault="00F03E04">
      <w:pPr>
        <w:pStyle w:val="BodyText"/>
        <w:spacing w:before="5"/>
        <w:rPr>
          <w:sz w:val="19"/>
        </w:rPr>
      </w:pPr>
    </w:p>
    <w:p w14:paraId="739D14AB" w14:textId="77777777" w:rsidR="00F03E04" w:rsidRPr="008045DB" w:rsidRDefault="00000000">
      <w:pPr>
        <w:pStyle w:val="BodyText"/>
        <w:spacing w:line="232" w:lineRule="auto"/>
        <w:ind w:left="2204" w:right="1074"/>
        <w:jc w:val="both"/>
      </w:pPr>
      <w:r w:rsidRPr="008045DB">
        <w:rPr>
          <w:color w:val="231F20"/>
        </w:rPr>
        <w:t>Since</w:t>
      </w:r>
      <w:r w:rsidRPr="008045DB">
        <w:rPr>
          <w:color w:val="231F20"/>
          <w:spacing w:val="-8"/>
        </w:rPr>
        <w:t xml:space="preserve"> </w:t>
      </w:r>
      <w:r w:rsidRPr="008045DB">
        <w:rPr>
          <w:color w:val="231F20"/>
        </w:rPr>
        <w:t>the</w:t>
      </w:r>
      <w:r w:rsidRPr="008045DB">
        <w:rPr>
          <w:color w:val="231F20"/>
          <w:spacing w:val="-8"/>
        </w:rPr>
        <w:t xml:space="preserve"> </w:t>
      </w:r>
      <w:r w:rsidRPr="008045DB">
        <w:rPr>
          <w:color w:val="231F20"/>
        </w:rPr>
        <w:t>BEP</w:t>
      </w:r>
      <w:r w:rsidRPr="008045DB">
        <w:rPr>
          <w:color w:val="231F20"/>
          <w:spacing w:val="-8"/>
        </w:rPr>
        <w:t xml:space="preserve"> </w:t>
      </w:r>
      <w:r w:rsidRPr="008045DB">
        <w:rPr>
          <w:color w:val="231F20"/>
        </w:rPr>
        <w:t>is</w:t>
      </w:r>
      <w:r w:rsidRPr="008045DB">
        <w:rPr>
          <w:color w:val="231F20"/>
          <w:spacing w:val="-8"/>
        </w:rPr>
        <w:t xml:space="preserve"> </w:t>
      </w:r>
      <w:r w:rsidRPr="008045DB">
        <w:rPr>
          <w:color w:val="231F20"/>
        </w:rPr>
        <w:t>reached</w:t>
      </w:r>
      <w:r w:rsidRPr="008045DB">
        <w:rPr>
          <w:color w:val="231F20"/>
          <w:spacing w:val="-8"/>
        </w:rPr>
        <w:t xml:space="preserve"> </w:t>
      </w:r>
      <w:r w:rsidRPr="008045DB">
        <w:rPr>
          <w:color w:val="231F20"/>
        </w:rPr>
        <w:t>at</w:t>
      </w:r>
      <w:r w:rsidRPr="008045DB">
        <w:rPr>
          <w:color w:val="231F20"/>
          <w:spacing w:val="-8"/>
        </w:rPr>
        <w:t xml:space="preserve"> </w:t>
      </w:r>
      <w:r w:rsidRPr="008045DB">
        <w:rPr>
          <w:color w:val="231F20"/>
        </w:rPr>
        <w:t>30,000</w:t>
      </w:r>
      <w:r w:rsidRPr="008045DB">
        <w:rPr>
          <w:color w:val="231F20"/>
          <w:spacing w:val="-8"/>
        </w:rPr>
        <w:t xml:space="preserve"> </w:t>
      </w:r>
      <w:r w:rsidRPr="008045DB">
        <w:rPr>
          <w:color w:val="231F20"/>
        </w:rPr>
        <w:t>units</w:t>
      </w:r>
      <w:r w:rsidRPr="008045DB">
        <w:rPr>
          <w:color w:val="231F20"/>
          <w:spacing w:val="-8"/>
        </w:rPr>
        <w:t xml:space="preserve"> </w:t>
      </w:r>
      <w:r w:rsidRPr="008045DB">
        <w:rPr>
          <w:color w:val="231F20"/>
        </w:rPr>
        <w:t>(see</w:t>
      </w:r>
      <w:r w:rsidRPr="008045DB">
        <w:rPr>
          <w:color w:val="231F20"/>
          <w:spacing w:val="-8"/>
        </w:rPr>
        <w:t xml:space="preserve"> </w:t>
      </w:r>
      <w:r w:rsidRPr="008045DB">
        <w:rPr>
          <w:color w:val="231F20"/>
        </w:rPr>
        <w:t>above),</w:t>
      </w:r>
      <w:r w:rsidRPr="008045DB">
        <w:rPr>
          <w:color w:val="231F20"/>
          <w:spacing w:val="-8"/>
        </w:rPr>
        <w:t xml:space="preserve"> </w:t>
      </w:r>
      <w:r w:rsidRPr="008045DB">
        <w:rPr>
          <w:color w:val="231F20"/>
        </w:rPr>
        <w:t>the</w:t>
      </w:r>
      <w:r w:rsidRPr="008045DB">
        <w:rPr>
          <w:color w:val="231F20"/>
          <w:spacing w:val="-8"/>
        </w:rPr>
        <w:t xml:space="preserve"> </w:t>
      </w:r>
      <w:r w:rsidRPr="008045DB">
        <w:rPr>
          <w:color w:val="231F20"/>
        </w:rPr>
        <w:t>revenue</w:t>
      </w:r>
      <w:r w:rsidRPr="008045DB">
        <w:rPr>
          <w:color w:val="231F20"/>
          <w:spacing w:val="-8"/>
        </w:rPr>
        <w:t xml:space="preserve"> </w:t>
      </w:r>
      <w:r w:rsidRPr="008045DB">
        <w:rPr>
          <w:color w:val="231F20"/>
        </w:rPr>
        <w:t>needed</w:t>
      </w:r>
      <w:r w:rsidRPr="008045DB">
        <w:rPr>
          <w:color w:val="231F20"/>
          <w:spacing w:val="-8"/>
        </w:rPr>
        <w:t xml:space="preserve"> </w:t>
      </w:r>
      <w:r w:rsidRPr="008045DB">
        <w:rPr>
          <w:color w:val="231F20"/>
        </w:rPr>
        <w:t>to</w:t>
      </w:r>
      <w:r w:rsidRPr="008045DB">
        <w:rPr>
          <w:color w:val="231F20"/>
          <w:spacing w:val="-8"/>
        </w:rPr>
        <w:t xml:space="preserve"> </w:t>
      </w:r>
      <w:r w:rsidRPr="008045DB">
        <w:rPr>
          <w:color w:val="231F20"/>
        </w:rPr>
        <w:t>break</w:t>
      </w:r>
      <w:r w:rsidRPr="008045DB">
        <w:rPr>
          <w:color w:val="231F20"/>
          <w:spacing w:val="-8"/>
        </w:rPr>
        <w:t xml:space="preserve"> </w:t>
      </w:r>
      <w:r w:rsidRPr="008045DB">
        <w:rPr>
          <w:color w:val="231F20"/>
        </w:rPr>
        <w:t>even will be $360,000 (equals 30,000 units ⋅ $12).</w:t>
      </w:r>
    </w:p>
    <w:p w14:paraId="6C2EC7D9" w14:textId="77777777" w:rsidR="00F03E04" w:rsidRPr="008045DB" w:rsidRDefault="00F03E04">
      <w:pPr>
        <w:pStyle w:val="BodyText"/>
        <w:spacing w:before="4"/>
      </w:pPr>
    </w:p>
    <w:p w14:paraId="59B5C70B" w14:textId="77777777" w:rsidR="00F03E04" w:rsidRPr="008045DB" w:rsidRDefault="00000000">
      <w:pPr>
        <w:pStyle w:val="BodyText"/>
        <w:tabs>
          <w:tab w:val="left" w:pos="7992"/>
        </w:tabs>
        <w:spacing w:line="294" w:lineRule="exact"/>
        <w:ind w:left="3940"/>
        <w:rPr>
          <w:rFonts w:ascii="Times New Roman" w:hAnsi="Times New Roman"/>
        </w:rPr>
      </w:pPr>
      <w:r w:rsidRPr="008045DB">
        <w:rPr>
          <w:rFonts w:ascii="Times New Roman" w:hAnsi="Times New Roman"/>
          <w:color w:val="231F20"/>
        </w:rPr>
        <w:t>Margin</w:t>
      </w:r>
      <w:r w:rsidRPr="008045DB">
        <w:rPr>
          <w:rFonts w:ascii="Times New Roman" w:hAnsi="Times New Roman"/>
          <w:color w:val="231F20"/>
          <w:spacing w:val="27"/>
        </w:rPr>
        <w:t xml:space="preserve"> </w:t>
      </w:r>
      <w:r w:rsidRPr="008045DB">
        <w:rPr>
          <w:rFonts w:ascii="Times New Roman" w:hAnsi="Times New Roman"/>
          <w:color w:val="231F20"/>
        </w:rPr>
        <w:t>of</w:t>
      </w:r>
      <w:r w:rsidRPr="008045DB">
        <w:rPr>
          <w:rFonts w:ascii="Times New Roman" w:hAnsi="Times New Roman"/>
          <w:color w:val="231F20"/>
          <w:spacing w:val="28"/>
        </w:rPr>
        <w:t xml:space="preserve"> </w:t>
      </w:r>
      <w:r w:rsidRPr="008045DB">
        <w:rPr>
          <w:rFonts w:ascii="Times New Roman" w:hAnsi="Times New Roman"/>
          <w:color w:val="231F20"/>
        </w:rPr>
        <w:t>safety</w:t>
      </w:r>
      <w:r w:rsidRPr="008045DB">
        <w:rPr>
          <w:rFonts w:ascii="Times New Roman" w:hAnsi="Times New Roman"/>
          <w:color w:val="231F20"/>
          <w:spacing w:val="7"/>
          <w:w w:val="115"/>
        </w:rPr>
        <w:t xml:space="preserve"> </w:t>
      </w:r>
      <w:r w:rsidRPr="008045DB">
        <w:rPr>
          <w:rFonts w:ascii="Times New Roman" w:hAnsi="Times New Roman"/>
          <w:color w:val="231F20"/>
          <w:w w:val="115"/>
        </w:rPr>
        <w:t>=</w:t>
      </w:r>
      <w:r w:rsidRPr="008045DB">
        <w:rPr>
          <w:rFonts w:ascii="Times New Roman" w:hAnsi="Times New Roman"/>
          <w:color w:val="231F20"/>
          <w:spacing w:val="34"/>
          <w:w w:val="115"/>
        </w:rPr>
        <w:t xml:space="preserve"> </w:t>
      </w:r>
      <w:r w:rsidRPr="008045DB">
        <w:rPr>
          <w:rFonts w:ascii="Times New Roman" w:hAnsi="Times New Roman"/>
          <w:color w:val="231F20"/>
          <w:position w:val="12"/>
          <w:u w:val="single" w:color="231F20"/>
        </w:rPr>
        <w:t>$</w:t>
      </w:r>
      <w:r w:rsidRPr="008045DB">
        <w:rPr>
          <w:rFonts w:ascii="Times New Roman" w:hAnsi="Times New Roman"/>
          <w:color w:val="231F20"/>
          <w:spacing w:val="15"/>
          <w:position w:val="12"/>
          <w:u w:val="single" w:color="231F20"/>
        </w:rPr>
        <w:t xml:space="preserve"> </w:t>
      </w:r>
      <w:r w:rsidRPr="008045DB">
        <w:rPr>
          <w:rFonts w:ascii="Times New Roman" w:hAnsi="Times New Roman"/>
          <w:color w:val="231F20"/>
          <w:position w:val="12"/>
          <w:u w:val="single" w:color="231F20"/>
        </w:rPr>
        <w:t>480,</w:t>
      </w:r>
      <w:r w:rsidRPr="008045DB">
        <w:rPr>
          <w:rFonts w:ascii="Times New Roman" w:hAnsi="Times New Roman"/>
          <w:color w:val="231F20"/>
          <w:spacing w:val="-12"/>
          <w:position w:val="12"/>
          <w:u w:val="single" w:color="231F20"/>
        </w:rPr>
        <w:t xml:space="preserve"> </w:t>
      </w:r>
      <w:r w:rsidRPr="008045DB">
        <w:rPr>
          <w:rFonts w:ascii="Times New Roman" w:hAnsi="Times New Roman"/>
          <w:color w:val="231F20"/>
          <w:position w:val="12"/>
          <w:u w:val="single" w:color="231F20"/>
        </w:rPr>
        <w:t>000</w:t>
      </w:r>
      <w:r w:rsidRPr="008045DB">
        <w:rPr>
          <w:rFonts w:ascii="Times New Roman" w:hAnsi="Times New Roman"/>
          <w:color w:val="231F20"/>
          <w:spacing w:val="-7"/>
          <w:w w:val="115"/>
          <w:position w:val="12"/>
          <w:u w:val="single" w:color="231F20"/>
        </w:rPr>
        <w:t xml:space="preserve"> </w:t>
      </w:r>
      <w:r w:rsidRPr="008045DB">
        <w:rPr>
          <w:rFonts w:ascii="Arial" w:hAnsi="Arial"/>
          <w:color w:val="231F20"/>
          <w:w w:val="115"/>
          <w:position w:val="12"/>
          <w:u w:val="single" w:color="231F20"/>
        </w:rPr>
        <w:t>−</w:t>
      </w:r>
      <w:r w:rsidRPr="008045DB">
        <w:rPr>
          <w:rFonts w:ascii="Arial" w:hAnsi="Arial"/>
          <w:color w:val="231F20"/>
          <w:spacing w:val="54"/>
          <w:w w:val="115"/>
          <w:position w:val="12"/>
          <w:u w:val="single" w:color="231F20"/>
        </w:rPr>
        <w:t xml:space="preserve"> </w:t>
      </w:r>
      <w:r w:rsidRPr="008045DB">
        <w:rPr>
          <w:rFonts w:ascii="Times New Roman" w:hAnsi="Times New Roman"/>
          <w:color w:val="231F20"/>
          <w:position w:val="12"/>
          <w:u w:val="single" w:color="231F20"/>
        </w:rPr>
        <w:t>$</w:t>
      </w:r>
      <w:r w:rsidRPr="008045DB">
        <w:rPr>
          <w:rFonts w:ascii="Times New Roman" w:hAnsi="Times New Roman"/>
          <w:color w:val="231F20"/>
          <w:spacing w:val="15"/>
          <w:position w:val="12"/>
          <w:u w:val="single" w:color="231F20"/>
        </w:rPr>
        <w:t xml:space="preserve"> </w:t>
      </w:r>
      <w:r w:rsidRPr="008045DB">
        <w:rPr>
          <w:rFonts w:ascii="Times New Roman" w:hAnsi="Times New Roman"/>
          <w:color w:val="231F20"/>
          <w:position w:val="12"/>
          <w:u w:val="single" w:color="231F20"/>
        </w:rPr>
        <w:t>360,</w:t>
      </w:r>
      <w:r w:rsidRPr="008045DB">
        <w:rPr>
          <w:rFonts w:ascii="Times New Roman" w:hAnsi="Times New Roman"/>
          <w:color w:val="231F20"/>
          <w:spacing w:val="-12"/>
          <w:position w:val="12"/>
          <w:u w:val="single" w:color="231F20"/>
        </w:rPr>
        <w:t xml:space="preserve"> </w:t>
      </w:r>
      <w:r w:rsidRPr="008045DB">
        <w:rPr>
          <w:rFonts w:ascii="Times New Roman" w:hAnsi="Times New Roman"/>
          <w:color w:val="231F20"/>
          <w:position w:val="12"/>
          <w:u w:val="single" w:color="231F20"/>
        </w:rPr>
        <w:t>000</w:t>
      </w:r>
      <w:r w:rsidRPr="008045DB">
        <w:rPr>
          <w:rFonts w:ascii="Times New Roman" w:hAnsi="Times New Roman"/>
          <w:color w:val="231F20"/>
          <w:spacing w:val="28"/>
          <w:position w:val="12"/>
        </w:rPr>
        <w:t xml:space="preserve"> </w:t>
      </w:r>
      <w:commentRangeStart w:id="420"/>
      <w:r w:rsidRPr="008045DB">
        <w:rPr>
          <w:rFonts w:ascii="Arial" w:hAnsi="Arial"/>
          <w:color w:val="231F20"/>
          <w:spacing w:val="-10"/>
          <w:w w:val="90"/>
        </w:rPr>
        <w:t>$</w:t>
      </w:r>
      <w:r w:rsidRPr="008045DB">
        <w:rPr>
          <w:rFonts w:ascii="Arial" w:hAnsi="Arial"/>
          <w:color w:val="231F20"/>
        </w:rPr>
        <w:tab/>
      </w:r>
      <w:r w:rsidRPr="008045DB">
        <w:rPr>
          <w:rFonts w:ascii="Times New Roman" w:hAnsi="Times New Roman"/>
          <w:color w:val="231F20"/>
          <w:spacing w:val="-5"/>
        </w:rPr>
        <w:t>100</w:t>
      </w:r>
      <w:commentRangeEnd w:id="420"/>
      <w:r w:rsidR="007E6B39">
        <w:rPr>
          <w:rStyle w:val="CommentReference"/>
        </w:rPr>
        <w:commentReference w:id="420"/>
      </w:r>
    </w:p>
    <w:p w14:paraId="2DA1CA89" w14:textId="77777777" w:rsidR="00F03E04" w:rsidRPr="008045DB" w:rsidRDefault="00000000">
      <w:pPr>
        <w:pStyle w:val="BodyText"/>
        <w:spacing w:line="173" w:lineRule="exact"/>
        <w:ind w:left="3808" w:right="1601"/>
        <w:jc w:val="center"/>
        <w:rPr>
          <w:rFonts w:ascii="Times New Roman"/>
        </w:rPr>
      </w:pPr>
      <w:r w:rsidRPr="008045DB">
        <w:rPr>
          <w:rFonts w:ascii="Times New Roman"/>
          <w:color w:val="231F20"/>
        </w:rPr>
        <w:t>$</w:t>
      </w:r>
      <w:r w:rsidRPr="008045DB">
        <w:rPr>
          <w:rFonts w:ascii="Times New Roman"/>
          <w:color w:val="231F20"/>
          <w:spacing w:val="7"/>
        </w:rPr>
        <w:t xml:space="preserve"> </w:t>
      </w:r>
      <w:r w:rsidRPr="008045DB">
        <w:rPr>
          <w:rFonts w:ascii="Times New Roman"/>
          <w:color w:val="231F20"/>
        </w:rPr>
        <w:t>480,</w:t>
      </w:r>
      <w:r w:rsidRPr="008045DB">
        <w:rPr>
          <w:rFonts w:ascii="Times New Roman"/>
          <w:color w:val="231F20"/>
          <w:spacing w:val="-16"/>
        </w:rPr>
        <w:t xml:space="preserve"> </w:t>
      </w:r>
      <w:r w:rsidRPr="008045DB">
        <w:rPr>
          <w:rFonts w:ascii="Times New Roman"/>
          <w:color w:val="231F20"/>
          <w:spacing w:val="-5"/>
        </w:rPr>
        <w:t>000</w:t>
      </w:r>
    </w:p>
    <w:p w14:paraId="32E3C5EF" w14:textId="77777777" w:rsidR="00F03E04" w:rsidRPr="008045DB" w:rsidRDefault="00000000">
      <w:pPr>
        <w:pStyle w:val="BodyText"/>
        <w:tabs>
          <w:tab w:val="left" w:pos="6373"/>
        </w:tabs>
        <w:spacing w:before="89"/>
        <w:ind w:left="3940"/>
        <w:rPr>
          <w:rFonts w:ascii="Times New Roman"/>
        </w:rPr>
      </w:pPr>
      <w:r w:rsidRPr="008045DB">
        <w:rPr>
          <w:noProof/>
        </w:rPr>
        <w:drawing>
          <wp:anchor distT="0" distB="0" distL="0" distR="0" simplePos="0" relativeHeight="484048384" behindDoc="1" locked="0" layoutInCell="1" allowOverlap="1" wp14:anchorId="2A17CAAA" wp14:editId="6DC69620">
            <wp:simplePos x="0" y="0"/>
            <wp:positionH relativeFrom="page">
              <wp:posOffset>4177043</wp:posOffset>
            </wp:positionH>
            <wp:positionV relativeFrom="paragraph">
              <wp:posOffset>110247</wp:posOffset>
            </wp:positionV>
            <wp:extent cx="126746" cy="66446"/>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9" cstate="print"/>
                    <a:stretch>
                      <a:fillRect/>
                    </a:stretch>
                  </pic:blipFill>
                  <pic:spPr>
                    <a:xfrm>
                      <a:off x="0" y="0"/>
                      <a:ext cx="126746" cy="66446"/>
                    </a:xfrm>
                    <a:prstGeom prst="rect">
                      <a:avLst/>
                    </a:prstGeom>
                  </pic:spPr>
                </pic:pic>
              </a:graphicData>
            </a:graphic>
          </wp:anchor>
        </w:drawing>
      </w:r>
      <w:r w:rsidRPr="008045DB">
        <w:rPr>
          <w:rFonts w:ascii="Times New Roman"/>
          <w:color w:val="231F20"/>
          <w:w w:val="110"/>
        </w:rPr>
        <w:t>Margin</w:t>
      </w:r>
      <w:r w:rsidRPr="008045DB">
        <w:rPr>
          <w:rFonts w:ascii="Times New Roman"/>
          <w:color w:val="231F20"/>
          <w:spacing w:val="-7"/>
          <w:w w:val="110"/>
        </w:rPr>
        <w:t xml:space="preserve"> </w:t>
      </w:r>
      <w:r w:rsidRPr="008045DB">
        <w:rPr>
          <w:rFonts w:ascii="Times New Roman"/>
          <w:color w:val="231F20"/>
          <w:w w:val="110"/>
        </w:rPr>
        <w:t>of</w:t>
      </w:r>
      <w:r w:rsidRPr="008045DB">
        <w:rPr>
          <w:rFonts w:ascii="Times New Roman"/>
          <w:color w:val="231F20"/>
          <w:spacing w:val="3"/>
          <w:w w:val="110"/>
        </w:rPr>
        <w:t xml:space="preserve"> </w:t>
      </w:r>
      <w:r w:rsidRPr="008045DB">
        <w:rPr>
          <w:rFonts w:ascii="Times New Roman"/>
          <w:color w:val="231F20"/>
          <w:w w:val="110"/>
        </w:rPr>
        <w:t>safety</w:t>
      </w:r>
      <w:r w:rsidRPr="008045DB">
        <w:rPr>
          <w:rFonts w:ascii="Times New Roman"/>
          <w:color w:val="231F20"/>
          <w:spacing w:val="-8"/>
          <w:w w:val="110"/>
        </w:rPr>
        <w:t xml:space="preserve"> </w:t>
      </w:r>
      <w:r w:rsidRPr="008045DB">
        <w:rPr>
          <w:rFonts w:ascii="Times New Roman"/>
          <w:color w:val="231F20"/>
          <w:w w:val="110"/>
        </w:rPr>
        <w:t>=</w:t>
      </w:r>
      <w:r w:rsidRPr="008045DB">
        <w:rPr>
          <w:rFonts w:ascii="Times New Roman"/>
          <w:color w:val="231F20"/>
          <w:spacing w:val="-7"/>
          <w:w w:val="110"/>
        </w:rPr>
        <w:t xml:space="preserve"> </w:t>
      </w:r>
      <w:r w:rsidRPr="008045DB">
        <w:rPr>
          <w:rFonts w:ascii="Times New Roman"/>
          <w:color w:val="231F20"/>
          <w:w w:val="110"/>
        </w:rPr>
        <w:t>0</w:t>
      </w:r>
      <w:r w:rsidRPr="008045DB">
        <w:rPr>
          <w:rFonts w:ascii="Times New Roman"/>
          <w:color w:val="231F20"/>
          <w:spacing w:val="-22"/>
          <w:w w:val="110"/>
        </w:rPr>
        <w:t xml:space="preserve"> </w:t>
      </w:r>
      <w:r w:rsidRPr="008045DB">
        <w:rPr>
          <w:rFonts w:ascii="Times New Roman"/>
          <w:color w:val="231F20"/>
          <w:w w:val="110"/>
        </w:rPr>
        <w:t>.</w:t>
      </w:r>
      <w:r w:rsidRPr="008045DB">
        <w:rPr>
          <w:rFonts w:ascii="Times New Roman"/>
          <w:color w:val="231F20"/>
          <w:spacing w:val="-23"/>
          <w:w w:val="110"/>
        </w:rPr>
        <w:t xml:space="preserve"> </w:t>
      </w:r>
      <w:r w:rsidRPr="008045DB">
        <w:rPr>
          <w:rFonts w:ascii="Times New Roman"/>
          <w:color w:val="231F20"/>
          <w:spacing w:val="-5"/>
          <w:w w:val="110"/>
        </w:rPr>
        <w:t>25</w:t>
      </w:r>
      <w:r w:rsidRPr="008045DB">
        <w:rPr>
          <w:rFonts w:ascii="Times New Roman"/>
          <w:color w:val="231F20"/>
        </w:rPr>
        <w:tab/>
        <w:t>25</w:t>
      </w:r>
      <w:r w:rsidRPr="008045DB">
        <w:rPr>
          <w:rFonts w:ascii="Times New Roman"/>
          <w:color w:val="231F20"/>
          <w:spacing w:val="-17"/>
        </w:rPr>
        <w:t xml:space="preserve"> </w:t>
      </w:r>
      <w:r w:rsidRPr="008045DB">
        <w:rPr>
          <w:rFonts w:ascii="Times New Roman"/>
          <w:color w:val="231F20"/>
          <w:spacing w:val="-10"/>
          <w:w w:val="110"/>
        </w:rPr>
        <w:t>%</w:t>
      </w:r>
    </w:p>
    <w:p w14:paraId="672D2555" w14:textId="77777777" w:rsidR="00F03E04" w:rsidRPr="008045DB" w:rsidRDefault="00F03E04">
      <w:pPr>
        <w:pStyle w:val="BodyText"/>
        <w:rPr>
          <w:rFonts w:ascii="Times New Roman"/>
        </w:rPr>
      </w:pPr>
    </w:p>
    <w:p w14:paraId="49FE20F8" w14:textId="77777777" w:rsidR="00F03E04" w:rsidRPr="008045DB" w:rsidRDefault="00F03E04">
      <w:pPr>
        <w:pStyle w:val="BodyText"/>
        <w:spacing w:before="7"/>
        <w:rPr>
          <w:rFonts w:ascii="Times New Roman"/>
          <w:sz w:val="23"/>
        </w:rPr>
      </w:pPr>
    </w:p>
    <w:p w14:paraId="3543A3EF" w14:textId="480D6808" w:rsidR="00F03E04" w:rsidRPr="008045DB" w:rsidRDefault="00000000">
      <w:pPr>
        <w:pStyle w:val="BodyText"/>
        <w:spacing w:before="1" w:line="232" w:lineRule="auto"/>
        <w:ind w:left="2204" w:right="1074" w:hanging="1"/>
        <w:jc w:val="both"/>
      </w:pPr>
      <w:r w:rsidRPr="008045DB">
        <w:rPr>
          <w:color w:val="231F20"/>
        </w:rPr>
        <w:t>The</w:t>
      </w:r>
      <w:r w:rsidRPr="008045DB">
        <w:rPr>
          <w:color w:val="231F20"/>
          <w:spacing w:val="-4"/>
        </w:rPr>
        <w:t xml:space="preserve"> </w:t>
      </w:r>
      <w:r w:rsidRPr="008045DB">
        <w:rPr>
          <w:color w:val="231F20"/>
        </w:rPr>
        <w:t>amount</w:t>
      </w:r>
      <w:r w:rsidRPr="008045DB">
        <w:rPr>
          <w:color w:val="231F20"/>
          <w:spacing w:val="-5"/>
        </w:rPr>
        <w:t xml:space="preserve"> </w:t>
      </w:r>
      <w:r w:rsidRPr="008045DB">
        <w:rPr>
          <w:color w:val="231F20"/>
        </w:rPr>
        <w:t>by</w:t>
      </w:r>
      <w:r w:rsidRPr="008045DB">
        <w:rPr>
          <w:color w:val="231F20"/>
          <w:spacing w:val="-4"/>
        </w:rPr>
        <w:t xml:space="preserve"> </w:t>
      </w:r>
      <w:r w:rsidRPr="008045DB">
        <w:rPr>
          <w:color w:val="231F20"/>
        </w:rPr>
        <w:t>which</w:t>
      </w:r>
      <w:r w:rsidRPr="008045DB">
        <w:rPr>
          <w:color w:val="231F20"/>
          <w:spacing w:val="-5"/>
        </w:rPr>
        <w:t xml:space="preserve"> </w:t>
      </w:r>
      <w:r w:rsidRPr="008045DB">
        <w:rPr>
          <w:color w:val="231F20"/>
        </w:rPr>
        <w:t>the</w:t>
      </w:r>
      <w:r w:rsidRPr="008045DB">
        <w:rPr>
          <w:color w:val="231F20"/>
          <w:spacing w:val="-4"/>
        </w:rPr>
        <w:t xml:space="preserve"> </w:t>
      </w:r>
      <w:r w:rsidRPr="008045DB">
        <w:rPr>
          <w:color w:val="231F20"/>
        </w:rPr>
        <w:t>expected</w:t>
      </w:r>
      <w:r w:rsidRPr="008045DB">
        <w:rPr>
          <w:color w:val="231F20"/>
          <w:spacing w:val="-5"/>
        </w:rPr>
        <w:t xml:space="preserve"> </w:t>
      </w:r>
      <w:r w:rsidRPr="008045DB">
        <w:rPr>
          <w:color w:val="231F20"/>
        </w:rPr>
        <w:t>sales</w:t>
      </w:r>
      <w:r w:rsidRPr="008045DB">
        <w:rPr>
          <w:color w:val="231F20"/>
          <w:spacing w:val="-4"/>
        </w:rPr>
        <w:t xml:space="preserve"> </w:t>
      </w:r>
      <w:r w:rsidRPr="008045DB">
        <w:rPr>
          <w:color w:val="231F20"/>
        </w:rPr>
        <w:t>exceed</w:t>
      </w:r>
      <w:r w:rsidRPr="008045DB">
        <w:rPr>
          <w:color w:val="231F20"/>
          <w:spacing w:val="-5"/>
        </w:rPr>
        <w:t xml:space="preserve"> </w:t>
      </w:r>
      <w:r w:rsidRPr="008045DB">
        <w:rPr>
          <w:color w:val="231F20"/>
        </w:rPr>
        <w:t>the</w:t>
      </w:r>
      <w:r w:rsidRPr="008045DB">
        <w:rPr>
          <w:color w:val="231F20"/>
          <w:spacing w:val="-4"/>
        </w:rPr>
        <w:t xml:space="preserve"> </w:t>
      </w:r>
      <w:r w:rsidRPr="008045DB">
        <w:rPr>
          <w:color w:val="231F20"/>
        </w:rPr>
        <w:t>break-even</w:t>
      </w:r>
      <w:r w:rsidRPr="008045DB">
        <w:rPr>
          <w:color w:val="231F20"/>
          <w:spacing w:val="-5"/>
        </w:rPr>
        <w:t xml:space="preserve"> </w:t>
      </w:r>
      <w:r w:rsidRPr="008045DB">
        <w:rPr>
          <w:color w:val="231F20"/>
        </w:rPr>
        <w:t>sales</w:t>
      </w:r>
      <w:r w:rsidRPr="008045DB">
        <w:rPr>
          <w:color w:val="231F20"/>
          <w:spacing w:val="-4"/>
        </w:rPr>
        <w:t xml:space="preserve"> </w:t>
      </w:r>
      <w:r w:rsidRPr="008045DB">
        <w:rPr>
          <w:color w:val="231F20"/>
        </w:rPr>
        <w:t>is</w:t>
      </w:r>
      <w:r w:rsidRPr="008045DB">
        <w:rPr>
          <w:color w:val="231F20"/>
          <w:spacing w:val="-5"/>
        </w:rPr>
        <w:t xml:space="preserve"> </w:t>
      </w:r>
      <w:r w:rsidRPr="008045DB">
        <w:rPr>
          <w:color w:val="231F20"/>
        </w:rPr>
        <w:t>expressed</w:t>
      </w:r>
      <w:r w:rsidRPr="008045DB">
        <w:rPr>
          <w:color w:val="231F20"/>
          <w:spacing w:val="-4"/>
        </w:rPr>
        <w:t xml:space="preserve"> </w:t>
      </w:r>
      <w:r w:rsidRPr="008045DB">
        <w:rPr>
          <w:color w:val="231F20"/>
        </w:rPr>
        <w:t>as</w:t>
      </w:r>
      <w:r w:rsidRPr="008045DB">
        <w:rPr>
          <w:color w:val="231F20"/>
          <w:spacing w:val="-5"/>
        </w:rPr>
        <w:t xml:space="preserve"> </w:t>
      </w:r>
      <w:r w:rsidRPr="008045DB">
        <w:rPr>
          <w:color w:val="231F20"/>
        </w:rPr>
        <w:t>a percentage;</w:t>
      </w:r>
      <w:r w:rsidRPr="008045DB">
        <w:rPr>
          <w:color w:val="231F20"/>
          <w:spacing w:val="-1"/>
        </w:rPr>
        <w:t xml:space="preserve"> </w:t>
      </w:r>
      <w:r w:rsidRPr="008045DB">
        <w:rPr>
          <w:color w:val="231F20"/>
        </w:rPr>
        <w:t>in</w:t>
      </w:r>
      <w:r w:rsidRPr="008045DB">
        <w:rPr>
          <w:color w:val="231F20"/>
          <w:spacing w:val="-1"/>
        </w:rPr>
        <w:t xml:space="preserve"> </w:t>
      </w:r>
      <w:r w:rsidRPr="008045DB">
        <w:rPr>
          <w:color w:val="231F20"/>
        </w:rPr>
        <w:t>this</w:t>
      </w:r>
      <w:r w:rsidRPr="008045DB">
        <w:rPr>
          <w:color w:val="231F20"/>
          <w:spacing w:val="-1"/>
        </w:rPr>
        <w:t xml:space="preserve"> </w:t>
      </w:r>
      <w:r w:rsidRPr="008045DB">
        <w:rPr>
          <w:color w:val="231F20"/>
        </w:rPr>
        <w:t>case,</w:t>
      </w:r>
      <w:r w:rsidRPr="008045DB">
        <w:rPr>
          <w:color w:val="231F20"/>
          <w:spacing w:val="-1"/>
        </w:rPr>
        <w:t xml:space="preserve"> </w:t>
      </w:r>
      <w:r w:rsidRPr="008045DB">
        <w:rPr>
          <w:color w:val="231F20"/>
        </w:rPr>
        <w:t>it</w:t>
      </w:r>
      <w:r w:rsidRPr="008045DB">
        <w:rPr>
          <w:color w:val="231F20"/>
          <w:spacing w:val="-1"/>
        </w:rPr>
        <w:t xml:space="preserve"> </w:t>
      </w:r>
      <w:r w:rsidRPr="008045DB">
        <w:rPr>
          <w:color w:val="231F20"/>
        </w:rPr>
        <w:t>is</w:t>
      </w:r>
      <w:r w:rsidRPr="008045DB">
        <w:rPr>
          <w:color w:val="231F20"/>
          <w:spacing w:val="-1"/>
        </w:rPr>
        <w:t xml:space="preserve"> </w:t>
      </w:r>
      <w:r w:rsidRPr="008045DB">
        <w:rPr>
          <w:color w:val="231F20"/>
        </w:rPr>
        <w:t>25</w:t>
      </w:r>
      <w:r w:rsidRPr="008045DB">
        <w:rPr>
          <w:color w:val="231F20"/>
          <w:spacing w:val="-1"/>
        </w:rPr>
        <w:t xml:space="preserve"> </w:t>
      </w:r>
      <w:r w:rsidRPr="008045DB">
        <w:rPr>
          <w:color w:val="231F20"/>
        </w:rPr>
        <w:t>percent.</w:t>
      </w:r>
      <w:r w:rsidRPr="008045DB">
        <w:rPr>
          <w:color w:val="231F20"/>
          <w:spacing w:val="-1"/>
        </w:rPr>
        <w:t xml:space="preserve"> </w:t>
      </w:r>
      <w:r w:rsidRPr="008045DB">
        <w:rPr>
          <w:color w:val="231F20"/>
        </w:rPr>
        <w:t>In</w:t>
      </w:r>
      <w:r w:rsidRPr="008045DB">
        <w:rPr>
          <w:color w:val="231F20"/>
          <w:spacing w:val="-1"/>
        </w:rPr>
        <w:t xml:space="preserve"> </w:t>
      </w:r>
      <w:r w:rsidRPr="008045DB">
        <w:rPr>
          <w:color w:val="231F20"/>
        </w:rPr>
        <w:t>general,</w:t>
      </w:r>
      <w:r w:rsidRPr="008045DB">
        <w:rPr>
          <w:color w:val="231F20"/>
          <w:spacing w:val="-1"/>
        </w:rPr>
        <w:t xml:space="preserve"> </w:t>
      </w:r>
      <w:r w:rsidRPr="008045DB">
        <w:rPr>
          <w:color w:val="231F20"/>
        </w:rPr>
        <w:t>higher</w:t>
      </w:r>
      <w:r w:rsidRPr="008045DB">
        <w:rPr>
          <w:color w:val="231F20"/>
          <w:spacing w:val="-1"/>
        </w:rPr>
        <w:t xml:space="preserve"> </w:t>
      </w:r>
      <w:r w:rsidRPr="008045DB">
        <w:rPr>
          <w:color w:val="231F20"/>
        </w:rPr>
        <w:t>margins</w:t>
      </w:r>
      <w:r w:rsidRPr="008045DB">
        <w:rPr>
          <w:color w:val="231F20"/>
          <w:spacing w:val="-1"/>
        </w:rPr>
        <w:t xml:space="preserve"> </w:t>
      </w:r>
      <w:r w:rsidRPr="008045DB">
        <w:rPr>
          <w:color w:val="231F20"/>
        </w:rPr>
        <w:t>of</w:t>
      </w:r>
      <w:r w:rsidRPr="008045DB">
        <w:rPr>
          <w:color w:val="231F20"/>
          <w:spacing w:val="-1"/>
        </w:rPr>
        <w:t xml:space="preserve"> </w:t>
      </w:r>
      <w:r w:rsidRPr="008045DB">
        <w:rPr>
          <w:color w:val="231F20"/>
        </w:rPr>
        <w:t>safety</w:t>
      </w:r>
      <w:r w:rsidRPr="008045DB">
        <w:rPr>
          <w:color w:val="231F20"/>
          <w:spacing w:val="-1"/>
        </w:rPr>
        <w:t xml:space="preserve"> </w:t>
      </w:r>
      <w:r w:rsidRPr="008045DB">
        <w:rPr>
          <w:color w:val="231F20"/>
        </w:rPr>
        <w:t>are</w:t>
      </w:r>
      <w:r w:rsidRPr="008045DB">
        <w:rPr>
          <w:color w:val="231F20"/>
          <w:spacing w:val="-1"/>
        </w:rPr>
        <w:t xml:space="preserve"> </w:t>
      </w:r>
      <w:r w:rsidRPr="008045DB">
        <w:rPr>
          <w:color w:val="231F20"/>
        </w:rPr>
        <w:t>associ</w:t>
      </w:r>
      <w:del w:id="421" w:author="GMP" w:date="2023-03-17T11:08:00Z">
        <w:r w:rsidRPr="008045DB" w:rsidDel="007E6B39">
          <w:rPr>
            <w:color w:val="231F20"/>
          </w:rPr>
          <w:delText xml:space="preserve">- </w:delText>
        </w:r>
      </w:del>
      <w:r w:rsidRPr="008045DB">
        <w:rPr>
          <w:color w:val="231F20"/>
        </w:rPr>
        <w:t xml:space="preserve">ated with lower risk of </w:t>
      </w:r>
      <w:del w:id="422" w:author="GMP" w:date="2023-03-17T11:08:00Z">
        <w:r w:rsidRPr="008045DB" w:rsidDel="007E6B39">
          <w:rPr>
            <w:color w:val="231F20"/>
          </w:rPr>
          <w:delText xml:space="preserve">the </w:delText>
        </w:r>
      </w:del>
      <w:r w:rsidRPr="008045DB">
        <w:rPr>
          <w:color w:val="231F20"/>
        </w:rPr>
        <w:t>business activity.</w:t>
      </w:r>
    </w:p>
    <w:p w14:paraId="7EF4D97E" w14:textId="77777777" w:rsidR="00F03E04" w:rsidRPr="008045DB" w:rsidRDefault="00F03E04">
      <w:pPr>
        <w:spacing w:line="232" w:lineRule="auto"/>
        <w:jc w:val="both"/>
        <w:sectPr w:rsidR="00F03E04" w:rsidRPr="008045DB">
          <w:type w:val="continuous"/>
          <w:pgSz w:w="11910" w:h="16840"/>
          <w:pgMar w:top="1920" w:right="340" w:bottom="280" w:left="460" w:header="0" w:footer="0" w:gutter="0"/>
          <w:cols w:space="720"/>
        </w:sectPr>
      </w:pPr>
    </w:p>
    <w:p w14:paraId="1248B687" w14:textId="77777777" w:rsidR="00F03E04" w:rsidRPr="008045DB" w:rsidRDefault="00F03E04">
      <w:pPr>
        <w:pStyle w:val="BodyText"/>
        <w:spacing w:before="3"/>
        <w:rPr>
          <w:sz w:val="27"/>
        </w:rPr>
      </w:pPr>
    </w:p>
    <w:p w14:paraId="30E52DB1" w14:textId="77777777" w:rsidR="00F03E04" w:rsidRPr="008045DB" w:rsidRDefault="00F03E04">
      <w:pPr>
        <w:pStyle w:val="BodyText"/>
      </w:pPr>
    </w:p>
    <w:p w14:paraId="6316A728" w14:textId="77777777" w:rsidR="00F03E04" w:rsidRPr="008045DB" w:rsidRDefault="00F03E04">
      <w:pPr>
        <w:pStyle w:val="BodyText"/>
      </w:pPr>
    </w:p>
    <w:p w14:paraId="77178AC9" w14:textId="77777777" w:rsidR="00F03E04" w:rsidRPr="008045DB" w:rsidRDefault="00F03E04">
      <w:pPr>
        <w:pStyle w:val="BodyText"/>
      </w:pPr>
    </w:p>
    <w:p w14:paraId="5D343861" w14:textId="77777777" w:rsidR="00F03E04" w:rsidRPr="008045DB" w:rsidRDefault="00F03E04">
      <w:pPr>
        <w:pStyle w:val="BodyText"/>
      </w:pPr>
    </w:p>
    <w:p w14:paraId="3763C8B7" w14:textId="77777777" w:rsidR="00F03E04" w:rsidRPr="008045DB" w:rsidRDefault="00F03E04">
      <w:pPr>
        <w:pStyle w:val="BodyText"/>
        <w:spacing w:before="6"/>
        <w:rPr>
          <w:sz w:val="24"/>
        </w:rPr>
      </w:pPr>
    </w:p>
    <w:p w14:paraId="0A17E867" w14:textId="77777777" w:rsidR="00F03E04" w:rsidRPr="008045DB" w:rsidRDefault="00000000">
      <w:pPr>
        <w:pStyle w:val="Heading6"/>
        <w:spacing w:before="100"/>
        <w:ind w:left="957"/>
      </w:pPr>
      <w:r w:rsidRPr="008045DB">
        <w:rPr>
          <w:color w:val="003946"/>
        </w:rPr>
        <w:t>Graphical</w:t>
      </w:r>
      <w:r w:rsidRPr="008045DB">
        <w:rPr>
          <w:color w:val="003946"/>
          <w:spacing w:val="-12"/>
        </w:rPr>
        <w:t xml:space="preserve"> </w:t>
      </w:r>
      <w:r w:rsidRPr="008045DB">
        <w:rPr>
          <w:color w:val="003946"/>
          <w:spacing w:val="-2"/>
        </w:rPr>
        <w:t>Representation</w:t>
      </w:r>
    </w:p>
    <w:p w14:paraId="523B7BAD" w14:textId="77777777" w:rsidR="00F03E04" w:rsidRPr="008045DB" w:rsidRDefault="00F03E04">
      <w:pPr>
        <w:pStyle w:val="BodyText"/>
        <w:spacing w:before="2"/>
        <w:rPr>
          <w:rFonts w:ascii="Arial"/>
          <w:sz w:val="25"/>
        </w:rPr>
      </w:pPr>
    </w:p>
    <w:p w14:paraId="4F0487E5" w14:textId="2651E8B6" w:rsidR="00F03E04" w:rsidRPr="008045DB" w:rsidRDefault="00000000">
      <w:pPr>
        <w:pStyle w:val="BodyText"/>
        <w:spacing w:line="232" w:lineRule="auto"/>
        <w:ind w:left="957" w:right="2322" w:hanging="1"/>
        <w:jc w:val="both"/>
      </w:pPr>
      <w:r w:rsidRPr="008045DB">
        <w:rPr>
          <w:color w:val="231F20"/>
          <w:w w:val="105"/>
        </w:rPr>
        <w:t>To</w:t>
      </w:r>
      <w:r w:rsidRPr="008045DB">
        <w:rPr>
          <w:color w:val="231F20"/>
          <w:spacing w:val="-3"/>
          <w:w w:val="105"/>
        </w:rPr>
        <w:t xml:space="preserve"> </w:t>
      </w:r>
      <w:r w:rsidRPr="008045DB">
        <w:rPr>
          <w:color w:val="231F20"/>
          <w:w w:val="105"/>
        </w:rPr>
        <w:t>show</w:t>
      </w:r>
      <w:r w:rsidRPr="008045DB">
        <w:rPr>
          <w:color w:val="231F20"/>
          <w:spacing w:val="-3"/>
          <w:w w:val="105"/>
        </w:rPr>
        <w:t xml:space="preserve"> </w:t>
      </w:r>
      <w:r w:rsidRPr="008045DB">
        <w:rPr>
          <w:color w:val="231F20"/>
          <w:w w:val="105"/>
        </w:rPr>
        <w:t>a</w:t>
      </w:r>
      <w:r w:rsidRPr="008045DB">
        <w:rPr>
          <w:color w:val="231F20"/>
          <w:spacing w:val="-3"/>
          <w:w w:val="105"/>
        </w:rPr>
        <w:t xml:space="preserve"> </w:t>
      </w:r>
      <w:r w:rsidRPr="008045DB">
        <w:rPr>
          <w:color w:val="231F20"/>
          <w:w w:val="105"/>
        </w:rPr>
        <w:t>complete</w:t>
      </w:r>
      <w:r w:rsidRPr="008045DB">
        <w:rPr>
          <w:color w:val="231F20"/>
          <w:spacing w:val="-3"/>
          <w:w w:val="105"/>
        </w:rPr>
        <w:t xml:space="preserve"> </w:t>
      </w:r>
      <w:r w:rsidRPr="008045DB">
        <w:rPr>
          <w:color w:val="231F20"/>
          <w:w w:val="105"/>
        </w:rPr>
        <w:t>graphical</w:t>
      </w:r>
      <w:r w:rsidRPr="008045DB">
        <w:rPr>
          <w:color w:val="231F20"/>
          <w:spacing w:val="-3"/>
          <w:w w:val="105"/>
        </w:rPr>
        <w:t xml:space="preserve"> </w:t>
      </w:r>
      <w:r w:rsidRPr="008045DB">
        <w:rPr>
          <w:color w:val="231F20"/>
          <w:w w:val="105"/>
        </w:rPr>
        <w:t>representation</w:t>
      </w:r>
      <w:r w:rsidRPr="008045DB">
        <w:rPr>
          <w:color w:val="231F20"/>
          <w:spacing w:val="-3"/>
          <w:w w:val="105"/>
        </w:rPr>
        <w:t xml:space="preserve"> </w:t>
      </w:r>
      <w:r w:rsidRPr="008045DB">
        <w:rPr>
          <w:color w:val="231F20"/>
          <w:w w:val="105"/>
        </w:rPr>
        <w:t>of</w:t>
      </w:r>
      <w:r w:rsidRPr="008045DB">
        <w:rPr>
          <w:color w:val="231F20"/>
          <w:spacing w:val="-3"/>
          <w:w w:val="105"/>
        </w:rPr>
        <w:t xml:space="preserve"> </w:t>
      </w:r>
      <w:r w:rsidRPr="008045DB">
        <w:rPr>
          <w:color w:val="231F20"/>
          <w:w w:val="105"/>
        </w:rPr>
        <w:t>a</w:t>
      </w:r>
      <w:r w:rsidRPr="008045DB">
        <w:rPr>
          <w:color w:val="231F20"/>
          <w:spacing w:val="-3"/>
          <w:w w:val="105"/>
        </w:rPr>
        <w:t xml:space="preserve"> </w:t>
      </w:r>
      <w:r w:rsidRPr="008045DB">
        <w:rPr>
          <w:color w:val="231F20"/>
          <w:w w:val="105"/>
        </w:rPr>
        <w:t>typical</w:t>
      </w:r>
      <w:r w:rsidRPr="008045DB">
        <w:rPr>
          <w:color w:val="231F20"/>
          <w:spacing w:val="-3"/>
          <w:w w:val="105"/>
        </w:rPr>
        <w:t xml:space="preserve"> </w:t>
      </w:r>
      <w:r w:rsidRPr="008045DB">
        <w:rPr>
          <w:color w:val="231F20"/>
          <w:w w:val="105"/>
        </w:rPr>
        <w:t>CVP</w:t>
      </w:r>
      <w:r w:rsidRPr="008045DB">
        <w:rPr>
          <w:color w:val="231F20"/>
          <w:spacing w:val="-3"/>
          <w:w w:val="105"/>
        </w:rPr>
        <w:t xml:space="preserve"> </w:t>
      </w:r>
      <w:r w:rsidRPr="008045DB">
        <w:rPr>
          <w:color w:val="231F20"/>
          <w:w w:val="105"/>
        </w:rPr>
        <w:t>analysis,</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previous business</w:t>
      </w:r>
      <w:r w:rsidRPr="008045DB">
        <w:rPr>
          <w:color w:val="231F20"/>
          <w:spacing w:val="-4"/>
          <w:w w:val="105"/>
        </w:rPr>
        <w:t xml:space="preserve"> </w:t>
      </w:r>
      <w:r w:rsidRPr="008045DB">
        <w:rPr>
          <w:color w:val="231F20"/>
          <w:w w:val="105"/>
        </w:rPr>
        <w:t>example</w:t>
      </w:r>
      <w:r w:rsidRPr="008045DB">
        <w:rPr>
          <w:color w:val="231F20"/>
          <w:spacing w:val="-4"/>
          <w:w w:val="105"/>
        </w:rPr>
        <w:t xml:space="preserve"> </w:t>
      </w:r>
      <w:r w:rsidRPr="008045DB">
        <w:rPr>
          <w:color w:val="231F20"/>
          <w:w w:val="105"/>
        </w:rPr>
        <w:t>is</w:t>
      </w:r>
      <w:r w:rsidRPr="008045DB">
        <w:rPr>
          <w:color w:val="231F20"/>
          <w:spacing w:val="-4"/>
          <w:w w:val="105"/>
        </w:rPr>
        <w:t xml:space="preserve"> </w:t>
      </w:r>
      <w:r w:rsidRPr="008045DB">
        <w:rPr>
          <w:color w:val="231F20"/>
          <w:w w:val="105"/>
        </w:rPr>
        <w:t>again</w:t>
      </w:r>
      <w:r w:rsidRPr="008045DB">
        <w:rPr>
          <w:color w:val="231F20"/>
          <w:spacing w:val="-4"/>
          <w:w w:val="105"/>
        </w:rPr>
        <w:t xml:space="preserve"> </w:t>
      </w:r>
      <w:r w:rsidRPr="008045DB">
        <w:rPr>
          <w:color w:val="231F20"/>
          <w:w w:val="105"/>
        </w:rPr>
        <w:t>refe</w:t>
      </w:r>
      <w:ins w:id="423" w:author="GMP" w:date="2023-03-17T11:09:00Z">
        <w:r w:rsidR="007E6B39">
          <w:rPr>
            <w:color w:val="231F20"/>
            <w:w w:val="105"/>
          </w:rPr>
          <w:t>r</w:t>
        </w:r>
      </w:ins>
      <w:r w:rsidRPr="008045DB">
        <w:rPr>
          <w:color w:val="231F20"/>
          <w:w w:val="105"/>
        </w:rPr>
        <w:t>red</w:t>
      </w:r>
      <w:r w:rsidRPr="008045DB">
        <w:rPr>
          <w:color w:val="231F20"/>
          <w:spacing w:val="-4"/>
          <w:w w:val="105"/>
        </w:rPr>
        <w:t xml:space="preserve"> </w:t>
      </w:r>
      <w:r w:rsidRPr="008045DB">
        <w:rPr>
          <w:color w:val="231F20"/>
          <w:w w:val="105"/>
        </w:rPr>
        <w:t>to:</w:t>
      </w:r>
    </w:p>
    <w:p w14:paraId="7BDE332E" w14:textId="77777777" w:rsidR="00F03E04" w:rsidRPr="008045DB" w:rsidRDefault="00F03E04">
      <w:pPr>
        <w:pStyle w:val="BodyText"/>
        <w:spacing w:before="12"/>
        <w:rPr>
          <w:sz w:val="18"/>
        </w:rPr>
      </w:pPr>
    </w:p>
    <w:p w14:paraId="165E677F" w14:textId="77777777" w:rsidR="00F03E04" w:rsidRPr="008045DB" w:rsidRDefault="00000000">
      <w:pPr>
        <w:pStyle w:val="ListParagraph"/>
        <w:numPr>
          <w:ilvl w:val="0"/>
          <w:numId w:val="13"/>
        </w:numPr>
        <w:tabs>
          <w:tab w:val="left" w:pos="1237"/>
          <w:tab w:val="left" w:pos="1238"/>
        </w:tabs>
        <w:ind w:hanging="281"/>
        <w:rPr>
          <w:sz w:val="20"/>
        </w:rPr>
      </w:pPr>
      <w:r w:rsidRPr="008045DB">
        <w:rPr>
          <w:rFonts w:ascii="Times New Roman" w:hAnsi="Times New Roman"/>
          <w:color w:val="231F20"/>
          <w:w w:val="105"/>
          <w:sz w:val="20"/>
        </w:rPr>
        <w:t>FC</w:t>
      </w:r>
      <w:r w:rsidRPr="008045DB">
        <w:rPr>
          <w:rFonts w:ascii="Times New Roman" w:hAnsi="Times New Roman"/>
          <w:color w:val="231F20"/>
          <w:spacing w:val="5"/>
          <w:w w:val="110"/>
          <w:sz w:val="20"/>
        </w:rPr>
        <w:t xml:space="preserve"> </w:t>
      </w:r>
      <w:r w:rsidRPr="008045DB">
        <w:rPr>
          <w:rFonts w:ascii="Times New Roman" w:hAnsi="Times New Roman"/>
          <w:color w:val="231F20"/>
          <w:w w:val="110"/>
          <w:sz w:val="20"/>
        </w:rPr>
        <w:t>=</w:t>
      </w:r>
      <w:r w:rsidRPr="008045DB">
        <w:rPr>
          <w:rFonts w:ascii="Times New Roman" w:hAnsi="Times New Roman"/>
          <w:color w:val="231F20"/>
          <w:spacing w:val="5"/>
          <w:w w:val="110"/>
          <w:sz w:val="20"/>
        </w:rPr>
        <w:t xml:space="preserve"> </w:t>
      </w:r>
      <w:r w:rsidRPr="008045DB">
        <w:rPr>
          <w:rFonts w:ascii="Times New Roman" w:hAnsi="Times New Roman"/>
          <w:color w:val="231F20"/>
          <w:w w:val="105"/>
          <w:sz w:val="20"/>
        </w:rPr>
        <w:t>$135,000</w:t>
      </w:r>
      <w:r w:rsidRPr="008045DB">
        <w:rPr>
          <w:rFonts w:ascii="Times New Roman" w:hAnsi="Times New Roman"/>
          <w:color w:val="231F20"/>
          <w:spacing w:val="-3"/>
          <w:w w:val="105"/>
          <w:sz w:val="20"/>
        </w:rPr>
        <w:t xml:space="preserve"> </w:t>
      </w:r>
      <w:r w:rsidRPr="008045DB">
        <w:rPr>
          <w:color w:val="231F20"/>
          <w:w w:val="105"/>
          <w:sz w:val="20"/>
        </w:rPr>
        <w:t>(for</w:t>
      </w:r>
      <w:r w:rsidRPr="008045DB">
        <w:rPr>
          <w:color w:val="231F20"/>
          <w:spacing w:val="-8"/>
          <w:w w:val="105"/>
          <w:sz w:val="20"/>
        </w:rPr>
        <w:t xml:space="preserve"> </w:t>
      </w:r>
      <w:r w:rsidRPr="008045DB">
        <w:rPr>
          <w:color w:val="231F20"/>
          <w:w w:val="105"/>
          <w:sz w:val="20"/>
        </w:rPr>
        <w:t>a</w:t>
      </w:r>
      <w:r w:rsidRPr="008045DB">
        <w:rPr>
          <w:color w:val="231F20"/>
          <w:spacing w:val="-7"/>
          <w:w w:val="105"/>
          <w:sz w:val="20"/>
        </w:rPr>
        <w:t xml:space="preserve"> </w:t>
      </w:r>
      <w:r w:rsidRPr="008045DB">
        <w:rPr>
          <w:color w:val="231F20"/>
          <w:w w:val="105"/>
          <w:sz w:val="20"/>
        </w:rPr>
        <w:t>speciﬁed</w:t>
      </w:r>
      <w:r w:rsidRPr="008045DB">
        <w:rPr>
          <w:color w:val="231F20"/>
          <w:spacing w:val="-8"/>
          <w:w w:val="105"/>
          <w:sz w:val="20"/>
        </w:rPr>
        <w:t xml:space="preserve"> </w:t>
      </w:r>
      <w:r w:rsidRPr="008045DB">
        <w:rPr>
          <w:color w:val="231F20"/>
          <w:spacing w:val="-2"/>
          <w:w w:val="105"/>
          <w:sz w:val="20"/>
        </w:rPr>
        <w:t>period)</w:t>
      </w:r>
    </w:p>
    <w:p w14:paraId="3EB5294F" w14:textId="77777777" w:rsidR="00F03E04" w:rsidRPr="008045DB" w:rsidRDefault="00000000">
      <w:pPr>
        <w:pStyle w:val="ListParagraph"/>
        <w:numPr>
          <w:ilvl w:val="0"/>
          <w:numId w:val="13"/>
        </w:numPr>
        <w:tabs>
          <w:tab w:val="left" w:pos="1237"/>
          <w:tab w:val="left" w:pos="1238"/>
        </w:tabs>
        <w:spacing w:before="19"/>
        <w:ind w:hanging="281"/>
        <w:rPr>
          <w:rFonts w:ascii="Times New Roman" w:hAnsi="Times New Roman"/>
          <w:sz w:val="20"/>
        </w:rPr>
      </w:pPr>
      <w:r w:rsidRPr="008045DB">
        <w:rPr>
          <w:rFonts w:ascii="Times New Roman" w:hAnsi="Times New Roman"/>
          <w:color w:val="231F20"/>
          <w:w w:val="120"/>
          <w:sz w:val="20"/>
        </w:rPr>
        <w:t>P</w:t>
      </w:r>
      <w:r w:rsidRPr="008045DB">
        <w:rPr>
          <w:rFonts w:ascii="Times New Roman" w:hAnsi="Times New Roman"/>
          <w:color w:val="231F20"/>
          <w:spacing w:val="16"/>
          <w:w w:val="120"/>
          <w:sz w:val="20"/>
        </w:rPr>
        <w:t xml:space="preserve"> </w:t>
      </w:r>
      <w:r w:rsidRPr="008045DB">
        <w:rPr>
          <w:rFonts w:ascii="Times New Roman" w:hAnsi="Times New Roman"/>
          <w:color w:val="231F20"/>
          <w:w w:val="120"/>
          <w:sz w:val="20"/>
        </w:rPr>
        <w:t>=</w:t>
      </w:r>
      <w:r w:rsidRPr="008045DB">
        <w:rPr>
          <w:rFonts w:ascii="Times New Roman" w:hAnsi="Times New Roman"/>
          <w:color w:val="231F20"/>
          <w:spacing w:val="17"/>
          <w:w w:val="120"/>
          <w:sz w:val="20"/>
        </w:rPr>
        <w:t xml:space="preserve"> </w:t>
      </w:r>
      <w:r w:rsidRPr="008045DB">
        <w:rPr>
          <w:rFonts w:ascii="Times New Roman" w:hAnsi="Times New Roman"/>
          <w:color w:val="231F20"/>
          <w:spacing w:val="-5"/>
          <w:w w:val="120"/>
          <w:sz w:val="20"/>
        </w:rPr>
        <w:t>$12</w:t>
      </w:r>
    </w:p>
    <w:p w14:paraId="46FEA20D" w14:textId="77777777" w:rsidR="00F03E04" w:rsidRPr="008045DB" w:rsidRDefault="00000000">
      <w:pPr>
        <w:pStyle w:val="ListParagraph"/>
        <w:numPr>
          <w:ilvl w:val="0"/>
          <w:numId w:val="13"/>
        </w:numPr>
        <w:tabs>
          <w:tab w:val="left" w:pos="1237"/>
          <w:tab w:val="left" w:pos="1238"/>
        </w:tabs>
        <w:spacing w:before="29"/>
        <w:ind w:hanging="281"/>
        <w:rPr>
          <w:rFonts w:ascii="Times New Roman" w:hAnsi="Times New Roman"/>
          <w:sz w:val="20"/>
        </w:rPr>
      </w:pPr>
      <w:r w:rsidRPr="008045DB">
        <w:rPr>
          <w:rFonts w:ascii="Times New Roman" w:hAnsi="Times New Roman"/>
          <w:color w:val="231F20"/>
          <w:w w:val="115"/>
          <w:sz w:val="20"/>
        </w:rPr>
        <w:t>vc</w:t>
      </w:r>
      <w:r w:rsidRPr="008045DB">
        <w:rPr>
          <w:rFonts w:ascii="Times New Roman" w:hAnsi="Times New Roman"/>
          <w:color w:val="231F20"/>
          <w:spacing w:val="8"/>
          <w:w w:val="115"/>
          <w:sz w:val="20"/>
        </w:rPr>
        <w:t xml:space="preserve"> </w:t>
      </w:r>
      <w:r w:rsidRPr="008045DB">
        <w:rPr>
          <w:rFonts w:ascii="Times New Roman" w:hAnsi="Times New Roman"/>
          <w:color w:val="231F20"/>
          <w:w w:val="115"/>
          <w:sz w:val="20"/>
        </w:rPr>
        <w:t>=</w:t>
      </w:r>
      <w:r w:rsidRPr="008045DB">
        <w:rPr>
          <w:rFonts w:ascii="Times New Roman" w:hAnsi="Times New Roman"/>
          <w:color w:val="231F20"/>
          <w:spacing w:val="9"/>
          <w:w w:val="115"/>
          <w:sz w:val="20"/>
        </w:rPr>
        <w:t xml:space="preserve"> </w:t>
      </w:r>
      <w:r w:rsidRPr="008045DB">
        <w:rPr>
          <w:rFonts w:ascii="Times New Roman" w:hAnsi="Times New Roman"/>
          <w:color w:val="231F20"/>
          <w:spacing w:val="-2"/>
          <w:w w:val="115"/>
          <w:sz w:val="20"/>
        </w:rPr>
        <w:t>$7.50</w:t>
      </w:r>
    </w:p>
    <w:p w14:paraId="319BAB35" w14:textId="77777777" w:rsidR="00F03E04" w:rsidRPr="008045DB" w:rsidRDefault="00F03E04">
      <w:pPr>
        <w:pStyle w:val="BodyText"/>
        <w:spacing w:before="4"/>
        <w:rPr>
          <w:rFonts w:ascii="Times New Roman"/>
          <w:sz w:val="23"/>
        </w:rPr>
      </w:pPr>
    </w:p>
    <w:p w14:paraId="3C03EBF7" w14:textId="77777777" w:rsidR="00F03E04" w:rsidRPr="008045DB" w:rsidRDefault="00000000">
      <w:pPr>
        <w:pStyle w:val="BodyText"/>
        <w:spacing w:before="1" w:line="232" w:lineRule="auto"/>
        <w:ind w:left="957" w:right="2323" w:hanging="1"/>
        <w:jc w:val="both"/>
        <w:rPr>
          <w:rFonts w:ascii="Times New Roman"/>
        </w:rPr>
      </w:pPr>
      <w:r w:rsidRPr="008045DB">
        <w:rPr>
          <w:color w:val="231F20"/>
        </w:rPr>
        <w:t>BEP</w:t>
      </w:r>
      <w:r w:rsidRPr="008045DB">
        <w:rPr>
          <w:color w:val="231F20"/>
          <w:spacing w:val="20"/>
        </w:rPr>
        <w:t xml:space="preserve"> </w:t>
      </w:r>
      <w:r w:rsidRPr="008045DB">
        <w:rPr>
          <w:color w:val="231F20"/>
        </w:rPr>
        <w:t>is</w:t>
      </w:r>
      <w:r w:rsidRPr="008045DB">
        <w:rPr>
          <w:color w:val="231F20"/>
          <w:spacing w:val="20"/>
        </w:rPr>
        <w:t xml:space="preserve"> </w:t>
      </w:r>
      <w:r w:rsidRPr="008045DB">
        <w:rPr>
          <w:color w:val="231F20"/>
        </w:rPr>
        <w:t>reached</w:t>
      </w:r>
      <w:r w:rsidRPr="008045DB">
        <w:rPr>
          <w:color w:val="231F20"/>
          <w:spacing w:val="20"/>
        </w:rPr>
        <w:t xml:space="preserve"> </w:t>
      </w:r>
      <w:r w:rsidRPr="008045DB">
        <w:rPr>
          <w:color w:val="231F20"/>
        </w:rPr>
        <w:t>at</w:t>
      </w:r>
      <w:r w:rsidRPr="008045DB">
        <w:rPr>
          <w:color w:val="231F20"/>
          <w:spacing w:val="20"/>
        </w:rPr>
        <w:t xml:space="preserve"> </w:t>
      </w:r>
      <w:r w:rsidRPr="008045DB">
        <w:rPr>
          <w:color w:val="231F20"/>
        </w:rPr>
        <w:t>a</w:t>
      </w:r>
      <w:r w:rsidRPr="008045DB">
        <w:rPr>
          <w:color w:val="231F20"/>
          <w:spacing w:val="20"/>
        </w:rPr>
        <w:t xml:space="preserve"> </w:t>
      </w:r>
      <w:r w:rsidRPr="008045DB">
        <w:rPr>
          <w:color w:val="231F20"/>
        </w:rPr>
        <w:t>volume</w:t>
      </w:r>
      <w:r w:rsidRPr="008045DB">
        <w:rPr>
          <w:color w:val="231F20"/>
          <w:spacing w:val="20"/>
        </w:rPr>
        <w:t xml:space="preserve"> </w:t>
      </w:r>
      <w:r w:rsidRPr="008045DB">
        <w:rPr>
          <w:color w:val="231F20"/>
        </w:rPr>
        <w:t>of</w:t>
      </w:r>
      <w:r w:rsidRPr="008045DB">
        <w:rPr>
          <w:color w:val="231F20"/>
          <w:spacing w:val="20"/>
        </w:rPr>
        <w:t xml:space="preserve"> </w:t>
      </w:r>
      <w:r w:rsidRPr="008045DB">
        <w:rPr>
          <w:rFonts w:ascii="Times New Roman"/>
          <w:color w:val="231F20"/>
        </w:rPr>
        <w:t>x</w:t>
      </w:r>
      <w:r w:rsidRPr="008045DB">
        <w:rPr>
          <w:rFonts w:ascii="Times New Roman"/>
          <w:color w:val="231F20"/>
          <w:spacing w:val="31"/>
          <w:w w:val="110"/>
        </w:rPr>
        <w:t xml:space="preserve"> </w:t>
      </w:r>
      <w:r w:rsidRPr="008045DB">
        <w:rPr>
          <w:rFonts w:ascii="Times New Roman"/>
          <w:color w:val="231F20"/>
          <w:w w:val="110"/>
        </w:rPr>
        <w:t>=</w:t>
      </w:r>
      <w:r w:rsidRPr="008045DB">
        <w:rPr>
          <w:rFonts w:ascii="Times New Roman"/>
          <w:color w:val="231F20"/>
          <w:spacing w:val="31"/>
          <w:w w:val="110"/>
        </w:rPr>
        <w:t xml:space="preserve"> </w:t>
      </w:r>
      <w:r w:rsidRPr="008045DB">
        <w:rPr>
          <w:rFonts w:ascii="Times New Roman"/>
          <w:color w:val="231F20"/>
        </w:rPr>
        <w:t>30,000</w:t>
      </w:r>
      <w:r w:rsidRPr="008045DB">
        <w:rPr>
          <w:rFonts w:ascii="Times New Roman"/>
          <w:color w:val="231F20"/>
          <w:spacing w:val="36"/>
        </w:rPr>
        <w:t xml:space="preserve"> </w:t>
      </w:r>
      <w:r w:rsidRPr="008045DB">
        <w:rPr>
          <w:rFonts w:ascii="Times New Roman"/>
          <w:color w:val="231F20"/>
        </w:rPr>
        <w:t>units.</w:t>
      </w:r>
      <w:r w:rsidRPr="008045DB">
        <w:rPr>
          <w:rFonts w:ascii="Times New Roman"/>
          <w:color w:val="231F20"/>
          <w:spacing w:val="25"/>
        </w:rPr>
        <w:t xml:space="preserve"> </w:t>
      </w:r>
      <w:r w:rsidRPr="008045DB">
        <w:rPr>
          <w:color w:val="231F20"/>
        </w:rPr>
        <w:t>The</w:t>
      </w:r>
      <w:r w:rsidRPr="008045DB">
        <w:rPr>
          <w:color w:val="231F20"/>
          <w:spacing w:val="20"/>
        </w:rPr>
        <w:t xml:space="preserve"> </w:t>
      </w:r>
      <w:r w:rsidRPr="008045DB">
        <w:rPr>
          <w:color w:val="231F20"/>
        </w:rPr>
        <w:t>total</w:t>
      </w:r>
      <w:r w:rsidRPr="008045DB">
        <w:rPr>
          <w:color w:val="231F20"/>
          <w:spacing w:val="20"/>
        </w:rPr>
        <w:t xml:space="preserve"> </w:t>
      </w:r>
      <w:r w:rsidRPr="008045DB">
        <w:rPr>
          <w:color w:val="231F20"/>
        </w:rPr>
        <w:t>costs</w:t>
      </w:r>
      <w:r w:rsidRPr="008045DB">
        <w:rPr>
          <w:color w:val="231F20"/>
          <w:spacing w:val="20"/>
        </w:rPr>
        <w:t xml:space="preserve"> </w:t>
      </w:r>
      <w:r w:rsidRPr="008045DB">
        <w:rPr>
          <w:color w:val="231F20"/>
        </w:rPr>
        <w:t>and</w:t>
      </w:r>
      <w:r w:rsidRPr="008045DB">
        <w:rPr>
          <w:color w:val="231F20"/>
          <w:spacing w:val="20"/>
        </w:rPr>
        <w:t xml:space="preserve"> </w:t>
      </w:r>
      <w:r w:rsidRPr="008045DB">
        <w:rPr>
          <w:color w:val="231F20"/>
        </w:rPr>
        <w:t>the</w:t>
      </w:r>
      <w:r w:rsidRPr="008045DB">
        <w:rPr>
          <w:color w:val="231F20"/>
          <w:spacing w:val="20"/>
        </w:rPr>
        <w:t xml:space="preserve"> </w:t>
      </w:r>
      <w:r w:rsidRPr="008045DB">
        <w:rPr>
          <w:color w:val="231F20"/>
        </w:rPr>
        <w:t>total</w:t>
      </w:r>
      <w:r w:rsidRPr="008045DB">
        <w:rPr>
          <w:color w:val="231F20"/>
          <w:spacing w:val="20"/>
        </w:rPr>
        <w:t xml:space="preserve"> </w:t>
      </w:r>
      <w:r w:rsidRPr="008045DB">
        <w:rPr>
          <w:color w:val="231F20"/>
        </w:rPr>
        <w:t xml:space="preserve">revenue are both </w:t>
      </w:r>
      <w:r w:rsidRPr="008045DB">
        <w:rPr>
          <w:rFonts w:ascii="Times New Roman"/>
          <w:color w:val="231F20"/>
        </w:rPr>
        <w:t>$360,000.</w:t>
      </w:r>
    </w:p>
    <w:p w14:paraId="7D804927" w14:textId="77777777" w:rsidR="00F03E04" w:rsidRPr="008045DB" w:rsidRDefault="00F03E04">
      <w:pPr>
        <w:pStyle w:val="BodyText"/>
        <w:spacing w:before="10"/>
        <w:rPr>
          <w:rFonts w:ascii="Times New Roman"/>
          <w:sz w:val="23"/>
        </w:rPr>
      </w:pPr>
    </w:p>
    <w:p w14:paraId="3D8368FC" w14:textId="77777777" w:rsidR="00F03E04" w:rsidRPr="008045DB" w:rsidRDefault="00000000">
      <w:pPr>
        <w:pStyle w:val="BodyText"/>
        <w:ind w:right="1364"/>
        <w:jc w:val="center"/>
        <w:rPr>
          <w:rFonts w:ascii="Times New Roman" w:hAnsi="Times New Roman"/>
        </w:rPr>
      </w:pPr>
      <w:r w:rsidRPr="008045DB">
        <w:rPr>
          <w:rFonts w:ascii="Times New Roman" w:hAnsi="Times New Roman"/>
          <w:color w:val="231F20"/>
          <w:w w:val="110"/>
        </w:rPr>
        <w:t>Total</w:t>
      </w:r>
      <w:r w:rsidRPr="008045DB">
        <w:rPr>
          <w:rFonts w:ascii="Times New Roman" w:hAnsi="Times New Roman"/>
          <w:color w:val="231F20"/>
          <w:spacing w:val="23"/>
          <w:w w:val="110"/>
        </w:rPr>
        <w:t xml:space="preserve">  </w:t>
      </w:r>
      <w:r w:rsidRPr="008045DB">
        <w:rPr>
          <w:rFonts w:ascii="Times New Roman" w:hAnsi="Times New Roman"/>
          <w:color w:val="231F20"/>
          <w:w w:val="110"/>
        </w:rPr>
        <w:t>revenue</w:t>
      </w:r>
      <w:r w:rsidRPr="008045DB">
        <w:rPr>
          <w:rFonts w:ascii="Times New Roman" w:hAnsi="Times New Roman"/>
          <w:color w:val="231F20"/>
          <w:spacing w:val="-6"/>
          <w:w w:val="110"/>
        </w:rPr>
        <w:t xml:space="preserve"> </w:t>
      </w:r>
      <w:r w:rsidRPr="008045DB">
        <w:rPr>
          <w:rFonts w:ascii="Times New Roman" w:hAnsi="Times New Roman"/>
          <w:color w:val="231F20"/>
          <w:w w:val="110"/>
        </w:rPr>
        <w:t>=</w:t>
      </w:r>
      <w:r w:rsidRPr="008045DB">
        <w:rPr>
          <w:rFonts w:ascii="Times New Roman" w:hAnsi="Times New Roman"/>
          <w:color w:val="231F20"/>
          <w:spacing w:val="-3"/>
          <w:w w:val="110"/>
        </w:rPr>
        <w:t xml:space="preserve"> </w:t>
      </w:r>
      <w:r w:rsidRPr="008045DB">
        <w:rPr>
          <w:rFonts w:ascii="Times New Roman" w:hAnsi="Times New Roman"/>
          <w:color w:val="231F20"/>
          <w:w w:val="110"/>
        </w:rPr>
        <w:t>P</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14"/>
          <w:w w:val="110"/>
        </w:rPr>
        <w:t xml:space="preserve"> </w:t>
      </w:r>
      <w:r w:rsidRPr="008045DB">
        <w:rPr>
          <w:rFonts w:ascii="Times New Roman" w:hAnsi="Times New Roman"/>
          <w:color w:val="231F20"/>
          <w:w w:val="110"/>
        </w:rPr>
        <w:t>x</w:t>
      </w:r>
      <w:r w:rsidRPr="008045DB">
        <w:rPr>
          <w:rFonts w:ascii="Times New Roman" w:hAnsi="Times New Roman"/>
          <w:color w:val="231F20"/>
          <w:spacing w:val="-3"/>
          <w:w w:val="110"/>
        </w:rPr>
        <w:t xml:space="preserve"> </w:t>
      </w:r>
      <w:r w:rsidRPr="008045DB">
        <w:rPr>
          <w:rFonts w:ascii="Times New Roman" w:hAnsi="Times New Roman"/>
          <w:color w:val="231F20"/>
          <w:w w:val="110"/>
        </w:rPr>
        <w:t>=</w:t>
      </w:r>
      <w:r w:rsidRPr="008045DB">
        <w:rPr>
          <w:rFonts w:ascii="Times New Roman" w:hAnsi="Times New Roman"/>
          <w:color w:val="231F20"/>
          <w:spacing w:val="48"/>
          <w:w w:val="110"/>
        </w:rPr>
        <w:t xml:space="preserve"> </w:t>
      </w:r>
      <w:r w:rsidRPr="008045DB">
        <w:rPr>
          <w:rFonts w:ascii="Times New Roman" w:hAnsi="Times New Roman"/>
          <w:color w:val="231F20"/>
          <w:w w:val="110"/>
        </w:rPr>
        <w:t>$</w:t>
      </w:r>
      <w:r w:rsidRPr="008045DB">
        <w:rPr>
          <w:rFonts w:ascii="Times New Roman" w:hAnsi="Times New Roman"/>
          <w:color w:val="231F20"/>
          <w:spacing w:val="-4"/>
          <w:w w:val="110"/>
        </w:rPr>
        <w:t xml:space="preserve"> </w:t>
      </w:r>
      <w:r w:rsidRPr="008045DB">
        <w:rPr>
          <w:rFonts w:ascii="Times New Roman" w:hAnsi="Times New Roman"/>
          <w:color w:val="231F20"/>
          <w:w w:val="110"/>
        </w:rPr>
        <w:t>12</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13"/>
          <w:w w:val="110"/>
        </w:rPr>
        <w:t xml:space="preserve"> </w:t>
      </w:r>
      <w:r w:rsidRPr="008045DB">
        <w:rPr>
          <w:rFonts w:ascii="Times New Roman" w:hAnsi="Times New Roman"/>
          <w:color w:val="231F20"/>
          <w:w w:val="110"/>
        </w:rPr>
        <w:t>30,</w:t>
      </w:r>
      <w:r w:rsidRPr="008045DB">
        <w:rPr>
          <w:rFonts w:ascii="Times New Roman" w:hAnsi="Times New Roman"/>
          <w:color w:val="231F20"/>
          <w:spacing w:val="-23"/>
          <w:w w:val="110"/>
        </w:rPr>
        <w:t xml:space="preserve"> </w:t>
      </w:r>
      <w:r w:rsidRPr="008045DB">
        <w:rPr>
          <w:rFonts w:ascii="Times New Roman" w:hAnsi="Times New Roman"/>
          <w:color w:val="231F20"/>
          <w:w w:val="110"/>
        </w:rPr>
        <w:t>000</w:t>
      </w:r>
      <w:r w:rsidRPr="008045DB">
        <w:rPr>
          <w:rFonts w:ascii="Times New Roman" w:hAnsi="Times New Roman"/>
          <w:color w:val="231F20"/>
          <w:spacing w:val="-4"/>
          <w:w w:val="110"/>
        </w:rPr>
        <w:t xml:space="preserve"> </w:t>
      </w:r>
      <w:r w:rsidRPr="008045DB">
        <w:rPr>
          <w:rFonts w:ascii="Times New Roman" w:hAnsi="Times New Roman"/>
          <w:color w:val="231F20"/>
          <w:w w:val="110"/>
        </w:rPr>
        <w:t>=</w:t>
      </w:r>
      <w:r w:rsidRPr="008045DB">
        <w:rPr>
          <w:rFonts w:ascii="Times New Roman" w:hAnsi="Times New Roman"/>
          <w:color w:val="231F20"/>
          <w:spacing w:val="48"/>
          <w:w w:val="110"/>
        </w:rPr>
        <w:t xml:space="preserve"> </w:t>
      </w:r>
      <w:r w:rsidRPr="008045DB">
        <w:rPr>
          <w:rFonts w:ascii="Times New Roman" w:hAnsi="Times New Roman"/>
          <w:color w:val="231F20"/>
          <w:w w:val="110"/>
        </w:rPr>
        <w:t>$</w:t>
      </w:r>
      <w:r w:rsidRPr="008045DB">
        <w:rPr>
          <w:rFonts w:ascii="Times New Roman" w:hAnsi="Times New Roman"/>
          <w:color w:val="231F20"/>
          <w:spacing w:val="-4"/>
          <w:w w:val="110"/>
        </w:rPr>
        <w:t xml:space="preserve"> </w:t>
      </w:r>
      <w:r w:rsidRPr="008045DB">
        <w:rPr>
          <w:rFonts w:ascii="Times New Roman" w:hAnsi="Times New Roman"/>
          <w:color w:val="231F20"/>
          <w:w w:val="110"/>
        </w:rPr>
        <w:t>360,</w:t>
      </w:r>
      <w:r w:rsidRPr="008045DB">
        <w:rPr>
          <w:rFonts w:ascii="Times New Roman" w:hAnsi="Times New Roman"/>
          <w:color w:val="231F20"/>
          <w:spacing w:val="-23"/>
          <w:w w:val="110"/>
        </w:rPr>
        <w:t xml:space="preserve"> </w:t>
      </w:r>
      <w:r w:rsidRPr="008045DB">
        <w:rPr>
          <w:rFonts w:ascii="Times New Roman" w:hAnsi="Times New Roman"/>
          <w:color w:val="231F20"/>
          <w:spacing w:val="-5"/>
          <w:w w:val="110"/>
        </w:rPr>
        <w:t>000</w:t>
      </w:r>
    </w:p>
    <w:p w14:paraId="755F6349" w14:textId="77777777" w:rsidR="00F03E04" w:rsidRPr="008045DB" w:rsidRDefault="00F03E04">
      <w:pPr>
        <w:pStyle w:val="BodyText"/>
        <w:spacing w:before="2"/>
        <w:rPr>
          <w:rFonts w:ascii="Times New Roman"/>
          <w:sz w:val="25"/>
        </w:rPr>
      </w:pPr>
    </w:p>
    <w:p w14:paraId="6770DC41" w14:textId="77777777" w:rsidR="00F03E04" w:rsidRPr="008045DB" w:rsidRDefault="00000000">
      <w:pPr>
        <w:pStyle w:val="BodyText"/>
        <w:tabs>
          <w:tab w:val="left" w:pos="1312"/>
          <w:tab w:val="left" w:pos="1701"/>
        </w:tabs>
        <w:spacing w:before="1"/>
        <w:ind w:right="1364"/>
        <w:jc w:val="center"/>
        <w:rPr>
          <w:rFonts w:ascii="Times New Roman" w:hAnsi="Times New Roman"/>
        </w:rPr>
      </w:pPr>
      <w:r w:rsidRPr="008045DB">
        <w:rPr>
          <w:rFonts w:ascii="Times New Roman" w:hAnsi="Times New Roman"/>
          <w:color w:val="231F20"/>
          <w:w w:val="110"/>
        </w:rPr>
        <w:t>Total</w:t>
      </w:r>
      <w:r w:rsidRPr="008045DB">
        <w:rPr>
          <w:rFonts w:ascii="Times New Roman" w:hAnsi="Times New Roman"/>
          <w:color w:val="231F20"/>
          <w:spacing w:val="39"/>
          <w:w w:val="110"/>
        </w:rPr>
        <w:t xml:space="preserve">  </w:t>
      </w:r>
      <w:r w:rsidRPr="008045DB">
        <w:rPr>
          <w:rFonts w:ascii="Times New Roman" w:hAnsi="Times New Roman"/>
          <w:color w:val="231F20"/>
          <w:spacing w:val="-2"/>
          <w:w w:val="110"/>
        </w:rPr>
        <w:t>costs</w:t>
      </w:r>
      <w:r w:rsidRPr="008045DB">
        <w:rPr>
          <w:rFonts w:ascii="Times New Roman" w:hAnsi="Times New Roman"/>
          <w:color w:val="231F20"/>
        </w:rPr>
        <w:tab/>
      </w:r>
      <w:r w:rsidRPr="008045DB">
        <w:rPr>
          <w:rFonts w:ascii="Times New Roman" w:hAnsi="Times New Roman"/>
          <w:color w:val="231F20"/>
          <w:spacing w:val="-10"/>
          <w:w w:val="110"/>
        </w:rPr>
        <w:t>=</w:t>
      </w:r>
      <w:r w:rsidRPr="008045DB">
        <w:rPr>
          <w:rFonts w:ascii="Times New Roman" w:hAnsi="Times New Roman"/>
          <w:color w:val="231F20"/>
        </w:rPr>
        <w:tab/>
      </w:r>
      <w:r w:rsidRPr="008045DB">
        <w:rPr>
          <w:rFonts w:ascii="Times New Roman" w:hAnsi="Times New Roman"/>
          <w:color w:val="231F20"/>
          <w:w w:val="110"/>
        </w:rPr>
        <w:t>FC</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14"/>
          <w:w w:val="110"/>
        </w:rPr>
        <w:t xml:space="preserve"> </w:t>
      </w:r>
      <w:r w:rsidRPr="008045DB">
        <w:rPr>
          <w:rFonts w:ascii="Times New Roman" w:hAnsi="Times New Roman"/>
          <w:color w:val="231F20"/>
          <w:w w:val="110"/>
        </w:rPr>
        <w:t>vc</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13"/>
          <w:w w:val="110"/>
        </w:rPr>
        <w:t xml:space="preserve"> </w:t>
      </w:r>
      <w:r w:rsidRPr="008045DB">
        <w:rPr>
          <w:rFonts w:ascii="Times New Roman" w:hAnsi="Times New Roman"/>
          <w:color w:val="231F20"/>
          <w:w w:val="110"/>
        </w:rPr>
        <w:t>x</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17"/>
          <w:w w:val="110"/>
        </w:rPr>
        <w:t xml:space="preserve"> </w:t>
      </w:r>
      <w:r w:rsidRPr="008045DB">
        <w:rPr>
          <w:rFonts w:ascii="Times New Roman" w:hAnsi="Times New Roman"/>
          <w:color w:val="231F20"/>
          <w:w w:val="110"/>
        </w:rPr>
        <w:t>$</w:t>
      </w:r>
      <w:r w:rsidRPr="008045DB">
        <w:rPr>
          <w:rFonts w:ascii="Times New Roman" w:hAnsi="Times New Roman"/>
          <w:color w:val="231F20"/>
          <w:spacing w:val="-14"/>
          <w:w w:val="110"/>
        </w:rPr>
        <w:t xml:space="preserve"> </w:t>
      </w:r>
      <w:r w:rsidRPr="008045DB">
        <w:rPr>
          <w:rFonts w:ascii="Times New Roman" w:hAnsi="Times New Roman"/>
          <w:color w:val="231F20"/>
          <w:w w:val="110"/>
        </w:rPr>
        <w:t>135,</w:t>
      </w:r>
      <w:r w:rsidRPr="008045DB">
        <w:rPr>
          <w:rFonts w:ascii="Times New Roman" w:hAnsi="Times New Roman"/>
          <w:color w:val="231F20"/>
          <w:spacing w:val="-23"/>
          <w:w w:val="110"/>
        </w:rPr>
        <w:t xml:space="preserve"> </w:t>
      </w:r>
      <w:r w:rsidRPr="008045DB">
        <w:rPr>
          <w:rFonts w:ascii="Times New Roman" w:hAnsi="Times New Roman"/>
          <w:color w:val="231F20"/>
          <w:w w:val="110"/>
        </w:rPr>
        <w:t>000</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32"/>
          <w:w w:val="110"/>
        </w:rPr>
        <w:t xml:space="preserve"> </w:t>
      </w:r>
      <w:r w:rsidRPr="008045DB">
        <w:rPr>
          <w:rFonts w:ascii="Times New Roman" w:hAnsi="Times New Roman"/>
          <w:color w:val="231F20"/>
          <w:w w:val="110"/>
        </w:rPr>
        <w:t>$</w:t>
      </w:r>
      <w:r w:rsidRPr="008045DB">
        <w:rPr>
          <w:rFonts w:ascii="Times New Roman" w:hAnsi="Times New Roman"/>
          <w:color w:val="231F20"/>
          <w:spacing w:val="-6"/>
          <w:w w:val="110"/>
        </w:rPr>
        <w:t xml:space="preserve"> </w:t>
      </w:r>
      <w:r w:rsidRPr="008045DB">
        <w:rPr>
          <w:rFonts w:ascii="Times New Roman" w:hAnsi="Times New Roman"/>
          <w:color w:val="231F20"/>
          <w:w w:val="110"/>
        </w:rPr>
        <w:t>7</w:t>
      </w:r>
      <w:r w:rsidRPr="008045DB">
        <w:rPr>
          <w:rFonts w:ascii="Times New Roman" w:hAnsi="Times New Roman"/>
          <w:color w:val="231F20"/>
          <w:spacing w:val="-22"/>
          <w:w w:val="110"/>
        </w:rPr>
        <w:t xml:space="preserve"> </w:t>
      </w:r>
      <w:r w:rsidRPr="008045DB">
        <w:rPr>
          <w:rFonts w:ascii="Times New Roman" w:hAnsi="Times New Roman"/>
          <w:color w:val="231F20"/>
          <w:w w:val="110"/>
        </w:rPr>
        <w:t>.</w:t>
      </w:r>
      <w:r w:rsidRPr="008045DB">
        <w:rPr>
          <w:rFonts w:ascii="Times New Roman" w:hAnsi="Times New Roman"/>
          <w:color w:val="231F20"/>
          <w:spacing w:val="-23"/>
          <w:w w:val="110"/>
        </w:rPr>
        <w:t xml:space="preserve"> </w:t>
      </w:r>
      <w:r w:rsidRPr="008045DB">
        <w:rPr>
          <w:rFonts w:ascii="Times New Roman" w:hAnsi="Times New Roman"/>
          <w:color w:val="231F20"/>
          <w:w w:val="110"/>
        </w:rPr>
        <w:t>50</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14"/>
          <w:w w:val="110"/>
        </w:rPr>
        <w:t xml:space="preserve"> </w:t>
      </w:r>
      <w:r w:rsidRPr="008045DB">
        <w:rPr>
          <w:rFonts w:ascii="Times New Roman" w:hAnsi="Times New Roman"/>
          <w:color w:val="231F20"/>
          <w:w w:val="110"/>
        </w:rPr>
        <w:t>30,</w:t>
      </w:r>
      <w:r w:rsidRPr="008045DB">
        <w:rPr>
          <w:rFonts w:ascii="Times New Roman" w:hAnsi="Times New Roman"/>
          <w:color w:val="231F20"/>
          <w:spacing w:val="-23"/>
          <w:w w:val="110"/>
        </w:rPr>
        <w:t xml:space="preserve"> </w:t>
      </w:r>
      <w:r w:rsidRPr="008045DB">
        <w:rPr>
          <w:rFonts w:ascii="Times New Roman" w:hAnsi="Times New Roman"/>
          <w:color w:val="231F20"/>
          <w:w w:val="110"/>
        </w:rPr>
        <w:t>000</w:t>
      </w:r>
      <w:r w:rsidRPr="008045DB">
        <w:rPr>
          <w:rFonts w:ascii="Times New Roman" w:hAnsi="Times New Roman"/>
          <w:color w:val="231F20"/>
          <w:spacing w:val="-7"/>
          <w:w w:val="110"/>
        </w:rPr>
        <w:t xml:space="preserve"> </w:t>
      </w:r>
      <w:r w:rsidRPr="008045DB">
        <w:rPr>
          <w:rFonts w:ascii="Times New Roman" w:hAnsi="Times New Roman"/>
          <w:color w:val="231F20"/>
          <w:w w:val="110"/>
        </w:rPr>
        <w:t>=</w:t>
      </w:r>
      <w:r w:rsidRPr="008045DB">
        <w:rPr>
          <w:rFonts w:ascii="Times New Roman" w:hAnsi="Times New Roman"/>
          <w:color w:val="231F20"/>
          <w:spacing w:val="43"/>
          <w:w w:val="110"/>
        </w:rPr>
        <w:t xml:space="preserve"> </w:t>
      </w:r>
      <w:r w:rsidRPr="008045DB">
        <w:rPr>
          <w:rFonts w:ascii="Times New Roman" w:hAnsi="Times New Roman"/>
          <w:color w:val="231F20"/>
          <w:w w:val="110"/>
        </w:rPr>
        <w:t>$</w:t>
      </w:r>
      <w:r w:rsidRPr="008045DB">
        <w:rPr>
          <w:rFonts w:ascii="Times New Roman" w:hAnsi="Times New Roman"/>
          <w:color w:val="231F20"/>
          <w:spacing w:val="-7"/>
          <w:w w:val="110"/>
        </w:rPr>
        <w:t xml:space="preserve"> </w:t>
      </w:r>
      <w:r w:rsidRPr="008045DB">
        <w:rPr>
          <w:rFonts w:ascii="Times New Roman" w:hAnsi="Times New Roman"/>
          <w:color w:val="231F20"/>
          <w:w w:val="110"/>
        </w:rPr>
        <w:t>360,</w:t>
      </w:r>
      <w:r w:rsidRPr="008045DB">
        <w:rPr>
          <w:rFonts w:ascii="Times New Roman" w:hAnsi="Times New Roman"/>
          <w:color w:val="231F20"/>
          <w:spacing w:val="-23"/>
          <w:w w:val="110"/>
        </w:rPr>
        <w:t xml:space="preserve"> </w:t>
      </w:r>
      <w:r w:rsidRPr="008045DB">
        <w:rPr>
          <w:rFonts w:ascii="Times New Roman" w:hAnsi="Times New Roman"/>
          <w:color w:val="231F20"/>
          <w:spacing w:val="-5"/>
          <w:w w:val="110"/>
        </w:rPr>
        <w:t>000</w:t>
      </w:r>
    </w:p>
    <w:p w14:paraId="6FBEA9D0" w14:textId="77777777" w:rsidR="00F03E04" w:rsidRPr="008045DB" w:rsidRDefault="00000000">
      <w:pPr>
        <w:pStyle w:val="BodyText"/>
        <w:spacing w:before="3"/>
        <w:rPr>
          <w:rFonts w:ascii="Times New Roman"/>
          <w:sz w:val="25"/>
        </w:rPr>
      </w:pPr>
      <w:r w:rsidRPr="008045DB">
        <w:rPr>
          <w:noProof/>
        </w:rPr>
        <w:drawing>
          <wp:anchor distT="0" distB="0" distL="0" distR="0" simplePos="0" relativeHeight="29" behindDoc="0" locked="0" layoutInCell="1" allowOverlap="1" wp14:anchorId="767A3691" wp14:editId="498C5D13">
            <wp:simplePos x="0" y="0"/>
            <wp:positionH relativeFrom="page">
              <wp:posOffset>900000</wp:posOffset>
            </wp:positionH>
            <wp:positionV relativeFrom="paragraph">
              <wp:posOffset>200320</wp:posOffset>
            </wp:positionV>
            <wp:extent cx="4974106" cy="2584704"/>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0" cstate="print"/>
                    <a:stretch>
                      <a:fillRect/>
                    </a:stretch>
                  </pic:blipFill>
                  <pic:spPr>
                    <a:xfrm>
                      <a:off x="0" y="0"/>
                      <a:ext cx="4974106" cy="2584704"/>
                    </a:xfrm>
                    <a:prstGeom prst="rect">
                      <a:avLst/>
                    </a:prstGeom>
                  </pic:spPr>
                </pic:pic>
              </a:graphicData>
            </a:graphic>
          </wp:anchor>
        </w:drawing>
      </w:r>
    </w:p>
    <w:p w14:paraId="0085889A" w14:textId="77777777" w:rsidR="00F03E04" w:rsidRPr="008045DB" w:rsidRDefault="00000000">
      <w:pPr>
        <w:pStyle w:val="BodyText"/>
        <w:spacing w:before="49" w:line="232" w:lineRule="auto"/>
        <w:ind w:left="957" w:right="2322" w:hanging="1"/>
        <w:jc w:val="both"/>
      </w:pPr>
      <w:r w:rsidRPr="008045DB">
        <w:rPr>
          <w:color w:val="231F20"/>
        </w:rPr>
        <w:t>The graph illustrates that with a quantity above 30,000 units a proﬁt is generated, whereas a quantity below 30,000 will result in a loss. However, the maximum quantity depends on the capacity of the business. Assuming the maximum quantity is 60,000,</w:t>
      </w:r>
      <w:r w:rsidRPr="008045DB">
        <w:rPr>
          <w:color w:val="231F20"/>
          <w:spacing w:val="80"/>
        </w:rPr>
        <w:t xml:space="preserve"> </w:t>
      </w:r>
      <w:r w:rsidRPr="008045DB">
        <w:rPr>
          <w:color w:val="231F20"/>
        </w:rPr>
        <w:t>the proﬁt at that point would be $135,000:</w:t>
      </w:r>
    </w:p>
    <w:p w14:paraId="1DD62F20" w14:textId="77777777" w:rsidR="00F03E04" w:rsidRPr="008045DB" w:rsidRDefault="00F03E04">
      <w:pPr>
        <w:pStyle w:val="BodyText"/>
        <w:spacing w:before="7"/>
      </w:pPr>
    </w:p>
    <w:p w14:paraId="3CDA946D" w14:textId="77777777" w:rsidR="00F03E04" w:rsidRPr="008045DB" w:rsidRDefault="00000000">
      <w:pPr>
        <w:pStyle w:val="BodyText"/>
        <w:ind w:right="1364"/>
        <w:jc w:val="center"/>
        <w:rPr>
          <w:rFonts w:ascii="Times New Roman" w:hAnsi="Times New Roman"/>
        </w:rPr>
      </w:pPr>
      <w:r w:rsidRPr="008045DB">
        <w:rPr>
          <w:rFonts w:ascii="Times New Roman" w:hAnsi="Times New Roman"/>
          <w:color w:val="231F20"/>
          <w:w w:val="110"/>
        </w:rPr>
        <w:t>Total</w:t>
      </w:r>
      <w:r w:rsidRPr="008045DB">
        <w:rPr>
          <w:rFonts w:ascii="Times New Roman" w:hAnsi="Times New Roman"/>
          <w:color w:val="231F20"/>
          <w:spacing w:val="79"/>
          <w:w w:val="150"/>
        </w:rPr>
        <w:t xml:space="preserve"> </w:t>
      </w:r>
      <w:r w:rsidRPr="008045DB">
        <w:rPr>
          <w:rFonts w:ascii="Times New Roman" w:hAnsi="Times New Roman"/>
          <w:color w:val="231F20"/>
          <w:w w:val="110"/>
        </w:rPr>
        <w:t>revenue</w:t>
      </w:r>
      <w:r w:rsidRPr="008045DB">
        <w:rPr>
          <w:rFonts w:ascii="Times New Roman" w:hAnsi="Times New Roman"/>
          <w:color w:val="231F20"/>
          <w:spacing w:val="-5"/>
          <w:w w:val="110"/>
        </w:rPr>
        <w:t xml:space="preserve"> </w:t>
      </w:r>
      <w:r w:rsidRPr="008045DB">
        <w:rPr>
          <w:rFonts w:ascii="Times New Roman" w:hAnsi="Times New Roman"/>
          <w:color w:val="231F20"/>
          <w:w w:val="110"/>
        </w:rPr>
        <w:t>=</w:t>
      </w:r>
      <w:r w:rsidRPr="008045DB">
        <w:rPr>
          <w:rFonts w:ascii="Times New Roman" w:hAnsi="Times New Roman"/>
          <w:color w:val="231F20"/>
          <w:spacing w:val="-3"/>
          <w:w w:val="110"/>
        </w:rPr>
        <w:t xml:space="preserve"> </w:t>
      </w:r>
      <w:r w:rsidRPr="008045DB">
        <w:rPr>
          <w:rFonts w:ascii="Times New Roman" w:hAnsi="Times New Roman"/>
          <w:color w:val="231F20"/>
          <w:w w:val="110"/>
        </w:rPr>
        <w:t>P</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14"/>
          <w:w w:val="110"/>
        </w:rPr>
        <w:t xml:space="preserve"> </w:t>
      </w:r>
      <w:r w:rsidRPr="008045DB">
        <w:rPr>
          <w:rFonts w:ascii="Times New Roman" w:hAnsi="Times New Roman"/>
          <w:color w:val="231F20"/>
          <w:w w:val="110"/>
        </w:rPr>
        <w:t>x</w:t>
      </w:r>
      <w:r w:rsidRPr="008045DB">
        <w:rPr>
          <w:rFonts w:ascii="Times New Roman" w:hAnsi="Times New Roman"/>
          <w:color w:val="231F20"/>
          <w:spacing w:val="-3"/>
          <w:w w:val="110"/>
        </w:rPr>
        <w:t xml:space="preserve"> </w:t>
      </w:r>
      <w:r w:rsidRPr="008045DB">
        <w:rPr>
          <w:rFonts w:ascii="Times New Roman" w:hAnsi="Times New Roman"/>
          <w:color w:val="231F20"/>
          <w:w w:val="110"/>
        </w:rPr>
        <w:t>=</w:t>
      </w:r>
      <w:r w:rsidRPr="008045DB">
        <w:rPr>
          <w:rFonts w:ascii="Times New Roman" w:hAnsi="Times New Roman"/>
          <w:color w:val="231F20"/>
          <w:spacing w:val="48"/>
          <w:w w:val="110"/>
        </w:rPr>
        <w:t xml:space="preserve"> </w:t>
      </w:r>
      <w:r w:rsidRPr="008045DB">
        <w:rPr>
          <w:rFonts w:ascii="Times New Roman" w:hAnsi="Times New Roman"/>
          <w:color w:val="231F20"/>
          <w:w w:val="110"/>
        </w:rPr>
        <w:t>$</w:t>
      </w:r>
      <w:r w:rsidRPr="008045DB">
        <w:rPr>
          <w:rFonts w:ascii="Times New Roman" w:hAnsi="Times New Roman"/>
          <w:color w:val="231F20"/>
          <w:spacing w:val="-4"/>
          <w:w w:val="110"/>
        </w:rPr>
        <w:t xml:space="preserve"> </w:t>
      </w:r>
      <w:r w:rsidRPr="008045DB">
        <w:rPr>
          <w:rFonts w:ascii="Times New Roman" w:hAnsi="Times New Roman"/>
          <w:color w:val="231F20"/>
          <w:w w:val="110"/>
        </w:rPr>
        <w:t>12</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13"/>
          <w:w w:val="110"/>
        </w:rPr>
        <w:t xml:space="preserve"> </w:t>
      </w:r>
      <w:r w:rsidRPr="008045DB">
        <w:rPr>
          <w:rFonts w:ascii="Times New Roman" w:hAnsi="Times New Roman"/>
          <w:color w:val="231F20"/>
          <w:w w:val="110"/>
        </w:rPr>
        <w:t>60,</w:t>
      </w:r>
      <w:r w:rsidRPr="008045DB">
        <w:rPr>
          <w:rFonts w:ascii="Times New Roman" w:hAnsi="Times New Roman"/>
          <w:color w:val="231F20"/>
          <w:spacing w:val="-23"/>
          <w:w w:val="110"/>
        </w:rPr>
        <w:t xml:space="preserve"> </w:t>
      </w:r>
      <w:r w:rsidRPr="008045DB">
        <w:rPr>
          <w:rFonts w:ascii="Times New Roman" w:hAnsi="Times New Roman"/>
          <w:color w:val="231F20"/>
          <w:w w:val="110"/>
        </w:rPr>
        <w:t>000</w:t>
      </w:r>
      <w:r w:rsidRPr="008045DB">
        <w:rPr>
          <w:rFonts w:ascii="Times New Roman" w:hAnsi="Times New Roman"/>
          <w:color w:val="231F20"/>
          <w:spacing w:val="-4"/>
          <w:w w:val="110"/>
        </w:rPr>
        <w:t xml:space="preserve"> </w:t>
      </w:r>
      <w:r w:rsidRPr="008045DB">
        <w:rPr>
          <w:rFonts w:ascii="Times New Roman" w:hAnsi="Times New Roman"/>
          <w:color w:val="231F20"/>
          <w:w w:val="110"/>
        </w:rPr>
        <w:t>=</w:t>
      </w:r>
      <w:r w:rsidRPr="008045DB">
        <w:rPr>
          <w:rFonts w:ascii="Times New Roman" w:hAnsi="Times New Roman"/>
          <w:color w:val="231F20"/>
          <w:spacing w:val="48"/>
          <w:w w:val="110"/>
        </w:rPr>
        <w:t xml:space="preserve"> </w:t>
      </w:r>
      <w:r w:rsidRPr="008045DB">
        <w:rPr>
          <w:rFonts w:ascii="Times New Roman" w:hAnsi="Times New Roman"/>
          <w:color w:val="231F20"/>
          <w:w w:val="110"/>
        </w:rPr>
        <w:t>$</w:t>
      </w:r>
      <w:r w:rsidRPr="008045DB">
        <w:rPr>
          <w:rFonts w:ascii="Times New Roman" w:hAnsi="Times New Roman"/>
          <w:color w:val="231F20"/>
          <w:spacing w:val="-4"/>
          <w:w w:val="110"/>
        </w:rPr>
        <w:t xml:space="preserve"> </w:t>
      </w:r>
      <w:r w:rsidRPr="008045DB">
        <w:rPr>
          <w:rFonts w:ascii="Times New Roman" w:hAnsi="Times New Roman"/>
          <w:color w:val="231F20"/>
          <w:w w:val="110"/>
        </w:rPr>
        <w:t>720,</w:t>
      </w:r>
      <w:r w:rsidRPr="008045DB">
        <w:rPr>
          <w:rFonts w:ascii="Times New Roman" w:hAnsi="Times New Roman"/>
          <w:color w:val="231F20"/>
          <w:spacing w:val="-23"/>
          <w:w w:val="110"/>
        </w:rPr>
        <w:t xml:space="preserve"> </w:t>
      </w:r>
      <w:r w:rsidRPr="008045DB">
        <w:rPr>
          <w:rFonts w:ascii="Times New Roman" w:hAnsi="Times New Roman"/>
          <w:color w:val="231F20"/>
          <w:spacing w:val="-5"/>
          <w:w w:val="110"/>
        </w:rPr>
        <w:t>000</w:t>
      </w:r>
    </w:p>
    <w:p w14:paraId="287CE89C" w14:textId="77777777" w:rsidR="00F03E04" w:rsidRPr="008045DB" w:rsidRDefault="00F03E04">
      <w:pPr>
        <w:pStyle w:val="BodyText"/>
        <w:spacing w:before="2"/>
        <w:rPr>
          <w:rFonts w:ascii="Times New Roman"/>
          <w:sz w:val="25"/>
        </w:rPr>
      </w:pPr>
    </w:p>
    <w:p w14:paraId="5AF48415" w14:textId="77777777" w:rsidR="00F03E04" w:rsidRPr="008045DB" w:rsidRDefault="00000000">
      <w:pPr>
        <w:pStyle w:val="BodyText"/>
        <w:spacing w:before="1"/>
        <w:ind w:right="1364"/>
        <w:jc w:val="center"/>
        <w:rPr>
          <w:rFonts w:ascii="Times New Roman" w:hAnsi="Times New Roman"/>
        </w:rPr>
      </w:pPr>
      <w:r w:rsidRPr="008045DB">
        <w:rPr>
          <w:rFonts w:ascii="Times New Roman" w:hAnsi="Times New Roman"/>
          <w:color w:val="231F20"/>
          <w:w w:val="110"/>
        </w:rPr>
        <w:t>Total</w:t>
      </w:r>
      <w:r w:rsidRPr="008045DB">
        <w:rPr>
          <w:rFonts w:ascii="Times New Roman" w:hAnsi="Times New Roman"/>
          <w:color w:val="231F20"/>
          <w:spacing w:val="69"/>
          <w:w w:val="110"/>
        </w:rPr>
        <w:t xml:space="preserve"> </w:t>
      </w:r>
      <w:r w:rsidRPr="008045DB">
        <w:rPr>
          <w:rFonts w:ascii="Times New Roman" w:hAnsi="Times New Roman"/>
          <w:color w:val="231F20"/>
          <w:w w:val="110"/>
        </w:rPr>
        <w:t>costs</w:t>
      </w:r>
      <w:r w:rsidRPr="008045DB">
        <w:rPr>
          <w:rFonts w:ascii="Times New Roman" w:hAnsi="Times New Roman"/>
          <w:color w:val="231F20"/>
          <w:spacing w:val="-6"/>
          <w:w w:val="110"/>
        </w:rPr>
        <w:t xml:space="preserve"> </w:t>
      </w:r>
      <w:r w:rsidRPr="008045DB">
        <w:rPr>
          <w:rFonts w:ascii="Times New Roman" w:hAnsi="Times New Roman"/>
          <w:color w:val="231F20"/>
          <w:w w:val="110"/>
        </w:rPr>
        <w:t>=</w:t>
      </w:r>
      <w:r w:rsidRPr="008045DB">
        <w:rPr>
          <w:rFonts w:ascii="Times New Roman" w:hAnsi="Times New Roman"/>
          <w:color w:val="231F20"/>
          <w:spacing w:val="42"/>
          <w:w w:val="110"/>
        </w:rPr>
        <w:t xml:space="preserve"> </w:t>
      </w:r>
      <w:r w:rsidRPr="008045DB">
        <w:rPr>
          <w:rFonts w:ascii="Times New Roman" w:hAnsi="Times New Roman"/>
          <w:color w:val="231F20"/>
          <w:w w:val="110"/>
        </w:rPr>
        <w:t>$</w:t>
      </w:r>
      <w:r w:rsidRPr="008045DB">
        <w:rPr>
          <w:rFonts w:ascii="Times New Roman" w:hAnsi="Times New Roman"/>
          <w:color w:val="231F20"/>
          <w:spacing w:val="-7"/>
          <w:w w:val="110"/>
        </w:rPr>
        <w:t xml:space="preserve"> </w:t>
      </w:r>
      <w:r w:rsidRPr="008045DB">
        <w:rPr>
          <w:rFonts w:ascii="Times New Roman" w:hAnsi="Times New Roman"/>
          <w:color w:val="231F20"/>
          <w:w w:val="110"/>
        </w:rPr>
        <w:t>135,</w:t>
      </w:r>
      <w:r w:rsidRPr="008045DB">
        <w:rPr>
          <w:rFonts w:ascii="Times New Roman" w:hAnsi="Times New Roman"/>
          <w:color w:val="231F20"/>
          <w:spacing w:val="-23"/>
          <w:w w:val="110"/>
        </w:rPr>
        <w:t xml:space="preserve"> </w:t>
      </w:r>
      <w:r w:rsidRPr="008045DB">
        <w:rPr>
          <w:rFonts w:ascii="Times New Roman" w:hAnsi="Times New Roman"/>
          <w:color w:val="231F20"/>
          <w:w w:val="110"/>
        </w:rPr>
        <w:t>000</w:t>
      </w:r>
      <w:r w:rsidRPr="008045DB">
        <w:rPr>
          <w:rFonts w:ascii="Times New Roman" w:hAnsi="Times New Roman"/>
          <w:color w:val="231F20"/>
          <w:spacing w:val="-14"/>
          <w:w w:val="110"/>
        </w:rPr>
        <w:t xml:space="preserve"> </w:t>
      </w:r>
      <w:r w:rsidRPr="008045DB">
        <w:rPr>
          <w:rFonts w:ascii="Times New Roman" w:hAnsi="Times New Roman"/>
          <w:color w:val="231F20"/>
          <w:w w:val="110"/>
        </w:rPr>
        <w:t>+</w:t>
      </w:r>
      <w:r w:rsidRPr="008045DB">
        <w:rPr>
          <w:rFonts w:ascii="Times New Roman" w:hAnsi="Times New Roman"/>
          <w:color w:val="231F20"/>
          <w:spacing w:val="33"/>
          <w:w w:val="110"/>
        </w:rPr>
        <w:t xml:space="preserve"> </w:t>
      </w:r>
      <w:r w:rsidRPr="008045DB">
        <w:rPr>
          <w:rFonts w:ascii="Times New Roman" w:hAnsi="Times New Roman"/>
          <w:color w:val="231F20"/>
          <w:w w:val="110"/>
        </w:rPr>
        <w:t>$</w:t>
      </w:r>
      <w:r w:rsidRPr="008045DB">
        <w:rPr>
          <w:rFonts w:ascii="Times New Roman" w:hAnsi="Times New Roman"/>
          <w:color w:val="231F20"/>
          <w:spacing w:val="-7"/>
          <w:w w:val="110"/>
        </w:rPr>
        <w:t xml:space="preserve"> </w:t>
      </w:r>
      <w:commentRangeStart w:id="424"/>
      <w:r w:rsidRPr="008045DB">
        <w:rPr>
          <w:rFonts w:ascii="Times New Roman" w:hAnsi="Times New Roman"/>
          <w:color w:val="231F20"/>
          <w:w w:val="110"/>
        </w:rPr>
        <w:t>7</w:t>
      </w:r>
      <w:r w:rsidRPr="008045DB">
        <w:rPr>
          <w:rFonts w:ascii="Times New Roman" w:hAnsi="Times New Roman"/>
          <w:color w:val="231F20"/>
          <w:spacing w:val="-22"/>
          <w:w w:val="110"/>
        </w:rPr>
        <w:t xml:space="preserve"> </w:t>
      </w:r>
      <w:r w:rsidRPr="008045DB">
        <w:rPr>
          <w:rFonts w:ascii="Times New Roman" w:hAnsi="Times New Roman"/>
          <w:color w:val="231F20"/>
          <w:w w:val="110"/>
        </w:rPr>
        <w:t>.</w:t>
      </w:r>
      <w:r w:rsidRPr="008045DB">
        <w:rPr>
          <w:rFonts w:ascii="Times New Roman" w:hAnsi="Times New Roman"/>
          <w:color w:val="231F20"/>
          <w:spacing w:val="-23"/>
          <w:w w:val="110"/>
        </w:rPr>
        <w:t xml:space="preserve"> </w:t>
      </w:r>
      <w:r w:rsidRPr="008045DB">
        <w:rPr>
          <w:rFonts w:ascii="Times New Roman" w:hAnsi="Times New Roman"/>
          <w:color w:val="231F20"/>
          <w:w w:val="110"/>
        </w:rPr>
        <w:t>50</w:t>
      </w:r>
      <w:r w:rsidRPr="008045DB">
        <w:rPr>
          <w:rFonts w:ascii="Times New Roman" w:hAnsi="Times New Roman"/>
          <w:color w:val="231F20"/>
          <w:spacing w:val="-13"/>
          <w:w w:val="110"/>
        </w:rPr>
        <w:t xml:space="preserve"> </w:t>
      </w:r>
      <w:commentRangeEnd w:id="424"/>
      <w:r w:rsidR="007E6B39">
        <w:rPr>
          <w:rStyle w:val="CommentReference"/>
        </w:rPr>
        <w:commentReference w:id="424"/>
      </w:r>
      <w:r w:rsidRPr="008045DB">
        <w:rPr>
          <w:rFonts w:ascii="Times New Roman" w:hAnsi="Times New Roman"/>
          <w:color w:val="231F20"/>
          <w:w w:val="110"/>
        </w:rPr>
        <w:t>·</w:t>
      </w:r>
      <w:r w:rsidRPr="008045DB">
        <w:rPr>
          <w:rFonts w:ascii="Times New Roman" w:hAnsi="Times New Roman"/>
          <w:color w:val="231F20"/>
          <w:spacing w:val="-14"/>
          <w:w w:val="110"/>
        </w:rPr>
        <w:t xml:space="preserve"> </w:t>
      </w:r>
      <w:r w:rsidRPr="008045DB">
        <w:rPr>
          <w:rFonts w:ascii="Times New Roman" w:hAnsi="Times New Roman"/>
          <w:color w:val="231F20"/>
          <w:w w:val="110"/>
        </w:rPr>
        <w:t>60,</w:t>
      </w:r>
      <w:r w:rsidRPr="008045DB">
        <w:rPr>
          <w:rFonts w:ascii="Times New Roman" w:hAnsi="Times New Roman"/>
          <w:color w:val="231F20"/>
          <w:spacing w:val="-23"/>
          <w:w w:val="110"/>
        </w:rPr>
        <w:t xml:space="preserve"> </w:t>
      </w:r>
      <w:r w:rsidRPr="008045DB">
        <w:rPr>
          <w:rFonts w:ascii="Times New Roman" w:hAnsi="Times New Roman"/>
          <w:color w:val="231F20"/>
          <w:w w:val="110"/>
        </w:rPr>
        <w:t>000</w:t>
      </w:r>
      <w:r w:rsidRPr="008045DB">
        <w:rPr>
          <w:rFonts w:ascii="Times New Roman" w:hAnsi="Times New Roman"/>
          <w:color w:val="231F20"/>
          <w:spacing w:val="-7"/>
          <w:w w:val="110"/>
        </w:rPr>
        <w:t xml:space="preserve"> </w:t>
      </w:r>
      <w:r w:rsidRPr="008045DB">
        <w:rPr>
          <w:rFonts w:ascii="Times New Roman" w:hAnsi="Times New Roman"/>
          <w:color w:val="231F20"/>
          <w:w w:val="110"/>
        </w:rPr>
        <w:t>=</w:t>
      </w:r>
      <w:r w:rsidRPr="008045DB">
        <w:rPr>
          <w:rFonts w:ascii="Times New Roman" w:hAnsi="Times New Roman"/>
          <w:color w:val="231F20"/>
          <w:spacing w:val="42"/>
          <w:w w:val="110"/>
        </w:rPr>
        <w:t xml:space="preserve"> </w:t>
      </w:r>
      <w:r w:rsidRPr="008045DB">
        <w:rPr>
          <w:rFonts w:ascii="Times New Roman" w:hAnsi="Times New Roman"/>
          <w:color w:val="231F20"/>
          <w:w w:val="110"/>
        </w:rPr>
        <w:t>$</w:t>
      </w:r>
      <w:r w:rsidRPr="008045DB">
        <w:rPr>
          <w:rFonts w:ascii="Times New Roman" w:hAnsi="Times New Roman"/>
          <w:color w:val="231F20"/>
          <w:spacing w:val="-6"/>
          <w:w w:val="110"/>
        </w:rPr>
        <w:t xml:space="preserve"> </w:t>
      </w:r>
      <w:r w:rsidRPr="008045DB">
        <w:rPr>
          <w:rFonts w:ascii="Times New Roman" w:hAnsi="Times New Roman"/>
          <w:color w:val="231F20"/>
          <w:w w:val="110"/>
        </w:rPr>
        <w:t>585,</w:t>
      </w:r>
      <w:r w:rsidRPr="008045DB">
        <w:rPr>
          <w:rFonts w:ascii="Times New Roman" w:hAnsi="Times New Roman"/>
          <w:color w:val="231F20"/>
          <w:spacing w:val="-23"/>
          <w:w w:val="110"/>
        </w:rPr>
        <w:t xml:space="preserve"> </w:t>
      </w:r>
      <w:r w:rsidRPr="008045DB">
        <w:rPr>
          <w:rFonts w:ascii="Times New Roman" w:hAnsi="Times New Roman"/>
          <w:color w:val="231F20"/>
          <w:spacing w:val="-5"/>
          <w:w w:val="110"/>
        </w:rPr>
        <w:t>000</w:t>
      </w:r>
    </w:p>
    <w:p w14:paraId="717C0A8B" w14:textId="77777777" w:rsidR="00F03E04" w:rsidRPr="008045DB" w:rsidRDefault="00F03E04">
      <w:pPr>
        <w:pStyle w:val="BodyText"/>
        <w:spacing w:before="1"/>
        <w:rPr>
          <w:rFonts w:ascii="Times New Roman"/>
          <w:sz w:val="25"/>
        </w:rPr>
      </w:pPr>
    </w:p>
    <w:p w14:paraId="3EAD6C6F" w14:textId="77777777" w:rsidR="00F03E04" w:rsidRPr="008045DB" w:rsidRDefault="00000000">
      <w:pPr>
        <w:pStyle w:val="BodyText"/>
        <w:tabs>
          <w:tab w:val="left" w:pos="2256"/>
          <w:tab w:val="left" w:pos="2633"/>
          <w:tab w:val="left" w:pos="3879"/>
        </w:tabs>
        <w:ind w:right="1364"/>
        <w:jc w:val="center"/>
        <w:rPr>
          <w:rFonts w:ascii="Times New Roman" w:hAnsi="Times New Roman"/>
        </w:rPr>
      </w:pPr>
      <w:r w:rsidRPr="008045DB">
        <w:rPr>
          <w:rFonts w:ascii="Times New Roman" w:hAnsi="Times New Roman"/>
          <w:color w:val="231F20"/>
          <w:w w:val="115"/>
        </w:rPr>
        <w:t>Profit</w:t>
      </w:r>
      <w:r w:rsidRPr="008045DB">
        <w:rPr>
          <w:rFonts w:ascii="Times New Roman" w:hAnsi="Times New Roman"/>
          <w:color w:val="231F20"/>
          <w:spacing w:val="-3"/>
          <w:w w:val="115"/>
        </w:rPr>
        <w:t xml:space="preserve"> </w:t>
      </w:r>
      <w:r w:rsidRPr="008045DB">
        <w:rPr>
          <w:rFonts w:ascii="Times New Roman" w:hAnsi="Times New Roman"/>
          <w:color w:val="231F20"/>
          <w:w w:val="115"/>
        </w:rPr>
        <w:t>= total</w:t>
      </w:r>
      <w:r w:rsidRPr="008045DB">
        <w:rPr>
          <w:rFonts w:ascii="Times New Roman" w:hAnsi="Times New Roman"/>
          <w:color w:val="231F20"/>
          <w:spacing w:val="33"/>
          <w:w w:val="115"/>
        </w:rPr>
        <w:t xml:space="preserve">  </w:t>
      </w:r>
      <w:r w:rsidRPr="008045DB">
        <w:rPr>
          <w:rFonts w:ascii="Times New Roman" w:hAnsi="Times New Roman"/>
          <w:color w:val="231F20"/>
          <w:spacing w:val="-2"/>
          <w:w w:val="115"/>
        </w:rPr>
        <w:t>revenue</w:t>
      </w:r>
      <w:r w:rsidRPr="008045DB">
        <w:rPr>
          <w:rFonts w:ascii="Times New Roman" w:hAnsi="Times New Roman"/>
          <w:color w:val="231F20"/>
        </w:rPr>
        <w:tab/>
      </w:r>
      <w:r w:rsidRPr="008045DB">
        <w:rPr>
          <w:rFonts w:ascii="Arial" w:hAnsi="Arial"/>
          <w:color w:val="231F20"/>
          <w:spacing w:val="-10"/>
          <w:w w:val="115"/>
        </w:rPr>
        <w:t>−</w:t>
      </w:r>
      <w:r w:rsidRPr="008045DB">
        <w:rPr>
          <w:rFonts w:ascii="Arial" w:hAnsi="Arial"/>
          <w:color w:val="231F20"/>
        </w:rPr>
        <w:tab/>
      </w:r>
      <w:r w:rsidRPr="008045DB">
        <w:rPr>
          <w:rFonts w:ascii="Times New Roman" w:hAnsi="Times New Roman"/>
          <w:color w:val="231F20"/>
          <w:w w:val="115"/>
        </w:rPr>
        <w:t>total</w:t>
      </w:r>
      <w:r w:rsidRPr="008045DB">
        <w:rPr>
          <w:rFonts w:ascii="Times New Roman" w:hAnsi="Times New Roman"/>
          <w:color w:val="231F20"/>
          <w:spacing w:val="29"/>
          <w:w w:val="115"/>
        </w:rPr>
        <w:t xml:space="preserve">  </w:t>
      </w:r>
      <w:r w:rsidRPr="008045DB">
        <w:rPr>
          <w:rFonts w:ascii="Times New Roman" w:hAnsi="Times New Roman"/>
          <w:color w:val="231F20"/>
          <w:spacing w:val="-2"/>
          <w:w w:val="115"/>
        </w:rPr>
        <w:t>costs</w:t>
      </w:r>
      <w:r w:rsidRPr="008045DB">
        <w:rPr>
          <w:rFonts w:ascii="Times New Roman" w:hAnsi="Times New Roman"/>
          <w:color w:val="231F20"/>
        </w:rPr>
        <w:tab/>
      </w:r>
      <w:r w:rsidRPr="008045DB">
        <w:rPr>
          <w:rFonts w:ascii="Times New Roman" w:hAnsi="Times New Roman"/>
          <w:color w:val="231F20"/>
          <w:w w:val="110"/>
        </w:rPr>
        <w:t>=</w:t>
      </w:r>
      <w:r w:rsidRPr="008045DB">
        <w:rPr>
          <w:rFonts w:ascii="Times New Roman" w:hAnsi="Times New Roman"/>
          <w:color w:val="231F20"/>
          <w:spacing w:val="23"/>
          <w:w w:val="110"/>
        </w:rPr>
        <w:t xml:space="preserve"> </w:t>
      </w:r>
      <w:r w:rsidRPr="008045DB">
        <w:rPr>
          <w:rFonts w:ascii="Times New Roman" w:hAnsi="Times New Roman"/>
          <w:color w:val="231F20"/>
          <w:w w:val="110"/>
        </w:rPr>
        <w:t>$</w:t>
      </w:r>
      <w:r w:rsidRPr="008045DB">
        <w:rPr>
          <w:rFonts w:ascii="Times New Roman" w:hAnsi="Times New Roman"/>
          <w:color w:val="231F20"/>
          <w:spacing w:val="-8"/>
          <w:w w:val="110"/>
        </w:rPr>
        <w:t xml:space="preserve"> </w:t>
      </w:r>
      <w:r w:rsidRPr="008045DB">
        <w:rPr>
          <w:rFonts w:ascii="Times New Roman" w:hAnsi="Times New Roman"/>
          <w:color w:val="231F20"/>
          <w:w w:val="110"/>
        </w:rPr>
        <w:t>720,</w:t>
      </w:r>
      <w:r w:rsidRPr="008045DB">
        <w:rPr>
          <w:rFonts w:ascii="Times New Roman" w:hAnsi="Times New Roman"/>
          <w:color w:val="231F20"/>
          <w:spacing w:val="-23"/>
          <w:w w:val="110"/>
        </w:rPr>
        <w:t xml:space="preserve"> </w:t>
      </w:r>
      <w:r w:rsidRPr="008045DB">
        <w:rPr>
          <w:rFonts w:ascii="Times New Roman" w:hAnsi="Times New Roman"/>
          <w:color w:val="231F20"/>
          <w:w w:val="110"/>
        </w:rPr>
        <w:t>000</w:t>
      </w:r>
      <w:r w:rsidRPr="008045DB">
        <w:rPr>
          <w:rFonts w:ascii="Times New Roman" w:hAnsi="Times New Roman"/>
          <w:color w:val="231F20"/>
          <w:spacing w:val="-13"/>
          <w:w w:val="110"/>
        </w:rPr>
        <w:t xml:space="preserve"> </w:t>
      </w:r>
      <w:r w:rsidRPr="008045DB">
        <w:rPr>
          <w:rFonts w:ascii="Arial" w:hAnsi="Arial"/>
          <w:color w:val="231F20"/>
          <w:w w:val="110"/>
        </w:rPr>
        <w:t>−</w:t>
      </w:r>
      <w:r w:rsidRPr="008045DB">
        <w:rPr>
          <w:rFonts w:ascii="Arial" w:hAnsi="Arial"/>
          <w:color w:val="231F20"/>
          <w:spacing w:val="24"/>
          <w:w w:val="110"/>
        </w:rPr>
        <w:t xml:space="preserve"> </w:t>
      </w:r>
      <w:r w:rsidRPr="008045DB">
        <w:rPr>
          <w:rFonts w:ascii="Times New Roman" w:hAnsi="Times New Roman"/>
          <w:color w:val="231F20"/>
          <w:w w:val="110"/>
        </w:rPr>
        <w:t>$</w:t>
      </w:r>
      <w:r w:rsidRPr="008045DB">
        <w:rPr>
          <w:rFonts w:ascii="Times New Roman" w:hAnsi="Times New Roman"/>
          <w:color w:val="231F20"/>
          <w:spacing w:val="-7"/>
          <w:w w:val="110"/>
        </w:rPr>
        <w:t xml:space="preserve"> </w:t>
      </w:r>
      <w:r w:rsidRPr="008045DB">
        <w:rPr>
          <w:rFonts w:ascii="Times New Roman" w:hAnsi="Times New Roman"/>
          <w:color w:val="231F20"/>
          <w:w w:val="110"/>
        </w:rPr>
        <w:t>585,</w:t>
      </w:r>
      <w:r w:rsidRPr="008045DB">
        <w:rPr>
          <w:rFonts w:ascii="Times New Roman" w:hAnsi="Times New Roman"/>
          <w:color w:val="231F20"/>
          <w:spacing w:val="-23"/>
          <w:w w:val="110"/>
        </w:rPr>
        <w:t xml:space="preserve"> </w:t>
      </w:r>
      <w:r w:rsidRPr="008045DB">
        <w:rPr>
          <w:rFonts w:ascii="Times New Roman" w:hAnsi="Times New Roman"/>
          <w:color w:val="231F20"/>
          <w:w w:val="110"/>
        </w:rPr>
        <w:t>000</w:t>
      </w:r>
      <w:r w:rsidRPr="008045DB">
        <w:rPr>
          <w:rFonts w:ascii="Times New Roman" w:hAnsi="Times New Roman"/>
          <w:color w:val="231F20"/>
          <w:spacing w:val="-8"/>
          <w:w w:val="110"/>
        </w:rPr>
        <w:t xml:space="preserve"> </w:t>
      </w:r>
      <w:r w:rsidRPr="008045DB">
        <w:rPr>
          <w:rFonts w:ascii="Times New Roman" w:hAnsi="Times New Roman"/>
          <w:color w:val="231F20"/>
          <w:w w:val="110"/>
        </w:rPr>
        <w:t>=</w:t>
      </w:r>
      <w:r w:rsidRPr="008045DB">
        <w:rPr>
          <w:rFonts w:ascii="Times New Roman" w:hAnsi="Times New Roman"/>
          <w:color w:val="231F20"/>
          <w:spacing w:val="41"/>
          <w:w w:val="110"/>
        </w:rPr>
        <w:t xml:space="preserve"> </w:t>
      </w:r>
      <w:r w:rsidRPr="008045DB">
        <w:rPr>
          <w:rFonts w:ascii="Times New Roman" w:hAnsi="Times New Roman"/>
          <w:color w:val="231F20"/>
          <w:w w:val="110"/>
        </w:rPr>
        <w:t>$</w:t>
      </w:r>
      <w:r w:rsidRPr="008045DB">
        <w:rPr>
          <w:rFonts w:ascii="Times New Roman" w:hAnsi="Times New Roman"/>
          <w:color w:val="231F20"/>
          <w:spacing w:val="-8"/>
          <w:w w:val="110"/>
        </w:rPr>
        <w:t xml:space="preserve"> </w:t>
      </w:r>
      <w:r w:rsidRPr="008045DB">
        <w:rPr>
          <w:rFonts w:ascii="Times New Roman" w:hAnsi="Times New Roman"/>
          <w:color w:val="231F20"/>
          <w:w w:val="110"/>
        </w:rPr>
        <w:t>135,</w:t>
      </w:r>
      <w:r w:rsidRPr="008045DB">
        <w:rPr>
          <w:rFonts w:ascii="Times New Roman" w:hAnsi="Times New Roman"/>
          <w:color w:val="231F20"/>
          <w:spacing w:val="-23"/>
          <w:w w:val="110"/>
        </w:rPr>
        <w:t xml:space="preserve"> </w:t>
      </w:r>
      <w:r w:rsidRPr="008045DB">
        <w:rPr>
          <w:rFonts w:ascii="Times New Roman" w:hAnsi="Times New Roman"/>
          <w:color w:val="231F20"/>
          <w:spacing w:val="-5"/>
          <w:w w:val="110"/>
        </w:rPr>
        <w:t>000</w:t>
      </w:r>
    </w:p>
    <w:p w14:paraId="1E25B492" w14:textId="77777777" w:rsidR="00F03E04" w:rsidRPr="008045DB" w:rsidRDefault="00F03E04">
      <w:pPr>
        <w:jc w:val="center"/>
        <w:rPr>
          <w:rFonts w:ascii="Times New Roman" w:hAnsi="Times New Roman"/>
        </w:rPr>
        <w:sectPr w:rsidR="00F03E04" w:rsidRPr="008045DB">
          <w:pgSz w:w="11910" w:h="16840"/>
          <w:pgMar w:top="960" w:right="340" w:bottom="280" w:left="460" w:header="0" w:footer="0" w:gutter="0"/>
          <w:cols w:space="720"/>
        </w:sectPr>
      </w:pPr>
    </w:p>
    <w:p w14:paraId="278CFB24" w14:textId="77777777" w:rsidR="00F03E04" w:rsidRPr="008045DB" w:rsidRDefault="00F03E04">
      <w:pPr>
        <w:pStyle w:val="BodyText"/>
        <w:rPr>
          <w:rFonts w:ascii="Times New Roman"/>
        </w:rPr>
      </w:pPr>
    </w:p>
    <w:p w14:paraId="668B4D19" w14:textId="77777777" w:rsidR="00F03E04" w:rsidRPr="008045DB" w:rsidRDefault="00F03E04">
      <w:pPr>
        <w:pStyle w:val="BodyText"/>
        <w:rPr>
          <w:rFonts w:ascii="Times New Roman"/>
        </w:rPr>
      </w:pPr>
    </w:p>
    <w:p w14:paraId="09199AB1" w14:textId="77777777" w:rsidR="00F03E04" w:rsidRPr="008045DB" w:rsidRDefault="00F03E04">
      <w:pPr>
        <w:pStyle w:val="BodyText"/>
        <w:rPr>
          <w:rFonts w:ascii="Times New Roman"/>
        </w:rPr>
      </w:pPr>
    </w:p>
    <w:p w14:paraId="36502D47" w14:textId="77777777" w:rsidR="00F03E04" w:rsidRPr="008045DB" w:rsidRDefault="00F03E04">
      <w:pPr>
        <w:pStyle w:val="BodyText"/>
        <w:rPr>
          <w:rFonts w:ascii="Times New Roman"/>
        </w:rPr>
      </w:pPr>
    </w:p>
    <w:p w14:paraId="3CE5C061" w14:textId="77777777" w:rsidR="00F03E04" w:rsidRPr="008045DB" w:rsidRDefault="00F03E04">
      <w:pPr>
        <w:pStyle w:val="BodyText"/>
        <w:rPr>
          <w:rFonts w:ascii="Times New Roman"/>
        </w:rPr>
      </w:pPr>
    </w:p>
    <w:p w14:paraId="55121CEF" w14:textId="77777777" w:rsidR="00F03E04" w:rsidRPr="008045DB" w:rsidRDefault="00F03E04">
      <w:pPr>
        <w:pStyle w:val="BodyText"/>
        <w:rPr>
          <w:rFonts w:ascii="Times New Roman"/>
        </w:rPr>
      </w:pPr>
    </w:p>
    <w:p w14:paraId="32ECD28B" w14:textId="77777777" w:rsidR="00F03E04" w:rsidRPr="008045DB" w:rsidRDefault="00F03E04">
      <w:pPr>
        <w:pStyle w:val="BodyText"/>
        <w:rPr>
          <w:rFonts w:ascii="Times New Roman"/>
        </w:rPr>
      </w:pPr>
    </w:p>
    <w:p w14:paraId="4255F08B" w14:textId="77777777" w:rsidR="00F03E04" w:rsidRPr="008045DB" w:rsidRDefault="00F03E04">
      <w:pPr>
        <w:pStyle w:val="BodyText"/>
        <w:rPr>
          <w:rFonts w:ascii="Times New Roman"/>
        </w:rPr>
      </w:pPr>
    </w:p>
    <w:p w14:paraId="75F9DA5C" w14:textId="77777777" w:rsidR="00F03E04" w:rsidRPr="008045DB" w:rsidRDefault="00F03E04">
      <w:pPr>
        <w:pStyle w:val="BodyText"/>
        <w:spacing w:before="6"/>
        <w:rPr>
          <w:rFonts w:ascii="Times New Roman"/>
          <w:sz w:val="16"/>
        </w:rPr>
      </w:pPr>
    </w:p>
    <w:p w14:paraId="0D3B01C6" w14:textId="2E45616E" w:rsidR="00F03E04" w:rsidRPr="008045DB" w:rsidRDefault="0028196B" w:rsidP="0028196B">
      <w:pPr>
        <w:pStyle w:val="Heading3"/>
        <w:tabs>
          <w:tab w:val="left" w:pos="2772"/>
        </w:tabs>
        <w:spacing w:before="100"/>
        <w:ind w:left="2204" w:firstLine="0"/>
      </w:pPr>
      <w:r w:rsidRPr="008045DB">
        <w:rPr>
          <w:color w:val="003946"/>
        </w:rPr>
        <w:t>2.3 Cost</w:t>
      </w:r>
      <w:r w:rsidRPr="008045DB">
        <w:rPr>
          <w:color w:val="003946"/>
          <w:spacing w:val="4"/>
        </w:rPr>
        <w:t xml:space="preserve"> </w:t>
      </w:r>
      <w:r w:rsidRPr="008045DB">
        <w:rPr>
          <w:color w:val="003946"/>
        </w:rPr>
        <w:t>Structure</w:t>
      </w:r>
      <w:r w:rsidRPr="008045DB">
        <w:rPr>
          <w:color w:val="003946"/>
          <w:spacing w:val="4"/>
        </w:rPr>
        <w:t xml:space="preserve"> </w:t>
      </w:r>
      <w:r w:rsidRPr="008045DB">
        <w:rPr>
          <w:color w:val="003946"/>
        </w:rPr>
        <w:t>and</w:t>
      </w:r>
      <w:r w:rsidRPr="008045DB">
        <w:rPr>
          <w:color w:val="003946"/>
          <w:spacing w:val="4"/>
        </w:rPr>
        <w:t xml:space="preserve"> </w:t>
      </w:r>
      <w:r w:rsidRPr="008045DB">
        <w:rPr>
          <w:color w:val="003946"/>
        </w:rPr>
        <w:t>Operating</w:t>
      </w:r>
      <w:r w:rsidRPr="008045DB">
        <w:rPr>
          <w:color w:val="003946"/>
          <w:spacing w:val="4"/>
        </w:rPr>
        <w:t xml:space="preserve"> </w:t>
      </w:r>
      <w:r w:rsidRPr="008045DB">
        <w:rPr>
          <w:color w:val="003946"/>
          <w:spacing w:val="-2"/>
        </w:rPr>
        <w:t>Leverage</w:t>
      </w:r>
    </w:p>
    <w:p w14:paraId="2BBFB045" w14:textId="171F22BA" w:rsidR="00F03E04" w:rsidRPr="008045DB" w:rsidRDefault="00000000">
      <w:pPr>
        <w:pStyle w:val="BodyText"/>
        <w:spacing w:before="249" w:line="232" w:lineRule="auto"/>
        <w:ind w:left="2204" w:right="1074" w:hanging="1"/>
        <w:jc w:val="both"/>
      </w:pPr>
      <w:r w:rsidRPr="008045DB">
        <w:rPr>
          <w:color w:val="231F20"/>
          <w:w w:val="105"/>
        </w:rPr>
        <w:t>For</w:t>
      </w:r>
      <w:r w:rsidRPr="008045DB">
        <w:rPr>
          <w:color w:val="231F20"/>
          <w:spacing w:val="-11"/>
          <w:w w:val="105"/>
        </w:rPr>
        <w:t xml:space="preserve"> </w:t>
      </w:r>
      <w:r w:rsidRPr="008045DB">
        <w:rPr>
          <w:color w:val="231F20"/>
          <w:w w:val="105"/>
        </w:rPr>
        <w:t>analytical</w:t>
      </w:r>
      <w:r w:rsidRPr="008045DB">
        <w:rPr>
          <w:color w:val="231F20"/>
          <w:spacing w:val="-11"/>
          <w:w w:val="105"/>
        </w:rPr>
        <w:t xml:space="preserve"> </w:t>
      </w:r>
      <w:r w:rsidRPr="008045DB">
        <w:rPr>
          <w:color w:val="231F20"/>
          <w:w w:val="105"/>
        </w:rPr>
        <w:t>purposes,</w:t>
      </w:r>
      <w:r w:rsidRPr="008045DB">
        <w:rPr>
          <w:color w:val="231F20"/>
          <w:spacing w:val="-11"/>
          <w:w w:val="105"/>
        </w:rPr>
        <w:t xml:space="preserve"> </w:t>
      </w:r>
      <w:r w:rsidRPr="008045DB">
        <w:rPr>
          <w:color w:val="231F20"/>
          <w:w w:val="105"/>
        </w:rPr>
        <w:t>it</w:t>
      </w:r>
      <w:r w:rsidRPr="008045DB">
        <w:rPr>
          <w:color w:val="231F20"/>
          <w:spacing w:val="-11"/>
          <w:w w:val="105"/>
        </w:rPr>
        <w:t xml:space="preserve"> </w:t>
      </w:r>
      <w:r w:rsidRPr="008045DB">
        <w:rPr>
          <w:color w:val="231F20"/>
          <w:w w:val="105"/>
        </w:rPr>
        <w:t>is</w:t>
      </w:r>
      <w:r w:rsidRPr="008045DB">
        <w:rPr>
          <w:color w:val="231F20"/>
          <w:spacing w:val="-11"/>
          <w:w w:val="105"/>
        </w:rPr>
        <w:t xml:space="preserve"> </w:t>
      </w:r>
      <w:r w:rsidRPr="008045DB">
        <w:rPr>
          <w:color w:val="231F20"/>
          <w:w w:val="105"/>
        </w:rPr>
        <w:t>helpful</w:t>
      </w:r>
      <w:r w:rsidRPr="008045DB">
        <w:rPr>
          <w:color w:val="231F20"/>
          <w:spacing w:val="-11"/>
          <w:w w:val="105"/>
        </w:rPr>
        <w:t xml:space="preserve"> </w:t>
      </w:r>
      <w:r w:rsidRPr="008045DB">
        <w:rPr>
          <w:color w:val="231F20"/>
          <w:w w:val="105"/>
        </w:rPr>
        <w:t>to</w:t>
      </w:r>
      <w:r w:rsidRPr="008045DB">
        <w:rPr>
          <w:color w:val="231F20"/>
          <w:spacing w:val="-11"/>
          <w:w w:val="105"/>
        </w:rPr>
        <w:t xml:space="preserve"> </w:t>
      </w:r>
      <w:r w:rsidRPr="008045DB">
        <w:rPr>
          <w:color w:val="231F20"/>
          <w:w w:val="105"/>
        </w:rPr>
        <w:t>not</w:t>
      </w:r>
      <w:r w:rsidRPr="008045DB">
        <w:rPr>
          <w:color w:val="231F20"/>
          <w:spacing w:val="-11"/>
          <w:w w:val="105"/>
        </w:rPr>
        <w:t xml:space="preserve"> </w:t>
      </w:r>
      <w:r w:rsidRPr="008045DB">
        <w:rPr>
          <w:color w:val="231F20"/>
          <w:w w:val="105"/>
        </w:rPr>
        <w:t>just</w:t>
      </w:r>
      <w:r w:rsidRPr="008045DB">
        <w:rPr>
          <w:color w:val="231F20"/>
          <w:spacing w:val="-11"/>
          <w:w w:val="105"/>
        </w:rPr>
        <w:t xml:space="preserve"> </w:t>
      </w:r>
      <w:r w:rsidRPr="008045DB">
        <w:rPr>
          <w:color w:val="231F20"/>
          <w:w w:val="105"/>
        </w:rPr>
        <w:t>look</w:t>
      </w:r>
      <w:r w:rsidRPr="008045DB">
        <w:rPr>
          <w:color w:val="231F20"/>
          <w:spacing w:val="-11"/>
          <w:w w:val="105"/>
        </w:rPr>
        <w:t xml:space="preserve"> </w:t>
      </w:r>
      <w:r w:rsidRPr="008045DB">
        <w:rPr>
          <w:color w:val="231F20"/>
          <w:w w:val="105"/>
        </w:rPr>
        <w:t>at</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total</w:t>
      </w:r>
      <w:r w:rsidRPr="008045DB">
        <w:rPr>
          <w:color w:val="231F20"/>
          <w:spacing w:val="-11"/>
          <w:w w:val="105"/>
        </w:rPr>
        <w:t xml:space="preserve"> </w:t>
      </w:r>
      <w:r w:rsidRPr="008045DB">
        <w:rPr>
          <w:color w:val="231F20"/>
          <w:w w:val="105"/>
        </w:rPr>
        <w:t>cost</w:t>
      </w:r>
      <w:r w:rsidRPr="008045DB">
        <w:rPr>
          <w:color w:val="231F20"/>
          <w:spacing w:val="-11"/>
          <w:w w:val="105"/>
        </w:rPr>
        <w:t xml:space="preserve"> </w:t>
      </w:r>
      <w:r w:rsidRPr="008045DB">
        <w:rPr>
          <w:color w:val="231F20"/>
          <w:w w:val="105"/>
        </w:rPr>
        <w:t>of</w:t>
      </w:r>
      <w:r w:rsidRPr="008045DB">
        <w:rPr>
          <w:color w:val="231F20"/>
          <w:spacing w:val="-11"/>
          <w:w w:val="105"/>
        </w:rPr>
        <w:t xml:space="preserve"> </w:t>
      </w:r>
      <w:r w:rsidRPr="008045DB">
        <w:rPr>
          <w:color w:val="231F20"/>
          <w:w w:val="105"/>
        </w:rPr>
        <w:t>an</w:t>
      </w:r>
      <w:r w:rsidRPr="008045DB">
        <w:rPr>
          <w:color w:val="231F20"/>
          <w:spacing w:val="-11"/>
          <w:w w:val="105"/>
        </w:rPr>
        <w:t xml:space="preserve"> </w:t>
      </w:r>
      <w:r w:rsidRPr="008045DB">
        <w:rPr>
          <w:color w:val="231F20"/>
          <w:w w:val="105"/>
        </w:rPr>
        <w:t>organization</w:t>
      </w:r>
      <w:del w:id="425" w:author="GMP" w:date="2023-03-21T12:43:00Z">
        <w:r w:rsidRPr="008045DB" w:rsidDel="00502069">
          <w:rPr>
            <w:color w:val="231F20"/>
            <w:w w:val="105"/>
          </w:rPr>
          <w:delText>,</w:delText>
        </w:r>
      </w:del>
      <w:r w:rsidRPr="008045DB">
        <w:rPr>
          <w:color w:val="231F20"/>
          <w:w w:val="105"/>
        </w:rPr>
        <w:t xml:space="preserve"> but to distinguish how much of the total cost are ﬁxed costs and variable costs. That differentiation</w:t>
      </w:r>
      <w:r w:rsidRPr="008045DB">
        <w:rPr>
          <w:color w:val="231F20"/>
          <w:spacing w:val="-2"/>
          <w:w w:val="105"/>
        </w:rPr>
        <w:t xml:space="preserve"> </w:t>
      </w:r>
      <w:r w:rsidRPr="008045DB">
        <w:rPr>
          <w:color w:val="231F20"/>
          <w:w w:val="105"/>
        </w:rPr>
        <w:t>is</w:t>
      </w:r>
      <w:r w:rsidRPr="008045DB">
        <w:rPr>
          <w:color w:val="231F20"/>
          <w:spacing w:val="-2"/>
          <w:w w:val="105"/>
        </w:rPr>
        <w:t xml:space="preserve"> </w:t>
      </w:r>
      <w:r w:rsidRPr="008045DB">
        <w:rPr>
          <w:color w:val="231F20"/>
          <w:w w:val="105"/>
        </w:rPr>
        <w:t>a</w:t>
      </w:r>
      <w:r w:rsidRPr="008045DB">
        <w:rPr>
          <w:color w:val="231F20"/>
          <w:spacing w:val="-2"/>
          <w:w w:val="105"/>
        </w:rPr>
        <w:t xml:space="preserve"> </w:t>
      </w:r>
      <w:r w:rsidRPr="008045DB">
        <w:rPr>
          <w:color w:val="231F20"/>
          <w:w w:val="105"/>
        </w:rPr>
        <w:t>simple</w:t>
      </w:r>
      <w:r w:rsidRPr="008045DB">
        <w:rPr>
          <w:color w:val="231F20"/>
          <w:spacing w:val="-2"/>
          <w:w w:val="105"/>
        </w:rPr>
        <w:t xml:space="preserve"> </w:t>
      </w:r>
      <w:r w:rsidRPr="008045DB">
        <w:rPr>
          <w:color w:val="231F20"/>
          <w:w w:val="105"/>
        </w:rPr>
        <w:t>step</w:t>
      </w:r>
      <w:r w:rsidRPr="008045DB">
        <w:rPr>
          <w:color w:val="231F20"/>
          <w:spacing w:val="-2"/>
          <w:w w:val="105"/>
        </w:rPr>
        <w:t xml:space="preserve"> </w:t>
      </w:r>
      <w:r w:rsidRPr="008045DB">
        <w:rPr>
          <w:color w:val="231F20"/>
          <w:w w:val="105"/>
        </w:rPr>
        <w:t>in</w:t>
      </w:r>
      <w:r w:rsidRPr="008045DB">
        <w:rPr>
          <w:color w:val="231F20"/>
          <w:spacing w:val="-2"/>
          <w:w w:val="105"/>
        </w:rPr>
        <w:t xml:space="preserve"> </w:t>
      </w:r>
      <w:r w:rsidRPr="008045DB">
        <w:rPr>
          <w:color w:val="231F20"/>
          <w:w w:val="105"/>
        </w:rPr>
        <w:t>looking</w:t>
      </w:r>
      <w:r w:rsidRPr="008045DB">
        <w:rPr>
          <w:color w:val="231F20"/>
          <w:spacing w:val="-2"/>
          <w:w w:val="105"/>
        </w:rPr>
        <w:t xml:space="preserve"> </w:t>
      </w:r>
      <w:r w:rsidRPr="008045DB">
        <w:rPr>
          <w:color w:val="231F20"/>
          <w:w w:val="105"/>
        </w:rPr>
        <w:t>at</w:t>
      </w:r>
      <w:r w:rsidRPr="008045DB">
        <w:rPr>
          <w:color w:val="231F20"/>
          <w:spacing w:val="-2"/>
          <w:w w:val="105"/>
        </w:rPr>
        <w:t xml:space="preserve"> </w:t>
      </w:r>
      <w:r w:rsidRPr="008045DB">
        <w:rPr>
          <w:color w:val="231F20"/>
          <w:w w:val="105"/>
        </w:rPr>
        <w:t>a</w:t>
      </w:r>
      <w:r w:rsidRPr="008045DB">
        <w:rPr>
          <w:color w:val="231F20"/>
          <w:spacing w:val="-2"/>
          <w:w w:val="105"/>
        </w:rPr>
        <w:t xml:space="preserve"> </w:t>
      </w:r>
      <w:r w:rsidRPr="008045DB">
        <w:rPr>
          <w:color w:val="231F20"/>
          <w:w w:val="105"/>
        </w:rPr>
        <w:t>company’s</w:t>
      </w:r>
      <w:r w:rsidRPr="008045DB">
        <w:rPr>
          <w:color w:val="231F20"/>
          <w:spacing w:val="-2"/>
          <w:w w:val="105"/>
        </w:rPr>
        <w:t xml:space="preserve"> </w:t>
      </w:r>
      <w:r w:rsidRPr="008045DB">
        <w:rPr>
          <w:color w:val="231F20"/>
          <w:w w:val="105"/>
        </w:rPr>
        <w:t>cost</w:t>
      </w:r>
      <w:r w:rsidRPr="008045DB">
        <w:rPr>
          <w:color w:val="231F20"/>
          <w:spacing w:val="-2"/>
          <w:w w:val="105"/>
        </w:rPr>
        <w:t xml:space="preserve"> </w:t>
      </w:r>
      <w:r w:rsidRPr="008045DB">
        <w:rPr>
          <w:color w:val="231F20"/>
          <w:w w:val="105"/>
        </w:rPr>
        <w:t>structure.</w:t>
      </w:r>
      <w:r w:rsidRPr="008045DB">
        <w:rPr>
          <w:color w:val="231F20"/>
          <w:spacing w:val="-2"/>
          <w:w w:val="105"/>
        </w:rPr>
        <w:t xml:space="preserve"> </w:t>
      </w:r>
      <w:r w:rsidRPr="008045DB">
        <w:rPr>
          <w:color w:val="231F20"/>
          <w:w w:val="105"/>
        </w:rPr>
        <w:t>An</w:t>
      </w:r>
      <w:r w:rsidRPr="008045DB">
        <w:rPr>
          <w:color w:val="231F20"/>
          <w:spacing w:val="-2"/>
          <w:w w:val="105"/>
        </w:rPr>
        <w:t xml:space="preserve"> </w:t>
      </w:r>
      <w:r w:rsidRPr="008045DB">
        <w:rPr>
          <w:color w:val="231F20"/>
          <w:w w:val="105"/>
        </w:rPr>
        <w:t>organiza</w:t>
      </w:r>
      <w:del w:id="426" w:author="GMP" w:date="2023-03-17T11:12:00Z">
        <w:r w:rsidRPr="008045DB" w:rsidDel="007E6B39">
          <w:rPr>
            <w:color w:val="231F20"/>
            <w:w w:val="105"/>
          </w:rPr>
          <w:delText xml:space="preserve">- </w:delText>
        </w:r>
      </w:del>
      <w:r w:rsidRPr="008045DB">
        <w:rPr>
          <w:color w:val="231F20"/>
        </w:rPr>
        <w:t>tion</w:t>
      </w:r>
      <w:r w:rsidRPr="008045DB">
        <w:rPr>
          <w:color w:val="231F20"/>
          <w:spacing w:val="-5"/>
        </w:rPr>
        <w:t xml:space="preserve"> </w:t>
      </w:r>
      <w:r w:rsidRPr="008045DB">
        <w:rPr>
          <w:color w:val="231F20"/>
        </w:rPr>
        <w:t>with</w:t>
      </w:r>
      <w:r w:rsidRPr="008045DB">
        <w:rPr>
          <w:color w:val="231F20"/>
          <w:spacing w:val="-5"/>
        </w:rPr>
        <w:t xml:space="preserve"> </w:t>
      </w:r>
      <w:r w:rsidRPr="008045DB">
        <w:rPr>
          <w:color w:val="231F20"/>
        </w:rPr>
        <w:t>total</w:t>
      </w:r>
      <w:r w:rsidRPr="008045DB">
        <w:rPr>
          <w:color w:val="231F20"/>
          <w:spacing w:val="-4"/>
        </w:rPr>
        <w:t xml:space="preserve"> </w:t>
      </w:r>
      <w:r w:rsidRPr="008045DB">
        <w:rPr>
          <w:color w:val="231F20"/>
        </w:rPr>
        <w:t>costs</w:t>
      </w:r>
      <w:r w:rsidRPr="008045DB">
        <w:rPr>
          <w:color w:val="231F20"/>
          <w:spacing w:val="-5"/>
        </w:rPr>
        <w:t xml:space="preserve"> </w:t>
      </w:r>
      <w:r w:rsidRPr="008045DB">
        <w:rPr>
          <w:color w:val="231F20"/>
        </w:rPr>
        <w:t>of</w:t>
      </w:r>
      <w:r w:rsidRPr="008045DB">
        <w:rPr>
          <w:color w:val="231F20"/>
          <w:spacing w:val="-4"/>
        </w:rPr>
        <w:t xml:space="preserve"> </w:t>
      </w:r>
      <w:r w:rsidRPr="008045DB">
        <w:rPr>
          <w:color w:val="231F20"/>
        </w:rPr>
        <w:t>$750,000</w:t>
      </w:r>
      <w:r w:rsidRPr="008045DB">
        <w:rPr>
          <w:color w:val="231F20"/>
          <w:spacing w:val="-5"/>
        </w:rPr>
        <w:t xml:space="preserve"> </w:t>
      </w:r>
      <w:r w:rsidRPr="008045DB">
        <w:rPr>
          <w:color w:val="231F20"/>
        </w:rPr>
        <w:t>in</w:t>
      </w:r>
      <w:r w:rsidRPr="008045DB">
        <w:rPr>
          <w:color w:val="231F20"/>
          <w:spacing w:val="-4"/>
        </w:rPr>
        <w:t xml:space="preserve"> </w:t>
      </w:r>
      <w:r w:rsidRPr="008045DB">
        <w:rPr>
          <w:color w:val="231F20"/>
        </w:rPr>
        <w:t>any</w:t>
      </w:r>
      <w:r w:rsidRPr="008045DB">
        <w:rPr>
          <w:color w:val="231F20"/>
          <w:spacing w:val="-5"/>
        </w:rPr>
        <w:t xml:space="preserve"> </w:t>
      </w:r>
      <w:r w:rsidRPr="008045DB">
        <w:rPr>
          <w:color w:val="231F20"/>
        </w:rPr>
        <w:t>given</w:t>
      </w:r>
      <w:r w:rsidRPr="008045DB">
        <w:rPr>
          <w:color w:val="231F20"/>
          <w:spacing w:val="-4"/>
        </w:rPr>
        <w:t xml:space="preserve"> </w:t>
      </w:r>
      <w:r w:rsidRPr="008045DB">
        <w:rPr>
          <w:color w:val="231F20"/>
        </w:rPr>
        <w:t>year,</w:t>
      </w:r>
      <w:r w:rsidRPr="008045DB">
        <w:rPr>
          <w:color w:val="231F20"/>
          <w:spacing w:val="-5"/>
        </w:rPr>
        <w:t xml:space="preserve"> </w:t>
      </w:r>
      <w:r w:rsidRPr="008045DB">
        <w:rPr>
          <w:color w:val="231F20"/>
        </w:rPr>
        <w:t>$500,000</w:t>
      </w:r>
      <w:r w:rsidRPr="008045DB">
        <w:rPr>
          <w:color w:val="231F20"/>
          <w:spacing w:val="-5"/>
        </w:rPr>
        <w:t xml:space="preserve"> </w:t>
      </w:r>
      <w:r w:rsidRPr="008045DB">
        <w:rPr>
          <w:color w:val="231F20"/>
        </w:rPr>
        <w:t>of</w:t>
      </w:r>
      <w:r w:rsidRPr="008045DB">
        <w:rPr>
          <w:color w:val="231F20"/>
          <w:spacing w:val="-4"/>
        </w:rPr>
        <w:t xml:space="preserve"> </w:t>
      </w:r>
      <w:r w:rsidRPr="008045DB">
        <w:rPr>
          <w:color w:val="231F20"/>
        </w:rPr>
        <w:t>which</w:t>
      </w:r>
      <w:r w:rsidRPr="008045DB">
        <w:rPr>
          <w:color w:val="231F20"/>
          <w:spacing w:val="-5"/>
        </w:rPr>
        <w:t xml:space="preserve"> </w:t>
      </w:r>
      <w:r w:rsidRPr="008045DB">
        <w:rPr>
          <w:color w:val="231F20"/>
        </w:rPr>
        <w:t>are</w:t>
      </w:r>
      <w:r w:rsidRPr="008045DB">
        <w:rPr>
          <w:color w:val="231F20"/>
          <w:spacing w:val="-5"/>
        </w:rPr>
        <w:t xml:space="preserve"> </w:t>
      </w:r>
      <w:r w:rsidRPr="008045DB">
        <w:rPr>
          <w:color w:val="231F20"/>
        </w:rPr>
        <w:t>ﬁxed</w:t>
      </w:r>
      <w:r w:rsidRPr="008045DB">
        <w:rPr>
          <w:color w:val="231F20"/>
          <w:spacing w:val="-6"/>
        </w:rPr>
        <w:t xml:space="preserve"> </w:t>
      </w:r>
      <w:r w:rsidRPr="008045DB">
        <w:rPr>
          <w:color w:val="231F20"/>
        </w:rPr>
        <w:t>costs</w:t>
      </w:r>
      <w:r w:rsidRPr="008045DB">
        <w:rPr>
          <w:color w:val="231F20"/>
          <w:spacing w:val="-7"/>
        </w:rPr>
        <w:t xml:space="preserve"> </w:t>
      </w:r>
      <w:r w:rsidRPr="008045DB">
        <w:rPr>
          <w:color w:val="231F20"/>
          <w:spacing w:val="-5"/>
        </w:rPr>
        <w:t>and</w:t>
      </w:r>
    </w:p>
    <w:p w14:paraId="73DA0867" w14:textId="4BE8E301" w:rsidR="00F03E04" w:rsidRPr="008045DB" w:rsidRDefault="00000000">
      <w:pPr>
        <w:pStyle w:val="BodyText"/>
        <w:spacing w:line="232" w:lineRule="auto"/>
        <w:ind w:left="2204" w:right="1075" w:hanging="1"/>
        <w:jc w:val="both"/>
      </w:pPr>
      <w:r w:rsidRPr="008045DB">
        <w:rPr>
          <w:color w:val="231F20"/>
          <w:spacing w:val="-2"/>
          <w:w w:val="105"/>
        </w:rPr>
        <w:t>$250,000</w:t>
      </w:r>
      <w:r w:rsidRPr="008045DB">
        <w:rPr>
          <w:color w:val="231F20"/>
          <w:spacing w:val="-10"/>
          <w:w w:val="105"/>
        </w:rPr>
        <w:t xml:space="preserve"> </w:t>
      </w:r>
      <w:r w:rsidRPr="008045DB">
        <w:rPr>
          <w:color w:val="231F20"/>
          <w:spacing w:val="-2"/>
          <w:w w:val="105"/>
        </w:rPr>
        <w:t>of</w:t>
      </w:r>
      <w:r w:rsidRPr="008045DB">
        <w:rPr>
          <w:color w:val="231F20"/>
          <w:spacing w:val="-10"/>
          <w:w w:val="105"/>
        </w:rPr>
        <w:t xml:space="preserve"> </w:t>
      </w:r>
      <w:r w:rsidRPr="008045DB">
        <w:rPr>
          <w:color w:val="231F20"/>
          <w:spacing w:val="-2"/>
          <w:w w:val="105"/>
        </w:rPr>
        <w:t>which</w:t>
      </w:r>
      <w:r w:rsidRPr="008045DB">
        <w:rPr>
          <w:color w:val="231F20"/>
          <w:spacing w:val="-10"/>
          <w:w w:val="105"/>
        </w:rPr>
        <w:t xml:space="preserve"> </w:t>
      </w:r>
      <w:r w:rsidRPr="008045DB">
        <w:rPr>
          <w:color w:val="231F20"/>
          <w:spacing w:val="-2"/>
          <w:w w:val="105"/>
        </w:rPr>
        <w:t>are</w:t>
      </w:r>
      <w:r w:rsidRPr="008045DB">
        <w:rPr>
          <w:color w:val="231F20"/>
          <w:spacing w:val="-10"/>
          <w:w w:val="105"/>
        </w:rPr>
        <w:t xml:space="preserve"> </w:t>
      </w:r>
      <w:r w:rsidRPr="008045DB">
        <w:rPr>
          <w:color w:val="231F20"/>
          <w:spacing w:val="-2"/>
          <w:w w:val="105"/>
        </w:rPr>
        <w:t>variable</w:t>
      </w:r>
      <w:r w:rsidRPr="008045DB">
        <w:rPr>
          <w:color w:val="231F20"/>
          <w:spacing w:val="-10"/>
          <w:w w:val="105"/>
        </w:rPr>
        <w:t xml:space="preserve"> </w:t>
      </w:r>
      <w:r w:rsidRPr="008045DB">
        <w:rPr>
          <w:color w:val="231F20"/>
          <w:spacing w:val="-2"/>
          <w:w w:val="105"/>
        </w:rPr>
        <w:t>costs,</w:t>
      </w:r>
      <w:r w:rsidRPr="008045DB">
        <w:rPr>
          <w:color w:val="231F20"/>
          <w:spacing w:val="-10"/>
          <w:w w:val="105"/>
        </w:rPr>
        <w:t xml:space="preserve"> </w:t>
      </w:r>
      <w:r w:rsidRPr="008045DB">
        <w:rPr>
          <w:color w:val="231F20"/>
          <w:spacing w:val="-2"/>
          <w:w w:val="105"/>
        </w:rPr>
        <w:t>operates</w:t>
      </w:r>
      <w:r w:rsidRPr="008045DB">
        <w:rPr>
          <w:color w:val="231F20"/>
          <w:spacing w:val="-10"/>
          <w:w w:val="105"/>
        </w:rPr>
        <w:t xml:space="preserve"> </w:t>
      </w:r>
      <w:r w:rsidRPr="008045DB">
        <w:rPr>
          <w:color w:val="231F20"/>
          <w:spacing w:val="-2"/>
          <w:w w:val="105"/>
        </w:rPr>
        <w:t>with</w:t>
      </w:r>
      <w:r w:rsidRPr="008045DB">
        <w:rPr>
          <w:color w:val="231F20"/>
          <w:spacing w:val="-10"/>
          <w:w w:val="105"/>
        </w:rPr>
        <w:t xml:space="preserve"> </w:t>
      </w:r>
      <w:r w:rsidRPr="008045DB">
        <w:rPr>
          <w:color w:val="231F20"/>
          <w:spacing w:val="-2"/>
          <w:w w:val="105"/>
        </w:rPr>
        <w:t>two</w:t>
      </w:r>
      <w:del w:id="427" w:author="GMP" w:date="2023-03-21T12:44:00Z">
        <w:r w:rsidRPr="008045DB" w:rsidDel="00502069">
          <w:rPr>
            <w:color w:val="231F20"/>
            <w:spacing w:val="-10"/>
            <w:w w:val="105"/>
          </w:rPr>
          <w:delText xml:space="preserve"> </w:delText>
        </w:r>
      </w:del>
      <w:ins w:id="428" w:author="GMP" w:date="2023-03-21T12:44:00Z">
        <w:r w:rsidR="00502069">
          <w:rPr>
            <w:color w:val="231F20"/>
            <w:spacing w:val="-10"/>
            <w:w w:val="105"/>
          </w:rPr>
          <w:t>-</w:t>
        </w:r>
      </w:ins>
      <w:r w:rsidRPr="008045DB">
        <w:rPr>
          <w:color w:val="231F20"/>
          <w:spacing w:val="-2"/>
          <w:w w:val="105"/>
        </w:rPr>
        <w:t>thirds</w:t>
      </w:r>
      <w:r w:rsidRPr="008045DB">
        <w:rPr>
          <w:color w:val="231F20"/>
          <w:spacing w:val="-9"/>
          <w:w w:val="105"/>
        </w:rPr>
        <w:t xml:space="preserve"> </w:t>
      </w:r>
      <w:r w:rsidRPr="008045DB">
        <w:rPr>
          <w:color w:val="231F20"/>
          <w:spacing w:val="-2"/>
          <w:w w:val="105"/>
        </w:rPr>
        <w:t>ﬁxed</w:t>
      </w:r>
      <w:r w:rsidRPr="008045DB">
        <w:rPr>
          <w:color w:val="231F20"/>
          <w:spacing w:val="-10"/>
          <w:w w:val="105"/>
        </w:rPr>
        <w:t xml:space="preserve"> </w:t>
      </w:r>
      <w:r w:rsidRPr="008045DB">
        <w:rPr>
          <w:color w:val="231F20"/>
          <w:spacing w:val="-2"/>
          <w:w w:val="105"/>
        </w:rPr>
        <w:t>costs</w:t>
      </w:r>
      <w:r w:rsidRPr="008045DB">
        <w:rPr>
          <w:color w:val="231F20"/>
          <w:spacing w:val="-10"/>
          <w:w w:val="105"/>
        </w:rPr>
        <w:t xml:space="preserve"> </w:t>
      </w:r>
      <w:r w:rsidRPr="008045DB">
        <w:rPr>
          <w:color w:val="231F20"/>
          <w:spacing w:val="-2"/>
          <w:w w:val="105"/>
        </w:rPr>
        <w:t>and</w:t>
      </w:r>
      <w:r w:rsidRPr="008045DB">
        <w:rPr>
          <w:color w:val="231F20"/>
          <w:spacing w:val="-10"/>
          <w:w w:val="105"/>
        </w:rPr>
        <w:t xml:space="preserve"> </w:t>
      </w:r>
      <w:r w:rsidRPr="008045DB">
        <w:rPr>
          <w:color w:val="231F20"/>
          <w:spacing w:val="-2"/>
          <w:w w:val="105"/>
        </w:rPr>
        <w:t>one</w:t>
      </w:r>
      <w:del w:id="429" w:author="GMP" w:date="2023-03-21T12:44:00Z">
        <w:r w:rsidRPr="008045DB" w:rsidDel="00502069">
          <w:rPr>
            <w:color w:val="231F20"/>
            <w:spacing w:val="-10"/>
            <w:w w:val="105"/>
          </w:rPr>
          <w:delText xml:space="preserve"> </w:delText>
        </w:r>
      </w:del>
      <w:ins w:id="430" w:author="GMP" w:date="2023-03-21T12:44:00Z">
        <w:r w:rsidR="00502069">
          <w:rPr>
            <w:color w:val="231F20"/>
            <w:spacing w:val="-10"/>
            <w:w w:val="105"/>
          </w:rPr>
          <w:t>-</w:t>
        </w:r>
      </w:ins>
      <w:r w:rsidRPr="008045DB">
        <w:rPr>
          <w:color w:val="231F20"/>
          <w:spacing w:val="-2"/>
          <w:w w:val="105"/>
        </w:rPr>
        <w:t xml:space="preserve">third </w:t>
      </w:r>
      <w:r w:rsidRPr="008045DB">
        <w:rPr>
          <w:color w:val="231F20"/>
          <w:w w:val="105"/>
        </w:rPr>
        <w:t>variable</w:t>
      </w:r>
      <w:r w:rsidRPr="008045DB">
        <w:rPr>
          <w:color w:val="231F20"/>
          <w:spacing w:val="-15"/>
          <w:w w:val="105"/>
        </w:rPr>
        <w:t xml:space="preserve"> </w:t>
      </w:r>
      <w:r w:rsidRPr="008045DB">
        <w:rPr>
          <w:color w:val="231F20"/>
          <w:w w:val="105"/>
        </w:rPr>
        <w:t>costs.</w:t>
      </w:r>
      <w:r w:rsidRPr="008045DB">
        <w:rPr>
          <w:color w:val="231F20"/>
          <w:spacing w:val="-14"/>
          <w:w w:val="105"/>
        </w:rPr>
        <w:t xml:space="preserve"> </w:t>
      </w:r>
      <w:r w:rsidRPr="008045DB">
        <w:rPr>
          <w:color w:val="231F20"/>
          <w:w w:val="105"/>
        </w:rPr>
        <w:t>Whether</w:t>
      </w:r>
      <w:r w:rsidRPr="008045DB">
        <w:rPr>
          <w:color w:val="231F20"/>
          <w:spacing w:val="-15"/>
          <w:w w:val="105"/>
        </w:rPr>
        <w:t xml:space="preserve"> </w:t>
      </w:r>
      <w:r w:rsidRPr="008045DB">
        <w:rPr>
          <w:color w:val="231F20"/>
          <w:w w:val="105"/>
        </w:rPr>
        <w:t>two</w:t>
      </w:r>
      <w:del w:id="431" w:author="GMP" w:date="2023-03-21T12:44:00Z">
        <w:r w:rsidRPr="008045DB" w:rsidDel="00502069">
          <w:rPr>
            <w:color w:val="231F20"/>
            <w:spacing w:val="-14"/>
            <w:w w:val="105"/>
          </w:rPr>
          <w:delText xml:space="preserve"> </w:delText>
        </w:r>
      </w:del>
      <w:ins w:id="432" w:author="GMP" w:date="2023-03-21T12:44:00Z">
        <w:r w:rsidR="00502069">
          <w:rPr>
            <w:color w:val="231F20"/>
            <w:spacing w:val="-14"/>
            <w:w w:val="105"/>
          </w:rPr>
          <w:t>-</w:t>
        </w:r>
      </w:ins>
      <w:r w:rsidRPr="008045DB">
        <w:rPr>
          <w:color w:val="231F20"/>
          <w:w w:val="105"/>
        </w:rPr>
        <w:t>thirds</w:t>
      </w:r>
      <w:r w:rsidRPr="008045DB">
        <w:rPr>
          <w:color w:val="231F20"/>
          <w:spacing w:val="-15"/>
          <w:w w:val="105"/>
        </w:rPr>
        <w:t xml:space="preserve"> </w:t>
      </w:r>
      <w:r w:rsidRPr="008045DB">
        <w:rPr>
          <w:color w:val="231F20"/>
          <w:w w:val="105"/>
        </w:rPr>
        <w:t>is</w:t>
      </w:r>
      <w:r w:rsidRPr="008045DB">
        <w:rPr>
          <w:color w:val="231F20"/>
          <w:spacing w:val="-14"/>
          <w:w w:val="105"/>
        </w:rPr>
        <w:t xml:space="preserve"> </w:t>
      </w:r>
      <w:r w:rsidRPr="008045DB">
        <w:rPr>
          <w:color w:val="231F20"/>
          <w:w w:val="105"/>
        </w:rPr>
        <w:t>a</w:t>
      </w:r>
      <w:r w:rsidRPr="008045DB">
        <w:rPr>
          <w:color w:val="231F20"/>
          <w:spacing w:val="-15"/>
          <w:w w:val="105"/>
        </w:rPr>
        <w:t xml:space="preserve"> </w:t>
      </w:r>
      <w:r w:rsidRPr="008045DB">
        <w:rPr>
          <w:color w:val="231F20"/>
          <w:w w:val="105"/>
        </w:rPr>
        <w:t>high</w:t>
      </w:r>
      <w:r w:rsidRPr="008045DB">
        <w:rPr>
          <w:color w:val="231F20"/>
          <w:spacing w:val="-14"/>
          <w:w w:val="105"/>
        </w:rPr>
        <w:t xml:space="preserve"> </w:t>
      </w:r>
      <w:r w:rsidRPr="008045DB">
        <w:rPr>
          <w:color w:val="231F20"/>
          <w:w w:val="105"/>
        </w:rPr>
        <w:t>ﬁxed</w:t>
      </w:r>
      <w:r w:rsidRPr="008045DB">
        <w:rPr>
          <w:color w:val="231F20"/>
          <w:spacing w:val="-15"/>
          <w:w w:val="105"/>
        </w:rPr>
        <w:t xml:space="preserve"> </w:t>
      </w:r>
      <w:r w:rsidRPr="008045DB">
        <w:rPr>
          <w:color w:val="231F20"/>
          <w:w w:val="105"/>
        </w:rPr>
        <w:t>cost</w:t>
      </w:r>
      <w:r w:rsidRPr="008045DB">
        <w:rPr>
          <w:color w:val="231F20"/>
          <w:spacing w:val="-14"/>
          <w:w w:val="105"/>
        </w:rPr>
        <w:t xml:space="preserve"> </w:t>
      </w:r>
      <w:r w:rsidRPr="008045DB">
        <w:rPr>
          <w:color w:val="231F20"/>
          <w:w w:val="105"/>
        </w:rPr>
        <w:t>proportion</w:t>
      </w:r>
      <w:r w:rsidRPr="008045DB">
        <w:rPr>
          <w:color w:val="231F20"/>
          <w:spacing w:val="-15"/>
          <w:w w:val="105"/>
        </w:rPr>
        <w:t xml:space="preserve"> </w:t>
      </w:r>
      <w:r w:rsidRPr="008045DB">
        <w:rPr>
          <w:color w:val="231F20"/>
          <w:w w:val="105"/>
        </w:rPr>
        <w:t>and</w:t>
      </w:r>
      <w:r w:rsidRPr="008045DB">
        <w:rPr>
          <w:color w:val="231F20"/>
          <w:spacing w:val="-14"/>
          <w:w w:val="105"/>
        </w:rPr>
        <w:t xml:space="preserve"> </w:t>
      </w:r>
      <w:r w:rsidRPr="008045DB">
        <w:rPr>
          <w:color w:val="231F20"/>
          <w:w w:val="105"/>
        </w:rPr>
        <w:t>if</w:t>
      </w:r>
      <w:r w:rsidRPr="008045DB">
        <w:rPr>
          <w:color w:val="231F20"/>
          <w:spacing w:val="-15"/>
          <w:w w:val="105"/>
        </w:rPr>
        <w:t xml:space="preserve"> </w:t>
      </w:r>
      <w:r w:rsidRPr="008045DB">
        <w:rPr>
          <w:color w:val="231F20"/>
          <w:w w:val="105"/>
        </w:rPr>
        <w:t>that</w:t>
      </w:r>
      <w:r w:rsidRPr="008045DB">
        <w:rPr>
          <w:color w:val="231F20"/>
          <w:spacing w:val="-14"/>
          <w:w w:val="105"/>
        </w:rPr>
        <w:t xml:space="preserve"> </w:t>
      </w:r>
      <w:r w:rsidRPr="008045DB">
        <w:rPr>
          <w:color w:val="231F20"/>
          <w:w w:val="105"/>
        </w:rPr>
        <w:t>is</w:t>
      </w:r>
      <w:r w:rsidRPr="008045DB">
        <w:rPr>
          <w:color w:val="231F20"/>
          <w:spacing w:val="-15"/>
          <w:w w:val="105"/>
        </w:rPr>
        <w:t xml:space="preserve"> </w:t>
      </w:r>
      <w:r w:rsidRPr="008045DB">
        <w:rPr>
          <w:color w:val="231F20"/>
          <w:w w:val="105"/>
        </w:rPr>
        <w:t>a</w:t>
      </w:r>
      <w:r w:rsidRPr="008045DB">
        <w:rPr>
          <w:color w:val="231F20"/>
          <w:spacing w:val="-14"/>
          <w:w w:val="105"/>
        </w:rPr>
        <w:t xml:space="preserve"> </w:t>
      </w:r>
      <w:r w:rsidRPr="008045DB">
        <w:rPr>
          <w:color w:val="231F20"/>
          <w:w w:val="105"/>
        </w:rPr>
        <w:t>favora</w:t>
      </w:r>
      <w:del w:id="433" w:author="GMP" w:date="2023-03-17T11:13:00Z">
        <w:r w:rsidRPr="008045DB" w:rsidDel="007E6B39">
          <w:rPr>
            <w:color w:val="231F20"/>
            <w:w w:val="105"/>
          </w:rPr>
          <w:delText xml:space="preserve">- </w:delText>
        </w:r>
      </w:del>
      <w:r w:rsidRPr="008045DB">
        <w:rPr>
          <w:color w:val="231F20"/>
          <w:w w:val="105"/>
        </w:rPr>
        <w:t>ble</w:t>
      </w:r>
      <w:r w:rsidRPr="008045DB">
        <w:rPr>
          <w:color w:val="231F20"/>
          <w:spacing w:val="-6"/>
          <w:w w:val="105"/>
        </w:rPr>
        <w:t xml:space="preserve"> </w:t>
      </w:r>
      <w:r w:rsidRPr="008045DB">
        <w:rPr>
          <w:color w:val="231F20"/>
          <w:w w:val="105"/>
        </w:rPr>
        <w:t>position</w:t>
      </w:r>
      <w:r w:rsidRPr="008045DB">
        <w:rPr>
          <w:color w:val="231F20"/>
          <w:spacing w:val="-6"/>
          <w:w w:val="105"/>
        </w:rPr>
        <w:t xml:space="preserve"> </w:t>
      </w:r>
      <w:r w:rsidRPr="008045DB">
        <w:rPr>
          <w:color w:val="231F20"/>
          <w:w w:val="105"/>
        </w:rPr>
        <w:t>cannot</w:t>
      </w:r>
      <w:r w:rsidRPr="008045DB">
        <w:rPr>
          <w:color w:val="231F20"/>
          <w:spacing w:val="-6"/>
          <w:w w:val="105"/>
        </w:rPr>
        <w:t xml:space="preserve"> </w:t>
      </w:r>
      <w:r w:rsidRPr="008045DB">
        <w:rPr>
          <w:color w:val="231F20"/>
          <w:w w:val="105"/>
        </w:rPr>
        <w:t>be</w:t>
      </w:r>
      <w:r w:rsidRPr="008045DB">
        <w:rPr>
          <w:color w:val="231F20"/>
          <w:spacing w:val="-6"/>
          <w:w w:val="105"/>
        </w:rPr>
        <w:t xml:space="preserve"> </w:t>
      </w:r>
      <w:r w:rsidRPr="008045DB">
        <w:rPr>
          <w:color w:val="231F20"/>
          <w:w w:val="105"/>
        </w:rPr>
        <w:t>answered</w:t>
      </w:r>
      <w:r w:rsidRPr="008045DB">
        <w:rPr>
          <w:color w:val="231F20"/>
          <w:spacing w:val="-6"/>
          <w:w w:val="105"/>
        </w:rPr>
        <w:t xml:space="preserve"> </w:t>
      </w:r>
      <w:r w:rsidRPr="008045DB">
        <w:rPr>
          <w:color w:val="231F20"/>
          <w:w w:val="105"/>
        </w:rPr>
        <w:t>easily.</w:t>
      </w:r>
      <w:r w:rsidRPr="008045DB">
        <w:rPr>
          <w:color w:val="231F20"/>
          <w:spacing w:val="-6"/>
          <w:w w:val="105"/>
        </w:rPr>
        <w:t xml:space="preserve"> </w:t>
      </w:r>
      <w:r w:rsidRPr="008045DB">
        <w:rPr>
          <w:color w:val="231F20"/>
          <w:w w:val="105"/>
        </w:rPr>
        <w:t>As</w:t>
      </w:r>
      <w:r w:rsidRPr="008045DB">
        <w:rPr>
          <w:color w:val="231F20"/>
          <w:spacing w:val="-6"/>
          <w:w w:val="105"/>
        </w:rPr>
        <w:t xml:space="preserve"> </w:t>
      </w:r>
      <w:r w:rsidRPr="008045DB">
        <w:rPr>
          <w:color w:val="231F20"/>
          <w:w w:val="105"/>
        </w:rPr>
        <w:t>mentioned</w:t>
      </w:r>
      <w:r w:rsidRPr="008045DB">
        <w:rPr>
          <w:color w:val="231F20"/>
          <w:spacing w:val="-6"/>
          <w:w w:val="105"/>
        </w:rPr>
        <w:t xml:space="preserve"> </w:t>
      </w:r>
      <w:r w:rsidRPr="008045DB">
        <w:rPr>
          <w:color w:val="231F20"/>
          <w:w w:val="105"/>
        </w:rPr>
        <w:t>in</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introduction,</w:t>
      </w:r>
      <w:r w:rsidRPr="008045DB">
        <w:rPr>
          <w:color w:val="231F20"/>
          <w:spacing w:val="-6"/>
          <w:w w:val="105"/>
        </w:rPr>
        <w:t xml:space="preserve"> </w:t>
      </w:r>
      <w:r w:rsidRPr="008045DB">
        <w:rPr>
          <w:color w:val="231F20"/>
          <w:w w:val="105"/>
        </w:rPr>
        <w:t>accounting data</w:t>
      </w:r>
      <w:r w:rsidRPr="008045DB">
        <w:rPr>
          <w:color w:val="231F20"/>
          <w:spacing w:val="-13"/>
          <w:w w:val="105"/>
        </w:rPr>
        <w:t xml:space="preserve"> </w:t>
      </w:r>
      <w:r w:rsidRPr="008045DB">
        <w:rPr>
          <w:color w:val="231F20"/>
          <w:w w:val="105"/>
        </w:rPr>
        <w:t>are</w:t>
      </w:r>
      <w:r w:rsidRPr="008045DB">
        <w:rPr>
          <w:color w:val="231F20"/>
          <w:spacing w:val="-13"/>
          <w:w w:val="105"/>
        </w:rPr>
        <w:t xml:space="preserve"> </w:t>
      </w:r>
      <w:r w:rsidRPr="008045DB">
        <w:rPr>
          <w:color w:val="231F20"/>
          <w:w w:val="105"/>
        </w:rPr>
        <w:t>a</w:t>
      </w:r>
      <w:r w:rsidRPr="008045DB">
        <w:rPr>
          <w:color w:val="231F20"/>
          <w:spacing w:val="-13"/>
          <w:w w:val="105"/>
        </w:rPr>
        <w:t xml:space="preserve"> </w:t>
      </w:r>
      <w:r w:rsidRPr="008045DB">
        <w:rPr>
          <w:color w:val="231F20"/>
          <w:w w:val="105"/>
        </w:rPr>
        <w:t>matter</w:t>
      </w:r>
      <w:r w:rsidRPr="008045DB">
        <w:rPr>
          <w:color w:val="231F20"/>
          <w:spacing w:val="-13"/>
          <w:w w:val="105"/>
        </w:rPr>
        <w:t xml:space="preserve"> </w:t>
      </w:r>
      <w:r w:rsidRPr="008045DB">
        <w:rPr>
          <w:color w:val="231F20"/>
          <w:w w:val="105"/>
        </w:rPr>
        <w:t>of</w:t>
      </w:r>
      <w:r w:rsidRPr="008045DB">
        <w:rPr>
          <w:color w:val="231F20"/>
          <w:spacing w:val="-13"/>
          <w:w w:val="105"/>
        </w:rPr>
        <w:t xml:space="preserve"> </w:t>
      </w:r>
      <w:r w:rsidRPr="008045DB">
        <w:rPr>
          <w:color w:val="231F20"/>
          <w:w w:val="105"/>
        </w:rPr>
        <w:t>perspective,</w:t>
      </w:r>
      <w:r w:rsidRPr="008045DB">
        <w:rPr>
          <w:color w:val="231F20"/>
          <w:spacing w:val="-13"/>
          <w:w w:val="105"/>
        </w:rPr>
        <w:t xml:space="preserve"> </w:t>
      </w:r>
      <w:r w:rsidRPr="008045DB">
        <w:rPr>
          <w:color w:val="231F20"/>
          <w:w w:val="105"/>
        </w:rPr>
        <w:t>subject</w:t>
      </w:r>
      <w:r w:rsidRPr="008045DB">
        <w:rPr>
          <w:color w:val="231F20"/>
          <w:spacing w:val="-13"/>
          <w:w w:val="105"/>
        </w:rPr>
        <w:t xml:space="preserve"> </w:t>
      </w:r>
      <w:r w:rsidRPr="008045DB">
        <w:rPr>
          <w:color w:val="231F20"/>
          <w:w w:val="105"/>
        </w:rPr>
        <w:t>to</w:t>
      </w:r>
      <w:r w:rsidRPr="008045DB">
        <w:rPr>
          <w:color w:val="231F20"/>
          <w:spacing w:val="-13"/>
          <w:w w:val="105"/>
        </w:rPr>
        <w:t xml:space="preserve"> </w:t>
      </w:r>
      <w:r w:rsidRPr="008045DB">
        <w:rPr>
          <w:color w:val="231F20"/>
          <w:w w:val="105"/>
        </w:rPr>
        <w:t>interpretation,</w:t>
      </w:r>
      <w:r w:rsidRPr="008045DB">
        <w:rPr>
          <w:color w:val="231F20"/>
          <w:spacing w:val="-13"/>
          <w:w w:val="105"/>
        </w:rPr>
        <w:t xml:space="preserve"> </w:t>
      </w:r>
      <w:ins w:id="434" w:author="GMP" w:date="2023-03-21T10:14:00Z">
        <w:r w:rsidR="00BE136E">
          <w:rPr>
            <w:color w:val="231F20"/>
            <w:spacing w:val="-13"/>
            <w:w w:val="105"/>
          </w:rPr>
          <w:t xml:space="preserve">which </w:t>
        </w:r>
      </w:ins>
      <w:del w:id="435" w:author="GMP" w:date="2023-03-21T10:13:00Z">
        <w:r w:rsidRPr="008045DB" w:rsidDel="00BE136E">
          <w:rPr>
            <w:color w:val="231F20"/>
            <w:w w:val="105"/>
          </w:rPr>
          <w:delText>and</w:delText>
        </w:r>
        <w:r w:rsidRPr="008045DB" w:rsidDel="00BE136E">
          <w:rPr>
            <w:color w:val="231F20"/>
            <w:spacing w:val="-13"/>
            <w:w w:val="105"/>
          </w:rPr>
          <w:delText xml:space="preserve"> </w:delText>
        </w:r>
      </w:del>
      <w:del w:id="436" w:author="GMP" w:date="2023-03-17T11:15:00Z">
        <w:r w:rsidRPr="008045DB" w:rsidDel="004B17C9">
          <w:rPr>
            <w:color w:val="231F20"/>
            <w:w w:val="105"/>
          </w:rPr>
          <w:delText>it</w:delText>
        </w:r>
        <w:r w:rsidRPr="008045DB" w:rsidDel="004B17C9">
          <w:rPr>
            <w:color w:val="231F20"/>
            <w:spacing w:val="-13"/>
            <w:w w:val="105"/>
          </w:rPr>
          <w:delText xml:space="preserve"> </w:delText>
        </w:r>
      </w:del>
      <w:r w:rsidRPr="008045DB">
        <w:rPr>
          <w:color w:val="231F20"/>
          <w:w w:val="105"/>
        </w:rPr>
        <w:t>also</w:t>
      </w:r>
      <w:r w:rsidRPr="008045DB">
        <w:rPr>
          <w:color w:val="231F20"/>
          <w:spacing w:val="-13"/>
          <w:w w:val="105"/>
        </w:rPr>
        <w:t xml:space="preserve"> </w:t>
      </w:r>
      <w:r w:rsidRPr="008045DB">
        <w:rPr>
          <w:color w:val="231F20"/>
          <w:w w:val="105"/>
        </w:rPr>
        <w:t>depends</w:t>
      </w:r>
      <w:r w:rsidRPr="008045DB">
        <w:rPr>
          <w:color w:val="231F20"/>
          <w:spacing w:val="-13"/>
          <w:w w:val="105"/>
        </w:rPr>
        <w:t xml:space="preserve"> </w:t>
      </w:r>
      <w:r w:rsidRPr="008045DB">
        <w:rPr>
          <w:color w:val="231F20"/>
          <w:w w:val="105"/>
        </w:rPr>
        <w:t>on</w:t>
      </w:r>
      <w:r w:rsidRPr="008045DB">
        <w:rPr>
          <w:color w:val="231F20"/>
          <w:spacing w:val="-13"/>
          <w:w w:val="105"/>
        </w:rPr>
        <w:t xml:space="preserve"> </w:t>
      </w:r>
      <w:r w:rsidRPr="008045DB">
        <w:rPr>
          <w:color w:val="231F20"/>
          <w:w w:val="105"/>
        </w:rPr>
        <w:t>con</w:t>
      </w:r>
      <w:del w:id="437" w:author="GMP" w:date="2023-03-21T10:14:00Z">
        <w:r w:rsidRPr="008045DB" w:rsidDel="00BE136E">
          <w:rPr>
            <w:color w:val="231F20"/>
            <w:w w:val="105"/>
          </w:rPr>
          <w:delText xml:space="preserve">- </w:delText>
        </w:r>
      </w:del>
      <w:r w:rsidRPr="008045DB">
        <w:rPr>
          <w:color w:val="231F20"/>
          <w:w w:val="105"/>
        </w:rPr>
        <w:t>text-speciﬁc aspects.</w:t>
      </w:r>
    </w:p>
    <w:p w14:paraId="0E81403F" w14:textId="77777777" w:rsidR="00F03E04" w:rsidRPr="008045DB" w:rsidRDefault="00F03E04">
      <w:pPr>
        <w:pStyle w:val="BodyText"/>
        <w:spacing w:before="6"/>
        <w:rPr>
          <w:sz w:val="19"/>
        </w:rPr>
      </w:pPr>
    </w:p>
    <w:p w14:paraId="0F8A68DD" w14:textId="7B713626" w:rsidR="00F03E04" w:rsidRPr="008045DB" w:rsidRDefault="00000000">
      <w:pPr>
        <w:pStyle w:val="BodyText"/>
        <w:spacing w:line="232" w:lineRule="auto"/>
        <w:ind w:left="2204" w:right="1074"/>
        <w:jc w:val="both"/>
      </w:pPr>
      <w:r w:rsidRPr="008045DB">
        <w:rPr>
          <w:color w:val="231F20"/>
        </w:rPr>
        <w:t>The nature of companies and industries determine</w:t>
      </w:r>
      <w:ins w:id="438" w:author="GMP" w:date="2023-03-21T12:45:00Z">
        <w:r w:rsidR="00502069">
          <w:rPr>
            <w:color w:val="231F20"/>
          </w:rPr>
          <w:t>s</w:t>
        </w:r>
      </w:ins>
      <w:r w:rsidRPr="008045DB">
        <w:rPr>
          <w:color w:val="231F20"/>
        </w:rPr>
        <w:t xml:space="preserve"> to some degree typical cost struc</w:t>
      </w:r>
      <w:del w:id="439" w:author="GMP" w:date="2023-03-17T11:15:00Z">
        <w:r w:rsidRPr="008045DB" w:rsidDel="00C77403">
          <w:rPr>
            <w:color w:val="231F20"/>
          </w:rPr>
          <w:delText xml:space="preserve">- </w:delText>
        </w:r>
      </w:del>
      <w:r w:rsidRPr="008045DB">
        <w:rPr>
          <w:color w:val="231F20"/>
        </w:rPr>
        <w:t>tures. A company that needs ofﬁce or retail buildings or manufacturing machinery to operate tends to have higher ﬁxed costs</w:t>
      </w:r>
      <w:del w:id="440" w:author="GMP" w:date="2023-03-17T11:16:00Z">
        <w:r w:rsidRPr="008045DB" w:rsidDel="00C77403">
          <w:rPr>
            <w:color w:val="231F20"/>
          </w:rPr>
          <w:delText>,</w:delText>
        </w:r>
      </w:del>
      <w:r w:rsidRPr="008045DB">
        <w:rPr>
          <w:color w:val="231F20"/>
        </w:rPr>
        <w:t xml:space="preserve"> because of rent, depreciation, maintenance/ repair costs, </w:t>
      </w:r>
      <w:ins w:id="441" w:author="GMP" w:date="2023-03-17T11:16:00Z">
        <w:r w:rsidR="00C77403">
          <w:rPr>
            <w:color w:val="231F20"/>
          </w:rPr>
          <w:t xml:space="preserve">and </w:t>
        </w:r>
      </w:ins>
      <w:r w:rsidRPr="008045DB">
        <w:rPr>
          <w:color w:val="231F20"/>
        </w:rPr>
        <w:t>ﬁxed salaries</w:t>
      </w:r>
      <w:del w:id="442" w:author="GMP" w:date="2023-03-17T11:16:00Z">
        <w:r w:rsidRPr="008045DB" w:rsidDel="00C77403">
          <w:rPr>
            <w:color w:val="231F20"/>
          </w:rPr>
          <w:delText xml:space="preserve"> etc.</w:delText>
        </w:r>
      </w:del>
      <w:r w:rsidRPr="008045DB">
        <w:rPr>
          <w:color w:val="231F20"/>
        </w:rPr>
        <w:t xml:space="preserve"> than, for example, a business providing software that programmers could </w:t>
      </w:r>
      <w:del w:id="443" w:author="GMP" w:date="2023-03-17T11:17:00Z">
        <w:r w:rsidRPr="008045DB" w:rsidDel="00C77403">
          <w:rPr>
            <w:color w:val="231F20"/>
          </w:rPr>
          <w:delText xml:space="preserve">even </w:delText>
        </w:r>
      </w:del>
      <w:r w:rsidRPr="008045DB">
        <w:rPr>
          <w:color w:val="231F20"/>
        </w:rPr>
        <w:t>design from home. However, in almost every industry there</w:t>
      </w:r>
      <w:r w:rsidRPr="008045DB">
        <w:rPr>
          <w:color w:val="231F20"/>
          <w:spacing w:val="40"/>
        </w:rPr>
        <w:t xml:space="preserve"> </w:t>
      </w:r>
      <w:r w:rsidRPr="008045DB">
        <w:rPr>
          <w:color w:val="231F20"/>
        </w:rPr>
        <w:t>are cases of higher and lower ﬁxed cost proportions reﬂecting managerial decision- making and strategic choices rather than being part of a certain industry.</w:t>
      </w:r>
    </w:p>
    <w:p w14:paraId="4BE58DB2" w14:textId="77777777" w:rsidR="00F03E04" w:rsidRPr="008045DB" w:rsidRDefault="00F03E04">
      <w:pPr>
        <w:pStyle w:val="BodyText"/>
        <w:spacing w:before="6"/>
        <w:rPr>
          <w:sz w:val="13"/>
        </w:rPr>
      </w:pPr>
    </w:p>
    <w:p w14:paraId="4079D455" w14:textId="77777777" w:rsidR="00F03E04" w:rsidRPr="008045DB" w:rsidRDefault="00F03E04">
      <w:pPr>
        <w:rPr>
          <w:sz w:val="13"/>
        </w:rPr>
        <w:sectPr w:rsidR="00F03E04" w:rsidRPr="008045DB">
          <w:pgSz w:w="11910" w:h="16840"/>
          <w:pgMar w:top="960" w:right="340" w:bottom="280" w:left="460" w:header="0" w:footer="0" w:gutter="0"/>
          <w:cols w:space="720"/>
        </w:sectPr>
      </w:pPr>
    </w:p>
    <w:p w14:paraId="1CD3A596" w14:textId="5A9D2415" w:rsidR="00F03E04" w:rsidRPr="008045DB" w:rsidRDefault="00000000">
      <w:pPr>
        <w:spacing w:before="96" w:line="259" w:lineRule="auto"/>
        <w:ind w:left="181" w:right="38" w:firstLine="120"/>
        <w:jc w:val="both"/>
        <w:rPr>
          <w:sz w:val="18"/>
        </w:rPr>
      </w:pPr>
      <w:r w:rsidRPr="008045DB">
        <w:rPr>
          <w:color w:val="231F20"/>
          <w:spacing w:val="-2"/>
          <w:sz w:val="18"/>
        </w:rPr>
        <w:t>Operating</w:t>
      </w:r>
      <w:r w:rsidRPr="008045DB">
        <w:rPr>
          <w:color w:val="231F20"/>
          <w:spacing w:val="-11"/>
          <w:sz w:val="18"/>
        </w:rPr>
        <w:t xml:space="preserve"> </w:t>
      </w:r>
      <w:r w:rsidRPr="008045DB">
        <w:rPr>
          <w:color w:val="231F20"/>
          <w:spacing w:val="-2"/>
          <w:sz w:val="18"/>
        </w:rPr>
        <w:t xml:space="preserve">leverage </w:t>
      </w:r>
      <w:del w:id="444" w:author="GMP" w:date="2023-03-17T11:17:00Z">
        <w:r w:rsidRPr="008045DB" w:rsidDel="00C77403">
          <w:rPr>
            <w:color w:val="808285"/>
            <w:sz w:val="18"/>
          </w:rPr>
          <w:delText>The</w:delText>
        </w:r>
        <w:r w:rsidRPr="008045DB" w:rsidDel="00C77403">
          <w:rPr>
            <w:color w:val="808285"/>
            <w:spacing w:val="-12"/>
            <w:sz w:val="18"/>
          </w:rPr>
          <w:delText xml:space="preserve"> </w:delText>
        </w:r>
        <w:r w:rsidRPr="008045DB" w:rsidDel="00C77403">
          <w:rPr>
            <w:color w:val="808285"/>
            <w:sz w:val="18"/>
          </w:rPr>
          <w:delText>o</w:delText>
        </w:r>
      </w:del>
      <w:ins w:id="445" w:author="GMP" w:date="2023-03-17T11:17:00Z">
        <w:r w:rsidR="00C77403">
          <w:rPr>
            <w:color w:val="808285"/>
            <w:sz w:val="18"/>
          </w:rPr>
          <w:t>O</w:t>
        </w:r>
      </w:ins>
      <w:r w:rsidRPr="008045DB">
        <w:rPr>
          <w:color w:val="808285"/>
          <w:sz w:val="18"/>
        </w:rPr>
        <w:t>perating</w:t>
      </w:r>
      <w:r w:rsidRPr="008045DB">
        <w:rPr>
          <w:color w:val="808285"/>
          <w:spacing w:val="-12"/>
          <w:sz w:val="18"/>
        </w:rPr>
        <w:t xml:space="preserve"> </w:t>
      </w:r>
      <w:r w:rsidRPr="008045DB">
        <w:rPr>
          <w:color w:val="808285"/>
          <w:sz w:val="18"/>
        </w:rPr>
        <w:t>lever</w:t>
      </w:r>
      <w:del w:id="446" w:author="GMP" w:date="2023-03-17T11:18:00Z">
        <w:r w:rsidRPr="008045DB" w:rsidDel="00C77403">
          <w:rPr>
            <w:color w:val="808285"/>
            <w:sz w:val="18"/>
          </w:rPr>
          <w:delText xml:space="preserve">- </w:delText>
        </w:r>
      </w:del>
      <w:r w:rsidRPr="008045DB">
        <w:rPr>
          <w:color w:val="808285"/>
          <w:w w:val="105"/>
          <w:sz w:val="18"/>
        </w:rPr>
        <w:t>age</w:t>
      </w:r>
      <w:r w:rsidRPr="008045DB">
        <w:rPr>
          <w:color w:val="808285"/>
          <w:spacing w:val="-14"/>
          <w:w w:val="105"/>
          <w:sz w:val="18"/>
        </w:rPr>
        <w:t xml:space="preserve"> </w:t>
      </w:r>
      <w:r w:rsidRPr="008045DB">
        <w:rPr>
          <w:color w:val="808285"/>
          <w:w w:val="105"/>
          <w:sz w:val="18"/>
        </w:rPr>
        <w:t>is</w:t>
      </w:r>
      <w:r w:rsidRPr="008045DB">
        <w:rPr>
          <w:color w:val="808285"/>
          <w:spacing w:val="-13"/>
          <w:w w:val="105"/>
          <w:sz w:val="18"/>
        </w:rPr>
        <w:t xml:space="preserve"> </w:t>
      </w:r>
      <w:r w:rsidRPr="008045DB">
        <w:rPr>
          <w:color w:val="808285"/>
          <w:w w:val="105"/>
          <w:sz w:val="18"/>
        </w:rPr>
        <w:t>a</w:t>
      </w:r>
      <w:r w:rsidRPr="008045DB">
        <w:rPr>
          <w:color w:val="808285"/>
          <w:spacing w:val="-13"/>
          <w:w w:val="105"/>
          <w:sz w:val="18"/>
        </w:rPr>
        <w:t xml:space="preserve"> </w:t>
      </w:r>
      <w:r w:rsidRPr="008045DB">
        <w:rPr>
          <w:color w:val="808285"/>
          <w:w w:val="105"/>
          <w:sz w:val="18"/>
        </w:rPr>
        <w:t>measure</w:t>
      </w:r>
      <w:r w:rsidRPr="008045DB">
        <w:rPr>
          <w:color w:val="808285"/>
          <w:spacing w:val="-13"/>
          <w:w w:val="105"/>
          <w:sz w:val="18"/>
        </w:rPr>
        <w:t xml:space="preserve"> </w:t>
      </w:r>
      <w:r w:rsidRPr="008045DB">
        <w:rPr>
          <w:color w:val="808285"/>
          <w:w w:val="105"/>
          <w:sz w:val="18"/>
        </w:rPr>
        <w:t>of sensitivity</w:t>
      </w:r>
      <w:r w:rsidRPr="008045DB">
        <w:rPr>
          <w:color w:val="808285"/>
          <w:spacing w:val="-4"/>
          <w:w w:val="105"/>
          <w:sz w:val="18"/>
        </w:rPr>
        <w:t xml:space="preserve"> </w:t>
      </w:r>
      <w:r w:rsidRPr="008045DB">
        <w:rPr>
          <w:color w:val="808285"/>
          <w:w w:val="105"/>
          <w:sz w:val="18"/>
        </w:rPr>
        <w:t>of</w:t>
      </w:r>
      <w:r w:rsidRPr="008045DB">
        <w:rPr>
          <w:color w:val="808285"/>
          <w:spacing w:val="-4"/>
          <w:w w:val="105"/>
          <w:sz w:val="18"/>
        </w:rPr>
        <w:t xml:space="preserve"> </w:t>
      </w:r>
      <w:r w:rsidRPr="008045DB">
        <w:rPr>
          <w:color w:val="808285"/>
          <w:w w:val="105"/>
          <w:sz w:val="18"/>
        </w:rPr>
        <w:t xml:space="preserve">proﬁts </w:t>
      </w:r>
      <w:r w:rsidRPr="008045DB">
        <w:rPr>
          <w:color w:val="808285"/>
          <w:sz w:val="18"/>
        </w:rPr>
        <w:t>to</w:t>
      </w:r>
      <w:r w:rsidRPr="008045DB">
        <w:rPr>
          <w:color w:val="808285"/>
          <w:spacing w:val="-1"/>
          <w:sz w:val="18"/>
        </w:rPr>
        <w:t xml:space="preserve"> </w:t>
      </w:r>
      <w:r w:rsidRPr="008045DB">
        <w:rPr>
          <w:color w:val="808285"/>
          <w:sz w:val="18"/>
        </w:rPr>
        <w:t>changes</w:t>
      </w:r>
      <w:r w:rsidRPr="008045DB">
        <w:rPr>
          <w:color w:val="808285"/>
          <w:spacing w:val="-1"/>
          <w:sz w:val="18"/>
        </w:rPr>
        <w:t xml:space="preserve"> </w:t>
      </w:r>
      <w:r w:rsidRPr="008045DB">
        <w:rPr>
          <w:color w:val="808285"/>
          <w:sz w:val="18"/>
        </w:rPr>
        <w:t xml:space="preserve">in </w:t>
      </w:r>
      <w:r w:rsidRPr="008045DB">
        <w:rPr>
          <w:color w:val="808285"/>
          <w:spacing w:val="-2"/>
          <w:sz w:val="18"/>
        </w:rPr>
        <w:t>sales/</w:t>
      </w:r>
    </w:p>
    <w:p w14:paraId="7E8423C3" w14:textId="77777777" w:rsidR="00F03E04" w:rsidRPr="008045DB" w:rsidRDefault="00000000">
      <w:pPr>
        <w:spacing w:before="1"/>
        <w:ind w:left="1042"/>
        <w:rPr>
          <w:sz w:val="18"/>
        </w:rPr>
      </w:pPr>
      <w:r w:rsidRPr="008045DB">
        <w:rPr>
          <w:color w:val="808285"/>
          <w:spacing w:val="-2"/>
          <w:sz w:val="18"/>
        </w:rPr>
        <w:t>revenues.</w:t>
      </w:r>
    </w:p>
    <w:p w14:paraId="2E5CD97D" w14:textId="080EE05F" w:rsidR="00F03E04" w:rsidRPr="008045DB" w:rsidRDefault="00000000">
      <w:pPr>
        <w:pStyle w:val="BodyText"/>
        <w:spacing w:before="80" w:line="232" w:lineRule="auto"/>
        <w:ind w:left="181" w:right="1074" w:hanging="1"/>
        <w:jc w:val="both"/>
      </w:pPr>
      <w:r w:rsidRPr="008045DB">
        <w:br w:type="column"/>
      </w:r>
      <w:del w:id="447" w:author="GMP" w:date="2023-03-17T11:17:00Z">
        <w:r w:rsidRPr="008045DB" w:rsidDel="00C77403">
          <w:rPr>
            <w:color w:val="231F20"/>
          </w:rPr>
          <w:delText>The o</w:delText>
        </w:r>
      </w:del>
      <w:ins w:id="448" w:author="GMP" w:date="2023-03-17T11:17:00Z">
        <w:r w:rsidR="00C77403">
          <w:rPr>
            <w:color w:val="231F20"/>
          </w:rPr>
          <w:t>O</w:t>
        </w:r>
      </w:ins>
      <w:r w:rsidRPr="008045DB">
        <w:rPr>
          <w:color w:val="231F20"/>
        </w:rPr>
        <w:t xml:space="preserve">perating leverage, for example, </w:t>
      </w:r>
      <w:del w:id="449" w:author="GMP" w:date="2023-03-21T12:45:00Z">
        <w:r w:rsidRPr="008045DB" w:rsidDel="00502069">
          <w:rPr>
            <w:color w:val="231F20"/>
          </w:rPr>
          <w:delText>is helpful in measuring</w:delText>
        </w:r>
      </w:del>
      <w:ins w:id="450" w:author="GMP" w:date="2023-03-21T12:45:00Z">
        <w:r w:rsidR="00502069">
          <w:rPr>
            <w:color w:val="231F20"/>
          </w:rPr>
          <w:t>helps measure</w:t>
        </w:r>
      </w:ins>
      <w:r w:rsidRPr="008045DB">
        <w:rPr>
          <w:color w:val="231F20"/>
        </w:rPr>
        <w:t xml:space="preserve"> how sensitively the bot</w:t>
      </w:r>
      <w:del w:id="451" w:author="GMP" w:date="2023-03-21T12:45:00Z">
        <w:r w:rsidRPr="008045DB" w:rsidDel="00502069">
          <w:rPr>
            <w:color w:val="231F20"/>
          </w:rPr>
          <w:delText>-</w:delText>
        </w:r>
        <w:r w:rsidRPr="008045DB" w:rsidDel="00502069">
          <w:rPr>
            <w:color w:val="231F20"/>
            <w:spacing w:val="40"/>
          </w:rPr>
          <w:delText xml:space="preserve"> </w:delText>
        </w:r>
      </w:del>
      <w:r w:rsidRPr="008045DB">
        <w:rPr>
          <w:color w:val="231F20"/>
        </w:rPr>
        <w:t>tom line result responds to changes in revenues (Drury, 2018). The sensitivity is higher in cases of a high ﬁxed cost, as the following example illustrates</w:t>
      </w:r>
      <w:del w:id="452" w:author="GMP" w:date="2023-03-17T11:19:00Z">
        <w:r w:rsidRPr="008045DB" w:rsidDel="00C77403">
          <w:rPr>
            <w:color w:val="231F20"/>
          </w:rPr>
          <w:delText>:</w:delText>
        </w:r>
      </w:del>
      <w:ins w:id="453" w:author="GMP" w:date="2023-03-17T11:19:00Z">
        <w:r w:rsidR="00C77403">
          <w:rPr>
            <w:color w:val="231F20"/>
          </w:rPr>
          <w:t>.</w:t>
        </w:r>
      </w:ins>
      <w:r w:rsidRPr="008045DB">
        <w:rPr>
          <w:color w:val="231F20"/>
        </w:rPr>
        <w:t xml:space="preserve"> A massage parlor employs a masseur who can treat a maximum of ﬁve patients per shift. The following data are known:</w:t>
      </w:r>
    </w:p>
    <w:p w14:paraId="3B106EBF" w14:textId="77777777" w:rsidR="00F03E04" w:rsidRPr="008045DB" w:rsidRDefault="00F03E04">
      <w:pPr>
        <w:pStyle w:val="BodyText"/>
        <w:spacing w:before="13"/>
        <w:rPr>
          <w:sz w:val="18"/>
        </w:rPr>
      </w:pPr>
    </w:p>
    <w:p w14:paraId="0075632B" w14:textId="25ED621F" w:rsidR="00F03E04" w:rsidRPr="008045DB" w:rsidRDefault="00000000">
      <w:pPr>
        <w:pStyle w:val="ListParagraph"/>
        <w:numPr>
          <w:ilvl w:val="0"/>
          <w:numId w:val="12"/>
        </w:numPr>
        <w:tabs>
          <w:tab w:val="left" w:pos="461"/>
          <w:tab w:val="left" w:pos="462"/>
        </w:tabs>
        <w:spacing w:line="264" w:lineRule="exact"/>
        <w:ind w:hanging="281"/>
        <w:rPr>
          <w:sz w:val="20"/>
        </w:rPr>
      </w:pPr>
      <w:r w:rsidRPr="008045DB">
        <w:rPr>
          <w:color w:val="231F20"/>
          <w:sz w:val="20"/>
        </w:rPr>
        <w:t>FC</w:t>
      </w:r>
      <w:r w:rsidRPr="008045DB">
        <w:rPr>
          <w:color w:val="231F20"/>
          <w:spacing w:val="-7"/>
          <w:sz w:val="20"/>
        </w:rPr>
        <w:t xml:space="preserve"> </w:t>
      </w:r>
      <w:r w:rsidRPr="008045DB">
        <w:rPr>
          <w:color w:val="231F20"/>
          <w:sz w:val="20"/>
        </w:rPr>
        <w:t>(per</w:t>
      </w:r>
      <w:r w:rsidRPr="008045DB">
        <w:rPr>
          <w:color w:val="231F20"/>
          <w:spacing w:val="-7"/>
          <w:sz w:val="20"/>
        </w:rPr>
        <w:t xml:space="preserve"> </w:t>
      </w:r>
      <w:r w:rsidRPr="008045DB">
        <w:rPr>
          <w:color w:val="231F20"/>
          <w:sz w:val="20"/>
        </w:rPr>
        <w:t>shift;</w:t>
      </w:r>
      <w:r w:rsidRPr="008045DB">
        <w:rPr>
          <w:color w:val="231F20"/>
          <w:spacing w:val="-7"/>
          <w:sz w:val="20"/>
        </w:rPr>
        <w:t xml:space="preserve"> </w:t>
      </w:r>
      <w:r w:rsidRPr="008045DB">
        <w:rPr>
          <w:color w:val="231F20"/>
          <w:sz w:val="20"/>
        </w:rPr>
        <w:t>consisting</w:t>
      </w:r>
      <w:r w:rsidRPr="008045DB">
        <w:rPr>
          <w:color w:val="231F20"/>
          <w:spacing w:val="-6"/>
          <w:sz w:val="20"/>
        </w:rPr>
        <w:t xml:space="preserve"> </w:t>
      </w:r>
      <w:r w:rsidRPr="008045DB">
        <w:rPr>
          <w:color w:val="231F20"/>
          <w:sz w:val="20"/>
        </w:rPr>
        <w:t>of</w:t>
      </w:r>
      <w:r w:rsidRPr="008045DB">
        <w:rPr>
          <w:color w:val="231F20"/>
          <w:spacing w:val="-7"/>
          <w:sz w:val="20"/>
        </w:rPr>
        <w:t xml:space="preserve"> </w:t>
      </w:r>
      <w:r w:rsidRPr="008045DB">
        <w:rPr>
          <w:color w:val="231F20"/>
          <w:sz w:val="20"/>
        </w:rPr>
        <w:t>rent,</w:t>
      </w:r>
      <w:r w:rsidRPr="008045DB">
        <w:rPr>
          <w:color w:val="231F20"/>
          <w:spacing w:val="-7"/>
          <w:sz w:val="20"/>
        </w:rPr>
        <w:t xml:space="preserve"> </w:t>
      </w:r>
      <w:r w:rsidRPr="008045DB">
        <w:rPr>
          <w:color w:val="231F20"/>
          <w:sz w:val="20"/>
        </w:rPr>
        <w:t>insurance</w:t>
      </w:r>
      <w:r w:rsidRPr="008045DB">
        <w:rPr>
          <w:color w:val="231F20"/>
          <w:spacing w:val="-7"/>
          <w:sz w:val="20"/>
        </w:rPr>
        <w:t xml:space="preserve"> </w:t>
      </w:r>
      <w:r w:rsidRPr="008045DB">
        <w:rPr>
          <w:color w:val="231F20"/>
          <w:sz w:val="20"/>
        </w:rPr>
        <w:t>premium,</w:t>
      </w:r>
      <w:r w:rsidRPr="008045DB">
        <w:rPr>
          <w:color w:val="231F20"/>
          <w:spacing w:val="-6"/>
          <w:sz w:val="20"/>
        </w:rPr>
        <w:t xml:space="preserve"> </w:t>
      </w:r>
      <w:r w:rsidRPr="008045DB">
        <w:rPr>
          <w:color w:val="231F20"/>
          <w:sz w:val="20"/>
        </w:rPr>
        <w:t>salary</w:t>
      </w:r>
      <w:ins w:id="454" w:author="GMP" w:date="2023-03-17T11:20:00Z">
        <w:r w:rsidR="00C77403">
          <w:rPr>
            <w:color w:val="231F20"/>
            <w:sz w:val="20"/>
          </w:rPr>
          <w:t>,</w:t>
        </w:r>
      </w:ins>
      <w:r w:rsidRPr="008045DB">
        <w:rPr>
          <w:color w:val="231F20"/>
          <w:spacing w:val="-7"/>
          <w:sz w:val="20"/>
        </w:rPr>
        <w:t xml:space="preserve"> </w:t>
      </w:r>
      <w:r w:rsidRPr="008045DB">
        <w:rPr>
          <w:color w:val="231F20"/>
          <w:sz w:val="20"/>
        </w:rPr>
        <w:t>etc.):</w:t>
      </w:r>
      <w:r w:rsidRPr="008045DB">
        <w:rPr>
          <w:color w:val="231F20"/>
          <w:spacing w:val="-7"/>
          <w:sz w:val="20"/>
        </w:rPr>
        <w:t xml:space="preserve"> </w:t>
      </w:r>
      <w:r w:rsidRPr="008045DB">
        <w:rPr>
          <w:color w:val="231F20"/>
          <w:spacing w:val="-4"/>
          <w:sz w:val="20"/>
        </w:rPr>
        <w:t>$120</w:t>
      </w:r>
    </w:p>
    <w:p w14:paraId="326A0A91" w14:textId="77777777" w:rsidR="00F03E04" w:rsidRPr="008045DB" w:rsidRDefault="00000000">
      <w:pPr>
        <w:pStyle w:val="ListParagraph"/>
        <w:numPr>
          <w:ilvl w:val="0"/>
          <w:numId w:val="12"/>
        </w:numPr>
        <w:tabs>
          <w:tab w:val="left" w:pos="461"/>
          <w:tab w:val="left" w:pos="462"/>
        </w:tabs>
        <w:spacing w:line="260" w:lineRule="exact"/>
        <w:ind w:hanging="281"/>
        <w:rPr>
          <w:sz w:val="20"/>
        </w:rPr>
      </w:pPr>
      <w:r w:rsidRPr="008045DB">
        <w:rPr>
          <w:color w:val="231F20"/>
          <w:sz w:val="20"/>
        </w:rPr>
        <w:t>vc</w:t>
      </w:r>
      <w:r w:rsidRPr="008045DB">
        <w:rPr>
          <w:color w:val="231F20"/>
          <w:spacing w:val="2"/>
          <w:sz w:val="20"/>
        </w:rPr>
        <w:t xml:space="preserve"> </w:t>
      </w:r>
      <w:r w:rsidRPr="008045DB">
        <w:rPr>
          <w:color w:val="231F20"/>
          <w:sz w:val="20"/>
        </w:rPr>
        <w:t>(per</w:t>
      </w:r>
      <w:r w:rsidRPr="008045DB">
        <w:rPr>
          <w:color w:val="231F20"/>
          <w:spacing w:val="2"/>
          <w:sz w:val="20"/>
        </w:rPr>
        <w:t xml:space="preserve"> </w:t>
      </w:r>
      <w:r w:rsidRPr="008045DB">
        <w:rPr>
          <w:color w:val="231F20"/>
          <w:sz w:val="20"/>
        </w:rPr>
        <w:t>patient,</w:t>
      </w:r>
      <w:r w:rsidRPr="008045DB">
        <w:rPr>
          <w:color w:val="231F20"/>
          <w:spacing w:val="2"/>
          <w:sz w:val="20"/>
        </w:rPr>
        <w:t xml:space="preserve"> </w:t>
      </w:r>
      <w:r w:rsidRPr="008045DB">
        <w:rPr>
          <w:color w:val="231F20"/>
          <w:sz w:val="20"/>
        </w:rPr>
        <w:t>consisting</w:t>
      </w:r>
      <w:r w:rsidRPr="008045DB">
        <w:rPr>
          <w:color w:val="231F20"/>
          <w:spacing w:val="2"/>
          <w:sz w:val="20"/>
        </w:rPr>
        <w:t xml:space="preserve"> </w:t>
      </w:r>
      <w:r w:rsidRPr="008045DB">
        <w:rPr>
          <w:color w:val="231F20"/>
          <w:sz w:val="20"/>
        </w:rPr>
        <w:t>of</w:t>
      </w:r>
      <w:r w:rsidRPr="008045DB">
        <w:rPr>
          <w:color w:val="231F20"/>
          <w:spacing w:val="3"/>
          <w:sz w:val="20"/>
        </w:rPr>
        <w:t xml:space="preserve"> </w:t>
      </w:r>
      <w:r w:rsidRPr="008045DB">
        <w:rPr>
          <w:color w:val="231F20"/>
          <w:sz w:val="20"/>
        </w:rPr>
        <w:t>massage</w:t>
      </w:r>
      <w:r w:rsidRPr="008045DB">
        <w:rPr>
          <w:color w:val="231F20"/>
          <w:spacing w:val="2"/>
          <w:sz w:val="20"/>
        </w:rPr>
        <w:t xml:space="preserve"> </w:t>
      </w:r>
      <w:r w:rsidRPr="008045DB">
        <w:rPr>
          <w:color w:val="231F20"/>
          <w:sz w:val="20"/>
        </w:rPr>
        <w:t>oil</w:t>
      </w:r>
      <w:r w:rsidRPr="008045DB">
        <w:rPr>
          <w:color w:val="231F20"/>
          <w:spacing w:val="2"/>
          <w:sz w:val="20"/>
        </w:rPr>
        <w:t xml:space="preserve"> </w:t>
      </w:r>
      <w:r w:rsidRPr="008045DB">
        <w:rPr>
          <w:color w:val="231F20"/>
          <w:sz w:val="20"/>
        </w:rPr>
        <w:t>and</w:t>
      </w:r>
      <w:r w:rsidRPr="008045DB">
        <w:rPr>
          <w:color w:val="231F20"/>
          <w:spacing w:val="2"/>
          <w:sz w:val="20"/>
        </w:rPr>
        <w:t xml:space="preserve"> </w:t>
      </w:r>
      <w:r w:rsidRPr="008045DB">
        <w:rPr>
          <w:color w:val="231F20"/>
          <w:sz w:val="20"/>
        </w:rPr>
        <w:t>towel</w:t>
      </w:r>
      <w:r w:rsidRPr="008045DB">
        <w:rPr>
          <w:color w:val="231F20"/>
          <w:spacing w:val="2"/>
          <w:sz w:val="20"/>
        </w:rPr>
        <w:t xml:space="preserve"> </w:t>
      </w:r>
      <w:r w:rsidRPr="008045DB">
        <w:rPr>
          <w:color w:val="231F20"/>
          <w:sz w:val="20"/>
        </w:rPr>
        <w:t>laundry):</w:t>
      </w:r>
      <w:r w:rsidRPr="008045DB">
        <w:rPr>
          <w:color w:val="231F20"/>
          <w:spacing w:val="3"/>
          <w:sz w:val="20"/>
        </w:rPr>
        <w:t xml:space="preserve"> </w:t>
      </w:r>
      <w:r w:rsidRPr="008045DB">
        <w:rPr>
          <w:color w:val="231F20"/>
          <w:spacing w:val="-5"/>
          <w:sz w:val="20"/>
        </w:rPr>
        <w:t>$5</w:t>
      </w:r>
    </w:p>
    <w:p w14:paraId="29241B05" w14:textId="77777777" w:rsidR="00F03E04" w:rsidRPr="008045DB" w:rsidRDefault="00000000">
      <w:pPr>
        <w:pStyle w:val="ListParagraph"/>
        <w:numPr>
          <w:ilvl w:val="0"/>
          <w:numId w:val="12"/>
        </w:numPr>
        <w:tabs>
          <w:tab w:val="left" w:pos="461"/>
          <w:tab w:val="left" w:pos="462"/>
        </w:tabs>
        <w:spacing w:line="264" w:lineRule="exact"/>
        <w:ind w:hanging="281"/>
        <w:rPr>
          <w:sz w:val="20"/>
        </w:rPr>
      </w:pPr>
      <w:r w:rsidRPr="008045DB">
        <w:rPr>
          <w:color w:val="231F20"/>
          <w:spacing w:val="-4"/>
          <w:sz w:val="20"/>
        </w:rPr>
        <w:t>Price</w:t>
      </w:r>
      <w:r w:rsidRPr="008045DB">
        <w:rPr>
          <w:color w:val="231F20"/>
          <w:spacing w:val="-5"/>
          <w:sz w:val="20"/>
        </w:rPr>
        <w:t xml:space="preserve"> </w:t>
      </w:r>
      <w:r w:rsidRPr="008045DB">
        <w:rPr>
          <w:color w:val="231F20"/>
          <w:spacing w:val="-4"/>
          <w:sz w:val="20"/>
        </w:rPr>
        <w:t>per</w:t>
      </w:r>
      <w:r w:rsidRPr="008045DB">
        <w:rPr>
          <w:color w:val="231F20"/>
          <w:spacing w:val="-5"/>
          <w:sz w:val="20"/>
        </w:rPr>
        <w:t xml:space="preserve"> </w:t>
      </w:r>
      <w:r w:rsidRPr="008045DB">
        <w:rPr>
          <w:color w:val="231F20"/>
          <w:spacing w:val="-4"/>
          <w:sz w:val="20"/>
        </w:rPr>
        <w:t xml:space="preserve">massage: </w:t>
      </w:r>
      <w:r w:rsidRPr="008045DB">
        <w:rPr>
          <w:color w:val="231F20"/>
          <w:spacing w:val="-5"/>
          <w:sz w:val="20"/>
        </w:rPr>
        <w:t>$49</w:t>
      </w:r>
    </w:p>
    <w:p w14:paraId="692D5296" w14:textId="77777777" w:rsidR="00F03E04" w:rsidRPr="008045DB" w:rsidRDefault="00F03E04">
      <w:pPr>
        <w:pStyle w:val="BodyText"/>
        <w:spacing w:before="4"/>
        <w:rPr>
          <w:sz w:val="19"/>
        </w:rPr>
      </w:pPr>
    </w:p>
    <w:p w14:paraId="0AC63CCB" w14:textId="55DEC349" w:rsidR="00F03E04" w:rsidRPr="008045DB" w:rsidRDefault="00000000">
      <w:pPr>
        <w:pStyle w:val="BodyText"/>
        <w:spacing w:line="232" w:lineRule="auto"/>
        <w:ind w:left="181" w:right="1074"/>
        <w:jc w:val="both"/>
      </w:pPr>
      <w:r w:rsidRPr="008045DB">
        <w:rPr>
          <w:color w:val="231F20"/>
        </w:rPr>
        <w:t xml:space="preserve">Experience shows that, on average, </w:t>
      </w:r>
      <w:del w:id="455" w:author="GMP" w:date="2023-03-21T12:46:00Z">
        <w:r w:rsidRPr="008045DB" w:rsidDel="00502069">
          <w:rPr>
            <w:color w:val="231F20"/>
          </w:rPr>
          <w:delText xml:space="preserve">there are </w:delText>
        </w:r>
      </w:del>
      <w:r w:rsidRPr="008045DB">
        <w:rPr>
          <w:color w:val="231F20"/>
        </w:rPr>
        <w:t>four patients</w:t>
      </w:r>
      <w:del w:id="456" w:author="GMP" w:date="2023-03-21T12:46:00Z">
        <w:r w:rsidRPr="008045DB" w:rsidDel="00502069">
          <w:rPr>
            <w:color w:val="231F20"/>
          </w:rPr>
          <w:delText xml:space="preserve"> who</w:delText>
        </w:r>
      </w:del>
      <w:r w:rsidRPr="008045DB">
        <w:rPr>
          <w:color w:val="231F20"/>
        </w:rPr>
        <w:t xml:space="preserve"> book </w:t>
      </w:r>
      <w:del w:id="457" w:author="GMP" w:date="2023-03-17T11:21:00Z">
        <w:r w:rsidRPr="008045DB" w:rsidDel="00C77403">
          <w:rPr>
            <w:color w:val="231F20"/>
          </w:rPr>
          <w:delText xml:space="preserve">the </w:delText>
        </w:r>
      </w:del>
      <w:ins w:id="458" w:author="GMP" w:date="2023-03-17T11:21:00Z">
        <w:r w:rsidR="00C77403">
          <w:rPr>
            <w:color w:val="231F20"/>
          </w:rPr>
          <w:t>a</w:t>
        </w:r>
        <w:r w:rsidR="00C77403" w:rsidRPr="008045DB">
          <w:rPr>
            <w:color w:val="231F20"/>
          </w:rPr>
          <w:t xml:space="preserve"> </w:t>
        </w:r>
      </w:ins>
      <w:r w:rsidRPr="008045DB">
        <w:rPr>
          <w:color w:val="231F20"/>
        </w:rPr>
        <w:t xml:space="preserve">massage per masseur per shift. Hence, the corresponding data are considered </w:t>
      </w:r>
      <w:del w:id="459" w:author="GMP" w:date="2023-03-17T11:21:00Z">
        <w:r w:rsidRPr="008045DB" w:rsidDel="00C77403">
          <w:rPr>
            <w:color w:val="231F20"/>
          </w:rPr>
          <w:delText xml:space="preserve">as </w:delText>
        </w:r>
      </w:del>
      <w:ins w:id="460" w:author="GMP" w:date="2023-03-17T11:21:00Z">
        <w:r w:rsidR="00C77403">
          <w:rPr>
            <w:color w:val="231F20"/>
          </w:rPr>
          <w:t>a</w:t>
        </w:r>
        <w:r w:rsidR="00C77403" w:rsidRPr="008045DB">
          <w:rPr>
            <w:color w:val="231F20"/>
          </w:rPr>
          <w:t xml:space="preserve"> </w:t>
        </w:r>
      </w:ins>
      <w:r w:rsidRPr="008045DB">
        <w:rPr>
          <w:color w:val="231F20"/>
        </w:rPr>
        <w:t>standard scenario for calculations. To understand the implications of differing demand levels, the man</w:t>
      </w:r>
      <w:del w:id="461" w:author="GMP" w:date="2023-03-17T11:21:00Z">
        <w:r w:rsidRPr="008045DB" w:rsidDel="00C77403">
          <w:rPr>
            <w:color w:val="231F20"/>
          </w:rPr>
          <w:delText xml:space="preserve">- </w:delText>
        </w:r>
      </w:del>
      <w:r w:rsidRPr="008045DB">
        <w:rPr>
          <w:color w:val="231F20"/>
        </w:rPr>
        <w:t xml:space="preserve">agement of the parlor compares three scenarios: </w:t>
      </w:r>
      <w:del w:id="462" w:author="GMP" w:date="2023-03-17T11:23:00Z">
        <w:r w:rsidRPr="008045DB" w:rsidDel="00C77403">
          <w:rPr>
            <w:color w:val="231F20"/>
          </w:rPr>
          <w:delText xml:space="preserve">besides </w:delText>
        </w:r>
      </w:del>
      <w:r w:rsidRPr="008045DB">
        <w:rPr>
          <w:color w:val="231F20"/>
        </w:rPr>
        <w:t xml:space="preserve">the standard </w:t>
      </w:r>
      <w:del w:id="463" w:author="GMP" w:date="2023-03-17T11:23:00Z">
        <w:r w:rsidRPr="008045DB" w:rsidDel="00C77403">
          <w:rPr>
            <w:color w:val="231F20"/>
          </w:rPr>
          <w:delText xml:space="preserve">scenario </w:delText>
        </w:r>
      </w:del>
      <w:ins w:id="464" w:author="GMP" w:date="2023-03-17T11:23:00Z">
        <w:r w:rsidR="00C77403">
          <w:rPr>
            <w:color w:val="231F20"/>
          </w:rPr>
          <w:t xml:space="preserve">of four clients per masseur and </w:t>
        </w:r>
      </w:ins>
      <w:r w:rsidRPr="008045DB">
        <w:rPr>
          <w:color w:val="231F20"/>
        </w:rPr>
        <w:t xml:space="preserve">the variations of </w:t>
      </w:r>
      <w:del w:id="465" w:author="GMP" w:date="2023-03-17T11:23:00Z">
        <w:r w:rsidRPr="008045DB" w:rsidDel="00C77403">
          <w:rPr>
            <w:color w:val="231F20"/>
          </w:rPr>
          <w:delText xml:space="preserve">just having </w:delText>
        </w:r>
      </w:del>
      <w:r w:rsidRPr="008045DB">
        <w:rPr>
          <w:color w:val="231F20"/>
        </w:rPr>
        <w:t xml:space="preserve">three or </w:t>
      </w:r>
      <w:del w:id="466" w:author="GMP" w:date="2023-03-17T11:23:00Z">
        <w:r w:rsidRPr="008045DB" w:rsidDel="00C77403">
          <w:rPr>
            <w:color w:val="231F20"/>
          </w:rPr>
          <w:delText xml:space="preserve">instead </w:delText>
        </w:r>
      </w:del>
      <w:r w:rsidRPr="008045DB">
        <w:rPr>
          <w:color w:val="231F20"/>
        </w:rPr>
        <w:t xml:space="preserve">ﬁve </w:t>
      </w:r>
      <w:del w:id="467" w:author="GMP" w:date="2023-03-17T11:23:00Z">
        <w:r w:rsidRPr="008045DB" w:rsidDel="00C77403">
          <w:rPr>
            <w:color w:val="231F20"/>
          </w:rPr>
          <w:delText xml:space="preserve">patients </w:delText>
        </w:r>
      </w:del>
      <w:ins w:id="468" w:author="GMP" w:date="2023-03-17T11:23:00Z">
        <w:r w:rsidR="00C77403">
          <w:rPr>
            <w:color w:val="231F20"/>
          </w:rPr>
          <w:t>clients</w:t>
        </w:r>
        <w:r w:rsidR="00C77403" w:rsidRPr="008045DB">
          <w:rPr>
            <w:color w:val="231F20"/>
          </w:rPr>
          <w:t xml:space="preserve"> </w:t>
        </w:r>
      </w:ins>
      <w:r w:rsidRPr="008045DB">
        <w:rPr>
          <w:color w:val="231F20"/>
        </w:rPr>
        <w:t>for one masseur per shift are inserted into the following table to compare the different outcomes.</w:t>
      </w:r>
    </w:p>
    <w:p w14:paraId="7216EFF1" w14:textId="77777777" w:rsidR="00F03E04" w:rsidRPr="008045DB" w:rsidRDefault="00F03E04">
      <w:pPr>
        <w:spacing w:line="232" w:lineRule="auto"/>
        <w:jc w:val="both"/>
        <w:sectPr w:rsidR="00F03E04" w:rsidRPr="008045DB">
          <w:type w:val="continuous"/>
          <w:pgSz w:w="11910" w:h="16840"/>
          <w:pgMar w:top="1920" w:right="340" w:bottom="280" w:left="460" w:header="0" w:footer="0" w:gutter="0"/>
          <w:cols w:num="2" w:space="720" w:equalWidth="0">
            <w:col w:w="1848" w:space="174"/>
            <w:col w:w="9088"/>
          </w:cols>
        </w:sectPr>
      </w:pPr>
    </w:p>
    <w:p w14:paraId="74FFD33A" w14:textId="77777777" w:rsidR="00F03E04" w:rsidRPr="008045DB" w:rsidRDefault="00F03E04">
      <w:pPr>
        <w:pStyle w:val="BodyText"/>
        <w:spacing w:before="3"/>
        <w:rPr>
          <w:sz w:val="27"/>
        </w:rPr>
      </w:pPr>
    </w:p>
    <w:p w14:paraId="5429F86F" w14:textId="77777777" w:rsidR="00F03E04" w:rsidRPr="008045DB" w:rsidRDefault="00F03E04">
      <w:pPr>
        <w:pStyle w:val="BodyText"/>
      </w:pPr>
    </w:p>
    <w:p w14:paraId="692C913D" w14:textId="77777777" w:rsidR="00F03E04" w:rsidRPr="008045DB" w:rsidRDefault="00F03E04">
      <w:pPr>
        <w:pStyle w:val="BodyText"/>
      </w:pPr>
    </w:p>
    <w:p w14:paraId="6DCCC5F9" w14:textId="77777777" w:rsidR="00F03E04" w:rsidRPr="008045DB" w:rsidRDefault="00F03E04">
      <w:pPr>
        <w:pStyle w:val="BodyText"/>
      </w:pPr>
    </w:p>
    <w:p w14:paraId="63D3C21D" w14:textId="77777777" w:rsidR="00F03E04" w:rsidRPr="008045DB" w:rsidRDefault="00F03E04">
      <w:pPr>
        <w:pStyle w:val="BodyText"/>
      </w:pPr>
    </w:p>
    <w:p w14:paraId="4DCAB8A9" w14:textId="77777777" w:rsidR="00F03E04" w:rsidRPr="008045DB"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84"/>
        <w:gridCol w:w="1248"/>
        <w:gridCol w:w="1248"/>
        <w:gridCol w:w="1248"/>
        <w:gridCol w:w="1248"/>
        <w:gridCol w:w="1248"/>
      </w:tblGrid>
      <w:tr w:rsidR="00F03E04" w:rsidRPr="008045DB" w14:paraId="2BF49A52" w14:textId="77777777">
        <w:trPr>
          <w:trHeight w:val="600"/>
        </w:trPr>
        <w:tc>
          <w:tcPr>
            <w:tcW w:w="7824" w:type="dxa"/>
            <w:gridSpan w:val="6"/>
            <w:tcBorders>
              <w:top w:val="nil"/>
              <w:left w:val="nil"/>
              <w:right w:val="nil"/>
            </w:tcBorders>
            <w:shd w:val="clear" w:color="auto" w:fill="109290"/>
          </w:tcPr>
          <w:p w14:paraId="751B1B56" w14:textId="77777777" w:rsidR="00F03E04" w:rsidRPr="008045DB" w:rsidRDefault="00000000">
            <w:pPr>
              <w:pStyle w:val="TableParagraph"/>
              <w:rPr>
                <w:sz w:val="20"/>
              </w:rPr>
            </w:pPr>
            <w:r w:rsidRPr="008045DB">
              <w:rPr>
                <w:color w:val="FFFFFF"/>
                <w:sz w:val="20"/>
              </w:rPr>
              <w:t>Operating</w:t>
            </w:r>
            <w:r w:rsidRPr="008045DB">
              <w:rPr>
                <w:color w:val="FFFFFF"/>
                <w:spacing w:val="17"/>
                <w:sz w:val="20"/>
              </w:rPr>
              <w:t xml:space="preserve"> </w:t>
            </w:r>
            <w:r w:rsidRPr="008045DB">
              <w:rPr>
                <w:color w:val="FFFFFF"/>
                <w:spacing w:val="-2"/>
                <w:sz w:val="20"/>
              </w:rPr>
              <w:t>Leverage</w:t>
            </w:r>
          </w:p>
        </w:tc>
      </w:tr>
      <w:tr w:rsidR="00F03E04" w:rsidRPr="008045DB" w14:paraId="0FB684AD" w14:textId="77777777">
        <w:trPr>
          <w:trHeight w:val="1380"/>
        </w:trPr>
        <w:tc>
          <w:tcPr>
            <w:tcW w:w="1584" w:type="dxa"/>
            <w:tcBorders>
              <w:left w:val="nil"/>
              <w:bottom w:val="single" w:sz="4" w:space="0" w:color="FFFFFF"/>
              <w:right w:val="single" w:sz="4" w:space="0" w:color="FFFFFF"/>
            </w:tcBorders>
            <w:shd w:val="clear" w:color="auto" w:fill="BBD3D3"/>
          </w:tcPr>
          <w:p w14:paraId="61D0FACD" w14:textId="77777777" w:rsidR="00F03E04" w:rsidRPr="008045DB" w:rsidRDefault="00000000">
            <w:pPr>
              <w:pStyle w:val="TableParagraph"/>
              <w:spacing w:before="159" w:line="232" w:lineRule="auto"/>
              <w:ind w:left="170"/>
              <w:rPr>
                <w:sz w:val="20"/>
              </w:rPr>
            </w:pPr>
            <w:r w:rsidRPr="008045DB">
              <w:rPr>
                <w:color w:val="231F20"/>
                <w:w w:val="105"/>
                <w:sz w:val="20"/>
              </w:rPr>
              <w:t xml:space="preserve">Data per </w:t>
            </w:r>
            <w:r w:rsidRPr="008045DB">
              <w:rPr>
                <w:color w:val="231F20"/>
                <w:spacing w:val="-1"/>
                <w:w w:val="95"/>
                <w:sz w:val="20"/>
              </w:rPr>
              <w:t>m</w:t>
            </w:r>
            <w:r w:rsidRPr="008045DB">
              <w:rPr>
                <w:color w:val="231F20"/>
                <w:spacing w:val="-3"/>
                <w:w w:val="95"/>
                <w:sz w:val="20"/>
              </w:rPr>
              <w:t>a</w:t>
            </w:r>
            <w:r w:rsidRPr="008045DB">
              <w:rPr>
                <w:color w:val="231F20"/>
                <w:spacing w:val="-4"/>
                <w:w w:val="88"/>
                <w:sz w:val="20"/>
              </w:rPr>
              <w:t>s</w:t>
            </w:r>
            <w:r w:rsidRPr="008045DB">
              <w:rPr>
                <w:color w:val="231F20"/>
                <w:spacing w:val="-1"/>
                <w:w w:val="96"/>
                <w:sz w:val="20"/>
              </w:rPr>
              <w:t>seu</w:t>
            </w:r>
            <w:r w:rsidRPr="008045DB">
              <w:rPr>
                <w:color w:val="231F20"/>
                <w:spacing w:val="-13"/>
                <w:w w:val="96"/>
                <w:sz w:val="20"/>
              </w:rPr>
              <w:t>r</w:t>
            </w:r>
            <w:r w:rsidRPr="008045DB">
              <w:rPr>
                <w:color w:val="231F20"/>
                <w:spacing w:val="-7"/>
                <w:w w:val="183"/>
                <w:sz w:val="20"/>
              </w:rPr>
              <w:t>/</w:t>
            </w:r>
            <w:r w:rsidRPr="008045DB">
              <w:rPr>
                <w:color w:val="231F20"/>
                <w:spacing w:val="-1"/>
                <w:w w:val="103"/>
                <w:sz w:val="20"/>
              </w:rPr>
              <w:t>shift</w:t>
            </w:r>
          </w:p>
        </w:tc>
        <w:tc>
          <w:tcPr>
            <w:tcW w:w="1248" w:type="dxa"/>
            <w:tcBorders>
              <w:left w:val="single" w:sz="4" w:space="0" w:color="FFFFFF"/>
              <w:bottom w:val="single" w:sz="4" w:space="0" w:color="FFFFFF"/>
              <w:right w:val="single" w:sz="4" w:space="0" w:color="FFFFFF"/>
            </w:tcBorders>
            <w:shd w:val="clear" w:color="auto" w:fill="BBD3D3"/>
          </w:tcPr>
          <w:p w14:paraId="29328176" w14:textId="77777777" w:rsidR="00F03E04" w:rsidRPr="008045DB" w:rsidRDefault="00000000">
            <w:pPr>
              <w:pStyle w:val="TableParagraph"/>
              <w:spacing w:before="159" w:line="232" w:lineRule="auto"/>
              <w:ind w:left="170" w:right="293"/>
              <w:rPr>
                <w:sz w:val="20"/>
              </w:rPr>
            </w:pPr>
            <w:r w:rsidRPr="008045DB">
              <w:rPr>
                <w:color w:val="231F20"/>
                <w:spacing w:val="-4"/>
                <w:sz w:val="20"/>
              </w:rPr>
              <w:t xml:space="preserve">Scenario </w:t>
            </w:r>
            <w:r w:rsidRPr="008045DB">
              <w:rPr>
                <w:color w:val="231F20"/>
                <w:spacing w:val="-2"/>
                <w:sz w:val="20"/>
              </w:rPr>
              <w:t xml:space="preserve">(mini- </w:t>
            </w:r>
            <w:r w:rsidRPr="008045DB">
              <w:rPr>
                <w:color w:val="231F20"/>
                <w:spacing w:val="-4"/>
                <w:sz w:val="20"/>
              </w:rPr>
              <w:t>mum)</w:t>
            </w:r>
          </w:p>
          <w:p w14:paraId="119D506E" w14:textId="77777777" w:rsidR="00F03E04" w:rsidRPr="008045DB" w:rsidRDefault="00000000">
            <w:pPr>
              <w:pStyle w:val="TableParagraph"/>
              <w:spacing w:before="0" w:line="262" w:lineRule="exact"/>
              <w:ind w:left="170"/>
              <w:rPr>
                <w:sz w:val="20"/>
              </w:rPr>
            </w:pPr>
            <w:r w:rsidRPr="008045DB">
              <w:rPr>
                <w:color w:val="231F20"/>
                <w:spacing w:val="-16"/>
                <w:sz w:val="20"/>
              </w:rPr>
              <w:t>3</w:t>
            </w:r>
            <w:r w:rsidRPr="008045DB">
              <w:rPr>
                <w:color w:val="231F20"/>
                <w:spacing w:val="1"/>
                <w:sz w:val="20"/>
              </w:rPr>
              <w:t xml:space="preserve"> </w:t>
            </w:r>
            <w:r w:rsidRPr="008045DB">
              <w:rPr>
                <w:color w:val="231F20"/>
                <w:spacing w:val="-2"/>
                <w:sz w:val="20"/>
              </w:rPr>
              <w:t>patients</w:t>
            </w:r>
          </w:p>
        </w:tc>
        <w:tc>
          <w:tcPr>
            <w:tcW w:w="1248" w:type="dxa"/>
            <w:tcBorders>
              <w:left w:val="single" w:sz="4" w:space="0" w:color="FFFFFF"/>
              <w:bottom w:val="single" w:sz="4" w:space="0" w:color="FFFFFF"/>
              <w:right w:val="single" w:sz="4" w:space="0" w:color="FFFFFF"/>
            </w:tcBorders>
            <w:shd w:val="clear" w:color="auto" w:fill="BBD3D3"/>
          </w:tcPr>
          <w:p w14:paraId="5B234727" w14:textId="77777777" w:rsidR="00F03E04" w:rsidRPr="008045DB" w:rsidRDefault="00000000">
            <w:pPr>
              <w:pStyle w:val="TableParagraph"/>
              <w:spacing w:line="264" w:lineRule="exact"/>
              <w:ind w:left="170"/>
              <w:rPr>
                <w:sz w:val="20"/>
              </w:rPr>
            </w:pPr>
            <w:r w:rsidRPr="008045DB">
              <w:rPr>
                <w:color w:val="231F20"/>
                <w:spacing w:val="-21"/>
                <w:sz w:val="20"/>
              </w:rPr>
              <w:t>%</w:t>
            </w:r>
            <w:r w:rsidRPr="008045DB">
              <w:rPr>
                <w:color w:val="231F20"/>
                <w:spacing w:val="1"/>
                <w:sz w:val="20"/>
              </w:rPr>
              <w:t xml:space="preserve"> </w:t>
            </w:r>
            <w:r w:rsidRPr="008045DB">
              <w:rPr>
                <w:color w:val="231F20"/>
                <w:spacing w:val="-2"/>
                <w:sz w:val="20"/>
              </w:rPr>
              <w:t>change</w:t>
            </w:r>
          </w:p>
          <w:p w14:paraId="736D9009" w14:textId="77777777" w:rsidR="00F03E04" w:rsidRPr="008045DB" w:rsidRDefault="00000000">
            <w:pPr>
              <w:pStyle w:val="TableParagraph"/>
              <w:spacing w:before="0" w:line="264" w:lineRule="exact"/>
              <w:ind w:left="170"/>
              <w:rPr>
                <w:sz w:val="20"/>
              </w:rPr>
            </w:pPr>
            <w:r w:rsidRPr="008045DB">
              <w:rPr>
                <w:color w:val="231F20"/>
                <w:w w:val="126"/>
                <w:sz w:val="20"/>
              </w:rPr>
              <w:t>←</w:t>
            </w:r>
          </w:p>
        </w:tc>
        <w:tc>
          <w:tcPr>
            <w:tcW w:w="1248" w:type="dxa"/>
            <w:tcBorders>
              <w:left w:val="single" w:sz="4" w:space="0" w:color="FFFFFF"/>
              <w:bottom w:val="single" w:sz="4" w:space="0" w:color="FFFFFF"/>
              <w:right w:val="single" w:sz="4" w:space="0" w:color="FFFFFF"/>
            </w:tcBorders>
            <w:shd w:val="clear" w:color="auto" w:fill="BBD3D3"/>
          </w:tcPr>
          <w:p w14:paraId="4D3BA68D" w14:textId="77777777" w:rsidR="00F03E04" w:rsidRPr="008045DB" w:rsidRDefault="00000000">
            <w:pPr>
              <w:pStyle w:val="TableParagraph"/>
              <w:spacing w:before="159" w:line="232" w:lineRule="auto"/>
              <w:ind w:left="170" w:right="177"/>
              <w:jc w:val="both"/>
              <w:rPr>
                <w:sz w:val="20"/>
              </w:rPr>
            </w:pPr>
            <w:r w:rsidRPr="008045DB">
              <w:rPr>
                <w:color w:val="231F20"/>
                <w:spacing w:val="-2"/>
                <w:sz w:val="20"/>
              </w:rPr>
              <w:t xml:space="preserve">Scenario (average) </w:t>
            </w:r>
            <w:r w:rsidRPr="008045DB">
              <w:rPr>
                <w:color w:val="231F20"/>
                <w:sz w:val="20"/>
              </w:rPr>
              <w:t>4</w:t>
            </w:r>
            <w:r w:rsidRPr="008045DB">
              <w:rPr>
                <w:color w:val="231F20"/>
                <w:spacing w:val="-8"/>
                <w:sz w:val="20"/>
              </w:rPr>
              <w:t xml:space="preserve"> </w:t>
            </w:r>
            <w:r w:rsidRPr="008045DB">
              <w:rPr>
                <w:color w:val="231F20"/>
                <w:spacing w:val="-2"/>
                <w:sz w:val="20"/>
              </w:rPr>
              <w:t>patients</w:t>
            </w:r>
          </w:p>
        </w:tc>
        <w:tc>
          <w:tcPr>
            <w:tcW w:w="1248" w:type="dxa"/>
            <w:tcBorders>
              <w:left w:val="single" w:sz="4" w:space="0" w:color="FFFFFF"/>
              <w:bottom w:val="single" w:sz="4" w:space="0" w:color="FFFFFF"/>
              <w:right w:val="single" w:sz="4" w:space="0" w:color="FFFFFF"/>
            </w:tcBorders>
            <w:shd w:val="clear" w:color="auto" w:fill="BBD3D3"/>
          </w:tcPr>
          <w:p w14:paraId="04713DAD" w14:textId="77777777" w:rsidR="00F03E04" w:rsidRPr="008045DB" w:rsidRDefault="00000000">
            <w:pPr>
              <w:pStyle w:val="TableParagraph"/>
              <w:spacing w:line="264" w:lineRule="exact"/>
              <w:rPr>
                <w:sz w:val="20"/>
              </w:rPr>
            </w:pPr>
            <w:r w:rsidRPr="008045DB">
              <w:rPr>
                <w:color w:val="231F20"/>
                <w:spacing w:val="-21"/>
                <w:sz w:val="20"/>
              </w:rPr>
              <w:t>%</w:t>
            </w:r>
            <w:r w:rsidRPr="008045DB">
              <w:rPr>
                <w:color w:val="231F20"/>
                <w:spacing w:val="1"/>
                <w:sz w:val="20"/>
              </w:rPr>
              <w:t xml:space="preserve"> </w:t>
            </w:r>
            <w:r w:rsidRPr="008045DB">
              <w:rPr>
                <w:color w:val="231F20"/>
                <w:spacing w:val="-2"/>
                <w:sz w:val="20"/>
              </w:rPr>
              <w:t>change</w:t>
            </w:r>
          </w:p>
          <w:p w14:paraId="0757D025" w14:textId="77777777" w:rsidR="00F03E04" w:rsidRPr="008045DB" w:rsidRDefault="00000000">
            <w:pPr>
              <w:pStyle w:val="TableParagraph"/>
              <w:spacing w:before="0" w:line="264" w:lineRule="exact"/>
              <w:rPr>
                <w:sz w:val="20"/>
              </w:rPr>
            </w:pPr>
            <w:r w:rsidRPr="008045DB">
              <w:rPr>
                <w:color w:val="231F20"/>
                <w:w w:val="126"/>
                <w:sz w:val="20"/>
              </w:rPr>
              <w:t>→</w:t>
            </w:r>
          </w:p>
        </w:tc>
        <w:tc>
          <w:tcPr>
            <w:tcW w:w="1248" w:type="dxa"/>
            <w:tcBorders>
              <w:left w:val="single" w:sz="4" w:space="0" w:color="FFFFFF"/>
              <w:bottom w:val="single" w:sz="4" w:space="0" w:color="FFFFFF"/>
              <w:right w:val="nil"/>
            </w:tcBorders>
            <w:shd w:val="clear" w:color="auto" w:fill="BBD3D3"/>
          </w:tcPr>
          <w:p w14:paraId="4ED8DB0E" w14:textId="77777777" w:rsidR="00F03E04" w:rsidRPr="008045DB" w:rsidRDefault="00000000">
            <w:pPr>
              <w:pStyle w:val="TableParagraph"/>
              <w:spacing w:before="159" w:line="232" w:lineRule="auto"/>
              <w:ind w:right="298"/>
              <w:rPr>
                <w:sz w:val="20"/>
              </w:rPr>
            </w:pPr>
            <w:r w:rsidRPr="008045DB">
              <w:rPr>
                <w:color w:val="231F20"/>
                <w:spacing w:val="-4"/>
                <w:sz w:val="20"/>
              </w:rPr>
              <w:t xml:space="preserve">Scenario </w:t>
            </w:r>
            <w:r w:rsidRPr="008045DB">
              <w:rPr>
                <w:color w:val="231F20"/>
                <w:spacing w:val="-2"/>
                <w:sz w:val="20"/>
              </w:rPr>
              <w:t xml:space="preserve">(maxi- </w:t>
            </w:r>
            <w:r w:rsidRPr="008045DB">
              <w:rPr>
                <w:color w:val="231F20"/>
                <w:spacing w:val="-4"/>
                <w:sz w:val="20"/>
              </w:rPr>
              <w:t>mum)</w:t>
            </w:r>
          </w:p>
          <w:p w14:paraId="70588A17" w14:textId="77777777" w:rsidR="00F03E04" w:rsidRPr="008045DB" w:rsidRDefault="00000000">
            <w:pPr>
              <w:pStyle w:val="TableParagraph"/>
              <w:spacing w:before="0" w:line="262" w:lineRule="exact"/>
              <w:rPr>
                <w:sz w:val="20"/>
              </w:rPr>
            </w:pPr>
            <w:r w:rsidRPr="008045DB">
              <w:rPr>
                <w:color w:val="231F20"/>
                <w:spacing w:val="-16"/>
                <w:sz w:val="20"/>
              </w:rPr>
              <w:t>5</w:t>
            </w:r>
            <w:r w:rsidRPr="008045DB">
              <w:rPr>
                <w:color w:val="231F20"/>
                <w:spacing w:val="1"/>
                <w:sz w:val="20"/>
              </w:rPr>
              <w:t xml:space="preserve"> </w:t>
            </w:r>
            <w:r w:rsidRPr="008045DB">
              <w:rPr>
                <w:color w:val="231F20"/>
                <w:spacing w:val="-2"/>
                <w:sz w:val="20"/>
              </w:rPr>
              <w:t>patients</w:t>
            </w:r>
          </w:p>
        </w:tc>
      </w:tr>
      <w:tr w:rsidR="00F03E04" w:rsidRPr="008045DB" w14:paraId="720F3A23" w14:textId="77777777">
        <w:trPr>
          <w:trHeight w:val="1120"/>
        </w:trPr>
        <w:tc>
          <w:tcPr>
            <w:tcW w:w="1584" w:type="dxa"/>
            <w:tcBorders>
              <w:top w:val="single" w:sz="4" w:space="0" w:color="FFFFFF"/>
              <w:left w:val="nil"/>
              <w:bottom w:val="single" w:sz="4" w:space="0" w:color="FFFFFF"/>
              <w:right w:val="single" w:sz="4" w:space="0" w:color="FFFFFF"/>
            </w:tcBorders>
            <w:shd w:val="clear" w:color="auto" w:fill="E4EBEC"/>
          </w:tcPr>
          <w:p w14:paraId="680C9F1C" w14:textId="77777777" w:rsidR="00F03E04" w:rsidRPr="008045DB" w:rsidRDefault="00000000">
            <w:pPr>
              <w:pStyle w:val="TableParagraph"/>
              <w:ind w:left="170"/>
              <w:rPr>
                <w:sz w:val="20"/>
              </w:rPr>
            </w:pPr>
            <w:r w:rsidRPr="008045DB">
              <w:rPr>
                <w:color w:val="231F20"/>
                <w:spacing w:val="-6"/>
                <w:sz w:val="20"/>
              </w:rPr>
              <w:t>Revenue</w:t>
            </w:r>
            <w:r w:rsidRPr="008045DB">
              <w:rPr>
                <w:color w:val="231F20"/>
                <w:spacing w:val="-1"/>
                <w:sz w:val="20"/>
              </w:rPr>
              <w:t xml:space="preserve"> </w:t>
            </w:r>
            <w:r w:rsidRPr="008045DB">
              <w:rPr>
                <w:color w:val="231F20"/>
                <w:spacing w:val="-10"/>
                <w:sz w:val="20"/>
              </w:rPr>
              <w:t>$</w:t>
            </w:r>
          </w:p>
          <w:p w14:paraId="4740F333" w14:textId="77777777" w:rsidR="00F03E04" w:rsidRPr="008045DB" w:rsidRDefault="00000000">
            <w:pPr>
              <w:pStyle w:val="TableParagraph"/>
              <w:spacing w:before="19" w:line="271" w:lineRule="auto"/>
              <w:ind w:left="170" w:right="675"/>
              <w:rPr>
                <w:rFonts w:ascii="Times New Roman" w:hAnsi="Times New Roman"/>
                <w:sz w:val="20"/>
              </w:rPr>
            </w:pPr>
            <w:r w:rsidRPr="008045DB">
              <w:rPr>
                <w:rFonts w:ascii="Times New Roman" w:hAnsi="Times New Roman"/>
                <w:color w:val="231F20"/>
                <w:w w:val="110"/>
                <w:sz w:val="20"/>
              </w:rPr>
              <w:t>(Q · P) P</w:t>
            </w:r>
            <w:r w:rsidRPr="008045DB">
              <w:rPr>
                <w:rFonts w:ascii="Times New Roman" w:hAnsi="Times New Roman"/>
                <w:color w:val="231F20"/>
                <w:spacing w:val="27"/>
                <w:w w:val="115"/>
                <w:sz w:val="20"/>
              </w:rPr>
              <w:t xml:space="preserve"> </w:t>
            </w:r>
            <w:r w:rsidRPr="008045DB">
              <w:rPr>
                <w:rFonts w:ascii="Times New Roman" w:hAnsi="Times New Roman"/>
                <w:color w:val="231F20"/>
                <w:w w:val="115"/>
                <w:sz w:val="20"/>
              </w:rPr>
              <w:t>=</w:t>
            </w:r>
            <w:r w:rsidRPr="008045DB">
              <w:rPr>
                <w:rFonts w:ascii="Times New Roman" w:hAnsi="Times New Roman"/>
                <w:color w:val="231F20"/>
                <w:spacing w:val="28"/>
                <w:w w:val="115"/>
                <w:sz w:val="20"/>
              </w:rPr>
              <w:t xml:space="preserve"> </w:t>
            </w:r>
            <w:r w:rsidRPr="008045DB">
              <w:rPr>
                <w:rFonts w:ascii="Times New Roman" w:hAnsi="Times New Roman"/>
                <w:color w:val="231F20"/>
                <w:spacing w:val="-8"/>
                <w:w w:val="105"/>
                <w:sz w:val="20"/>
              </w:rPr>
              <w:t>$49</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21BED94D" w14:textId="77777777" w:rsidR="00F03E04" w:rsidRPr="008045DB" w:rsidRDefault="00000000">
            <w:pPr>
              <w:pStyle w:val="TableParagraph"/>
              <w:ind w:left="170"/>
              <w:rPr>
                <w:sz w:val="20"/>
              </w:rPr>
            </w:pPr>
            <w:r w:rsidRPr="008045DB">
              <w:rPr>
                <w:color w:val="231F20"/>
                <w:spacing w:val="-5"/>
                <w:w w:val="90"/>
                <w:sz w:val="20"/>
              </w:rPr>
              <w:t>147</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31A3166C" w14:textId="77777777" w:rsidR="00F03E04" w:rsidRPr="008045DB" w:rsidRDefault="00000000">
            <w:pPr>
              <w:pStyle w:val="TableParagraph"/>
              <w:ind w:left="170"/>
              <w:rPr>
                <w:sz w:val="20"/>
              </w:rPr>
            </w:pPr>
            <w:r w:rsidRPr="008045DB">
              <w:rPr>
                <w:color w:val="231F20"/>
                <w:spacing w:val="-10"/>
                <w:sz w:val="20"/>
              </w:rPr>
              <w:t>-25</w:t>
            </w:r>
            <w:r w:rsidRPr="008045DB">
              <w:rPr>
                <w:color w:val="231F20"/>
                <w:spacing w:val="-3"/>
                <w:sz w:val="20"/>
              </w:rPr>
              <w:t xml:space="preserve"> </w:t>
            </w:r>
            <w:r w:rsidRPr="008045DB">
              <w:rPr>
                <w:color w:val="231F20"/>
                <w:spacing w:val="-10"/>
                <w:sz w:val="20"/>
              </w:rPr>
              <w:t>%</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589FF098" w14:textId="77777777" w:rsidR="00F03E04" w:rsidRPr="008045DB" w:rsidRDefault="00000000">
            <w:pPr>
              <w:pStyle w:val="TableParagraph"/>
              <w:ind w:left="170"/>
              <w:rPr>
                <w:sz w:val="20"/>
              </w:rPr>
            </w:pPr>
            <w:r w:rsidRPr="008045DB">
              <w:rPr>
                <w:color w:val="231F20"/>
                <w:spacing w:val="-5"/>
                <w:w w:val="95"/>
                <w:sz w:val="20"/>
              </w:rPr>
              <w:t>196</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0ADDDC60" w14:textId="77777777" w:rsidR="00F03E04" w:rsidRPr="008045DB" w:rsidRDefault="00000000">
            <w:pPr>
              <w:pStyle w:val="TableParagraph"/>
              <w:rPr>
                <w:sz w:val="20"/>
              </w:rPr>
            </w:pPr>
            <w:r w:rsidRPr="008045DB">
              <w:rPr>
                <w:color w:val="231F20"/>
                <w:spacing w:val="-2"/>
                <w:w w:val="85"/>
                <w:sz w:val="20"/>
              </w:rPr>
              <w:t>+25</w:t>
            </w:r>
            <w:r w:rsidRPr="008045DB">
              <w:rPr>
                <w:color w:val="231F20"/>
                <w:spacing w:val="-6"/>
                <w:w w:val="95"/>
                <w:sz w:val="20"/>
              </w:rPr>
              <w:t xml:space="preserve"> </w:t>
            </w:r>
            <w:r w:rsidRPr="008045DB">
              <w:rPr>
                <w:color w:val="231F20"/>
                <w:spacing w:val="-10"/>
                <w:w w:val="95"/>
                <w:sz w:val="20"/>
              </w:rPr>
              <w:t>%</w:t>
            </w:r>
          </w:p>
        </w:tc>
        <w:tc>
          <w:tcPr>
            <w:tcW w:w="1248" w:type="dxa"/>
            <w:tcBorders>
              <w:top w:val="single" w:sz="4" w:space="0" w:color="FFFFFF"/>
              <w:left w:val="single" w:sz="4" w:space="0" w:color="FFFFFF"/>
              <w:bottom w:val="single" w:sz="4" w:space="0" w:color="FFFFFF"/>
              <w:right w:val="nil"/>
            </w:tcBorders>
            <w:shd w:val="clear" w:color="auto" w:fill="E4EBEC"/>
          </w:tcPr>
          <w:p w14:paraId="7C5C0A97" w14:textId="77777777" w:rsidR="00F03E04" w:rsidRPr="008045DB" w:rsidRDefault="00000000">
            <w:pPr>
              <w:pStyle w:val="TableParagraph"/>
              <w:rPr>
                <w:sz w:val="20"/>
              </w:rPr>
            </w:pPr>
            <w:r w:rsidRPr="008045DB">
              <w:rPr>
                <w:color w:val="231F20"/>
                <w:spacing w:val="-5"/>
                <w:sz w:val="20"/>
              </w:rPr>
              <w:t>245</w:t>
            </w:r>
          </w:p>
        </w:tc>
      </w:tr>
      <w:tr w:rsidR="00F03E04" w:rsidRPr="008045DB" w14:paraId="56A1D746" w14:textId="77777777">
        <w:trPr>
          <w:trHeight w:val="860"/>
        </w:trPr>
        <w:tc>
          <w:tcPr>
            <w:tcW w:w="1584" w:type="dxa"/>
            <w:tcBorders>
              <w:top w:val="single" w:sz="4" w:space="0" w:color="FFFFFF"/>
              <w:left w:val="nil"/>
              <w:bottom w:val="single" w:sz="4" w:space="0" w:color="FFFFFF"/>
              <w:right w:val="single" w:sz="4" w:space="0" w:color="FFFFFF"/>
            </w:tcBorders>
            <w:shd w:val="clear" w:color="auto" w:fill="E4EBEC"/>
          </w:tcPr>
          <w:p w14:paraId="4D365783" w14:textId="77777777" w:rsidR="00F03E04" w:rsidRPr="008045DB" w:rsidRDefault="00000000">
            <w:pPr>
              <w:pStyle w:val="TableParagraph"/>
              <w:spacing w:line="264" w:lineRule="exact"/>
              <w:ind w:left="170"/>
              <w:rPr>
                <w:sz w:val="20"/>
              </w:rPr>
            </w:pPr>
            <w:r w:rsidRPr="008045DB">
              <w:rPr>
                <w:color w:val="231F20"/>
                <w:spacing w:val="-10"/>
                <w:sz w:val="20"/>
              </w:rPr>
              <w:t>FC</w:t>
            </w:r>
            <w:r w:rsidRPr="008045DB">
              <w:rPr>
                <w:color w:val="231F20"/>
                <w:spacing w:val="-4"/>
                <w:sz w:val="20"/>
              </w:rPr>
              <w:t xml:space="preserve"> </w:t>
            </w:r>
            <w:r w:rsidRPr="008045DB">
              <w:rPr>
                <w:color w:val="231F20"/>
                <w:spacing w:val="-10"/>
                <w:sz w:val="20"/>
              </w:rPr>
              <w:t>per</w:t>
            </w:r>
            <w:r w:rsidRPr="008045DB">
              <w:rPr>
                <w:color w:val="231F20"/>
                <w:spacing w:val="-3"/>
                <w:sz w:val="20"/>
              </w:rPr>
              <w:t xml:space="preserve"> </w:t>
            </w:r>
            <w:r w:rsidRPr="008045DB">
              <w:rPr>
                <w:color w:val="231F20"/>
                <w:spacing w:val="-10"/>
                <w:sz w:val="20"/>
              </w:rPr>
              <w:t>shift</w:t>
            </w:r>
          </w:p>
          <w:p w14:paraId="38C80DBD" w14:textId="77777777" w:rsidR="00F03E04" w:rsidRPr="008045DB" w:rsidRDefault="00000000">
            <w:pPr>
              <w:pStyle w:val="TableParagraph"/>
              <w:spacing w:before="0" w:line="264" w:lineRule="exact"/>
              <w:ind w:left="170"/>
              <w:rPr>
                <w:sz w:val="20"/>
              </w:rPr>
            </w:pPr>
            <w:r w:rsidRPr="008045DB">
              <w:rPr>
                <w:color w:val="231F20"/>
                <w:spacing w:val="-4"/>
                <w:sz w:val="20"/>
              </w:rPr>
              <w:t>$120</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6DC3DAA2" w14:textId="77777777" w:rsidR="00F03E04" w:rsidRPr="008045DB" w:rsidRDefault="00000000">
            <w:pPr>
              <w:pStyle w:val="TableParagraph"/>
              <w:ind w:left="170"/>
              <w:rPr>
                <w:sz w:val="20"/>
              </w:rPr>
            </w:pPr>
            <w:r w:rsidRPr="008045DB">
              <w:rPr>
                <w:color w:val="231F20"/>
                <w:spacing w:val="-5"/>
                <w:w w:val="95"/>
                <w:sz w:val="20"/>
              </w:rPr>
              <w:t>120</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0DA763ED" w14:textId="77777777" w:rsidR="00F03E04" w:rsidRPr="008045DB" w:rsidRDefault="00F03E04">
            <w:pPr>
              <w:pStyle w:val="TableParagraph"/>
              <w:spacing w:before="0"/>
              <w:ind w:left="0"/>
              <w:rPr>
                <w:rFonts w:ascii="Times New Roman"/>
                <w:sz w:val="20"/>
              </w:rPr>
            </w:pP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69B1444D" w14:textId="77777777" w:rsidR="00F03E04" w:rsidRPr="008045DB" w:rsidRDefault="00000000">
            <w:pPr>
              <w:pStyle w:val="TableParagraph"/>
              <w:ind w:left="170"/>
              <w:rPr>
                <w:sz w:val="20"/>
              </w:rPr>
            </w:pPr>
            <w:r w:rsidRPr="008045DB">
              <w:rPr>
                <w:color w:val="231F20"/>
                <w:spacing w:val="-5"/>
                <w:w w:val="95"/>
                <w:sz w:val="20"/>
              </w:rPr>
              <w:t>120</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50962992" w14:textId="77777777" w:rsidR="00F03E04" w:rsidRPr="008045DB" w:rsidRDefault="00F03E04">
            <w:pPr>
              <w:pStyle w:val="TableParagraph"/>
              <w:spacing w:before="0"/>
              <w:ind w:left="0"/>
              <w:rPr>
                <w:rFonts w:ascii="Times New Roman"/>
                <w:sz w:val="20"/>
              </w:rPr>
            </w:pPr>
          </w:p>
        </w:tc>
        <w:tc>
          <w:tcPr>
            <w:tcW w:w="1248" w:type="dxa"/>
            <w:tcBorders>
              <w:top w:val="single" w:sz="4" w:space="0" w:color="FFFFFF"/>
              <w:left w:val="single" w:sz="4" w:space="0" w:color="FFFFFF"/>
              <w:bottom w:val="single" w:sz="4" w:space="0" w:color="FFFFFF"/>
              <w:right w:val="nil"/>
            </w:tcBorders>
            <w:shd w:val="clear" w:color="auto" w:fill="E4EBEC"/>
          </w:tcPr>
          <w:p w14:paraId="2BC59996" w14:textId="77777777" w:rsidR="00F03E04" w:rsidRPr="008045DB" w:rsidRDefault="00000000">
            <w:pPr>
              <w:pStyle w:val="TableParagraph"/>
              <w:rPr>
                <w:sz w:val="20"/>
              </w:rPr>
            </w:pPr>
            <w:r w:rsidRPr="008045DB">
              <w:rPr>
                <w:color w:val="231F20"/>
                <w:spacing w:val="-5"/>
                <w:w w:val="95"/>
                <w:sz w:val="20"/>
              </w:rPr>
              <w:t>120</w:t>
            </w:r>
          </w:p>
        </w:tc>
      </w:tr>
      <w:tr w:rsidR="00F03E04" w:rsidRPr="008045DB" w14:paraId="00D6E59C" w14:textId="77777777">
        <w:trPr>
          <w:trHeight w:val="860"/>
        </w:trPr>
        <w:tc>
          <w:tcPr>
            <w:tcW w:w="1584" w:type="dxa"/>
            <w:tcBorders>
              <w:top w:val="single" w:sz="4" w:space="0" w:color="FFFFFF"/>
              <w:left w:val="nil"/>
              <w:bottom w:val="single" w:sz="4" w:space="0" w:color="FFFFFF"/>
              <w:right w:val="single" w:sz="4" w:space="0" w:color="FFFFFF"/>
            </w:tcBorders>
            <w:shd w:val="clear" w:color="auto" w:fill="E4EBEC"/>
          </w:tcPr>
          <w:p w14:paraId="19CC72B9" w14:textId="77777777" w:rsidR="00F03E04" w:rsidRPr="008045DB" w:rsidRDefault="00F03E04">
            <w:pPr>
              <w:pStyle w:val="TableParagraph"/>
              <w:spacing w:before="6"/>
              <w:ind w:left="0"/>
              <w:rPr>
                <w:sz w:val="13"/>
              </w:rPr>
            </w:pPr>
          </w:p>
          <w:p w14:paraId="5359D1F6" w14:textId="77777777" w:rsidR="00F03E04" w:rsidRPr="008045DB" w:rsidRDefault="00000000">
            <w:pPr>
              <w:pStyle w:val="TableParagraph"/>
              <w:spacing w:before="0" w:line="271" w:lineRule="auto"/>
              <w:ind w:left="170" w:right="346"/>
              <w:rPr>
                <w:rFonts w:ascii="Times New Roman" w:hAnsi="Times New Roman"/>
                <w:sz w:val="20"/>
              </w:rPr>
            </w:pPr>
            <w:r w:rsidRPr="008045DB">
              <w:rPr>
                <w:rFonts w:ascii="Times New Roman" w:hAnsi="Times New Roman"/>
                <w:color w:val="231F20"/>
                <w:spacing w:val="-2"/>
                <w:w w:val="115"/>
                <w:sz w:val="20"/>
              </w:rPr>
              <w:t>VC</w:t>
            </w:r>
            <w:r w:rsidRPr="008045DB">
              <w:rPr>
                <w:rFonts w:ascii="Times New Roman" w:hAnsi="Times New Roman"/>
                <w:color w:val="231F20"/>
                <w:spacing w:val="-13"/>
                <w:w w:val="115"/>
                <w:sz w:val="20"/>
              </w:rPr>
              <w:t xml:space="preserve"> </w:t>
            </w:r>
            <w:r w:rsidRPr="008045DB">
              <w:rPr>
                <w:rFonts w:ascii="Times New Roman" w:hAnsi="Times New Roman"/>
                <w:color w:val="231F20"/>
                <w:spacing w:val="-2"/>
                <w:w w:val="115"/>
                <w:sz w:val="20"/>
              </w:rPr>
              <w:t>(Q</w:t>
            </w:r>
            <w:r w:rsidRPr="008045DB">
              <w:rPr>
                <w:rFonts w:ascii="Times New Roman" w:hAnsi="Times New Roman"/>
                <w:color w:val="231F20"/>
                <w:spacing w:val="-12"/>
                <w:w w:val="115"/>
                <w:sz w:val="20"/>
              </w:rPr>
              <w:t xml:space="preserve"> </w:t>
            </w:r>
            <w:r w:rsidRPr="008045DB">
              <w:rPr>
                <w:rFonts w:ascii="Times New Roman" w:hAnsi="Times New Roman"/>
                <w:color w:val="231F20"/>
                <w:spacing w:val="-2"/>
                <w:w w:val="105"/>
                <w:sz w:val="20"/>
              </w:rPr>
              <w:t>·</w:t>
            </w:r>
            <w:r w:rsidRPr="008045DB">
              <w:rPr>
                <w:rFonts w:ascii="Times New Roman" w:hAnsi="Times New Roman"/>
                <w:color w:val="231F20"/>
                <w:spacing w:val="-10"/>
                <w:w w:val="105"/>
                <w:sz w:val="20"/>
              </w:rPr>
              <w:t xml:space="preserve"> </w:t>
            </w:r>
            <w:r w:rsidRPr="008045DB">
              <w:rPr>
                <w:rFonts w:ascii="Times New Roman" w:hAnsi="Times New Roman"/>
                <w:color w:val="231F20"/>
                <w:spacing w:val="-2"/>
                <w:w w:val="115"/>
                <w:sz w:val="20"/>
              </w:rPr>
              <w:t xml:space="preserve">vc) </w:t>
            </w:r>
            <w:r w:rsidRPr="008045DB">
              <w:rPr>
                <w:rFonts w:ascii="Times New Roman" w:hAnsi="Times New Roman"/>
                <w:color w:val="231F20"/>
                <w:w w:val="115"/>
                <w:sz w:val="20"/>
              </w:rPr>
              <w:t>vc = $5</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37D8B165" w14:textId="77777777" w:rsidR="00F03E04" w:rsidRPr="008045DB" w:rsidRDefault="00000000">
            <w:pPr>
              <w:pStyle w:val="TableParagraph"/>
              <w:ind w:left="170"/>
              <w:rPr>
                <w:sz w:val="20"/>
              </w:rPr>
            </w:pPr>
            <w:r w:rsidRPr="008045DB">
              <w:rPr>
                <w:color w:val="231F20"/>
                <w:spacing w:val="-5"/>
                <w:w w:val="90"/>
                <w:sz w:val="20"/>
              </w:rPr>
              <w:t>15</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0F1A402B" w14:textId="77777777" w:rsidR="00F03E04" w:rsidRPr="008045DB" w:rsidRDefault="00F03E04">
            <w:pPr>
              <w:pStyle w:val="TableParagraph"/>
              <w:spacing w:before="0"/>
              <w:ind w:left="0"/>
              <w:rPr>
                <w:rFonts w:ascii="Times New Roman"/>
                <w:sz w:val="20"/>
              </w:rPr>
            </w:pP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7D1C683E" w14:textId="77777777" w:rsidR="00F03E04" w:rsidRPr="008045DB" w:rsidRDefault="00000000">
            <w:pPr>
              <w:pStyle w:val="TableParagraph"/>
              <w:ind w:left="170"/>
              <w:rPr>
                <w:sz w:val="20"/>
              </w:rPr>
            </w:pPr>
            <w:r w:rsidRPr="008045DB">
              <w:rPr>
                <w:color w:val="231F20"/>
                <w:spacing w:val="-5"/>
                <w:sz w:val="20"/>
              </w:rPr>
              <w:t>20</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45D7FC52" w14:textId="77777777" w:rsidR="00F03E04" w:rsidRPr="008045DB" w:rsidRDefault="00F03E04">
            <w:pPr>
              <w:pStyle w:val="TableParagraph"/>
              <w:spacing w:before="0"/>
              <w:ind w:left="0"/>
              <w:rPr>
                <w:rFonts w:ascii="Times New Roman"/>
                <w:sz w:val="20"/>
              </w:rPr>
            </w:pPr>
          </w:p>
        </w:tc>
        <w:tc>
          <w:tcPr>
            <w:tcW w:w="1248" w:type="dxa"/>
            <w:tcBorders>
              <w:top w:val="single" w:sz="4" w:space="0" w:color="FFFFFF"/>
              <w:left w:val="single" w:sz="4" w:space="0" w:color="FFFFFF"/>
              <w:bottom w:val="single" w:sz="4" w:space="0" w:color="FFFFFF"/>
              <w:right w:val="nil"/>
            </w:tcBorders>
            <w:shd w:val="clear" w:color="auto" w:fill="E4EBEC"/>
          </w:tcPr>
          <w:p w14:paraId="09F7C1EA" w14:textId="77777777" w:rsidR="00F03E04" w:rsidRPr="008045DB" w:rsidRDefault="00000000">
            <w:pPr>
              <w:pStyle w:val="TableParagraph"/>
              <w:rPr>
                <w:sz w:val="20"/>
              </w:rPr>
            </w:pPr>
            <w:r w:rsidRPr="008045DB">
              <w:rPr>
                <w:color w:val="231F20"/>
                <w:spacing w:val="-5"/>
                <w:w w:val="95"/>
                <w:sz w:val="20"/>
              </w:rPr>
              <w:t>25</w:t>
            </w:r>
          </w:p>
        </w:tc>
      </w:tr>
      <w:tr w:rsidR="00F03E04" w:rsidRPr="008045DB" w14:paraId="6BA4CECD" w14:textId="77777777">
        <w:trPr>
          <w:trHeight w:val="1120"/>
        </w:trPr>
        <w:tc>
          <w:tcPr>
            <w:tcW w:w="1584" w:type="dxa"/>
            <w:tcBorders>
              <w:top w:val="single" w:sz="4" w:space="0" w:color="FFFFFF"/>
              <w:left w:val="nil"/>
              <w:bottom w:val="single" w:sz="4" w:space="0" w:color="FFFFFF"/>
              <w:right w:val="single" w:sz="4" w:space="0" w:color="FFFFFF"/>
            </w:tcBorders>
            <w:shd w:val="clear" w:color="auto" w:fill="E4EBEC"/>
          </w:tcPr>
          <w:p w14:paraId="4F333C9B" w14:textId="77777777" w:rsidR="00F03E04" w:rsidRPr="008045DB" w:rsidRDefault="00000000">
            <w:pPr>
              <w:pStyle w:val="TableParagraph"/>
              <w:spacing w:line="264" w:lineRule="auto"/>
              <w:ind w:left="170" w:right="283"/>
              <w:rPr>
                <w:rFonts w:ascii="Times New Roman" w:hAnsi="Times New Roman"/>
                <w:sz w:val="20"/>
              </w:rPr>
            </w:pPr>
            <w:r w:rsidRPr="008045DB">
              <w:rPr>
                <w:color w:val="231F20"/>
                <w:w w:val="105"/>
                <w:sz w:val="20"/>
              </w:rPr>
              <w:t>Proﬁt $</w:t>
            </w:r>
            <w:r w:rsidRPr="008045DB">
              <w:rPr>
                <w:color w:val="231F20"/>
                <w:spacing w:val="40"/>
                <w:w w:val="105"/>
                <w:sz w:val="20"/>
              </w:rPr>
              <w:t xml:space="preserve"> </w:t>
            </w:r>
            <w:r w:rsidRPr="008045DB">
              <w:rPr>
                <w:rFonts w:ascii="Times New Roman" w:hAnsi="Times New Roman"/>
                <w:color w:val="231F20"/>
                <w:w w:val="105"/>
                <w:sz w:val="20"/>
              </w:rPr>
              <w:t xml:space="preserve">(Rev. – FC – </w:t>
            </w:r>
            <w:r w:rsidRPr="008045DB">
              <w:rPr>
                <w:rFonts w:ascii="Times New Roman" w:hAnsi="Times New Roman"/>
                <w:color w:val="231F20"/>
                <w:spacing w:val="-4"/>
                <w:w w:val="105"/>
                <w:sz w:val="20"/>
              </w:rPr>
              <w:t>VC)</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7BA8E338" w14:textId="77777777" w:rsidR="00F03E04" w:rsidRPr="008045DB" w:rsidRDefault="00000000">
            <w:pPr>
              <w:pStyle w:val="TableParagraph"/>
              <w:ind w:left="170"/>
              <w:rPr>
                <w:sz w:val="20"/>
              </w:rPr>
            </w:pPr>
            <w:r w:rsidRPr="008045DB">
              <w:rPr>
                <w:color w:val="231F20"/>
                <w:spacing w:val="-5"/>
                <w:w w:val="90"/>
                <w:sz w:val="20"/>
              </w:rPr>
              <w:t>12</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1921C9A4" w14:textId="77777777" w:rsidR="00F03E04" w:rsidRPr="008045DB" w:rsidRDefault="00000000">
            <w:pPr>
              <w:pStyle w:val="TableParagraph"/>
              <w:ind w:left="170"/>
              <w:rPr>
                <w:sz w:val="20"/>
              </w:rPr>
            </w:pPr>
            <w:r w:rsidRPr="008045DB">
              <w:rPr>
                <w:color w:val="231F20"/>
                <w:w w:val="90"/>
                <w:sz w:val="20"/>
              </w:rPr>
              <w:t>-78.6</w:t>
            </w:r>
            <w:r w:rsidRPr="008045DB">
              <w:rPr>
                <w:color w:val="231F20"/>
                <w:spacing w:val="-5"/>
                <w:w w:val="90"/>
                <w:sz w:val="20"/>
              </w:rPr>
              <w:t xml:space="preserve"> </w:t>
            </w:r>
            <w:r w:rsidRPr="008045DB">
              <w:rPr>
                <w:color w:val="231F20"/>
                <w:spacing w:val="-10"/>
                <w:w w:val="90"/>
                <w:sz w:val="20"/>
              </w:rPr>
              <w:t>%</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40415A71" w14:textId="77777777" w:rsidR="00F03E04" w:rsidRPr="008045DB" w:rsidRDefault="00000000">
            <w:pPr>
              <w:pStyle w:val="TableParagraph"/>
              <w:ind w:left="170"/>
              <w:rPr>
                <w:sz w:val="20"/>
              </w:rPr>
            </w:pPr>
            <w:r w:rsidRPr="008045DB">
              <w:rPr>
                <w:color w:val="231F20"/>
                <w:spacing w:val="-5"/>
                <w:sz w:val="20"/>
              </w:rPr>
              <w:t>56</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26376DEE" w14:textId="77777777" w:rsidR="00F03E04" w:rsidRPr="008045DB" w:rsidRDefault="00000000">
            <w:pPr>
              <w:pStyle w:val="TableParagraph"/>
              <w:rPr>
                <w:sz w:val="20"/>
              </w:rPr>
            </w:pPr>
            <w:r w:rsidRPr="008045DB">
              <w:rPr>
                <w:color w:val="231F20"/>
                <w:w w:val="85"/>
                <w:sz w:val="20"/>
              </w:rPr>
              <w:t>+78.6</w:t>
            </w:r>
            <w:r w:rsidRPr="008045DB">
              <w:rPr>
                <w:color w:val="231F20"/>
                <w:spacing w:val="-3"/>
                <w:w w:val="85"/>
                <w:sz w:val="20"/>
              </w:rPr>
              <w:t xml:space="preserve"> </w:t>
            </w:r>
            <w:r w:rsidRPr="008045DB">
              <w:rPr>
                <w:color w:val="231F20"/>
                <w:spacing w:val="-10"/>
                <w:sz w:val="20"/>
              </w:rPr>
              <w:t>%</w:t>
            </w:r>
          </w:p>
        </w:tc>
        <w:tc>
          <w:tcPr>
            <w:tcW w:w="1248" w:type="dxa"/>
            <w:tcBorders>
              <w:top w:val="single" w:sz="4" w:space="0" w:color="FFFFFF"/>
              <w:left w:val="single" w:sz="4" w:space="0" w:color="FFFFFF"/>
              <w:bottom w:val="single" w:sz="4" w:space="0" w:color="FFFFFF"/>
              <w:right w:val="nil"/>
            </w:tcBorders>
            <w:shd w:val="clear" w:color="auto" w:fill="E4EBEC"/>
          </w:tcPr>
          <w:p w14:paraId="378104E0" w14:textId="77777777" w:rsidR="00F03E04" w:rsidRPr="008045DB" w:rsidRDefault="00000000">
            <w:pPr>
              <w:pStyle w:val="TableParagraph"/>
              <w:rPr>
                <w:sz w:val="20"/>
              </w:rPr>
            </w:pPr>
            <w:r w:rsidRPr="008045DB">
              <w:rPr>
                <w:color w:val="231F20"/>
                <w:spacing w:val="-5"/>
                <w:sz w:val="20"/>
              </w:rPr>
              <w:t>100</w:t>
            </w:r>
          </w:p>
        </w:tc>
      </w:tr>
    </w:tbl>
    <w:p w14:paraId="2C9E8EFA" w14:textId="77777777" w:rsidR="00F03E04" w:rsidRPr="008045DB" w:rsidRDefault="00F03E04">
      <w:pPr>
        <w:pStyle w:val="BodyText"/>
        <w:spacing w:before="13"/>
        <w:rPr>
          <w:sz w:val="27"/>
        </w:rPr>
      </w:pPr>
    </w:p>
    <w:p w14:paraId="59DFD413" w14:textId="42709DB6" w:rsidR="00F03E04" w:rsidRPr="008045DB" w:rsidRDefault="00000000">
      <w:pPr>
        <w:pStyle w:val="BodyText"/>
        <w:spacing w:before="80" w:line="232" w:lineRule="auto"/>
        <w:ind w:left="957" w:right="2321"/>
        <w:jc w:val="both"/>
      </w:pPr>
      <w:r w:rsidRPr="008045DB">
        <w:rPr>
          <w:color w:val="231F20"/>
          <w:w w:val="105"/>
        </w:rPr>
        <w:t>We notice that the percentage change in revenue (25% either up or down from the standard/average</w:t>
      </w:r>
      <w:r w:rsidRPr="008045DB">
        <w:rPr>
          <w:color w:val="231F20"/>
          <w:spacing w:val="-11"/>
          <w:w w:val="105"/>
        </w:rPr>
        <w:t xml:space="preserve"> </w:t>
      </w:r>
      <w:r w:rsidRPr="008045DB">
        <w:rPr>
          <w:color w:val="231F20"/>
          <w:w w:val="105"/>
        </w:rPr>
        <w:t>perspective</w:t>
      </w:r>
      <w:r w:rsidRPr="008045DB">
        <w:rPr>
          <w:color w:val="231F20"/>
          <w:spacing w:val="-11"/>
          <w:w w:val="105"/>
        </w:rPr>
        <w:t xml:space="preserve"> </w:t>
      </w:r>
      <w:r w:rsidRPr="008045DB">
        <w:rPr>
          <w:color w:val="231F20"/>
          <w:w w:val="105"/>
        </w:rPr>
        <w:t>of</w:t>
      </w:r>
      <w:r w:rsidRPr="008045DB">
        <w:rPr>
          <w:color w:val="231F20"/>
          <w:spacing w:val="-11"/>
          <w:w w:val="105"/>
        </w:rPr>
        <w:t xml:space="preserve"> </w:t>
      </w:r>
      <w:r w:rsidRPr="008045DB">
        <w:rPr>
          <w:color w:val="231F20"/>
          <w:w w:val="105"/>
        </w:rPr>
        <w:t>four</w:t>
      </w:r>
      <w:r w:rsidRPr="008045DB">
        <w:rPr>
          <w:color w:val="231F20"/>
          <w:spacing w:val="-11"/>
          <w:w w:val="105"/>
        </w:rPr>
        <w:t xml:space="preserve"> </w:t>
      </w:r>
      <w:del w:id="469" w:author="GMP" w:date="2023-03-17T11:24:00Z">
        <w:r w:rsidRPr="008045DB" w:rsidDel="00C77403">
          <w:rPr>
            <w:color w:val="231F20"/>
            <w:w w:val="105"/>
          </w:rPr>
          <w:delText>patients</w:delText>
        </w:r>
      </w:del>
      <w:ins w:id="470" w:author="GMP" w:date="2023-03-17T11:24:00Z">
        <w:r w:rsidR="00C77403">
          <w:rPr>
            <w:color w:val="231F20"/>
            <w:w w:val="105"/>
          </w:rPr>
          <w:t>clients</w:t>
        </w:r>
      </w:ins>
      <w:r w:rsidRPr="008045DB">
        <w:rPr>
          <w:color w:val="231F20"/>
          <w:w w:val="105"/>
        </w:rPr>
        <w:t>)</w:t>
      </w:r>
      <w:r w:rsidRPr="008045DB">
        <w:rPr>
          <w:color w:val="231F20"/>
          <w:spacing w:val="-11"/>
          <w:w w:val="105"/>
        </w:rPr>
        <w:t xml:space="preserve"> </w:t>
      </w:r>
      <w:r w:rsidRPr="008045DB">
        <w:rPr>
          <w:color w:val="231F20"/>
          <w:w w:val="105"/>
        </w:rPr>
        <w:t>is</w:t>
      </w:r>
      <w:r w:rsidRPr="008045DB">
        <w:rPr>
          <w:color w:val="231F20"/>
          <w:spacing w:val="-11"/>
          <w:w w:val="105"/>
        </w:rPr>
        <w:t xml:space="preserve"> </w:t>
      </w:r>
      <w:r w:rsidRPr="008045DB">
        <w:rPr>
          <w:color w:val="231F20"/>
          <w:w w:val="105"/>
        </w:rPr>
        <w:t>much</w:t>
      </w:r>
      <w:r w:rsidRPr="008045DB">
        <w:rPr>
          <w:color w:val="231F20"/>
          <w:spacing w:val="-11"/>
          <w:w w:val="105"/>
        </w:rPr>
        <w:t xml:space="preserve"> </w:t>
      </w:r>
      <w:r w:rsidRPr="008045DB">
        <w:rPr>
          <w:color w:val="231F20"/>
          <w:w w:val="105"/>
        </w:rPr>
        <w:t>smaller</w:t>
      </w:r>
      <w:r w:rsidRPr="008045DB">
        <w:rPr>
          <w:color w:val="231F20"/>
          <w:spacing w:val="-11"/>
          <w:w w:val="105"/>
        </w:rPr>
        <w:t xml:space="preserve"> </w:t>
      </w:r>
      <w:r w:rsidRPr="008045DB">
        <w:rPr>
          <w:color w:val="231F20"/>
          <w:w w:val="105"/>
        </w:rPr>
        <w:t>than</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resulting</w:t>
      </w:r>
      <w:r w:rsidRPr="008045DB">
        <w:rPr>
          <w:color w:val="231F20"/>
          <w:spacing w:val="-11"/>
          <w:w w:val="105"/>
        </w:rPr>
        <w:t xml:space="preserve"> </w:t>
      </w:r>
      <w:r w:rsidRPr="008045DB">
        <w:rPr>
          <w:color w:val="231F20"/>
          <w:w w:val="105"/>
        </w:rPr>
        <w:t>per</w:t>
      </w:r>
      <w:del w:id="471" w:author="GMP" w:date="2023-03-17T11:24:00Z">
        <w:r w:rsidRPr="008045DB" w:rsidDel="00C77403">
          <w:rPr>
            <w:color w:val="231F20"/>
            <w:w w:val="105"/>
          </w:rPr>
          <w:delText xml:space="preserve">- </w:delText>
        </w:r>
      </w:del>
      <w:r w:rsidRPr="008045DB">
        <w:rPr>
          <w:color w:val="231F20"/>
        </w:rPr>
        <w:t>centage change in proﬁt (approximately 78%</w:t>
      </w:r>
      <w:ins w:id="472" w:author="GMP" w:date="2023-03-21T12:46:00Z">
        <w:r w:rsidR="00502069">
          <w:rPr>
            <w:color w:val="231F20"/>
          </w:rPr>
          <w:t xml:space="preserve"> in</w:t>
        </w:r>
      </w:ins>
      <w:r w:rsidRPr="008045DB">
        <w:rPr>
          <w:color w:val="231F20"/>
        </w:rPr>
        <w:t xml:space="preserve"> both directions). Hence, small changes in </w:t>
      </w:r>
      <w:r w:rsidRPr="008045DB">
        <w:rPr>
          <w:color w:val="231F20"/>
          <w:spacing w:val="-2"/>
          <w:w w:val="105"/>
        </w:rPr>
        <w:t>demand</w:t>
      </w:r>
      <w:r w:rsidRPr="008045DB">
        <w:rPr>
          <w:color w:val="231F20"/>
          <w:spacing w:val="-9"/>
          <w:w w:val="105"/>
        </w:rPr>
        <w:t xml:space="preserve"> </w:t>
      </w:r>
      <w:r w:rsidRPr="008045DB">
        <w:rPr>
          <w:color w:val="231F20"/>
          <w:spacing w:val="-2"/>
          <w:w w:val="105"/>
        </w:rPr>
        <w:t>have</w:t>
      </w:r>
      <w:r w:rsidRPr="008045DB">
        <w:rPr>
          <w:color w:val="231F20"/>
          <w:spacing w:val="-9"/>
          <w:w w:val="105"/>
        </w:rPr>
        <w:t xml:space="preserve"> </w:t>
      </w:r>
      <w:r w:rsidRPr="008045DB">
        <w:rPr>
          <w:color w:val="231F20"/>
          <w:spacing w:val="-2"/>
          <w:w w:val="105"/>
        </w:rPr>
        <w:t>a</w:t>
      </w:r>
      <w:r w:rsidRPr="008045DB">
        <w:rPr>
          <w:color w:val="231F20"/>
          <w:spacing w:val="-9"/>
          <w:w w:val="105"/>
        </w:rPr>
        <w:t xml:space="preserve"> </w:t>
      </w:r>
      <w:r w:rsidRPr="008045DB">
        <w:rPr>
          <w:color w:val="231F20"/>
          <w:spacing w:val="-2"/>
          <w:w w:val="105"/>
        </w:rPr>
        <w:t>dramatic</w:t>
      </w:r>
      <w:r w:rsidRPr="008045DB">
        <w:rPr>
          <w:color w:val="231F20"/>
          <w:spacing w:val="-9"/>
          <w:w w:val="105"/>
        </w:rPr>
        <w:t xml:space="preserve"> </w:t>
      </w:r>
      <w:r w:rsidRPr="008045DB">
        <w:rPr>
          <w:color w:val="231F20"/>
          <w:spacing w:val="-2"/>
          <w:w w:val="105"/>
        </w:rPr>
        <w:t>effect</w:t>
      </w:r>
      <w:r w:rsidRPr="008045DB">
        <w:rPr>
          <w:color w:val="231F20"/>
          <w:spacing w:val="-9"/>
          <w:w w:val="105"/>
        </w:rPr>
        <w:t xml:space="preserve"> </w:t>
      </w:r>
      <w:r w:rsidRPr="008045DB">
        <w:rPr>
          <w:color w:val="231F20"/>
          <w:spacing w:val="-2"/>
          <w:w w:val="105"/>
        </w:rPr>
        <w:t>on</w:t>
      </w:r>
      <w:r w:rsidRPr="008045DB">
        <w:rPr>
          <w:color w:val="231F20"/>
          <w:spacing w:val="-9"/>
          <w:w w:val="105"/>
        </w:rPr>
        <w:t xml:space="preserve"> </w:t>
      </w:r>
      <w:r w:rsidRPr="008045DB">
        <w:rPr>
          <w:color w:val="231F20"/>
          <w:spacing w:val="-2"/>
          <w:w w:val="105"/>
        </w:rPr>
        <w:t>the</w:t>
      </w:r>
      <w:r w:rsidRPr="008045DB">
        <w:rPr>
          <w:color w:val="231F20"/>
          <w:spacing w:val="-9"/>
          <w:w w:val="105"/>
        </w:rPr>
        <w:t xml:space="preserve"> </w:t>
      </w:r>
      <w:r w:rsidRPr="008045DB">
        <w:rPr>
          <w:color w:val="231F20"/>
          <w:spacing w:val="-2"/>
          <w:w w:val="105"/>
        </w:rPr>
        <w:t>bottom</w:t>
      </w:r>
      <w:r w:rsidRPr="008045DB">
        <w:rPr>
          <w:color w:val="231F20"/>
          <w:spacing w:val="-9"/>
          <w:w w:val="105"/>
        </w:rPr>
        <w:t xml:space="preserve"> </w:t>
      </w:r>
      <w:r w:rsidRPr="008045DB">
        <w:rPr>
          <w:color w:val="231F20"/>
          <w:spacing w:val="-2"/>
          <w:w w:val="105"/>
        </w:rPr>
        <w:t>line.</w:t>
      </w:r>
      <w:r w:rsidRPr="008045DB">
        <w:rPr>
          <w:color w:val="231F20"/>
          <w:spacing w:val="-9"/>
          <w:w w:val="105"/>
        </w:rPr>
        <w:t xml:space="preserve"> </w:t>
      </w:r>
      <w:r w:rsidRPr="008045DB">
        <w:rPr>
          <w:color w:val="231F20"/>
          <w:spacing w:val="-2"/>
          <w:w w:val="105"/>
        </w:rPr>
        <w:t>Mathematically,</w:t>
      </w:r>
      <w:r w:rsidRPr="008045DB">
        <w:rPr>
          <w:color w:val="231F20"/>
          <w:spacing w:val="-9"/>
          <w:w w:val="105"/>
        </w:rPr>
        <w:t xml:space="preserve"> </w:t>
      </w:r>
      <w:r w:rsidRPr="008045DB">
        <w:rPr>
          <w:color w:val="231F20"/>
          <w:spacing w:val="-2"/>
          <w:w w:val="105"/>
        </w:rPr>
        <w:t>we</w:t>
      </w:r>
      <w:r w:rsidRPr="008045DB">
        <w:rPr>
          <w:color w:val="231F20"/>
          <w:spacing w:val="-9"/>
          <w:w w:val="105"/>
        </w:rPr>
        <w:t xml:space="preserve"> </w:t>
      </w:r>
      <w:r w:rsidRPr="008045DB">
        <w:rPr>
          <w:color w:val="231F20"/>
          <w:spacing w:val="-2"/>
          <w:w w:val="105"/>
        </w:rPr>
        <w:t>can</w:t>
      </w:r>
      <w:r w:rsidRPr="008045DB">
        <w:rPr>
          <w:color w:val="231F20"/>
          <w:spacing w:val="-9"/>
          <w:w w:val="105"/>
        </w:rPr>
        <w:t xml:space="preserve"> </w:t>
      </w:r>
      <w:r w:rsidRPr="008045DB">
        <w:rPr>
          <w:color w:val="231F20"/>
          <w:spacing w:val="-2"/>
          <w:w w:val="105"/>
        </w:rPr>
        <w:t>explain</w:t>
      </w:r>
      <w:r w:rsidRPr="008045DB">
        <w:rPr>
          <w:color w:val="231F20"/>
          <w:spacing w:val="-9"/>
          <w:w w:val="105"/>
        </w:rPr>
        <w:t xml:space="preserve"> </w:t>
      </w:r>
      <w:r w:rsidRPr="008045DB">
        <w:rPr>
          <w:color w:val="231F20"/>
          <w:spacing w:val="-2"/>
          <w:w w:val="105"/>
        </w:rPr>
        <w:t xml:space="preserve">that </w:t>
      </w:r>
      <w:r w:rsidRPr="008045DB">
        <w:rPr>
          <w:color w:val="231F20"/>
          <w:w w:val="105"/>
        </w:rPr>
        <w:t>quite</w:t>
      </w:r>
      <w:r w:rsidRPr="008045DB">
        <w:rPr>
          <w:color w:val="231F20"/>
          <w:spacing w:val="-11"/>
          <w:w w:val="105"/>
        </w:rPr>
        <w:t xml:space="preserve"> </w:t>
      </w:r>
      <w:r w:rsidRPr="008045DB">
        <w:rPr>
          <w:color w:val="231F20"/>
          <w:w w:val="105"/>
        </w:rPr>
        <w:t>simply:</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base</w:t>
      </w:r>
      <w:r w:rsidRPr="008045DB">
        <w:rPr>
          <w:color w:val="231F20"/>
          <w:spacing w:val="-11"/>
          <w:w w:val="105"/>
        </w:rPr>
        <w:t xml:space="preserve"> </w:t>
      </w:r>
      <w:r w:rsidRPr="008045DB">
        <w:rPr>
          <w:color w:val="231F20"/>
          <w:w w:val="105"/>
        </w:rPr>
        <w:t>ﬁgure</w:t>
      </w:r>
      <w:r w:rsidRPr="008045DB">
        <w:rPr>
          <w:color w:val="231F20"/>
          <w:spacing w:val="-11"/>
          <w:w w:val="105"/>
        </w:rPr>
        <w:t xml:space="preserve"> </w:t>
      </w:r>
      <w:r w:rsidRPr="008045DB">
        <w:rPr>
          <w:color w:val="231F20"/>
          <w:w w:val="105"/>
        </w:rPr>
        <w:t>for</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application</w:t>
      </w:r>
      <w:r w:rsidRPr="008045DB">
        <w:rPr>
          <w:color w:val="231F20"/>
          <w:spacing w:val="-11"/>
          <w:w w:val="105"/>
        </w:rPr>
        <w:t xml:space="preserve"> </w:t>
      </w:r>
      <w:r w:rsidRPr="008045DB">
        <w:rPr>
          <w:color w:val="231F20"/>
          <w:w w:val="105"/>
        </w:rPr>
        <w:t>of</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respective</w:t>
      </w:r>
      <w:r w:rsidRPr="008045DB">
        <w:rPr>
          <w:color w:val="231F20"/>
          <w:spacing w:val="-11"/>
          <w:w w:val="105"/>
        </w:rPr>
        <w:t xml:space="preserve"> </w:t>
      </w:r>
      <w:r w:rsidRPr="008045DB">
        <w:rPr>
          <w:color w:val="231F20"/>
          <w:w w:val="105"/>
        </w:rPr>
        <w:t>percentages</w:t>
      </w:r>
      <w:r w:rsidRPr="008045DB">
        <w:rPr>
          <w:color w:val="231F20"/>
          <w:spacing w:val="-11"/>
          <w:w w:val="105"/>
        </w:rPr>
        <w:t xml:space="preserve"> </w:t>
      </w:r>
      <w:r w:rsidRPr="008045DB">
        <w:rPr>
          <w:color w:val="231F20"/>
          <w:w w:val="105"/>
        </w:rPr>
        <w:t>is</w:t>
      </w:r>
      <w:r w:rsidRPr="008045DB">
        <w:rPr>
          <w:color w:val="231F20"/>
          <w:spacing w:val="-11"/>
          <w:w w:val="105"/>
        </w:rPr>
        <w:t xml:space="preserve"> </w:t>
      </w:r>
      <w:r w:rsidRPr="008045DB">
        <w:rPr>
          <w:color w:val="231F20"/>
          <w:w w:val="105"/>
        </w:rPr>
        <w:t xml:space="preserve">much smaller in the case of proﬁt compared to revenue ($196 for the standard scenario </w:t>
      </w:r>
      <w:r w:rsidRPr="008045DB">
        <w:rPr>
          <w:color w:val="231F20"/>
        </w:rPr>
        <w:t>equals</w:t>
      </w:r>
      <w:r w:rsidRPr="008045DB">
        <w:rPr>
          <w:color w:val="231F20"/>
          <w:spacing w:val="-7"/>
        </w:rPr>
        <w:t xml:space="preserve"> </w:t>
      </w:r>
      <w:r w:rsidRPr="008045DB">
        <w:rPr>
          <w:color w:val="231F20"/>
        </w:rPr>
        <w:t>100%</w:t>
      </w:r>
      <w:r w:rsidRPr="008045DB">
        <w:rPr>
          <w:color w:val="231F20"/>
          <w:spacing w:val="-7"/>
        </w:rPr>
        <w:t xml:space="preserve"> </w:t>
      </w:r>
      <w:r w:rsidRPr="008045DB">
        <w:rPr>
          <w:color w:val="231F20"/>
        </w:rPr>
        <w:t>of</w:t>
      </w:r>
      <w:r w:rsidRPr="008045DB">
        <w:rPr>
          <w:color w:val="231F20"/>
          <w:spacing w:val="-7"/>
        </w:rPr>
        <w:t xml:space="preserve"> </w:t>
      </w:r>
      <w:r w:rsidRPr="008045DB">
        <w:rPr>
          <w:color w:val="231F20"/>
        </w:rPr>
        <w:t>revenue,</w:t>
      </w:r>
      <w:r w:rsidRPr="008045DB">
        <w:rPr>
          <w:color w:val="231F20"/>
          <w:spacing w:val="-7"/>
        </w:rPr>
        <w:t xml:space="preserve"> </w:t>
      </w:r>
      <w:r w:rsidRPr="008045DB">
        <w:rPr>
          <w:color w:val="231F20"/>
        </w:rPr>
        <w:t>but</w:t>
      </w:r>
      <w:r w:rsidRPr="008045DB">
        <w:rPr>
          <w:color w:val="231F20"/>
          <w:spacing w:val="-7"/>
        </w:rPr>
        <w:t xml:space="preserve"> </w:t>
      </w:r>
      <w:r w:rsidRPr="008045DB">
        <w:rPr>
          <w:color w:val="231F20"/>
        </w:rPr>
        <w:t>only</w:t>
      </w:r>
      <w:r w:rsidRPr="008045DB">
        <w:rPr>
          <w:color w:val="231F20"/>
          <w:spacing w:val="-7"/>
        </w:rPr>
        <w:t xml:space="preserve"> </w:t>
      </w:r>
      <w:r w:rsidRPr="008045DB">
        <w:rPr>
          <w:color w:val="231F20"/>
        </w:rPr>
        <w:t>$56</w:t>
      </w:r>
      <w:r w:rsidRPr="008045DB">
        <w:rPr>
          <w:color w:val="231F20"/>
          <w:spacing w:val="-7"/>
        </w:rPr>
        <w:t xml:space="preserve"> </w:t>
      </w:r>
      <w:r w:rsidRPr="008045DB">
        <w:rPr>
          <w:color w:val="231F20"/>
        </w:rPr>
        <w:t>equals</w:t>
      </w:r>
      <w:r w:rsidRPr="008045DB">
        <w:rPr>
          <w:color w:val="231F20"/>
          <w:spacing w:val="-7"/>
        </w:rPr>
        <w:t xml:space="preserve"> </w:t>
      </w:r>
      <w:r w:rsidRPr="008045DB">
        <w:rPr>
          <w:color w:val="231F20"/>
        </w:rPr>
        <w:t>100%</w:t>
      </w:r>
      <w:r w:rsidRPr="008045DB">
        <w:rPr>
          <w:color w:val="231F20"/>
          <w:spacing w:val="-7"/>
        </w:rPr>
        <w:t xml:space="preserve"> </w:t>
      </w:r>
      <w:r w:rsidRPr="008045DB">
        <w:rPr>
          <w:color w:val="231F20"/>
        </w:rPr>
        <w:t>of</w:t>
      </w:r>
      <w:r w:rsidRPr="008045DB">
        <w:rPr>
          <w:color w:val="231F20"/>
          <w:spacing w:val="-7"/>
        </w:rPr>
        <w:t xml:space="preserve"> </w:t>
      </w:r>
      <w:r w:rsidRPr="008045DB">
        <w:rPr>
          <w:color w:val="231F20"/>
        </w:rPr>
        <w:t>proﬁt).</w:t>
      </w:r>
      <w:r w:rsidRPr="008045DB">
        <w:rPr>
          <w:color w:val="231F20"/>
          <w:spacing w:val="-8"/>
        </w:rPr>
        <w:t xml:space="preserve"> </w:t>
      </w:r>
      <w:r w:rsidRPr="008045DB">
        <w:rPr>
          <w:color w:val="231F20"/>
        </w:rPr>
        <w:t>The</w:t>
      </w:r>
      <w:r w:rsidRPr="008045DB">
        <w:rPr>
          <w:color w:val="231F20"/>
          <w:spacing w:val="-8"/>
        </w:rPr>
        <w:t xml:space="preserve"> </w:t>
      </w:r>
      <w:r w:rsidRPr="008045DB">
        <w:rPr>
          <w:color w:val="231F20"/>
        </w:rPr>
        <w:t>absolute</w:t>
      </w:r>
      <w:r w:rsidRPr="008045DB">
        <w:rPr>
          <w:color w:val="231F20"/>
          <w:spacing w:val="-8"/>
        </w:rPr>
        <w:t xml:space="preserve"> </w:t>
      </w:r>
      <w:r w:rsidRPr="008045DB">
        <w:rPr>
          <w:color w:val="231F20"/>
        </w:rPr>
        <w:t>change,</w:t>
      </w:r>
      <w:r w:rsidRPr="008045DB">
        <w:rPr>
          <w:color w:val="231F20"/>
          <w:spacing w:val="-8"/>
        </w:rPr>
        <w:t xml:space="preserve"> </w:t>
      </w:r>
      <w:r w:rsidRPr="008045DB">
        <w:rPr>
          <w:color w:val="231F20"/>
        </w:rPr>
        <w:t>how</w:t>
      </w:r>
      <w:del w:id="473" w:author="GMP" w:date="2023-03-17T11:25:00Z">
        <w:r w:rsidRPr="008045DB" w:rsidDel="00D62A12">
          <w:rPr>
            <w:color w:val="231F20"/>
          </w:rPr>
          <w:delText xml:space="preserve">- </w:delText>
        </w:r>
      </w:del>
      <w:r w:rsidRPr="008045DB">
        <w:rPr>
          <w:color w:val="231F20"/>
          <w:spacing w:val="-2"/>
          <w:w w:val="105"/>
        </w:rPr>
        <w:t>ever,</w:t>
      </w:r>
      <w:r w:rsidRPr="008045DB">
        <w:rPr>
          <w:color w:val="231F20"/>
          <w:spacing w:val="-8"/>
          <w:w w:val="105"/>
        </w:rPr>
        <w:t xml:space="preserve"> </w:t>
      </w:r>
      <w:r w:rsidRPr="008045DB">
        <w:rPr>
          <w:color w:val="231F20"/>
          <w:spacing w:val="-2"/>
          <w:w w:val="105"/>
        </w:rPr>
        <w:t>is</w:t>
      </w:r>
      <w:r w:rsidRPr="008045DB">
        <w:rPr>
          <w:color w:val="231F20"/>
          <w:spacing w:val="-8"/>
          <w:w w:val="105"/>
        </w:rPr>
        <w:t xml:space="preserve"> </w:t>
      </w:r>
      <w:r w:rsidRPr="008045DB">
        <w:rPr>
          <w:color w:val="231F20"/>
          <w:spacing w:val="-2"/>
          <w:w w:val="105"/>
        </w:rPr>
        <w:t>almost</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same</w:t>
      </w:r>
      <w:r w:rsidRPr="008045DB">
        <w:rPr>
          <w:color w:val="231F20"/>
          <w:spacing w:val="-8"/>
          <w:w w:val="105"/>
        </w:rPr>
        <w:t xml:space="preserve"> </w:t>
      </w:r>
      <w:r w:rsidRPr="008045DB">
        <w:rPr>
          <w:color w:val="231F20"/>
          <w:spacing w:val="-2"/>
          <w:w w:val="105"/>
        </w:rPr>
        <w:t>($49</w:t>
      </w:r>
      <w:r w:rsidRPr="008045DB">
        <w:rPr>
          <w:color w:val="231F20"/>
          <w:spacing w:val="-8"/>
          <w:w w:val="105"/>
        </w:rPr>
        <w:t xml:space="preserve"> </w:t>
      </w:r>
      <w:ins w:id="474" w:author="GMP" w:date="2023-03-17T11:25:00Z">
        <w:r w:rsidR="00D62A12" w:rsidRPr="008045DB">
          <w:rPr>
            <w:color w:val="231F20"/>
            <w:spacing w:val="-2"/>
            <w:w w:val="105"/>
          </w:rPr>
          <w:t xml:space="preserve">revenue </w:t>
        </w:r>
      </w:ins>
      <w:r w:rsidRPr="008045DB">
        <w:rPr>
          <w:color w:val="231F20"/>
          <w:spacing w:val="-2"/>
          <w:w w:val="105"/>
        </w:rPr>
        <w:t>per</w:t>
      </w:r>
      <w:r w:rsidRPr="008045DB">
        <w:rPr>
          <w:color w:val="231F20"/>
          <w:spacing w:val="-8"/>
          <w:w w:val="105"/>
        </w:rPr>
        <w:t xml:space="preserve"> </w:t>
      </w:r>
      <w:del w:id="475" w:author="GMP" w:date="2023-03-17T11:25:00Z">
        <w:r w:rsidRPr="008045DB" w:rsidDel="00D62A12">
          <w:rPr>
            <w:color w:val="231F20"/>
            <w:spacing w:val="-2"/>
            <w:w w:val="105"/>
          </w:rPr>
          <w:delText>patient</w:delText>
        </w:r>
        <w:r w:rsidRPr="008045DB" w:rsidDel="00D62A12">
          <w:rPr>
            <w:color w:val="231F20"/>
            <w:spacing w:val="-8"/>
            <w:w w:val="105"/>
          </w:rPr>
          <w:delText xml:space="preserve"> </w:delText>
        </w:r>
      </w:del>
      <w:ins w:id="476" w:author="GMP" w:date="2023-03-17T11:25:00Z">
        <w:r w:rsidR="00D62A12">
          <w:rPr>
            <w:color w:val="231F20"/>
            <w:spacing w:val="-2"/>
            <w:w w:val="105"/>
          </w:rPr>
          <w:t>client</w:t>
        </w:r>
        <w:r w:rsidR="00D62A12" w:rsidRPr="008045DB">
          <w:rPr>
            <w:color w:val="231F20"/>
            <w:spacing w:val="-8"/>
            <w:w w:val="105"/>
          </w:rPr>
          <w:t xml:space="preserve"> </w:t>
        </w:r>
      </w:ins>
      <w:del w:id="477" w:author="GMP" w:date="2023-03-17T11:25:00Z">
        <w:r w:rsidRPr="008045DB" w:rsidDel="00D62A12">
          <w:rPr>
            <w:color w:val="231F20"/>
            <w:spacing w:val="-2"/>
            <w:w w:val="105"/>
          </w:rPr>
          <w:delText>revenue-wise</w:delText>
        </w:r>
      </w:del>
      <w:del w:id="478" w:author="GMP" w:date="2023-03-21T12:47:00Z">
        <w:r w:rsidRPr="008045DB" w:rsidDel="00502069">
          <w:rPr>
            <w:color w:val="231F20"/>
            <w:spacing w:val="-8"/>
            <w:w w:val="105"/>
          </w:rPr>
          <w:delText xml:space="preserve"> </w:delText>
        </w:r>
      </w:del>
      <w:r w:rsidRPr="008045DB">
        <w:rPr>
          <w:color w:val="231F20"/>
          <w:spacing w:val="-2"/>
          <w:w w:val="105"/>
        </w:rPr>
        <w:t>and</w:t>
      </w:r>
      <w:r w:rsidRPr="008045DB">
        <w:rPr>
          <w:color w:val="231F20"/>
          <w:spacing w:val="-8"/>
          <w:w w:val="105"/>
        </w:rPr>
        <w:t xml:space="preserve"> </w:t>
      </w:r>
      <w:r w:rsidRPr="008045DB">
        <w:rPr>
          <w:color w:val="231F20"/>
          <w:spacing w:val="-2"/>
          <w:w w:val="105"/>
        </w:rPr>
        <w:t>$44</w:t>
      </w:r>
      <w:r w:rsidRPr="008045DB">
        <w:rPr>
          <w:color w:val="231F20"/>
          <w:spacing w:val="-8"/>
          <w:w w:val="105"/>
        </w:rPr>
        <w:t xml:space="preserve"> </w:t>
      </w:r>
      <w:r w:rsidRPr="008045DB">
        <w:rPr>
          <w:color w:val="231F20"/>
          <w:spacing w:val="-2"/>
          <w:w w:val="105"/>
        </w:rPr>
        <w:t>proﬁt</w:t>
      </w:r>
      <w:del w:id="479" w:author="GMP" w:date="2023-03-17T11:25:00Z">
        <w:r w:rsidRPr="008045DB" w:rsidDel="00D62A12">
          <w:rPr>
            <w:color w:val="231F20"/>
            <w:spacing w:val="-2"/>
            <w:w w:val="105"/>
          </w:rPr>
          <w:delText>-wise</w:delText>
        </w:r>
      </w:del>
      <w:r w:rsidRPr="008045DB">
        <w:rPr>
          <w:color w:val="231F20"/>
          <w:spacing w:val="-2"/>
          <w:w w:val="105"/>
        </w:rPr>
        <w:t>).</w:t>
      </w:r>
      <w:r w:rsidRPr="008045DB">
        <w:rPr>
          <w:color w:val="231F20"/>
          <w:spacing w:val="-8"/>
          <w:w w:val="105"/>
        </w:rPr>
        <w:t xml:space="preserve"> </w:t>
      </w:r>
      <w:r w:rsidRPr="008045DB">
        <w:rPr>
          <w:color w:val="231F20"/>
          <w:spacing w:val="-2"/>
          <w:w w:val="105"/>
        </w:rPr>
        <w:t>That</w:t>
      </w:r>
      <w:r w:rsidRPr="008045DB">
        <w:rPr>
          <w:color w:val="231F20"/>
          <w:spacing w:val="-8"/>
          <w:w w:val="105"/>
        </w:rPr>
        <w:t xml:space="preserve"> </w:t>
      </w:r>
      <w:r w:rsidRPr="008045DB">
        <w:rPr>
          <w:color w:val="231F20"/>
          <w:spacing w:val="-2"/>
          <w:w w:val="105"/>
        </w:rPr>
        <w:t>phe</w:t>
      </w:r>
      <w:del w:id="480" w:author="GMP" w:date="2023-03-17T11:26:00Z">
        <w:r w:rsidRPr="008045DB" w:rsidDel="00D62A12">
          <w:rPr>
            <w:color w:val="231F20"/>
            <w:spacing w:val="-2"/>
            <w:w w:val="105"/>
          </w:rPr>
          <w:delText xml:space="preserve">- </w:delText>
        </w:r>
      </w:del>
      <w:r w:rsidRPr="008045DB">
        <w:rPr>
          <w:color w:val="231F20"/>
          <w:w w:val="105"/>
        </w:rPr>
        <w:t xml:space="preserve">nomenon is typical in organizations with a high proportion of ﬁxed costs leveraging </w:t>
      </w:r>
      <w:r w:rsidRPr="008045DB">
        <w:rPr>
          <w:color w:val="231F20"/>
        </w:rPr>
        <w:t>proﬁts up or down. In the case of the massage parlor</w:t>
      </w:r>
      <w:del w:id="481" w:author="GMP" w:date="2023-03-20T12:46:00Z">
        <w:r w:rsidRPr="008045DB" w:rsidDel="005527CE">
          <w:rPr>
            <w:color w:val="231F20"/>
          </w:rPr>
          <w:delText>—</w:delText>
        </w:r>
      </w:del>
      <w:ins w:id="482" w:author="GMP" w:date="2023-03-20T12:46:00Z">
        <w:r w:rsidR="005527CE">
          <w:rPr>
            <w:color w:val="231F20"/>
          </w:rPr>
          <w:t xml:space="preserve"> – </w:t>
        </w:r>
      </w:ins>
      <w:r w:rsidRPr="008045DB">
        <w:rPr>
          <w:color w:val="231F20"/>
        </w:rPr>
        <w:t xml:space="preserve">assuming the standard scenario </w:t>
      </w:r>
      <w:r w:rsidRPr="008045DB">
        <w:rPr>
          <w:color w:val="231F20"/>
          <w:w w:val="105"/>
        </w:rPr>
        <w:t>of four patients</w:t>
      </w:r>
      <w:del w:id="483" w:author="GMP" w:date="2023-03-20T12:46:00Z">
        <w:r w:rsidRPr="008045DB" w:rsidDel="005527CE">
          <w:rPr>
            <w:color w:val="231F20"/>
            <w:w w:val="105"/>
          </w:rPr>
          <w:delText>—</w:delText>
        </w:r>
      </w:del>
      <w:ins w:id="484" w:author="GMP" w:date="2023-03-20T12:46:00Z">
        <w:r w:rsidR="005527CE">
          <w:rPr>
            <w:color w:val="231F20"/>
            <w:w w:val="105"/>
          </w:rPr>
          <w:t xml:space="preserve"> – </w:t>
        </w:r>
      </w:ins>
      <w:r w:rsidRPr="008045DB">
        <w:rPr>
          <w:color w:val="231F20"/>
          <w:w w:val="105"/>
        </w:rPr>
        <w:t>the following cost structure is shown:</w:t>
      </w:r>
    </w:p>
    <w:p w14:paraId="7AD7D323" w14:textId="77777777" w:rsidR="00F03E04" w:rsidRPr="008045DB" w:rsidRDefault="00F03E04">
      <w:pPr>
        <w:pStyle w:val="BodyText"/>
        <w:spacing w:before="7"/>
      </w:pPr>
    </w:p>
    <w:p w14:paraId="44CBD7AE" w14:textId="77777777" w:rsidR="00F03E04" w:rsidRPr="008045DB" w:rsidRDefault="00000000">
      <w:pPr>
        <w:pStyle w:val="BodyText"/>
        <w:tabs>
          <w:tab w:val="left" w:pos="1312"/>
          <w:tab w:val="left" w:pos="1701"/>
        </w:tabs>
        <w:ind w:right="1364"/>
        <w:jc w:val="center"/>
        <w:rPr>
          <w:rFonts w:ascii="Times New Roman" w:hAnsi="Times New Roman"/>
        </w:rPr>
      </w:pPr>
      <w:r w:rsidRPr="008045DB">
        <w:rPr>
          <w:rFonts w:ascii="Times New Roman" w:hAnsi="Times New Roman"/>
          <w:color w:val="231F20"/>
          <w:w w:val="110"/>
        </w:rPr>
        <w:t>Total</w:t>
      </w:r>
      <w:r w:rsidRPr="008045DB">
        <w:rPr>
          <w:rFonts w:ascii="Times New Roman" w:hAnsi="Times New Roman"/>
          <w:color w:val="231F20"/>
          <w:spacing w:val="39"/>
          <w:w w:val="110"/>
        </w:rPr>
        <w:t xml:space="preserve">  </w:t>
      </w:r>
      <w:r w:rsidRPr="008045DB">
        <w:rPr>
          <w:rFonts w:ascii="Times New Roman" w:hAnsi="Times New Roman"/>
          <w:color w:val="231F20"/>
          <w:spacing w:val="-2"/>
          <w:w w:val="110"/>
        </w:rPr>
        <w:t>costs</w:t>
      </w:r>
      <w:r w:rsidRPr="008045DB">
        <w:rPr>
          <w:rFonts w:ascii="Times New Roman" w:hAnsi="Times New Roman"/>
          <w:color w:val="231F20"/>
        </w:rPr>
        <w:tab/>
      </w:r>
      <w:r w:rsidRPr="008045DB">
        <w:rPr>
          <w:rFonts w:ascii="Times New Roman" w:hAnsi="Times New Roman"/>
          <w:color w:val="231F20"/>
          <w:spacing w:val="-10"/>
          <w:w w:val="110"/>
        </w:rPr>
        <w:t>=</w:t>
      </w:r>
      <w:r w:rsidRPr="008045DB">
        <w:rPr>
          <w:rFonts w:ascii="Times New Roman" w:hAnsi="Times New Roman"/>
          <w:color w:val="231F20"/>
        </w:rPr>
        <w:tab/>
      </w:r>
      <w:r w:rsidRPr="008045DB">
        <w:rPr>
          <w:rFonts w:ascii="Times New Roman" w:hAnsi="Times New Roman"/>
          <w:color w:val="231F20"/>
          <w:w w:val="110"/>
        </w:rPr>
        <w:t>FC</w:t>
      </w:r>
      <w:r w:rsidRPr="008045DB">
        <w:rPr>
          <w:rFonts w:ascii="Times New Roman" w:hAnsi="Times New Roman"/>
          <w:color w:val="231F20"/>
          <w:spacing w:val="-12"/>
          <w:w w:val="110"/>
        </w:rPr>
        <w:t xml:space="preserve"> </w:t>
      </w:r>
      <w:r w:rsidRPr="008045DB">
        <w:rPr>
          <w:rFonts w:ascii="Times New Roman" w:hAnsi="Times New Roman"/>
          <w:color w:val="231F20"/>
          <w:w w:val="110"/>
        </w:rPr>
        <w:t>+</w:t>
      </w:r>
      <w:r w:rsidRPr="008045DB">
        <w:rPr>
          <w:rFonts w:ascii="Times New Roman" w:hAnsi="Times New Roman"/>
          <w:color w:val="231F20"/>
          <w:spacing w:val="-10"/>
          <w:w w:val="110"/>
        </w:rPr>
        <w:t xml:space="preserve"> </w:t>
      </w:r>
      <w:r w:rsidRPr="008045DB">
        <w:rPr>
          <w:rFonts w:ascii="Times New Roman" w:hAnsi="Times New Roman"/>
          <w:color w:val="231F20"/>
          <w:w w:val="110"/>
        </w:rPr>
        <w:t>vc</w:t>
      </w:r>
      <w:r w:rsidRPr="008045DB">
        <w:rPr>
          <w:rFonts w:ascii="Times New Roman" w:hAnsi="Times New Roman"/>
          <w:color w:val="231F20"/>
          <w:spacing w:val="-12"/>
          <w:w w:val="110"/>
        </w:rPr>
        <w:t xml:space="preserve"> </w:t>
      </w:r>
      <w:r w:rsidRPr="008045DB">
        <w:rPr>
          <w:rFonts w:ascii="Times New Roman" w:hAnsi="Times New Roman"/>
          <w:color w:val="231F20"/>
          <w:w w:val="110"/>
        </w:rPr>
        <w:t>·</w:t>
      </w:r>
      <w:r w:rsidRPr="008045DB">
        <w:rPr>
          <w:rFonts w:ascii="Times New Roman" w:hAnsi="Times New Roman"/>
          <w:color w:val="231F20"/>
          <w:spacing w:val="-12"/>
          <w:w w:val="110"/>
        </w:rPr>
        <w:t xml:space="preserve"> </w:t>
      </w:r>
      <w:r w:rsidRPr="008045DB">
        <w:rPr>
          <w:rFonts w:ascii="Times New Roman" w:hAnsi="Times New Roman"/>
          <w:color w:val="231F20"/>
          <w:w w:val="110"/>
        </w:rPr>
        <w:t>x =</w:t>
      </w:r>
      <w:r w:rsidRPr="008045DB">
        <w:rPr>
          <w:rFonts w:ascii="Times New Roman" w:hAnsi="Times New Roman"/>
          <w:color w:val="231F20"/>
          <w:spacing w:val="55"/>
          <w:w w:val="110"/>
        </w:rPr>
        <w:t xml:space="preserve"> </w:t>
      </w:r>
      <w:r w:rsidRPr="008045DB">
        <w:rPr>
          <w:rFonts w:ascii="Times New Roman" w:hAnsi="Times New Roman"/>
          <w:color w:val="231F20"/>
          <w:w w:val="110"/>
        </w:rPr>
        <w:t>$</w:t>
      </w:r>
      <w:r w:rsidRPr="008045DB">
        <w:rPr>
          <w:rFonts w:ascii="Times New Roman" w:hAnsi="Times New Roman"/>
          <w:color w:val="231F20"/>
          <w:spacing w:val="-1"/>
          <w:w w:val="110"/>
        </w:rPr>
        <w:t xml:space="preserve"> </w:t>
      </w:r>
      <w:r w:rsidRPr="008045DB">
        <w:rPr>
          <w:rFonts w:ascii="Times New Roman" w:hAnsi="Times New Roman"/>
          <w:color w:val="231F20"/>
          <w:w w:val="110"/>
        </w:rPr>
        <w:t>120</w:t>
      </w:r>
      <w:r w:rsidRPr="008045DB">
        <w:rPr>
          <w:rFonts w:ascii="Times New Roman" w:hAnsi="Times New Roman"/>
          <w:color w:val="231F20"/>
          <w:spacing w:val="-12"/>
          <w:w w:val="110"/>
        </w:rPr>
        <w:t xml:space="preserve"> </w:t>
      </w:r>
      <w:r w:rsidRPr="008045DB">
        <w:rPr>
          <w:rFonts w:ascii="Times New Roman" w:hAnsi="Times New Roman"/>
          <w:color w:val="231F20"/>
          <w:w w:val="110"/>
        </w:rPr>
        <w:t>+</w:t>
      </w:r>
      <w:r w:rsidRPr="008045DB">
        <w:rPr>
          <w:rFonts w:ascii="Times New Roman" w:hAnsi="Times New Roman"/>
          <w:color w:val="231F20"/>
          <w:spacing w:val="44"/>
          <w:w w:val="110"/>
        </w:rPr>
        <w:t xml:space="preserve"> </w:t>
      </w:r>
      <w:r w:rsidRPr="008045DB">
        <w:rPr>
          <w:rFonts w:ascii="Times New Roman" w:hAnsi="Times New Roman"/>
          <w:color w:val="231F20"/>
          <w:w w:val="110"/>
        </w:rPr>
        <w:t>$</w:t>
      </w:r>
      <w:r w:rsidRPr="008045DB">
        <w:rPr>
          <w:rFonts w:ascii="Times New Roman" w:hAnsi="Times New Roman"/>
          <w:color w:val="231F20"/>
          <w:spacing w:val="-1"/>
          <w:w w:val="110"/>
        </w:rPr>
        <w:t xml:space="preserve"> </w:t>
      </w:r>
      <w:r w:rsidRPr="008045DB">
        <w:rPr>
          <w:rFonts w:ascii="Times New Roman" w:hAnsi="Times New Roman"/>
          <w:color w:val="231F20"/>
          <w:w w:val="110"/>
        </w:rPr>
        <w:t>5</w:t>
      </w:r>
      <w:r w:rsidRPr="008045DB">
        <w:rPr>
          <w:rFonts w:ascii="Times New Roman" w:hAnsi="Times New Roman"/>
          <w:color w:val="231F20"/>
          <w:spacing w:val="-11"/>
          <w:w w:val="110"/>
        </w:rPr>
        <w:t xml:space="preserve"> </w:t>
      </w:r>
      <w:r w:rsidRPr="008045DB">
        <w:rPr>
          <w:rFonts w:ascii="Times New Roman" w:hAnsi="Times New Roman"/>
          <w:color w:val="231F20"/>
          <w:w w:val="110"/>
        </w:rPr>
        <w:t>·</w:t>
      </w:r>
      <w:r w:rsidRPr="008045DB">
        <w:rPr>
          <w:rFonts w:ascii="Times New Roman" w:hAnsi="Times New Roman"/>
          <w:color w:val="231F20"/>
          <w:spacing w:val="-12"/>
          <w:w w:val="110"/>
        </w:rPr>
        <w:t xml:space="preserve"> </w:t>
      </w:r>
      <w:r w:rsidRPr="008045DB">
        <w:rPr>
          <w:rFonts w:ascii="Times New Roman" w:hAnsi="Times New Roman"/>
          <w:color w:val="231F20"/>
          <w:w w:val="110"/>
        </w:rPr>
        <w:t>4 =</w:t>
      </w:r>
      <w:r w:rsidRPr="008045DB">
        <w:rPr>
          <w:rFonts w:ascii="Times New Roman" w:hAnsi="Times New Roman"/>
          <w:color w:val="231F20"/>
          <w:spacing w:val="55"/>
          <w:w w:val="110"/>
        </w:rPr>
        <w:t xml:space="preserve"> </w:t>
      </w:r>
      <w:r w:rsidRPr="008045DB">
        <w:rPr>
          <w:rFonts w:ascii="Times New Roman" w:hAnsi="Times New Roman"/>
          <w:color w:val="231F20"/>
          <w:w w:val="110"/>
        </w:rPr>
        <w:t>$</w:t>
      </w:r>
      <w:r w:rsidRPr="008045DB">
        <w:rPr>
          <w:rFonts w:ascii="Times New Roman" w:hAnsi="Times New Roman"/>
          <w:color w:val="231F20"/>
          <w:spacing w:val="-1"/>
          <w:w w:val="110"/>
        </w:rPr>
        <w:t xml:space="preserve"> </w:t>
      </w:r>
      <w:r w:rsidRPr="008045DB">
        <w:rPr>
          <w:rFonts w:ascii="Times New Roman" w:hAnsi="Times New Roman"/>
          <w:color w:val="231F20"/>
          <w:spacing w:val="-5"/>
          <w:w w:val="110"/>
        </w:rPr>
        <w:t>140</w:t>
      </w:r>
    </w:p>
    <w:p w14:paraId="5B1E12B0" w14:textId="77777777" w:rsidR="00F03E04" w:rsidRPr="008045DB" w:rsidRDefault="00F03E04">
      <w:pPr>
        <w:pStyle w:val="BodyText"/>
        <w:spacing w:before="11"/>
        <w:rPr>
          <w:rFonts w:ascii="Times New Roman"/>
          <w:sz w:val="24"/>
        </w:rPr>
      </w:pPr>
    </w:p>
    <w:p w14:paraId="2BBFDA08" w14:textId="77777777" w:rsidR="00F03E04" w:rsidRPr="008045DB" w:rsidRDefault="00000000">
      <w:pPr>
        <w:pStyle w:val="BodyText"/>
        <w:tabs>
          <w:tab w:val="left" w:pos="1141"/>
          <w:tab w:val="left" w:pos="1553"/>
          <w:tab w:val="left" w:pos="2706"/>
          <w:tab w:val="left" w:pos="3095"/>
          <w:tab w:val="left" w:pos="4160"/>
        </w:tabs>
        <w:spacing w:line="293" w:lineRule="exact"/>
        <w:ind w:right="1363"/>
        <w:jc w:val="center"/>
        <w:rPr>
          <w:rFonts w:ascii="Times New Roman" w:hAnsi="Times New Roman"/>
        </w:rPr>
      </w:pPr>
      <w:r w:rsidRPr="008045DB">
        <w:rPr>
          <w:noProof/>
        </w:rPr>
        <w:drawing>
          <wp:anchor distT="0" distB="0" distL="0" distR="0" simplePos="0" relativeHeight="484049408" behindDoc="1" locked="0" layoutInCell="1" allowOverlap="1" wp14:anchorId="28DB7A3F" wp14:editId="06ED7C49">
            <wp:simplePos x="0" y="0"/>
            <wp:positionH relativeFrom="page">
              <wp:posOffset>3930346</wp:posOffset>
            </wp:positionH>
            <wp:positionV relativeFrom="paragraph">
              <wp:posOffset>129949</wp:posOffset>
            </wp:positionV>
            <wp:extent cx="126746" cy="66446"/>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9" cstate="print"/>
                    <a:stretch>
                      <a:fillRect/>
                    </a:stretch>
                  </pic:blipFill>
                  <pic:spPr>
                    <a:xfrm>
                      <a:off x="0" y="0"/>
                      <a:ext cx="126746" cy="66446"/>
                    </a:xfrm>
                    <a:prstGeom prst="rect">
                      <a:avLst/>
                    </a:prstGeom>
                  </pic:spPr>
                </pic:pic>
              </a:graphicData>
            </a:graphic>
          </wp:anchor>
        </w:drawing>
      </w:r>
      <w:r w:rsidRPr="008045DB">
        <w:rPr>
          <w:rFonts w:ascii="Times New Roman" w:hAnsi="Times New Roman"/>
          <w:color w:val="231F20"/>
          <w:w w:val="110"/>
        </w:rPr>
        <w:t>FC</w:t>
      </w:r>
      <w:r w:rsidRPr="008045DB">
        <w:rPr>
          <w:rFonts w:ascii="Times New Roman" w:hAnsi="Times New Roman"/>
          <w:color w:val="231F20"/>
          <w:spacing w:val="35"/>
          <w:w w:val="110"/>
        </w:rPr>
        <w:t xml:space="preserve">  </w:t>
      </w:r>
      <w:r w:rsidRPr="008045DB">
        <w:rPr>
          <w:rFonts w:ascii="Times New Roman" w:hAnsi="Times New Roman"/>
          <w:color w:val="231F20"/>
          <w:spacing w:val="-2"/>
          <w:w w:val="110"/>
        </w:rPr>
        <w:t>share</w:t>
      </w:r>
      <w:r w:rsidRPr="008045DB">
        <w:rPr>
          <w:rFonts w:ascii="Times New Roman" w:hAnsi="Times New Roman"/>
          <w:color w:val="231F20"/>
        </w:rPr>
        <w:tab/>
      </w:r>
      <w:r w:rsidRPr="008045DB">
        <w:rPr>
          <w:rFonts w:ascii="Times New Roman" w:hAnsi="Times New Roman"/>
          <w:color w:val="231F20"/>
          <w:spacing w:val="-10"/>
          <w:w w:val="110"/>
        </w:rPr>
        <w:t>=</w:t>
      </w:r>
      <w:r w:rsidRPr="008045DB">
        <w:rPr>
          <w:rFonts w:ascii="Times New Roman" w:hAnsi="Times New Roman"/>
          <w:color w:val="231F20"/>
        </w:rPr>
        <w:tab/>
      </w:r>
      <w:r w:rsidRPr="008045DB">
        <w:rPr>
          <w:rFonts w:ascii="Times New Roman" w:hAnsi="Times New Roman"/>
          <w:color w:val="231F20"/>
          <w:w w:val="105"/>
          <w:position w:val="12"/>
          <w:u w:val="single" w:color="231F20"/>
        </w:rPr>
        <w:t>$</w:t>
      </w:r>
      <w:r w:rsidRPr="008045DB">
        <w:rPr>
          <w:rFonts w:ascii="Times New Roman" w:hAnsi="Times New Roman"/>
          <w:color w:val="231F20"/>
          <w:spacing w:val="-14"/>
          <w:w w:val="105"/>
          <w:position w:val="12"/>
          <w:u w:val="single" w:color="231F20"/>
        </w:rPr>
        <w:t xml:space="preserve"> </w:t>
      </w:r>
      <w:r w:rsidRPr="008045DB">
        <w:rPr>
          <w:rFonts w:ascii="Times New Roman" w:hAnsi="Times New Roman"/>
          <w:color w:val="231F20"/>
          <w:w w:val="105"/>
          <w:position w:val="12"/>
          <w:u w:val="single" w:color="231F20"/>
        </w:rPr>
        <w:t>120</w:t>
      </w:r>
      <w:r w:rsidRPr="008045DB">
        <w:rPr>
          <w:rFonts w:ascii="Times New Roman" w:hAnsi="Times New Roman"/>
          <w:color w:val="231F20"/>
          <w:spacing w:val="-1"/>
          <w:w w:val="105"/>
          <w:position w:val="12"/>
        </w:rPr>
        <w:t xml:space="preserve"> </w:t>
      </w:r>
      <w:r w:rsidRPr="008045DB">
        <w:rPr>
          <w:rFonts w:ascii="Times New Roman" w:hAnsi="Times New Roman"/>
          <w:color w:val="231F20"/>
          <w:w w:val="105"/>
        </w:rPr>
        <w:t>·</w:t>
      </w:r>
      <w:r w:rsidRPr="008045DB">
        <w:rPr>
          <w:rFonts w:ascii="Times New Roman" w:hAnsi="Times New Roman"/>
          <w:color w:val="231F20"/>
          <w:spacing w:val="-13"/>
          <w:w w:val="105"/>
        </w:rPr>
        <w:t xml:space="preserve"> </w:t>
      </w:r>
      <w:r w:rsidRPr="008045DB">
        <w:rPr>
          <w:rFonts w:ascii="Times New Roman" w:hAnsi="Times New Roman"/>
          <w:color w:val="231F20"/>
          <w:spacing w:val="-5"/>
          <w:w w:val="105"/>
        </w:rPr>
        <w:t>100</w:t>
      </w:r>
      <w:r w:rsidRPr="008045DB">
        <w:rPr>
          <w:rFonts w:ascii="Times New Roman" w:hAnsi="Times New Roman"/>
          <w:color w:val="231F20"/>
        </w:rPr>
        <w:tab/>
      </w:r>
      <w:r w:rsidRPr="008045DB">
        <w:rPr>
          <w:rFonts w:ascii="Times New Roman" w:hAnsi="Times New Roman"/>
          <w:color w:val="231F20"/>
          <w:spacing w:val="-10"/>
          <w:w w:val="110"/>
        </w:rPr>
        <w:t>=</w:t>
      </w:r>
      <w:r w:rsidRPr="008045DB">
        <w:rPr>
          <w:rFonts w:ascii="Times New Roman" w:hAnsi="Times New Roman"/>
          <w:color w:val="231F20"/>
        </w:rPr>
        <w:tab/>
        <w:t>85</w:t>
      </w:r>
      <w:r w:rsidRPr="008045DB">
        <w:rPr>
          <w:rFonts w:ascii="Times New Roman" w:hAnsi="Times New Roman"/>
          <w:color w:val="231F20"/>
          <w:spacing w:val="-16"/>
        </w:rPr>
        <w:t xml:space="preserve"> </w:t>
      </w:r>
      <w:r w:rsidRPr="008045DB">
        <w:rPr>
          <w:rFonts w:ascii="Times New Roman" w:hAnsi="Times New Roman"/>
          <w:color w:val="231F20"/>
        </w:rPr>
        <w:t>.</w:t>
      </w:r>
      <w:r w:rsidRPr="008045DB">
        <w:rPr>
          <w:rFonts w:ascii="Times New Roman" w:hAnsi="Times New Roman"/>
          <w:color w:val="231F20"/>
          <w:spacing w:val="-16"/>
        </w:rPr>
        <w:t xml:space="preserve"> </w:t>
      </w:r>
      <w:r w:rsidRPr="008045DB">
        <w:rPr>
          <w:rFonts w:ascii="Times New Roman" w:hAnsi="Times New Roman"/>
          <w:color w:val="231F20"/>
        </w:rPr>
        <w:t>71</w:t>
      </w:r>
      <w:r w:rsidRPr="008045DB">
        <w:rPr>
          <w:rFonts w:ascii="Times New Roman" w:hAnsi="Times New Roman"/>
          <w:color w:val="231F20"/>
          <w:spacing w:val="-16"/>
        </w:rPr>
        <w:t xml:space="preserve"> </w:t>
      </w:r>
      <w:r w:rsidRPr="008045DB">
        <w:rPr>
          <w:rFonts w:ascii="Times New Roman" w:hAnsi="Times New Roman"/>
          <w:color w:val="231F20"/>
          <w:spacing w:val="-10"/>
        </w:rPr>
        <w:t>%</w:t>
      </w:r>
      <w:r w:rsidRPr="008045DB">
        <w:rPr>
          <w:rFonts w:ascii="Times New Roman" w:hAnsi="Times New Roman"/>
          <w:color w:val="231F20"/>
        </w:rPr>
        <w:tab/>
      </w:r>
      <w:r w:rsidRPr="008045DB">
        <w:rPr>
          <w:rFonts w:ascii="Times New Roman" w:hAnsi="Times New Roman"/>
          <w:color w:val="231F20"/>
          <w:w w:val="110"/>
        </w:rPr>
        <w:t>high</w:t>
      </w:r>
      <w:r w:rsidRPr="008045DB">
        <w:rPr>
          <w:rFonts w:ascii="Times New Roman" w:hAnsi="Times New Roman"/>
          <w:color w:val="231F20"/>
          <w:spacing w:val="30"/>
          <w:w w:val="110"/>
        </w:rPr>
        <w:t xml:space="preserve">  </w:t>
      </w:r>
      <w:r w:rsidRPr="008045DB">
        <w:rPr>
          <w:rFonts w:ascii="Times New Roman" w:hAnsi="Times New Roman"/>
          <w:color w:val="231F20"/>
          <w:w w:val="110"/>
        </w:rPr>
        <w:t>FC</w:t>
      </w:r>
      <w:r w:rsidRPr="008045DB">
        <w:rPr>
          <w:rFonts w:ascii="Times New Roman" w:hAnsi="Times New Roman"/>
          <w:color w:val="231F20"/>
          <w:spacing w:val="31"/>
          <w:w w:val="110"/>
        </w:rPr>
        <w:t xml:space="preserve">  </w:t>
      </w:r>
      <w:r w:rsidRPr="008045DB">
        <w:rPr>
          <w:rFonts w:ascii="Times New Roman" w:hAnsi="Times New Roman"/>
          <w:color w:val="231F20"/>
          <w:spacing w:val="-2"/>
          <w:w w:val="110"/>
        </w:rPr>
        <w:t>proportion</w:t>
      </w:r>
    </w:p>
    <w:p w14:paraId="7A1C348D" w14:textId="77777777" w:rsidR="00F03E04" w:rsidRPr="008045DB" w:rsidRDefault="00000000">
      <w:pPr>
        <w:pStyle w:val="BodyText"/>
        <w:spacing w:line="173" w:lineRule="exact"/>
        <w:ind w:left="3377"/>
        <w:rPr>
          <w:rFonts w:ascii="Times New Roman"/>
        </w:rPr>
      </w:pPr>
      <w:r w:rsidRPr="008045DB">
        <w:rPr>
          <w:rFonts w:ascii="Times New Roman"/>
          <w:color w:val="231F20"/>
        </w:rPr>
        <w:t>$</w:t>
      </w:r>
      <w:r w:rsidRPr="008045DB">
        <w:rPr>
          <w:rFonts w:ascii="Times New Roman"/>
          <w:color w:val="231F20"/>
          <w:spacing w:val="5"/>
        </w:rPr>
        <w:t xml:space="preserve"> </w:t>
      </w:r>
      <w:r w:rsidRPr="008045DB">
        <w:rPr>
          <w:rFonts w:ascii="Times New Roman"/>
          <w:color w:val="231F20"/>
          <w:spacing w:val="-5"/>
        </w:rPr>
        <w:t>140</w:t>
      </w:r>
    </w:p>
    <w:p w14:paraId="271908A6" w14:textId="77777777" w:rsidR="00F03E04" w:rsidRPr="008045DB" w:rsidRDefault="00F03E04">
      <w:pPr>
        <w:pStyle w:val="BodyText"/>
        <w:rPr>
          <w:rFonts w:ascii="Times New Roman"/>
          <w:sz w:val="22"/>
        </w:rPr>
      </w:pPr>
    </w:p>
    <w:p w14:paraId="066D92DD" w14:textId="77777777" w:rsidR="00F03E04" w:rsidRPr="008045DB" w:rsidRDefault="00F03E04">
      <w:pPr>
        <w:rPr>
          <w:rFonts w:ascii="Times New Roman"/>
        </w:rPr>
        <w:sectPr w:rsidR="00F03E04" w:rsidRPr="008045DB">
          <w:pgSz w:w="11910" w:h="16840"/>
          <w:pgMar w:top="960" w:right="340" w:bottom="280" w:left="460" w:header="0" w:footer="0" w:gutter="0"/>
          <w:cols w:space="720"/>
        </w:sectPr>
      </w:pPr>
    </w:p>
    <w:p w14:paraId="34A7D17F" w14:textId="77777777" w:rsidR="00F03E04" w:rsidRPr="008045DB" w:rsidRDefault="00000000">
      <w:pPr>
        <w:pStyle w:val="BodyText"/>
        <w:tabs>
          <w:tab w:val="left" w:pos="4290"/>
        </w:tabs>
        <w:spacing w:before="60" w:line="293" w:lineRule="exact"/>
        <w:ind w:left="3128"/>
        <w:rPr>
          <w:rFonts w:ascii="Times New Roman"/>
        </w:rPr>
      </w:pPr>
      <w:r w:rsidRPr="008045DB">
        <w:rPr>
          <w:rFonts w:ascii="Times New Roman"/>
          <w:color w:val="231F20"/>
          <w:w w:val="110"/>
        </w:rPr>
        <w:t>VC</w:t>
      </w:r>
      <w:r w:rsidRPr="008045DB">
        <w:rPr>
          <w:rFonts w:ascii="Times New Roman"/>
          <w:color w:val="231F20"/>
          <w:spacing w:val="26"/>
          <w:w w:val="110"/>
        </w:rPr>
        <w:t xml:space="preserve">  </w:t>
      </w:r>
      <w:r w:rsidRPr="008045DB">
        <w:rPr>
          <w:rFonts w:ascii="Times New Roman"/>
          <w:color w:val="231F20"/>
          <w:spacing w:val="-2"/>
          <w:w w:val="110"/>
        </w:rPr>
        <w:t>share</w:t>
      </w:r>
      <w:r w:rsidRPr="008045DB">
        <w:rPr>
          <w:rFonts w:ascii="Times New Roman"/>
          <w:color w:val="231F20"/>
        </w:rPr>
        <w:tab/>
      </w:r>
      <w:r w:rsidRPr="008045DB">
        <w:rPr>
          <w:rFonts w:ascii="Times New Roman"/>
          <w:color w:val="231F20"/>
          <w:w w:val="110"/>
        </w:rPr>
        <w:t>=</w:t>
      </w:r>
      <w:r w:rsidRPr="008045DB">
        <w:rPr>
          <w:rFonts w:ascii="Times New Roman"/>
          <w:color w:val="231F20"/>
          <w:spacing w:val="8"/>
          <w:w w:val="132"/>
        </w:rPr>
        <w:t xml:space="preserve"> </w:t>
      </w:r>
      <w:r w:rsidRPr="008045DB">
        <w:rPr>
          <w:rFonts w:ascii="Times New Roman"/>
          <w:color w:val="231F20"/>
          <w:spacing w:val="1"/>
          <w:w w:val="132"/>
          <w:position w:val="12"/>
          <w:u w:val="single" w:color="231F20"/>
        </w:rPr>
        <w:t xml:space="preserve"> </w:t>
      </w:r>
      <w:r w:rsidRPr="008045DB">
        <w:rPr>
          <w:rFonts w:ascii="Times New Roman"/>
          <w:color w:val="231F20"/>
          <w:w w:val="110"/>
          <w:position w:val="12"/>
          <w:u w:val="single" w:color="231F20"/>
        </w:rPr>
        <w:t>$</w:t>
      </w:r>
      <w:r w:rsidRPr="008045DB">
        <w:rPr>
          <w:rFonts w:ascii="Times New Roman"/>
          <w:color w:val="231F20"/>
          <w:spacing w:val="6"/>
          <w:w w:val="110"/>
          <w:position w:val="12"/>
          <w:u w:val="single" w:color="231F20"/>
        </w:rPr>
        <w:t xml:space="preserve"> </w:t>
      </w:r>
      <w:r w:rsidRPr="008045DB">
        <w:rPr>
          <w:rFonts w:ascii="Times New Roman"/>
          <w:color w:val="231F20"/>
          <w:spacing w:val="-5"/>
          <w:w w:val="110"/>
          <w:position w:val="12"/>
          <w:u w:val="single" w:color="231F20"/>
        </w:rPr>
        <w:t>20</w:t>
      </w:r>
    </w:p>
    <w:p w14:paraId="251CCB3B" w14:textId="77777777" w:rsidR="00F03E04" w:rsidRPr="008045DB" w:rsidRDefault="00000000">
      <w:pPr>
        <w:pStyle w:val="BodyText"/>
        <w:spacing w:line="173" w:lineRule="exact"/>
        <w:jc w:val="right"/>
        <w:rPr>
          <w:rFonts w:ascii="Times New Roman"/>
        </w:rPr>
      </w:pPr>
      <w:r w:rsidRPr="008045DB">
        <w:rPr>
          <w:rFonts w:ascii="Times New Roman"/>
          <w:color w:val="231F20"/>
        </w:rPr>
        <w:t>$</w:t>
      </w:r>
      <w:r w:rsidRPr="008045DB">
        <w:rPr>
          <w:rFonts w:ascii="Times New Roman"/>
          <w:color w:val="231F20"/>
          <w:spacing w:val="5"/>
        </w:rPr>
        <w:t xml:space="preserve"> </w:t>
      </w:r>
      <w:r w:rsidRPr="008045DB">
        <w:rPr>
          <w:rFonts w:ascii="Times New Roman"/>
          <w:color w:val="231F20"/>
          <w:spacing w:val="-5"/>
        </w:rPr>
        <w:t>140</w:t>
      </w:r>
    </w:p>
    <w:p w14:paraId="5CAD64F5" w14:textId="77777777" w:rsidR="00F03E04" w:rsidRPr="008045DB" w:rsidRDefault="00000000">
      <w:pPr>
        <w:spacing w:before="8"/>
        <w:rPr>
          <w:rFonts w:ascii="Times New Roman"/>
          <w:sz w:val="15"/>
        </w:rPr>
      </w:pPr>
      <w:r w:rsidRPr="008045DB">
        <w:br w:type="column"/>
      </w:r>
    </w:p>
    <w:p w14:paraId="0306F2A2" w14:textId="77777777" w:rsidR="00F03E04" w:rsidRPr="008045DB" w:rsidRDefault="00000000">
      <w:pPr>
        <w:pStyle w:val="BodyText"/>
        <w:tabs>
          <w:tab w:val="left" w:pos="302"/>
        </w:tabs>
        <w:ind w:left="25"/>
        <w:rPr>
          <w:rFonts w:ascii="Times New Roman" w:hAnsi="Times New Roman"/>
        </w:rPr>
      </w:pPr>
      <w:r w:rsidRPr="008045DB">
        <w:rPr>
          <w:rFonts w:ascii="Times New Roman" w:hAnsi="Times New Roman"/>
          <w:color w:val="231F20"/>
          <w:spacing w:val="-10"/>
          <w:w w:val="105"/>
        </w:rPr>
        <w:t>·</w:t>
      </w:r>
      <w:r w:rsidRPr="008045DB">
        <w:rPr>
          <w:rFonts w:ascii="Times New Roman" w:hAnsi="Times New Roman"/>
          <w:color w:val="231F20"/>
        </w:rPr>
        <w:tab/>
      </w:r>
      <w:r w:rsidRPr="008045DB">
        <w:rPr>
          <w:rFonts w:ascii="Times New Roman" w:hAnsi="Times New Roman"/>
          <w:color w:val="231F20"/>
          <w:w w:val="105"/>
        </w:rPr>
        <w:t>100</w:t>
      </w:r>
      <w:r w:rsidRPr="008045DB">
        <w:rPr>
          <w:rFonts w:ascii="Times New Roman" w:hAnsi="Times New Roman"/>
          <w:color w:val="231F20"/>
          <w:spacing w:val="-4"/>
          <w:w w:val="105"/>
        </w:rPr>
        <w:t xml:space="preserve"> </w:t>
      </w:r>
      <w:r w:rsidRPr="008045DB">
        <w:rPr>
          <w:rFonts w:ascii="Times New Roman" w:hAnsi="Times New Roman"/>
          <w:color w:val="231F20"/>
          <w:w w:val="115"/>
        </w:rPr>
        <w:t>=</w:t>
      </w:r>
      <w:r w:rsidRPr="008045DB">
        <w:rPr>
          <w:rFonts w:ascii="Times New Roman" w:hAnsi="Times New Roman"/>
          <w:color w:val="231F20"/>
          <w:spacing w:val="-4"/>
          <w:w w:val="115"/>
        </w:rPr>
        <w:t xml:space="preserve"> </w:t>
      </w:r>
      <w:r w:rsidRPr="008045DB">
        <w:rPr>
          <w:rFonts w:ascii="Times New Roman" w:hAnsi="Times New Roman"/>
          <w:color w:val="231F20"/>
          <w:w w:val="105"/>
        </w:rPr>
        <w:t>14</w:t>
      </w:r>
      <w:r w:rsidRPr="008045DB">
        <w:rPr>
          <w:rFonts w:ascii="Times New Roman" w:hAnsi="Times New Roman"/>
          <w:color w:val="231F20"/>
          <w:spacing w:val="-19"/>
          <w:w w:val="105"/>
        </w:rPr>
        <w:t xml:space="preserve"> </w:t>
      </w:r>
      <w:r w:rsidRPr="008045DB">
        <w:rPr>
          <w:rFonts w:ascii="Times New Roman" w:hAnsi="Times New Roman"/>
          <w:color w:val="231F20"/>
          <w:w w:val="105"/>
        </w:rPr>
        <w:t>.</w:t>
      </w:r>
      <w:r w:rsidRPr="008045DB">
        <w:rPr>
          <w:rFonts w:ascii="Times New Roman" w:hAnsi="Times New Roman"/>
          <w:color w:val="231F20"/>
          <w:spacing w:val="-21"/>
          <w:w w:val="105"/>
        </w:rPr>
        <w:t xml:space="preserve"> </w:t>
      </w:r>
      <w:r w:rsidRPr="008045DB">
        <w:rPr>
          <w:rFonts w:ascii="Times New Roman" w:hAnsi="Times New Roman"/>
          <w:color w:val="231F20"/>
          <w:w w:val="105"/>
        </w:rPr>
        <w:t>29</w:t>
      </w:r>
      <w:r w:rsidRPr="008045DB">
        <w:rPr>
          <w:rFonts w:ascii="Times New Roman" w:hAnsi="Times New Roman"/>
          <w:color w:val="231F20"/>
          <w:spacing w:val="-20"/>
          <w:w w:val="105"/>
        </w:rPr>
        <w:t xml:space="preserve"> </w:t>
      </w:r>
      <w:r w:rsidRPr="008045DB">
        <w:rPr>
          <w:rFonts w:ascii="Times New Roman" w:hAnsi="Times New Roman"/>
          <w:color w:val="231F20"/>
          <w:spacing w:val="-10"/>
          <w:w w:val="105"/>
        </w:rPr>
        <w:t>%</w:t>
      </w:r>
    </w:p>
    <w:p w14:paraId="3C96EC58" w14:textId="77777777" w:rsidR="00F03E04" w:rsidRPr="008045DB" w:rsidRDefault="00F03E04">
      <w:pPr>
        <w:rPr>
          <w:rFonts w:ascii="Times New Roman" w:hAnsi="Times New Roman"/>
        </w:rPr>
        <w:sectPr w:rsidR="00F03E04" w:rsidRPr="008045DB">
          <w:type w:val="continuous"/>
          <w:pgSz w:w="11910" w:h="16840"/>
          <w:pgMar w:top="1920" w:right="340" w:bottom="280" w:left="460" w:header="0" w:footer="0" w:gutter="0"/>
          <w:cols w:num="2" w:space="720" w:equalWidth="0">
            <w:col w:w="4980" w:space="40"/>
            <w:col w:w="6090"/>
          </w:cols>
        </w:sectPr>
      </w:pPr>
    </w:p>
    <w:p w14:paraId="04F5CE5B" w14:textId="77777777" w:rsidR="00F03E04" w:rsidRPr="008045DB" w:rsidRDefault="00F03E04">
      <w:pPr>
        <w:pStyle w:val="BodyText"/>
        <w:rPr>
          <w:rFonts w:ascii="Times New Roman"/>
        </w:rPr>
      </w:pPr>
    </w:p>
    <w:p w14:paraId="64FA3021" w14:textId="77777777" w:rsidR="00F03E04" w:rsidRPr="008045DB" w:rsidRDefault="00F03E04">
      <w:pPr>
        <w:pStyle w:val="BodyText"/>
        <w:rPr>
          <w:rFonts w:ascii="Times New Roman"/>
        </w:rPr>
      </w:pPr>
    </w:p>
    <w:p w14:paraId="6D154F3B" w14:textId="77777777" w:rsidR="00F03E04" w:rsidRPr="008045DB" w:rsidRDefault="00F03E04">
      <w:pPr>
        <w:pStyle w:val="BodyText"/>
        <w:rPr>
          <w:rFonts w:ascii="Times New Roman"/>
        </w:rPr>
      </w:pPr>
    </w:p>
    <w:p w14:paraId="658D8431" w14:textId="77777777" w:rsidR="00F03E04" w:rsidRPr="008045DB" w:rsidRDefault="00F03E04">
      <w:pPr>
        <w:pStyle w:val="BodyText"/>
        <w:rPr>
          <w:rFonts w:ascii="Times New Roman"/>
        </w:rPr>
      </w:pPr>
    </w:p>
    <w:p w14:paraId="01152C16" w14:textId="77777777" w:rsidR="00F03E04" w:rsidRPr="008045DB" w:rsidRDefault="00F03E04">
      <w:pPr>
        <w:pStyle w:val="BodyText"/>
        <w:rPr>
          <w:rFonts w:ascii="Times New Roman"/>
        </w:rPr>
      </w:pPr>
    </w:p>
    <w:p w14:paraId="24490B21" w14:textId="77777777" w:rsidR="00F03E04" w:rsidRPr="008045DB" w:rsidRDefault="00F03E04">
      <w:pPr>
        <w:pStyle w:val="BodyText"/>
        <w:rPr>
          <w:rFonts w:ascii="Times New Roman"/>
        </w:rPr>
      </w:pPr>
    </w:p>
    <w:p w14:paraId="213CC13D" w14:textId="77777777" w:rsidR="00F03E04" w:rsidRPr="008045DB" w:rsidRDefault="00F03E04">
      <w:pPr>
        <w:pStyle w:val="BodyText"/>
        <w:rPr>
          <w:rFonts w:ascii="Times New Roman"/>
        </w:rPr>
      </w:pPr>
    </w:p>
    <w:p w14:paraId="32CE14BE" w14:textId="77777777" w:rsidR="00F03E04" w:rsidRPr="008045DB" w:rsidRDefault="00F03E04">
      <w:pPr>
        <w:pStyle w:val="BodyText"/>
        <w:rPr>
          <w:rFonts w:ascii="Times New Roman"/>
        </w:rPr>
      </w:pPr>
    </w:p>
    <w:p w14:paraId="26FE9B79" w14:textId="77777777" w:rsidR="00F03E04" w:rsidRPr="008045DB" w:rsidRDefault="00F03E04">
      <w:pPr>
        <w:pStyle w:val="BodyText"/>
        <w:spacing w:before="6"/>
        <w:rPr>
          <w:rFonts w:ascii="Times New Roman"/>
          <w:sz w:val="16"/>
        </w:rPr>
      </w:pPr>
    </w:p>
    <w:p w14:paraId="109F3602" w14:textId="651C3223" w:rsidR="00F03E04" w:rsidRPr="008045DB" w:rsidRDefault="0028196B" w:rsidP="0028196B">
      <w:pPr>
        <w:pStyle w:val="Heading3"/>
        <w:tabs>
          <w:tab w:val="left" w:pos="2772"/>
        </w:tabs>
        <w:spacing w:before="100"/>
        <w:ind w:left="2204" w:firstLine="0"/>
      </w:pPr>
      <w:r w:rsidRPr="008045DB">
        <w:rPr>
          <w:color w:val="003946"/>
        </w:rPr>
        <w:t>2.4 Cost</w:t>
      </w:r>
      <w:r w:rsidRPr="008045DB">
        <w:rPr>
          <w:color w:val="003946"/>
          <w:spacing w:val="1"/>
        </w:rPr>
        <w:t xml:space="preserve"> </w:t>
      </w:r>
      <w:r w:rsidRPr="008045DB">
        <w:rPr>
          <w:color w:val="003946"/>
        </w:rPr>
        <w:t>Structure</w:t>
      </w:r>
      <w:r w:rsidRPr="008045DB">
        <w:rPr>
          <w:color w:val="003946"/>
          <w:spacing w:val="2"/>
        </w:rPr>
        <w:t xml:space="preserve"> </w:t>
      </w:r>
      <w:r w:rsidRPr="008045DB">
        <w:rPr>
          <w:color w:val="003946"/>
        </w:rPr>
        <w:t>and</w:t>
      </w:r>
      <w:r w:rsidRPr="008045DB">
        <w:rPr>
          <w:color w:val="003946"/>
          <w:spacing w:val="2"/>
        </w:rPr>
        <w:t xml:space="preserve"> </w:t>
      </w:r>
      <w:r w:rsidRPr="008045DB">
        <w:rPr>
          <w:color w:val="003946"/>
          <w:spacing w:val="-2"/>
        </w:rPr>
        <w:t>Variabilization</w:t>
      </w:r>
    </w:p>
    <w:p w14:paraId="46E799AB" w14:textId="68693C06" w:rsidR="00F03E04" w:rsidRPr="008045DB" w:rsidRDefault="00000000">
      <w:pPr>
        <w:pStyle w:val="BodyText"/>
        <w:spacing w:before="249" w:line="232" w:lineRule="auto"/>
        <w:ind w:left="2204" w:right="1074"/>
        <w:jc w:val="both"/>
      </w:pPr>
      <w:r w:rsidRPr="008045DB">
        <w:rPr>
          <w:color w:val="231F20"/>
        </w:rPr>
        <w:t>The previous section on the operating leverage effect illustrated how a change in reve</w:t>
      </w:r>
      <w:del w:id="485" w:author="GMP" w:date="2023-03-17T11:32:00Z">
        <w:r w:rsidRPr="008045DB" w:rsidDel="00D62A12">
          <w:rPr>
            <w:color w:val="231F20"/>
          </w:rPr>
          <w:delText xml:space="preserve">- </w:delText>
        </w:r>
      </w:del>
      <w:r w:rsidRPr="008045DB">
        <w:rPr>
          <w:color w:val="231F20"/>
        </w:rPr>
        <w:t xml:space="preserve">nue results in a much more substantial change in proﬁt or loss. This effect is true both ways, i.e., for revenue increases as well as decreases, and it is stronger the higher the ﬁxed cost proportion of a company. If managers </w:t>
      </w:r>
      <w:del w:id="486" w:author="GMP" w:date="2023-03-17T11:33:00Z">
        <w:r w:rsidRPr="008045DB" w:rsidDel="00D62A12">
          <w:rPr>
            <w:color w:val="231F20"/>
          </w:rPr>
          <w:delText xml:space="preserve">were </w:delText>
        </w:r>
      </w:del>
      <w:ins w:id="487" w:author="GMP" w:date="2023-03-17T11:33:00Z">
        <w:r w:rsidR="00D62A12">
          <w:rPr>
            <w:color w:val="231F20"/>
          </w:rPr>
          <w:t>are</w:t>
        </w:r>
        <w:r w:rsidR="00D62A12" w:rsidRPr="008045DB">
          <w:rPr>
            <w:color w:val="231F20"/>
          </w:rPr>
          <w:t xml:space="preserve"> </w:t>
        </w:r>
      </w:ins>
      <w:r w:rsidRPr="008045DB">
        <w:rPr>
          <w:color w:val="231F20"/>
        </w:rPr>
        <w:t>convinced that their business operates in a permanently growing market with ever-increasing revenues it would be a wise decision to build a cost structure with a high ﬁxed cost proportion to beneﬁt from</w:t>
      </w:r>
      <w:r w:rsidRPr="008045DB">
        <w:rPr>
          <w:color w:val="231F20"/>
          <w:spacing w:val="40"/>
        </w:rPr>
        <w:t xml:space="preserve"> </w:t>
      </w:r>
      <w:r w:rsidRPr="008045DB">
        <w:rPr>
          <w:color w:val="231F20"/>
        </w:rPr>
        <w:t xml:space="preserve">the positive operating leverage effect. On the other hand, if managers </w:t>
      </w:r>
      <w:del w:id="488" w:author="GMP" w:date="2023-03-17T11:33:00Z">
        <w:r w:rsidRPr="008045DB" w:rsidDel="00D62A12">
          <w:rPr>
            <w:color w:val="231F20"/>
          </w:rPr>
          <w:delText xml:space="preserve">were </w:delText>
        </w:r>
      </w:del>
      <w:ins w:id="489" w:author="GMP" w:date="2023-03-17T11:33:00Z">
        <w:r w:rsidR="00D62A12">
          <w:rPr>
            <w:color w:val="231F20"/>
          </w:rPr>
          <w:t>are</w:t>
        </w:r>
        <w:r w:rsidR="00D62A12" w:rsidRPr="008045DB">
          <w:rPr>
            <w:color w:val="231F20"/>
          </w:rPr>
          <w:t xml:space="preserve"> </w:t>
        </w:r>
      </w:ins>
      <w:r w:rsidRPr="008045DB">
        <w:rPr>
          <w:color w:val="231F20"/>
        </w:rPr>
        <w:t>convinced that their business is operating in declining markets with revenue decreases, a cost structure characterized by a high variable cost proportion would be more favorable to reduce the negative operating leverage effect (although the overall situation in a declining market is, of course, unfavorable).</w:t>
      </w:r>
    </w:p>
    <w:p w14:paraId="3DFF1A63" w14:textId="77777777" w:rsidR="00F03E04" w:rsidRPr="008045DB" w:rsidRDefault="00F03E04">
      <w:pPr>
        <w:pStyle w:val="BodyText"/>
        <w:spacing w:before="6"/>
        <w:rPr>
          <w:sz w:val="19"/>
        </w:rPr>
      </w:pPr>
    </w:p>
    <w:p w14:paraId="7EA42147" w14:textId="2ECD3CA8" w:rsidR="00F03E04" w:rsidRPr="008045DB" w:rsidRDefault="00000000">
      <w:pPr>
        <w:pStyle w:val="BodyText"/>
        <w:spacing w:line="232" w:lineRule="auto"/>
        <w:ind w:left="2204" w:right="1074"/>
        <w:jc w:val="both"/>
      </w:pPr>
      <w:r w:rsidRPr="008045DB">
        <w:rPr>
          <w:color w:val="231F20"/>
        </w:rPr>
        <w:t xml:space="preserve">Obviously, neither managers nor other stakeholders can realistically foresee the future, </w:t>
      </w:r>
      <w:r w:rsidRPr="008045DB">
        <w:rPr>
          <w:color w:val="231F20"/>
          <w:w w:val="105"/>
        </w:rPr>
        <w:t>despite</w:t>
      </w:r>
      <w:r w:rsidRPr="008045DB">
        <w:rPr>
          <w:color w:val="231F20"/>
          <w:spacing w:val="-10"/>
          <w:w w:val="105"/>
        </w:rPr>
        <w:t xml:space="preserve"> </w:t>
      </w:r>
      <w:r w:rsidRPr="008045DB">
        <w:rPr>
          <w:color w:val="231F20"/>
          <w:w w:val="105"/>
        </w:rPr>
        <w:t>thorough</w:t>
      </w:r>
      <w:r w:rsidRPr="008045DB">
        <w:rPr>
          <w:color w:val="231F20"/>
          <w:spacing w:val="-10"/>
          <w:w w:val="105"/>
        </w:rPr>
        <w:t xml:space="preserve"> </w:t>
      </w:r>
      <w:r w:rsidRPr="008045DB">
        <w:rPr>
          <w:color w:val="231F20"/>
          <w:w w:val="105"/>
        </w:rPr>
        <w:t>market</w:t>
      </w:r>
      <w:r w:rsidRPr="008045DB">
        <w:rPr>
          <w:color w:val="231F20"/>
          <w:spacing w:val="-10"/>
          <w:w w:val="105"/>
        </w:rPr>
        <w:t xml:space="preserve"> </w:t>
      </w:r>
      <w:r w:rsidRPr="008045DB">
        <w:rPr>
          <w:color w:val="231F20"/>
          <w:w w:val="105"/>
        </w:rPr>
        <w:t>analyses</w:t>
      </w:r>
      <w:r w:rsidRPr="008045DB">
        <w:rPr>
          <w:color w:val="231F20"/>
          <w:spacing w:val="-10"/>
          <w:w w:val="105"/>
        </w:rPr>
        <w:t xml:space="preserve"> </w:t>
      </w:r>
      <w:r w:rsidRPr="008045DB">
        <w:rPr>
          <w:color w:val="231F20"/>
          <w:w w:val="105"/>
        </w:rPr>
        <w:t>and</w:t>
      </w:r>
      <w:r w:rsidRPr="008045DB">
        <w:rPr>
          <w:color w:val="231F20"/>
          <w:spacing w:val="-10"/>
          <w:w w:val="105"/>
        </w:rPr>
        <w:t xml:space="preserve"> </w:t>
      </w:r>
      <w:r w:rsidRPr="008045DB">
        <w:rPr>
          <w:color w:val="231F20"/>
          <w:w w:val="105"/>
        </w:rPr>
        <w:t>economy</w:t>
      </w:r>
      <w:r w:rsidRPr="008045DB">
        <w:rPr>
          <w:color w:val="231F20"/>
          <w:spacing w:val="-10"/>
          <w:w w:val="105"/>
        </w:rPr>
        <w:t xml:space="preserve"> </w:t>
      </w:r>
      <w:r w:rsidRPr="008045DB">
        <w:rPr>
          <w:color w:val="231F20"/>
          <w:w w:val="105"/>
        </w:rPr>
        <w:t>outlook</w:t>
      </w:r>
      <w:r w:rsidRPr="008045DB">
        <w:rPr>
          <w:color w:val="231F20"/>
          <w:spacing w:val="-10"/>
          <w:w w:val="105"/>
        </w:rPr>
        <w:t xml:space="preserve"> </w:t>
      </w:r>
      <w:r w:rsidRPr="008045DB">
        <w:rPr>
          <w:color w:val="231F20"/>
          <w:w w:val="105"/>
        </w:rPr>
        <w:t>reports</w:t>
      </w:r>
      <w:r w:rsidRPr="008045DB">
        <w:rPr>
          <w:color w:val="231F20"/>
          <w:spacing w:val="-10"/>
          <w:w w:val="105"/>
        </w:rPr>
        <w:t xml:space="preserve"> </w:t>
      </w:r>
      <w:r w:rsidRPr="008045DB">
        <w:rPr>
          <w:color w:val="231F20"/>
          <w:w w:val="105"/>
        </w:rPr>
        <w:t>published</w:t>
      </w:r>
      <w:r w:rsidRPr="008045DB">
        <w:rPr>
          <w:color w:val="231F20"/>
          <w:spacing w:val="-10"/>
          <w:w w:val="105"/>
        </w:rPr>
        <w:t xml:space="preserve"> </w:t>
      </w:r>
      <w:r w:rsidRPr="008045DB">
        <w:rPr>
          <w:color w:val="231F20"/>
          <w:w w:val="105"/>
        </w:rPr>
        <w:t>by</w:t>
      </w:r>
      <w:r w:rsidRPr="008045DB">
        <w:rPr>
          <w:color w:val="231F20"/>
          <w:spacing w:val="-10"/>
          <w:w w:val="105"/>
        </w:rPr>
        <w:t xml:space="preserve"> </w:t>
      </w:r>
      <w:r w:rsidRPr="008045DB">
        <w:rPr>
          <w:color w:val="231F20"/>
          <w:w w:val="105"/>
        </w:rPr>
        <w:t xml:space="preserve">various </w:t>
      </w:r>
      <w:r w:rsidRPr="008045DB">
        <w:rPr>
          <w:color w:val="231F20"/>
          <w:spacing w:val="-2"/>
          <w:w w:val="105"/>
        </w:rPr>
        <w:t>experts.</w:t>
      </w:r>
      <w:r w:rsidRPr="008045DB">
        <w:rPr>
          <w:color w:val="231F20"/>
          <w:spacing w:val="-7"/>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reality</w:t>
      </w:r>
      <w:r w:rsidRPr="008045DB">
        <w:rPr>
          <w:color w:val="231F20"/>
          <w:spacing w:val="-7"/>
          <w:w w:val="105"/>
        </w:rPr>
        <w:t xml:space="preserve"> </w:t>
      </w:r>
      <w:r w:rsidRPr="008045DB">
        <w:rPr>
          <w:color w:val="231F20"/>
          <w:spacing w:val="-2"/>
          <w:w w:val="105"/>
        </w:rPr>
        <w:t>of</w:t>
      </w:r>
      <w:r w:rsidRPr="008045DB">
        <w:rPr>
          <w:color w:val="231F20"/>
          <w:spacing w:val="-7"/>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business</w:t>
      </w:r>
      <w:r w:rsidRPr="008045DB">
        <w:rPr>
          <w:color w:val="231F20"/>
          <w:spacing w:val="-7"/>
          <w:w w:val="105"/>
        </w:rPr>
        <w:t xml:space="preserve"> </w:t>
      </w:r>
      <w:r w:rsidRPr="008045DB">
        <w:rPr>
          <w:color w:val="231F20"/>
          <w:spacing w:val="-2"/>
          <w:w w:val="105"/>
        </w:rPr>
        <w:t>world</w:t>
      </w:r>
      <w:r w:rsidRPr="008045DB">
        <w:rPr>
          <w:color w:val="231F20"/>
          <w:spacing w:val="-7"/>
          <w:w w:val="105"/>
        </w:rPr>
        <w:t xml:space="preserve"> </w:t>
      </w:r>
      <w:r w:rsidRPr="008045DB">
        <w:rPr>
          <w:color w:val="231F20"/>
          <w:spacing w:val="-2"/>
          <w:w w:val="105"/>
        </w:rPr>
        <w:t>is</w:t>
      </w:r>
      <w:r w:rsidRPr="008045DB">
        <w:rPr>
          <w:color w:val="231F20"/>
          <w:spacing w:val="-7"/>
          <w:w w:val="105"/>
        </w:rPr>
        <w:t xml:space="preserve"> </w:t>
      </w:r>
      <w:r w:rsidRPr="008045DB">
        <w:rPr>
          <w:color w:val="231F20"/>
          <w:spacing w:val="-2"/>
          <w:w w:val="105"/>
        </w:rPr>
        <w:t>that</w:t>
      </w:r>
      <w:r w:rsidRPr="008045DB">
        <w:rPr>
          <w:color w:val="231F20"/>
          <w:spacing w:val="-7"/>
          <w:w w:val="105"/>
        </w:rPr>
        <w:t xml:space="preserve"> </w:t>
      </w:r>
      <w:r w:rsidRPr="008045DB">
        <w:rPr>
          <w:color w:val="231F20"/>
          <w:spacing w:val="-2"/>
          <w:w w:val="105"/>
        </w:rPr>
        <w:t>unforeseen</w:t>
      </w:r>
      <w:r w:rsidRPr="008045DB">
        <w:rPr>
          <w:color w:val="231F20"/>
          <w:spacing w:val="-7"/>
          <w:w w:val="105"/>
        </w:rPr>
        <w:t xml:space="preserve"> </w:t>
      </w:r>
      <w:r w:rsidRPr="008045DB">
        <w:rPr>
          <w:color w:val="231F20"/>
          <w:spacing w:val="-2"/>
          <w:w w:val="105"/>
        </w:rPr>
        <w:t>developments</w:t>
      </w:r>
      <w:r w:rsidRPr="008045DB">
        <w:rPr>
          <w:color w:val="231F20"/>
          <w:spacing w:val="-7"/>
          <w:w w:val="105"/>
        </w:rPr>
        <w:t xml:space="preserve"> </w:t>
      </w:r>
      <w:del w:id="490" w:author="GMP" w:date="2023-03-21T12:48:00Z">
        <w:r w:rsidRPr="008045DB" w:rsidDel="00502069">
          <w:rPr>
            <w:color w:val="231F20"/>
            <w:spacing w:val="-2"/>
            <w:w w:val="105"/>
          </w:rPr>
          <w:delText>kick</w:delText>
        </w:r>
        <w:r w:rsidRPr="008045DB" w:rsidDel="00502069">
          <w:rPr>
            <w:color w:val="231F20"/>
            <w:spacing w:val="-7"/>
            <w:w w:val="105"/>
          </w:rPr>
          <w:delText xml:space="preserve"> </w:delText>
        </w:r>
        <w:r w:rsidRPr="008045DB" w:rsidDel="00502069">
          <w:rPr>
            <w:color w:val="231F20"/>
            <w:spacing w:val="-2"/>
            <w:w w:val="105"/>
          </w:rPr>
          <w:delText>in,</w:delText>
        </w:r>
      </w:del>
      <w:ins w:id="491" w:author="GMP" w:date="2023-03-21T12:48:00Z">
        <w:r w:rsidR="00502069">
          <w:rPr>
            <w:color w:val="231F20"/>
            <w:spacing w:val="-2"/>
            <w:w w:val="105"/>
          </w:rPr>
          <w:t>occur</w:t>
        </w:r>
      </w:ins>
      <w:r w:rsidRPr="008045DB">
        <w:rPr>
          <w:color w:val="231F20"/>
          <w:spacing w:val="-7"/>
          <w:w w:val="105"/>
        </w:rPr>
        <w:t xml:space="preserve"> </w:t>
      </w:r>
      <w:r w:rsidRPr="008045DB">
        <w:rPr>
          <w:color w:val="231F20"/>
          <w:spacing w:val="-2"/>
          <w:w w:val="105"/>
        </w:rPr>
        <w:t xml:space="preserve">and </w:t>
      </w:r>
      <w:del w:id="492" w:author="GMP" w:date="2023-03-21T12:48:00Z">
        <w:r w:rsidRPr="008045DB" w:rsidDel="00502069">
          <w:rPr>
            <w:color w:val="231F20"/>
            <w:w w:val="105"/>
          </w:rPr>
          <w:delText>that</w:delText>
        </w:r>
        <w:r w:rsidRPr="008045DB" w:rsidDel="00502069">
          <w:rPr>
            <w:color w:val="231F20"/>
            <w:spacing w:val="-10"/>
            <w:w w:val="105"/>
          </w:rPr>
          <w:delText xml:space="preserve"> </w:delText>
        </w:r>
      </w:del>
      <w:r w:rsidRPr="008045DB">
        <w:rPr>
          <w:color w:val="231F20"/>
          <w:w w:val="105"/>
        </w:rPr>
        <w:t>there</w:t>
      </w:r>
      <w:r w:rsidRPr="008045DB">
        <w:rPr>
          <w:color w:val="231F20"/>
          <w:spacing w:val="-10"/>
          <w:w w:val="105"/>
        </w:rPr>
        <w:t xml:space="preserve"> </w:t>
      </w:r>
      <w:r w:rsidRPr="008045DB">
        <w:rPr>
          <w:color w:val="231F20"/>
          <w:w w:val="105"/>
        </w:rPr>
        <w:t>is</w:t>
      </w:r>
      <w:r w:rsidRPr="008045DB">
        <w:rPr>
          <w:color w:val="231F20"/>
          <w:spacing w:val="-11"/>
          <w:w w:val="105"/>
        </w:rPr>
        <w:t xml:space="preserve"> </w:t>
      </w:r>
      <w:r w:rsidRPr="008045DB">
        <w:rPr>
          <w:color w:val="231F20"/>
          <w:w w:val="105"/>
        </w:rPr>
        <w:t>ﬂuctuation</w:t>
      </w:r>
      <w:r w:rsidRPr="008045DB">
        <w:rPr>
          <w:color w:val="231F20"/>
          <w:spacing w:val="-10"/>
          <w:w w:val="105"/>
        </w:rPr>
        <w:t xml:space="preserve"> </w:t>
      </w:r>
      <w:r w:rsidRPr="008045DB">
        <w:rPr>
          <w:color w:val="231F20"/>
          <w:w w:val="105"/>
        </w:rPr>
        <w:t>in</w:t>
      </w:r>
      <w:r w:rsidRPr="008045DB">
        <w:rPr>
          <w:color w:val="231F20"/>
          <w:spacing w:val="-10"/>
          <w:w w:val="105"/>
        </w:rPr>
        <w:t xml:space="preserve"> </w:t>
      </w:r>
      <w:r w:rsidRPr="008045DB">
        <w:rPr>
          <w:color w:val="231F20"/>
          <w:w w:val="105"/>
        </w:rPr>
        <w:t>demand</w:t>
      </w:r>
      <w:r w:rsidRPr="008045DB">
        <w:rPr>
          <w:color w:val="231F20"/>
          <w:spacing w:val="-10"/>
          <w:w w:val="105"/>
        </w:rPr>
        <w:t xml:space="preserve"> </w:t>
      </w:r>
      <w:r w:rsidRPr="008045DB">
        <w:rPr>
          <w:color w:val="231F20"/>
          <w:w w:val="105"/>
        </w:rPr>
        <w:t>behavior.</w:t>
      </w:r>
      <w:r w:rsidRPr="008045DB">
        <w:rPr>
          <w:color w:val="231F20"/>
          <w:spacing w:val="-10"/>
          <w:w w:val="105"/>
        </w:rPr>
        <w:t xml:space="preserve"> </w:t>
      </w:r>
      <w:r w:rsidRPr="008045DB">
        <w:rPr>
          <w:color w:val="231F20"/>
          <w:w w:val="105"/>
        </w:rPr>
        <w:t>In</w:t>
      </w:r>
      <w:r w:rsidRPr="008045DB">
        <w:rPr>
          <w:color w:val="231F20"/>
          <w:spacing w:val="-10"/>
          <w:w w:val="105"/>
        </w:rPr>
        <w:t xml:space="preserve"> </w:t>
      </w:r>
      <w:r w:rsidRPr="008045DB">
        <w:rPr>
          <w:color w:val="231F20"/>
          <w:w w:val="105"/>
        </w:rPr>
        <w:t>many</w:t>
      </w:r>
      <w:r w:rsidRPr="008045DB">
        <w:rPr>
          <w:color w:val="231F20"/>
          <w:spacing w:val="-10"/>
          <w:w w:val="105"/>
        </w:rPr>
        <w:t xml:space="preserve"> </w:t>
      </w:r>
      <w:r w:rsidRPr="008045DB">
        <w:rPr>
          <w:color w:val="231F20"/>
          <w:w w:val="105"/>
        </w:rPr>
        <w:t>markets,</w:t>
      </w:r>
      <w:r w:rsidRPr="008045DB">
        <w:rPr>
          <w:color w:val="231F20"/>
          <w:spacing w:val="-10"/>
          <w:w w:val="105"/>
        </w:rPr>
        <w:t xml:space="preserve"> </w:t>
      </w:r>
      <w:r w:rsidRPr="008045DB">
        <w:rPr>
          <w:color w:val="231F20"/>
          <w:w w:val="105"/>
        </w:rPr>
        <w:t>there</w:t>
      </w:r>
      <w:r w:rsidRPr="008045DB">
        <w:rPr>
          <w:color w:val="231F20"/>
          <w:spacing w:val="-10"/>
          <w:w w:val="105"/>
        </w:rPr>
        <w:t xml:space="preserve"> </w:t>
      </w:r>
      <w:r w:rsidRPr="008045DB">
        <w:rPr>
          <w:color w:val="231F20"/>
          <w:w w:val="105"/>
        </w:rPr>
        <w:t>is</w:t>
      </w:r>
      <w:r w:rsidRPr="008045DB">
        <w:rPr>
          <w:color w:val="231F20"/>
          <w:spacing w:val="-10"/>
          <w:w w:val="105"/>
        </w:rPr>
        <w:t xml:space="preserve"> </w:t>
      </w:r>
      <w:r w:rsidRPr="008045DB">
        <w:rPr>
          <w:color w:val="231F20"/>
          <w:w w:val="105"/>
        </w:rPr>
        <w:t>a</w:t>
      </w:r>
      <w:r w:rsidRPr="008045DB">
        <w:rPr>
          <w:color w:val="231F20"/>
          <w:spacing w:val="-10"/>
          <w:w w:val="105"/>
        </w:rPr>
        <w:t xml:space="preserve"> </w:t>
      </w:r>
      <w:r w:rsidRPr="008045DB">
        <w:rPr>
          <w:color w:val="231F20"/>
          <w:w w:val="105"/>
        </w:rPr>
        <w:t>considerable degree</w:t>
      </w:r>
      <w:r w:rsidRPr="008045DB">
        <w:rPr>
          <w:color w:val="231F20"/>
          <w:spacing w:val="-12"/>
          <w:w w:val="105"/>
        </w:rPr>
        <w:t xml:space="preserve"> </w:t>
      </w:r>
      <w:r w:rsidRPr="008045DB">
        <w:rPr>
          <w:color w:val="231F20"/>
          <w:w w:val="105"/>
        </w:rPr>
        <w:t>of</w:t>
      </w:r>
      <w:r w:rsidRPr="008045DB">
        <w:rPr>
          <w:color w:val="231F20"/>
          <w:spacing w:val="-12"/>
          <w:w w:val="105"/>
        </w:rPr>
        <w:t xml:space="preserve"> </w:t>
      </w:r>
      <w:r w:rsidRPr="008045DB">
        <w:rPr>
          <w:color w:val="231F20"/>
          <w:w w:val="105"/>
        </w:rPr>
        <w:t>volatility,</w:t>
      </w:r>
      <w:r w:rsidRPr="008045DB">
        <w:rPr>
          <w:color w:val="231F20"/>
          <w:spacing w:val="-12"/>
          <w:w w:val="105"/>
        </w:rPr>
        <w:t xml:space="preserve"> </w:t>
      </w:r>
      <w:r w:rsidRPr="008045DB">
        <w:rPr>
          <w:color w:val="231F20"/>
          <w:w w:val="105"/>
        </w:rPr>
        <w:t>which</w:t>
      </w:r>
      <w:r w:rsidRPr="008045DB">
        <w:rPr>
          <w:color w:val="231F20"/>
          <w:spacing w:val="-12"/>
          <w:w w:val="105"/>
        </w:rPr>
        <w:t xml:space="preserve"> </w:t>
      </w:r>
      <w:r w:rsidRPr="008045DB">
        <w:rPr>
          <w:color w:val="231F20"/>
          <w:w w:val="105"/>
        </w:rPr>
        <w:t>means</w:t>
      </w:r>
      <w:r w:rsidRPr="008045DB">
        <w:rPr>
          <w:color w:val="231F20"/>
          <w:spacing w:val="-12"/>
          <w:w w:val="105"/>
        </w:rPr>
        <w:t xml:space="preserve"> </w:t>
      </w:r>
      <w:r w:rsidRPr="008045DB">
        <w:rPr>
          <w:color w:val="231F20"/>
          <w:w w:val="105"/>
        </w:rPr>
        <w:t>that</w:t>
      </w:r>
      <w:r w:rsidRPr="008045DB">
        <w:rPr>
          <w:color w:val="231F20"/>
          <w:spacing w:val="-12"/>
          <w:w w:val="105"/>
        </w:rPr>
        <w:t xml:space="preserve"> </w:t>
      </w:r>
      <w:r w:rsidRPr="008045DB">
        <w:rPr>
          <w:color w:val="231F20"/>
          <w:w w:val="105"/>
        </w:rPr>
        <w:t>the</w:t>
      </w:r>
      <w:r w:rsidRPr="008045DB">
        <w:rPr>
          <w:color w:val="231F20"/>
          <w:spacing w:val="-12"/>
          <w:w w:val="105"/>
        </w:rPr>
        <w:t xml:space="preserve"> </w:t>
      </w:r>
      <w:r w:rsidRPr="008045DB">
        <w:rPr>
          <w:color w:val="231F20"/>
          <w:w w:val="105"/>
        </w:rPr>
        <w:t>demand</w:t>
      </w:r>
      <w:r w:rsidRPr="008045DB">
        <w:rPr>
          <w:color w:val="231F20"/>
          <w:spacing w:val="-12"/>
          <w:w w:val="105"/>
        </w:rPr>
        <w:t xml:space="preserve"> </w:t>
      </w:r>
      <w:r w:rsidRPr="008045DB">
        <w:rPr>
          <w:color w:val="231F20"/>
          <w:w w:val="105"/>
        </w:rPr>
        <w:t>for</w:t>
      </w:r>
      <w:r w:rsidRPr="008045DB">
        <w:rPr>
          <w:color w:val="231F20"/>
          <w:spacing w:val="-12"/>
          <w:w w:val="105"/>
        </w:rPr>
        <w:t xml:space="preserve"> </w:t>
      </w:r>
      <w:r w:rsidRPr="008045DB">
        <w:rPr>
          <w:color w:val="231F20"/>
          <w:w w:val="105"/>
        </w:rPr>
        <w:t>goods</w:t>
      </w:r>
      <w:r w:rsidRPr="008045DB">
        <w:rPr>
          <w:color w:val="231F20"/>
          <w:spacing w:val="-12"/>
          <w:w w:val="105"/>
        </w:rPr>
        <w:t xml:space="preserve"> </w:t>
      </w:r>
      <w:r w:rsidRPr="008045DB">
        <w:rPr>
          <w:color w:val="231F20"/>
          <w:w w:val="105"/>
        </w:rPr>
        <w:t>and</w:t>
      </w:r>
      <w:r w:rsidRPr="008045DB">
        <w:rPr>
          <w:color w:val="231F20"/>
          <w:spacing w:val="-12"/>
          <w:w w:val="105"/>
        </w:rPr>
        <w:t xml:space="preserve"> </w:t>
      </w:r>
      <w:r w:rsidRPr="008045DB">
        <w:rPr>
          <w:color w:val="231F20"/>
          <w:w w:val="105"/>
        </w:rPr>
        <w:t>services</w:t>
      </w:r>
      <w:r w:rsidRPr="008045DB">
        <w:rPr>
          <w:color w:val="231F20"/>
          <w:spacing w:val="-12"/>
          <w:w w:val="105"/>
        </w:rPr>
        <w:t xml:space="preserve"> </w:t>
      </w:r>
      <w:r w:rsidRPr="008045DB">
        <w:rPr>
          <w:color w:val="231F20"/>
          <w:w w:val="105"/>
        </w:rPr>
        <w:t>is</w:t>
      </w:r>
      <w:r w:rsidRPr="008045DB">
        <w:rPr>
          <w:color w:val="231F20"/>
          <w:spacing w:val="-12"/>
          <w:w w:val="105"/>
        </w:rPr>
        <w:t xml:space="preserve"> </w:t>
      </w:r>
      <w:r w:rsidRPr="008045DB">
        <w:rPr>
          <w:color w:val="231F20"/>
          <w:w w:val="105"/>
        </w:rPr>
        <w:t>subject</w:t>
      </w:r>
      <w:r w:rsidRPr="008045DB">
        <w:rPr>
          <w:color w:val="231F20"/>
          <w:spacing w:val="-12"/>
          <w:w w:val="105"/>
        </w:rPr>
        <w:t xml:space="preserve"> </w:t>
      </w:r>
      <w:r w:rsidRPr="008045DB">
        <w:rPr>
          <w:color w:val="231F20"/>
          <w:w w:val="105"/>
        </w:rPr>
        <w:t>to frequent and/or unpredictable changes. Furthermore, prices may frequently change due to competitive pressures so that a decrease in revenue is not only triggered by fewer</w:t>
      </w:r>
      <w:r w:rsidRPr="008045DB">
        <w:rPr>
          <w:color w:val="231F20"/>
          <w:spacing w:val="-15"/>
          <w:w w:val="105"/>
        </w:rPr>
        <w:t xml:space="preserve"> </w:t>
      </w:r>
      <w:r w:rsidRPr="008045DB">
        <w:rPr>
          <w:color w:val="231F20"/>
          <w:w w:val="105"/>
        </w:rPr>
        <w:t>customers</w:t>
      </w:r>
      <w:r w:rsidRPr="008045DB">
        <w:rPr>
          <w:color w:val="231F20"/>
          <w:spacing w:val="-15"/>
          <w:w w:val="105"/>
        </w:rPr>
        <w:t xml:space="preserve"> </w:t>
      </w:r>
      <w:r w:rsidRPr="008045DB">
        <w:rPr>
          <w:color w:val="231F20"/>
          <w:w w:val="105"/>
        </w:rPr>
        <w:t>willing</w:t>
      </w:r>
      <w:r w:rsidRPr="008045DB">
        <w:rPr>
          <w:color w:val="231F20"/>
          <w:spacing w:val="-14"/>
          <w:w w:val="105"/>
        </w:rPr>
        <w:t xml:space="preserve"> </w:t>
      </w:r>
      <w:r w:rsidRPr="008045DB">
        <w:rPr>
          <w:color w:val="231F20"/>
          <w:w w:val="105"/>
        </w:rPr>
        <w:t>or</w:t>
      </w:r>
      <w:r w:rsidRPr="008045DB">
        <w:rPr>
          <w:color w:val="231F20"/>
          <w:spacing w:val="-15"/>
          <w:w w:val="105"/>
        </w:rPr>
        <w:t xml:space="preserve"> </w:t>
      </w:r>
      <w:r w:rsidRPr="008045DB">
        <w:rPr>
          <w:color w:val="231F20"/>
          <w:w w:val="105"/>
        </w:rPr>
        <w:t>able</w:t>
      </w:r>
      <w:r w:rsidRPr="008045DB">
        <w:rPr>
          <w:color w:val="231F20"/>
          <w:spacing w:val="-14"/>
          <w:w w:val="105"/>
        </w:rPr>
        <w:t xml:space="preserve"> </w:t>
      </w:r>
      <w:r w:rsidRPr="008045DB">
        <w:rPr>
          <w:color w:val="231F20"/>
          <w:w w:val="105"/>
        </w:rPr>
        <w:t>to</w:t>
      </w:r>
      <w:r w:rsidRPr="008045DB">
        <w:rPr>
          <w:color w:val="231F20"/>
          <w:spacing w:val="-15"/>
          <w:w w:val="105"/>
        </w:rPr>
        <w:t xml:space="preserve"> </w:t>
      </w:r>
      <w:r w:rsidRPr="008045DB">
        <w:rPr>
          <w:color w:val="231F20"/>
          <w:w w:val="105"/>
        </w:rPr>
        <w:t>buy</w:t>
      </w:r>
      <w:r w:rsidRPr="008045DB">
        <w:rPr>
          <w:color w:val="231F20"/>
          <w:spacing w:val="-15"/>
          <w:w w:val="105"/>
        </w:rPr>
        <w:t xml:space="preserve"> </w:t>
      </w:r>
      <w:r w:rsidRPr="008045DB">
        <w:rPr>
          <w:color w:val="231F20"/>
          <w:w w:val="105"/>
        </w:rPr>
        <w:t>goods</w:t>
      </w:r>
      <w:r w:rsidRPr="008045DB">
        <w:rPr>
          <w:color w:val="231F20"/>
          <w:spacing w:val="-14"/>
          <w:w w:val="105"/>
        </w:rPr>
        <w:t xml:space="preserve"> </w:t>
      </w:r>
      <w:r w:rsidRPr="008045DB">
        <w:rPr>
          <w:color w:val="231F20"/>
          <w:w w:val="105"/>
        </w:rPr>
        <w:t>and</w:t>
      </w:r>
      <w:r w:rsidRPr="008045DB">
        <w:rPr>
          <w:color w:val="231F20"/>
          <w:spacing w:val="-15"/>
          <w:w w:val="105"/>
        </w:rPr>
        <w:t xml:space="preserve"> </w:t>
      </w:r>
      <w:r w:rsidRPr="008045DB">
        <w:rPr>
          <w:color w:val="231F20"/>
          <w:w w:val="105"/>
        </w:rPr>
        <w:t>services</w:t>
      </w:r>
      <w:del w:id="493" w:author="GMP" w:date="2023-03-21T12:48:00Z">
        <w:r w:rsidRPr="008045DB" w:rsidDel="00502069">
          <w:rPr>
            <w:color w:val="231F20"/>
            <w:w w:val="105"/>
          </w:rPr>
          <w:delText>,</w:delText>
        </w:r>
      </w:del>
      <w:r w:rsidRPr="008045DB">
        <w:rPr>
          <w:color w:val="231F20"/>
          <w:spacing w:val="-14"/>
          <w:w w:val="105"/>
        </w:rPr>
        <w:t xml:space="preserve"> </w:t>
      </w:r>
      <w:r w:rsidRPr="008045DB">
        <w:rPr>
          <w:color w:val="231F20"/>
          <w:w w:val="105"/>
        </w:rPr>
        <w:t>but</w:t>
      </w:r>
      <w:r w:rsidRPr="008045DB">
        <w:rPr>
          <w:color w:val="231F20"/>
          <w:spacing w:val="-15"/>
          <w:w w:val="105"/>
        </w:rPr>
        <w:t xml:space="preserve"> </w:t>
      </w:r>
      <w:del w:id="494" w:author="GMP" w:date="2023-03-21T12:49:00Z">
        <w:r w:rsidRPr="008045DB" w:rsidDel="00502069">
          <w:rPr>
            <w:color w:val="231F20"/>
            <w:w w:val="105"/>
          </w:rPr>
          <w:delText>it</w:delText>
        </w:r>
        <w:r w:rsidRPr="008045DB" w:rsidDel="00502069">
          <w:rPr>
            <w:color w:val="231F20"/>
            <w:spacing w:val="-15"/>
            <w:w w:val="105"/>
          </w:rPr>
          <w:delText xml:space="preserve"> </w:delText>
        </w:r>
        <w:r w:rsidRPr="008045DB" w:rsidDel="00502069">
          <w:rPr>
            <w:color w:val="231F20"/>
            <w:w w:val="105"/>
          </w:rPr>
          <w:delText>may</w:delText>
        </w:r>
        <w:r w:rsidRPr="008045DB" w:rsidDel="00502069">
          <w:rPr>
            <w:color w:val="231F20"/>
            <w:spacing w:val="-14"/>
            <w:w w:val="105"/>
          </w:rPr>
          <w:delText xml:space="preserve"> </w:delText>
        </w:r>
      </w:del>
      <w:r w:rsidRPr="008045DB">
        <w:rPr>
          <w:color w:val="231F20"/>
          <w:w w:val="105"/>
        </w:rPr>
        <w:t>also</w:t>
      </w:r>
      <w:r w:rsidRPr="008045DB">
        <w:rPr>
          <w:color w:val="231F20"/>
          <w:spacing w:val="-15"/>
          <w:w w:val="105"/>
        </w:rPr>
        <w:t xml:space="preserve"> </w:t>
      </w:r>
      <w:del w:id="495" w:author="GMP" w:date="2023-03-21T12:49:00Z">
        <w:r w:rsidRPr="008045DB" w:rsidDel="00502069">
          <w:rPr>
            <w:color w:val="231F20"/>
            <w:w w:val="105"/>
          </w:rPr>
          <w:delText>be</w:delText>
        </w:r>
        <w:r w:rsidRPr="008045DB" w:rsidDel="00502069">
          <w:rPr>
            <w:color w:val="231F20"/>
            <w:spacing w:val="-14"/>
            <w:w w:val="105"/>
          </w:rPr>
          <w:delText xml:space="preserve"> </w:delText>
        </w:r>
        <w:r w:rsidRPr="008045DB" w:rsidDel="00502069">
          <w:rPr>
            <w:color w:val="231F20"/>
            <w:w w:val="105"/>
          </w:rPr>
          <w:delText xml:space="preserve">triggered </w:delText>
        </w:r>
      </w:del>
      <w:r w:rsidRPr="008045DB">
        <w:rPr>
          <w:color w:val="231F20"/>
          <w:w w:val="105"/>
        </w:rPr>
        <w:t xml:space="preserve">by selling the same quantity </w:t>
      </w:r>
      <w:ins w:id="496" w:author="GMP" w:date="2023-03-21T12:50:00Z">
        <w:r w:rsidR="00502069">
          <w:rPr>
            <w:color w:val="231F20"/>
            <w:w w:val="105"/>
          </w:rPr>
          <w:t xml:space="preserve">as </w:t>
        </w:r>
      </w:ins>
      <w:r w:rsidRPr="008045DB">
        <w:rPr>
          <w:color w:val="231F20"/>
          <w:w w:val="105"/>
        </w:rPr>
        <w:t>before at lower unit prices.</w:t>
      </w:r>
    </w:p>
    <w:p w14:paraId="799D8E69" w14:textId="77777777" w:rsidR="00F03E04" w:rsidRPr="008045DB" w:rsidRDefault="00F03E04">
      <w:pPr>
        <w:pStyle w:val="BodyText"/>
        <w:spacing w:before="7"/>
        <w:rPr>
          <w:sz w:val="13"/>
        </w:rPr>
      </w:pPr>
    </w:p>
    <w:p w14:paraId="2C6D4875" w14:textId="77777777" w:rsidR="00F03E04" w:rsidRPr="008045DB" w:rsidRDefault="00F03E04">
      <w:pPr>
        <w:rPr>
          <w:sz w:val="13"/>
        </w:rPr>
        <w:sectPr w:rsidR="00F03E04" w:rsidRPr="008045DB">
          <w:pgSz w:w="11910" w:h="16840"/>
          <w:pgMar w:top="960" w:right="340" w:bottom="280" w:left="460" w:header="0" w:footer="0" w:gutter="0"/>
          <w:cols w:space="720"/>
        </w:sectPr>
      </w:pPr>
    </w:p>
    <w:p w14:paraId="77818326" w14:textId="77777777" w:rsidR="00F03E04" w:rsidRPr="008045DB" w:rsidRDefault="00F03E04">
      <w:pPr>
        <w:pStyle w:val="BodyText"/>
        <w:rPr>
          <w:sz w:val="22"/>
        </w:rPr>
      </w:pPr>
    </w:p>
    <w:p w14:paraId="3E91300E" w14:textId="77777777" w:rsidR="00F03E04" w:rsidRPr="008045DB" w:rsidRDefault="00F03E04">
      <w:pPr>
        <w:pStyle w:val="BodyText"/>
        <w:spacing w:before="12"/>
        <w:rPr>
          <w:sz w:val="23"/>
        </w:rPr>
      </w:pPr>
    </w:p>
    <w:p w14:paraId="62ED6E9D" w14:textId="77777777" w:rsidR="00F03E04" w:rsidRPr="008045DB" w:rsidRDefault="00000000">
      <w:pPr>
        <w:spacing w:line="259" w:lineRule="auto"/>
        <w:ind w:left="302" w:right="38" w:firstLine="364"/>
        <w:jc w:val="both"/>
        <w:rPr>
          <w:sz w:val="18"/>
        </w:rPr>
      </w:pPr>
      <w:r w:rsidRPr="008045DB">
        <w:rPr>
          <w:color w:val="231F20"/>
          <w:spacing w:val="-2"/>
          <w:sz w:val="18"/>
        </w:rPr>
        <w:t xml:space="preserve">Variabilization </w:t>
      </w:r>
      <w:r w:rsidRPr="008045DB">
        <w:rPr>
          <w:color w:val="808285"/>
          <w:spacing w:val="-2"/>
          <w:w w:val="105"/>
          <w:sz w:val="18"/>
        </w:rPr>
        <w:t>This</w:t>
      </w:r>
      <w:r w:rsidRPr="008045DB">
        <w:rPr>
          <w:color w:val="808285"/>
          <w:spacing w:val="-12"/>
          <w:w w:val="105"/>
          <w:sz w:val="18"/>
        </w:rPr>
        <w:t xml:space="preserve"> </w:t>
      </w:r>
      <w:r w:rsidRPr="008045DB">
        <w:rPr>
          <w:color w:val="808285"/>
          <w:spacing w:val="-2"/>
          <w:w w:val="105"/>
          <w:sz w:val="18"/>
        </w:rPr>
        <w:t>is</w:t>
      </w:r>
      <w:r w:rsidRPr="008045DB">
        <w:rPr>
          <w:color w:val="808285"/>
          <w:spacing w:val="-11"/>
          <w:w w:val="105"/>
          <w:sz w:val="18"/>
        </w:rPr>
        <w:t xml:space="preserve"> </w:t>
      </w:r>
      <w:r w:rsidRPr="008045DB">
        <w:rPr>
          <w:color w:val="808285"/>
          <w:spacing w:val="-2"/>
          <w:w w:val="105"/>
          <w:sz w:val="18"/>
        </w:rPr>
        <w:t>the</w:t>
      </w:r>
      <w:r w:rsidRPr="008045DB">
        <w:rPr>
          <w:color w:val="808285"/>
          <w:spacing w:val="-11"/>
          <w:w w:val="105"/>
          <w:sz w:val="18"/>
        </w:rPr>
        <w:t xml:space="preserve"> </w:t>
      </w:r>
      <w:r w:rsidRPr="008045DB">
        <w:rPr>
          <w:color w:val="808285"/>
          <w:spacing w:val="-2"/>
          <w:w w:val="105"/>
          <w:sz w:val="18"/>
        </w:rPr>
        <w:t xml:space="preserve">attempt </w:t>
      </w:r>
      <w:r w:rsidRPr="008045DB">
        <w:rPr>
          <w:color w:val="808285"/>
          <w:w w:val="105"/>
          <w:sz w:val="18"/>
        </w:rPr>
        <w:t xml:space="preserve">to transform ﬁxed </w:t>
      </w:r>
      <w:r w:rsidRPr="008045DB">
        <w:rPr>
          <w:color w:val="808285"/>
          <w:spacing w:val="-2"/>
          <w:w w:val="105"/>
          <w:sz w:val="18"/>
        </w:rPr>
        <w:t>costs</w:t>
      </w:r>
      <w:r w:rsidRPr="008045DB">
        <w:rPr>
          <w:color w:val="808285"/>
          <w:spacing w:val="-5"/>
          <w:w w:val="105"/>
          <w:sz w:val="18"/>
        </w:rPr>
        <w:t xml:space="preserve"> </w:t>
      </w:r>
      <w:r w:rsidRPr="008045DB">
        <w:rPr>
          <w:color w:val="808285"/>
          <w:spacing w:val="-2"/>
          <w:w w:val="105"/>
          <w:sz w:val="18"/>
        </w:rPr>
        <w:t>into</w:t>
      </w:r>
      <w:r w:rsidRPr="008045DB">
        <w:rPr>
          <w:color w:val="808285"/>
          <w:spacing w:val="-5"/>
          <w:w w:val="105"/>
          <w:sz w:val="18"/>
        </w:rPr>
        <w:t xml:space="preserve"> </w:t>
      </w:r>
      <w:r w:rsidRPr="008045DB">
        <w:rPr>
          <w:color w:val="808285"/>
          <w:spacing w:val="-2"/>
          <w:w w:val="105"/>
          <w:sz w:val="18"/>
        </w:rPr>
        <w:t>variable</w:t>
      </w:r>
    </w:p>
    <w:p w14:paraId="49B95B98" w14:textId="77777777" w:rsidR="00F03E04" w:rsidRPr="008045DB" w:rsidRDefault="00000000">
      <w:pPr>
        <w:spacing w:before="2"/>
        <w:ind w:right="38"/>
        <w:jc w:val="right"/>
        <w:rPr>
          <w:sz w:val="18"/>
        </w:rPr>
      </w:pPr>
      <w:r w:rsidRPr="008045DB">
        <w:rPr>
          <w:color w:val="808285"/>
          <w:spacing w:val="-2"/>
          <w:sz w:val="18"/>
        </w:rPr>
        <w:t>costs.</w:t>
      </w:r>
    </w:p>
    <w:p w14:paraId="66FBB8E6" w14:textId="77777777" w:rsidR="00F03E04" w:rsidRPr="008045DB" w:rsidRDefault="00F03E04">
      <w:pPr>
        <w:pStyle w:val="BodyText"/>
        <w:spacing w:before="7"/>
      </w:pPr>
    </w:p>
    <w:p w14:paraId="61F131DC" w14:textId="1DDE0538" w:rsidR="00F03E04" w:rsidRPr="008045DB" w:rsidRDefault="00000000">
      <w:pPr>
        <w:spacing w:line="259" w:lineRule="auto"/>
        <w:ind w:left="111" w:right="38" w:firstLine="725"/>
        <w:jc w:val="right"/>
        <w:rPr>
          <w:sz w:val="18"/>
        </w:rPr>
      </w:pPr>
      <w:r w:rsidRPr="008045DB">
        <w:rPr>
          <w:color w:val="231F20"/>
          <w:spacing w:val="-2"/>
          <w:sz w:val="18"/>
        </w:rPr>
        <w:t xml:space="preserve">Outsourcing </w:t>
      </w:r>
      <w:r w:rsidRPr="008045DB">
        <w:rPr>
          <w:color w:val="808285"/>
          <w:sz w:val="18"/>
        </w:rPr>
        <w:t>This</w:t>
      </w:r>
      <w:r w:rsidRPr="008045DB">
        <w:rPr>
          <w:color w:val="808285"/>
          <w:spacing w:val="-11"/>
          <w:sz w:val="18"/>
        </w:rPr>
        <w:t xml:space="preserve"> </w:t>
      </w:r>
      <w:r w:rsidRPr="008045DB">
        <w:rPr>
          <w:color w:val="808285"/>
          <w:sz w:val="18"/>
        </w:rPr>
        <w:t>is</w:t>
      </w:r>
      <w:r w:rsidRPr="008045DB">
        <w:rPr>
          <w:color w:val="808285"/>
          <w:spacing w:val="-11"/>
          <w:sz w:val="18"/>
        </w:rPr>
        <w:t xml:space="preserve"> </w:t>
      </w:r>
      <w:r w:rsidRPr="008045DB">
        <w:rPr>
          <w:color w:val="808285"/>
          <w:sz w:val="18"/>
        </w:rPr>
        <w:t>the</w:t>
      </w:r>
      <w:r w:rsidRPr="008045DB">
        <w:rPr>
          <w:color w:val="808285"/>
          <w:spacing w:val="-11"/>
          <w:sz w:val="18"/>
        </w:rPr>
        <w:t xml:space="preserve"> </w:t>
      </w:r>
      <w:r w:rsidRPr="008045DB">
        <w:rPr>
          <w:color w:val="808285"/>
          <w:sz w:val="18"/>
        </w:rPr>
        <w:t>process</w:t>
      </w:r>
      <w:r w:rsidRPr="008045DB">
        <w:rPr>
          <w:color w:val="808285"/>
          <w:spacing w:val="-11"/>
          <w:sz w:val="18"/>
        </w:rPr>
        <w:t xml:space="preserve"> </w:t>
      </w:r>
      <w:r w:rsidRPr="008045DB">
        <w:rPr>
          <w:color w:val="808285"/>
          <w:sz w:val="18"/>
        </w:rPr>
        <w:t>of contracting out activities so that goods</w:t>
      </w:r>
      <w:r w:rsidRPr="008045DB">
        <w:rPr>
          <w:color w:val="808285"/>
          <w:spacing w:val="-15"/>
          <w:sz w:val="18"/>
        </w:rPr>
        <w:t xml:space="preserve"> </w:t>
      </w:r>
      <w:r w:rsidRPr="008045DB">
        <w:rPr>
          <w:color w:val="808285"/>
          <w:sz w:val="18"/>
        </w:rPr>
        <w:t>are</w:t>
      </w:r>
      <w:r w:rsidRPr="008045DB">
        <w:rPr>
          <w:color w:val="808285"/>
          <w:spacing w:val="-12"/>
          <w:sz w:val="18"/>
        </w:rPr>
        <w:t xml:space="preserve"> </w:t>
      </w:r>
      <w:r w:rsidRPr="008045DB">
        <w:rPr>
          <w:color w:val="808285"/>
          <w:sz w:val="18"/>
        </w:rPr>
        <w:t>purchased from external suppli</w:t>
      </w:r>
      <w:del w:id="497" w:author="GMP" w:date="2023-03-17T11:35:00Z">
        <w:r w:rsidRPr="008045DB" w:rsidDel="00E96A78">
          <w:rPr>
            <w:color w:val="808285"/>
            <w:sz w:val="18"/>
          </w:rPr>
          <w:delText xml:space="preserve">- </w:delText>
        </w:r>
      </w:del>
      <w:r w:rsidRPr="008045DB">
        <w:rPr>
          <w:color w:val="808285"/>
          <w:sz w:val="18"/>
        </w:rPr>
        <w:t>ers instead of being produced in-house.</w:t>
      </w:r>
    </w:p>
    <w:p w14:paraId="7D12AABF" w14:textId="23401A27" w:rsidR="00F03E04" w:rsidRPr="008045DB" w:rsidRDefault="00000000">
      <w:pPr>
        <w:pStyle w:val="BodyText"/>
        <w:spacing w:before="79" w:line="232" w:lineRule="auto"/>
        <w:ind w:left="111" w:right="1074"/>
        <w:jc w:val="both"/>
      </w:pPr>
      <w:r w:rsidRPr="008045DB">
        <w:br w:type="column"/>
      </w:r>
      <w:r w:rsidRPr="008045DB">
        <w:rPr>
          <w:color w:val="231F20"/>
        </w:rPr>
        <w:t>To reduce the risk resulting from revenue ﬂuctuations, especially from downturns or</w:t>
      </w:r>
      <w:r w:rsidRPr="008045DB">
        <w:rPr>
          <w:color w:val="231F20"/>
          <w:spacing w:val="40"/>
        </w:rPr>
        <w:t xml:space="preserve"> </w:t>
      </w:r>
      <w:r w:rsidRPr="008045DB">
        <w:rPr>
          <w:color w:val="231F20"/>
        </w:rPr>
        <w:t>even short-term decreases</w:t>
      </w:r>
      <w:ins w:id="498" w:author="GMP" w:date="2023-03-17T11:36:00Z">
        <w:r w:rsidR="00E96A78">
          <w:rPr>
            <w:color w:val="231F20"/>
          </w:rPr>
          <w:t>,</w:t>
        </w:r>
      </w:ins>
      <w:r w:rsidRPr="008045DB">
        <w:rPr>
          <w:color w:val="231F20"/>
        </w:rPr>
        <w:t xml:space="preserve"> many companies nowadays try to convert ﬁxed </w:t>
      </w:r>
      <w:ins w:id="499" w:author="GMP" w:date="2023-03-17T11:36:00Z">
        <w:r w:rsidR="00E96A78">
          <w:rPr>
            <w:color w:val="231F20"/>
          </w:rPr>
          <w:t xml:space="preserve">costs </w:t>
        </w:r>
      </w:ins>
      <w:r w:rsidRPr="008045DB">
        <w:rPr>
          <w:color w:val="231F20"/>
        </w:rPr>
        <w:t>into variable costs</w:t>
      </w:r>
      <w:del w:id="500" w:author="GMP" w:date="2023-03-20T12:47:00Z">
        <w:r w:rsidRPr="008045DB" w:rsidDel="005527CE">
          <w:rPr>
            <w:color w:val="231F20"/>
          </w:rPr>
          <w:delText>—</w:delText>
        </w:r>
      </w:del>
      <w:ins w:id="501" w:author="GMP" w:date="2023-03-20T12:47:00Z">
        <w:r w:rsidR="005527CE">
          <w:rPr>
            <w:color w:val="231F20"/>
          </w:rPr>
          <w:t xml:space="preserve"> – </w:t>
        </w:r>
      </w:ins>
      <w:r w:rsidRPr="008045DB">
        <w:rPr>
          <w:color w:val="231F20"/>
        </w:rPr>
        <w:t>a process called variabilization. Unlike ﬁxed costs, variable costs are usually covered directly by revenues, as they are incurred only when there is output to be sold. Particularly</w:t>
      </w:r>
      <w:ins w:id="502" w:author="GMP" w:date="2023-03-17T11:38:00Z">
        <w:r w:rsidR="00E96A78">
          <w:rPr>
            <w:color w:val="231F20"/>
          </w:rPr>
          <w:t>,</w:t>
        </w:r>
      </w:ins>
      <w:del w:id="503" w:author="GMP" w:date="2023-03-17T11:38:00Z">
        <w:r w:rsidRPr="008045DB" w:rsidDel="00E96A78">
          <w:rPr>
            <w:color w:val="231F20"/>
          </w:rPr>
          <w:delText xml:space="preserve"> in</w:delText>
        </w:r>
      </w:del>
      <w:r w:rsidRPr="008045DB">
        <w:rPr>
          <w:color w:val="231F20"/>
        </w:rPr>
        <w:t xml:space="preserve"> businesses facing seasonal (e.g., European beach resorts with booming business</w:t>
      </w:r>
      <w:r w:rsidRPr="008045DB">
        <w:rPr>
          <w:color w:val="231F20"/>
          <w:spacing w:val="40"/>
        </w:rPr>
        <w:t xml:space="preserve"> </w:t>
      </w:r>
      <w:r w:rsidRPr="008045DB">
        <w:rPr>
          <w:color w:val="231F20"/>
        </w:rPr>
        <w:t>during</w:t>
      </w:r>
      <w:r w:rsidRPr="008045DB">
        <w:rPr>
          <w:color w:val="231F20"/>
          <w:spacing w:val="40"/>
        </w:rPr>
        <w:t xml:space="preserve"> </w:t>
      </w:r>
      <w:r w:rsidRPr="008045DB">
        <w:rPr>
          <w:color w:val="231F20"/>
        </w:rPr>
        <w:t>summer</w:t>
      </w:r>
      <w:r w:rsidRPr="008045DB">
        <w:rPr>
          <w:color w:val="231F20"/>
          <w:spacing w:val="40"/>
        </w:rPr>
        <w:t xml:space="preserve"> </w:t>
      </w:r>
      <w:r w:rsidRPr="008045DB">
        <w:rPr>
          <w:color w:val="231F20"/>
        </w:rPr>
        <w:t>holidays</w:t>
      </w:r>
      <w:r w:rsidRPr="008045DB">
        <w:rPr>
          <w:color w:val="231F20"/>
          <w:spacing w:val="40"/>
        </w:rPr>
        <w:t xml:space="preserve"> </w:t>
      </w:r>
      <w:r w:rsidRPr="008045DB">
        <w:rPr>
          <w:color w:val="231F20"/>
        </w:rPr>
        <w:t>and</w:t>
      </w:r>
      <w:r w:rsidRPr="008045DB">
        <w:rPr>
          <w:color w:val="231F20"/>
          <w:spacing w:val="40"/>
        </w:rPr>
        <w:t xml:space="preserve"> </w:t>
      </w:r>
      <w:r w:rsidRPr="008045DB">
        <w:rPr>
          <w:color w:val="231F20"/>
        </w:rPr>
        <w:t>weak</w:t>
      </w:r>
      <w:r w:rsidRPr="008045DB">
        <w:rPr>
          <w:color w:val="231F20"/>
          <w:spacing w:val="40"/>
        </w:rPr>
        <w:t xml:space="preserve"> </w:t>
      </w:r>
      <w:r w:rsidRPr="008045DB">
        <w:rPr>
          <w:color w:val="231F20"/>
        </w:rPr>
        <w:t>demand</w:t>
      </w:r>
      <w:r w:rsidRPr="008045DB">
        <w:rPr>
          <w:color w:val="231F20"/>
          <w:spacing w:val="40"/>
        </w:rPr>
        <w:t xml:space="preserve"> </w:t>
      </w:r>
      <w:r w:rsidRPr="008045DB">
        <w:rPr>
          <w:color w:val="231F20"/>
        </w:rPr>
        <w:t>during</w:t>
      </w:r>
      <w:r w:rsidRPr="008045DB">
        <w:rPr>
          <w:color w:val="231F20"/>
          <w:spacing w:val="40"/>
        </w:rPr>
        <w:t xml:space="preserve"> </w:t>
      </w:r>
      <w:r w:rsidRPr="008045DB">
        <w:rPr>
          <w:color w:val="231F20"/>
        </w:rPr>
        <w:t>the</w:t>
      </w:r>
      <w:r w:rsidRPr="008045DB">
        <w:rPr>
          <w:color w:val="231F20"/>
          <w:spacing w:val="40"/>
        </w:rPr>
        <w:t xml:space="preserve"> </w:t>
      </w:r>
      <w:r w:rsidRPr="008045DB">
        <w:rPr>
          <w:color w:val="231F20"/>
        </w:rPr>
        <w:t>winter</w:t>
      </w:r>
      <w:r w:rsidRPr="008045DB">
        <w:rPr>
          <w:color w:val="231F20"/>
          <w:spacing w:val="40"/>
        </w:rPr>
        <w:t xml:space="preserve"> </w:t>
      </w:r>
      <w:r w:rsidRPr="008045DB">
        <w:rPr>
          <w:color w:val="231F20"/>
        </w:rPr>
        <w:t>months)</w:t>
      </w:r>
      <w:r w:rsidRPr="008045DB">
        <w:rPr>
          <w:color w:val="231F20"/>
          <w:spacing w:val="40"/>
        </w:rPr>
        <w:t xml:space="preserve"> </w:t>
      </w:r>
      <w:r w:rsidRPr="008045DB">
        <w:rPr>
          <w:color w:val="231F20"/>
        </w:rPr>
        <w:t>or other</w:t>
      </w:r>
      <w:r w:rsidRPr="008045DB">
        <w:rPr>
          <w:color w:val="231F20"/>
          <w:spacing w:val="39"/>
        </w:rPr>
        <w:t xml:space="preserve"> </w:t>
      </w:r>
      <w:r w:rsidRPr="008045DB">
        <w:rPr>
          <w:color w:val="231F20"/>
        </w:rPr>
        <w:t>typically</w:t>
      </w:r>
      <w:del w:id="504" w:author="GMP" w:date="2023-03-17T11:37:00Z">
        <w:r w:rsidRPr="008045DB" w:rsidDel="00E96A78">
          <w:rPr>
            <w:color w:val="231F20"/>
          </w:rPr>
          <w:delText>-</w:delText>
        </w:r>
      </w:del>
      <w:ins w:id="505" w:author="GMP" w:date="2023-03-17T11:37:00Z">
        <w:r w:rsidR="00E96A78">
          <w:rPr>
            <w:color w:val="231F20"/>
          </w:rPr>
          <w:t xml:space="preserve"> </w:t>
        </w:r>
      </w:ins>
      <w:r w:rsidRPr="008045DB">
        <w:rPr>
          <w:color w:val="231F20"/>
        </w:rPr>
        <w:t>recurring</w:t>
      </w:r>
      <w:r w:rsidRPr="008045DB">
        <w:rPr>
          <w:color w:val="231F20"/>
          <w:spacing w:val="39"/>
        </w:rPr>
        <w:t xml:space="preserve"> </w:t>
      </w:r>
      <w:r w:rsidRPr="008045DB">
        <w:rPr>
          <w:color w:val="231F20"/>
        </w:rPr>
        <w:t>ﬂuctuations</w:t>
      </w:r>
      <w:r w:rsidRPr="008045DB">
        <w:rPr>
          <w:color w:val="231F20"/>
          <w:spacing w:val="39"/>
        </w:rPr>
        <w:t xml:space="preserve"> </w:t>
      </w:r>
      <w:r w:rsidRPr="008045DB">
        <w:rPr>
          <w:color w:val="231F20"/>
        </w:rPr>
        <w:t>in</w:t>
      </w:r>
      <w:r w:rsidRPr="008045DB">
        <w:rPr>
          <w:color w:val="231F20"/>
          <w:spacing w:val="39"/>
        </w:rPr>
        <w:t xml:space="preserve"> </w:t>
      </w:r>
      <w:r w:rsidRPr="008045DB">
        <w:rPr>
          <w:color w:val="231F20"/>
        </w:rPr>
        <w:t>their</w:t>
      </w:r>
      <w:r w:rsidRPr="008045DB">
        <w:rPr>
          <w:color w:val="231F20"/>
          <w:spacing w:val="39"/>
        </w:rPr>
        <w:t xml:space="preserve"> </w:t>
      </w:r>
      <w:r w:rsidRPr="008045DB">
        <w:rPr>
          <w:color w:val="231F20"/>
        </w:rPr>
        <w:t>industry</w:t>
      </w:r>
      <w:r w:rsidRPr="008045DB">
        <w:rPr>
          <w:color w:val="231F20"/>
          <w:spacing w:val="39"/>
        </w:rPr>
        <w:t xml:space="preserve"> </w:t>
      </w:r>
      <w:r w:rsidRPr="008045DB">
        <w:rPr>
          <w:color w:val="231F20"/>
        </w:rPr>
        <w:t>due</w:t>
      </w:r>
      <w:r w:rsidRPr="008045DB">
        <w:rPr>
          <w:color w:val="231F20"/>
          <w:spacing w:val="39"/>
        </w:rPr>
        <w:t xml:space="preserve"> </w:t>
      </w:r>
      <w:r w:rsidRPr="008045DB">
        <w:rPr>
          <w:color w:val="231F20"/>
        </w:rPr>
        <w:t>to</w:t>
      </w:r>
      <w:r w:rsidRPr="008045DB">
        <w:rPr>
          <w:color w:val="231F20"/>
          <w:spacing w:val="39"/>
        </w:rPr>
        <w:t xml:space="preserve"> </w:t>
      </w:r>
      <w:r w:rsidRPr="008045DB">
        <w:rPr>
          <w:color w:val="231F20"/>
        </w:rPr>
        <w:t>the</w:t>
      </w:r>
      <w:r w:rsidRPr="008045DB">
        <w:rPr>
          <w:color w:val="231F20"/>
          <w:spacing w:val="39"/>
        </w:rPr>
        <w:t xml:space="preserve"> </w:t>
      </w:r>
      <w:r w:rsidRPr="008045DB">
        <w:rPr>
          <w:color w:val="231F20"/>
        </w:rPr>
        <w:t>nature</w:t>
      </w:r>
      <w:r w:rsidRPr="008045DB">
        <w:rPr>
          <w:color w:val="231F20"/>
          <w:spacing w:val="39"/>
        </w:rPr>
        <w:t xml:space="preserve"> </w:t>
      </w:r>
      <w:r w:rsidRPr="008045DB">
        <w:rPr>
          <w:color w:val="231F20"/>
        </w:rPr>
        <w:t>of</w:t>
      </w:r>
      <w:r w:rsidRPr="008045DB">
        <w:rPr>
          <w:color w:val="231F20"/>
          <w:spacing w:val="39"/>
        </w:rPr>
        <w:t xml:space="preserve"> </w:t>
      </w:r>
      <w:r w:rsidRPr="008045DB">
        <w:rPr>
          <w:color w:val="231F20"/>
        </w:rPr>
        <w:t>their</w:t>
      </w:r>
      <w:r w:rsidRPr="008045DB">
        <w:rPr>
          <w:color w:val="231F20"/>
          <w:spacing w:val="39"/>
        </w:rPr>
        <w:t xml:space="preserve"> </w:t>
      </w:r>
      <w:r w:rsidRPr="008045DB">
        <w:rPr>
          <w:color w:val="231F20"/>
        </w:rPr>
        <w:t>prod</w:t>
      </w:r>
      <w:del w:id="506" w:author="GMP" w:date="2023-03-17T11:37:00Z">
        <w:r w:rsidRPr="008045DB" w:rsidDel="00E96A78">
          <w:rPr>
            <w:color w:val="231F20"/>
          </w:rPr>
          <w:delText xml:space="preserve">- </w:delText>
        </w:r>
      </w:del>
      <w:r w:rsidRPr="008045DB">
        <w:rPr>
          <w:color w:val="231F20"/>
        </w:rPr>
        <w:t xml:space="preserve">uct or service practice variabilization. One way of achieving it is outsourcing. </w:t>
      </w:r>
      <w:del w:id="507" w:author="GMP" w:date="2023-03-17T11:39:00Z">
        <w:r w:rsidRPr="008045DB" w:rsidDel="00E96A78">
          <w:rPr>
            <w:color w:val="231F20"/>
          </w:rPr>
          <w:delText>That</w:delText>
        </w:r>
        <w:r w:rsidRPr="008045DB" w:rsidDel="00E96A78">
          <w:rPr>
            <w:color w:val="231F20"/>
            <w:spacing w:val="40"/>
          </w:rPr>
          <w:delText xml:space="preserve"> </w:delText>
        </w:r>
      </w:del>
      <w:ins w:id="508" w:author="GMP" w:date="2023-03-17T11:39:00Z">
        <w:r w:rsidR="00E96A78">
          <w:rPr>
            <w:color w:val="231F20"/>
          </w:rPr>
          <w:t>This</w:t>
        </w:r>
        <w:r w:rsidR="00E96A78" w:rsidRPr="008045DB">
          <w:rPr>
            <w:color w:val="231F20"/>
            <w:spacing w:val="40"/>
          </w:rPr>
          <w:t xml:space="preserve"> </w:t>
        </w:r>
      </w:ins>
      <w:r w:rsidRPr="008045DB">
        <w:rPr>
          <w:color w:val="231F20"/>
        </w:rPr>
        <w:t>means services or products previously provided in-house, i.e., by departments and employees belonging to the organization</w:t>
      </w:r>
      <w:ins w:id="509" w:author="GMP" w:date="2023-03-17T11:39:00Z">
        <w:r w:rsidR="00E96A78">
          <w:rPr>
            <w:color w:val="231F20"/>
          </w:rPr>
          <w:t>,</w:t>
        </w:r>
      </w:ins>
      <w:r w:rsidRPr="008045DB">
        <w:rPr>
          <w:color w:val="231F20"/>
        </w:rPr>
        <w:t xml:space="preserve"> are now purchased from third-party suppliers. Instead of internal departments</w:t>
      </w:r>
      <w:ins w:id="510" w:author="GMP" w:date="2023-03-17T11:40:00Z">
        <w:r w:rsidR="00E96A78">
          <w:rPr>
            <w:color w:val="231F20"/>
          </w:rPr>
          <w:t>,</w:t>
        </w:r>
      </w:ins>
      <w:r w:rsidRPr="008045DB">
        <w:rPr>
          <w:color w:val="231F20"/>
        </w:rPr>
        <w:t xml:space="preserve"> the suppliers are external business partners supplying what is purchased </w:t>
      </w:r>
      <w:del w:id="511" w:author="GMP" w:date="2023-03-17T11:39:00Z">
        <w:r w:rsidRPr="008045DB" w:rsidDel="00E96A78">
          <w:rPr>
            <w:color w:val="231F20"/>
          </w:rPr>
          <w:delText>on the basis of</w:delText>
        </w:r>
      </w:del>
      <w:ins w:id="512" w:author="GMP" w:date="2023-03-17T11:39:00Z">
        <w:r w:rsidR="00E96A78" w:rsidRPr="008045DB">
          <w:rPr>
            <w:color w:val="231F20"/>
          </w:rPr>
          <w:t>based on</w:t>
        </w:r>
      </w:ins>
      <w:r w:rsidRPr="008045DB">
        <w:rPr>
          <w:color w:val="231F20"/>
        </w:rPr>
        <w:t xml:space="preserve"> business contracts. Own employees typically mean ﬁxed costs due to ﬁxed salaries, social security duties, etc. In addition, buildings and machinery owned in-house result in ﬁxed costs, such as rent, depreciation, and main</w:t>
      </w:r>
      <w:del w:id="513" w:author="GMP" w:date="2023-03-17T11:41:00Z">
        <w:r w:rsidRPr="008045DB" w:rsidDel="00E96A78">
          <w:rPr>
            <w:color w:val="231F20"/>
          </w:rPr>
          <w:delText xml:space="preserve">- </w:delText>
        </w:r>
      </w:del>
      <w:r w:rsidRPr="008045DB">
        <w:rPr>
          <w:color w:val="231F20"/>
        </w:rPr>
        <w:t>tenance. Purchasing from outside suppliers makes costs variable.</w:t>
      </w:r>
    </w:p>
    <w:p w14:paraId="502D5BD2" w14:textId="77777777" w:rsidR="00F03E04" w:rsidRPr="008045DB" w:rsidRDefault="00F03E04">
      <w:pPr>
        <w:pStyle w:val="BodyText"/>
        <w:spacing w:before="11"/>
        <w:rPr>
          <w:sz w:val="31"/>
        </w:rPr>
      </w:pPr>
    </w:p>
    <w:p w14:paraId="772859A2" w14:textId="77777777" w:rsidR="00F03E04" w:rsidRPr="008045DB" w:rsidRDefault="00000000">
      <w:pPr>
        <w:pStyle w:val="BodyText"/>
        <w:ind w:left="281"/>
      </w:pPr>
      <w:r w:rsidRPr="008045DB">
        <w:rPr>
          <w:color w:val="003946"/>
        </w:rPr>
        <w:t>Outsourcing</w:t>
      </w:r>
      <w:r w:rsidRPr="008045DB">
        <w:rPr>
          <w:color w:val="003946"/>
          <w:spacing w:val="8"/>
        </w:rPr>
        <w:t xml:space="preserve"> </w:t>
      </w:r>
      <w:r w:rsidRPr="008045DB">
        <w:rPr>
          <w:color w:val="003946"/>
        </w:rPr>
        <w:t>by</w:t>
      </w:r>
      <w:r w:rsidRPr="008045DB">
        <w:rPr>
          <w:color w:val="003946"/>
          <w:spacing w:val="9"/>
        </w:rPr>
        <w:t xml:space="preserve"> </w:t>
      </w:r>
      <w:r w:rsidRPr="008045DB">
        <w:rPr>
          <w:color w:val="003946"/>
          <w:spacing w:val="-2"/>
        </w:rPr>
        <w:t>Variabilization</w:t>
      </w:r>
    </w:p>
    <w:p w14:paraId="62038D97" w14:textId="77777777" w:rsidR="00F03E04" w:rsidRPr="008045DB" w:rsidRDefault="00F03E04">
      <w:pPr>
        <w:sectPr w:rsidR="00F03E04" w:rsidRPr="008045DB">
          <w:type w:val="continuous"/>
          <w:pgSz w:w="11910" w:h="16840"/>
          <w:pgMar w:top="1920" w:right="340" w:bottom="280" w:left="460" w:header="0" w:footer="0" w:gutter="0"/>
          <w:cols w:num="2" w:space="720" w:equalWidth="0">
            <w:col w:w="1848" w:space="245"/>
            <w:col w:w="9017"/>
          </w:cols>
        </w:sectPr>
      </w:pPr>
    </w:p>
    <w:p w14:paraId="3D5BCFDE" w14:textId="5AA3DA62" w:rsidR="00F03E04" w:rsidRPr="008045DB" w:rsidRDefault="00F03E04">
      <w:pPr>
        <w:pStyle w:val="BodyText"/>
        <w:spacing w:before="2"/>
        <w:rPr>
          <w:sz w:val="11"/>
        </w:rPr>
      </w:pPr>
    </w:p>
    <w:p w14:paraId="21F82B9F" w14:textId="79F573BA" w:rsidR="00FB40CA" w:rsidRDefault="00FB40CA" w:rsidP="00FB40CA">
      <w:pPr>
        <w:pStyle w:val="BodyText"/>
        <w:spacing w:before="159" w:line="232" w:lineRule="auto"/>
        <w:ind w:left="2268" w:right="1045"/>
        <w:rPr>
          <w:color w:val="000000"/>
        </w:rPr>
      </w:pPr>
      <w:r>
        <w:rPr>
          <w:color w:val="231F20"/>
        </w:rPr>
        <w:t>The hotel sector provides a good example of this trend</w:t>
      </w:r>
      <w:del w:id="514" w:author="GMP" w:date="2023-03-21T14:19:00Z">
        <w:r w:rsidDel="00FB40CA">
          <w:rPr>
            <w:color w:val="231F20"/>
          </w:rPr>
          <w:delText>—</w:delText>
        </w:r>
      </w:del>
      <w:ins w:id="515" w:author="GMP" w:date="2023-03-21T14:19:00Z">
        <w:r>
          <w:rPr>
            <w:color w:val="231F20"/>
          </w:rPr>
          <w:t xml:space="preserve"> – </w:t>
        </w:r>
      </w:ins>
      <w:r>
        <w:rPr>
          <w:color w:val="231F20"/>
        </w:rPr>
        <w:t xml:space="preserve">many hotels have </w:t>
      </w:r>
      <w:del w:id="516" w:author="GMP" w:date="2023-03-21T14:19:00Z">
        <w:r w:rsidDel="00FB40CA">
          <w:rPr>
            <w:color w:val="231F20"/>
          </w:rPr>
          <w:delText>contrac- ted</w:delText>
        </w:r>
      </w:del>
      <w:ins w:id="517" w:author="GMP" w:date="2023-03-21T14:19:00Z">
        <w:r>
          <w:rPr>
            <w:color w:val="231F20"/>
          </w:rPr>
          <w:t>contracted</w:t>
        </w:r>
      </w:ins>
      <w:r>
        <w:rPr>
          <w:color w:val="231F20"/>
        </w:rPr>
        <w:t xml:space="preserve"> out housekeeping to specialized service ﬁrms. The hotel orders the cleaning service only for rooms actually sold and pay</w:t>
      </w:r>
      <w:ins w:id="518" w:author="GMP" w:date="2023-03-21T15:28:00Z">
        <w:r w:rsidR="00CD6D36">
          <w:rPr>
            <w:color w:val="231F20"/>
          </w:rPr>
          <w:t>s</w:t>
        </w:r>
      </w:ins>
      <w:r>
        <w:rPr>
          <w:color w:val="231F20"/>
        </w:rPr>
        <w:t xml:space="preserve"> per room cleaned. That makes</w:t>
      </w:r>
      <w:ins w:id="519" w:author="GMP" w:date="2023-03-21T14:19:00Z">
        <w:r>
          <w:rPr>
            <w:color w:val="231F20"/>
          </w:rPr>
          <w:t xml:space="preserve"> the personnel</w:t>
        </w:r>
      </w:ins>
      <w:r>
        <w:rPr>
          <w:color w:val="231F20"/>
        </w:rPr>
        <w:t xml:space="preserve"> </w:t>
      </w:r>
      <w:del w:id="520" w:author="GMP" w:date="2023-03-21T14:19:00Z">
        <w:r w:rsidDel="00FB40CA">
          <w:rPr>
            <w:color w:val="231F20"/>
          </w:rPr>
          <w:delText xml:space="preserve">person- nel </w:delText>
        </w:r>
      </w:del>
      <w:r>
        <w:rPr>
          <w:color w:val="231F20"/>
        </w:rPr>
        <w:t>cost of housekeeping variable, as only rooms sold cause housekeeping cost</w:t>
      </w:r>
      <w:del w:id="521" w:author="GMP" w:date="2023-03-21T14:19:00Z">
        <w:r w:rsidDel="00FB40CA">
          <w:rPr>
            <w:color w:val="231F20"/>
          </w:rPr>
          <w:delText>—</w:delText>
        </w:r>
        <w:r w:rsidRPr="0028196B" w:rsidDel="00FB40CA">
          <w:rPr>
            <w:color w:val="231F20"/>
            <w:spacing w:val="-2"/>
            <w:w w:val="105"/>
          </w:rPr>
          <w:delText xml:space="preserve"> </w:delText>
        </w:r>
      </w:del>
      <w:ins w:id="522" w:author="GMP" w:date="2023-03-21T14:19:00Z">
        <w:r>
          <w:rPr>
            <w:color w:val="231F20"/>
          </w:rPr>
          <w:t xml:space="preserve"> – </w:t>
        </w:r>
        <w:r w:rsidRPr="0028196B">
          <w:rPr>
            <w:color w:val="231F20"/>
            <w:spacing w:val="-2"/>
            <w:w w:val="105"/>
          </w:rPr>
          <w:t xml:space="preserve"> </w:t>
        </w:r>
      </w:ins>
      <w:r>
        <w:rPr>
          <w:color w:val="231F20"/>
          <w:spacing w:val="-2"/>
          <w:w w:val="105"/>
        </w:rPr>
        <w:t>and</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cost</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covered</w:t>
      </w:r>
      <w:r>
        <w:rPr>
          <w:color w:val="231F20"/>
          <w:spacing w:val="-9"/>
          <w:w w:val="105"/>
        </w:rPr>
        <w:t xml:space="preserve"> </w:t>
      </w:r>
      <w:r>
        <w:rPr>
          <w:color w:val="231F20"/>
          <w:spacing w:val="-2"/>
          <w:w w:val="105"/>
        </w:rPr>
        <w:t>by</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revenue</w:t>
      </w:r>
      <w:r>
        <w:rPr>
          <w:color w:val="231F20"/>
          <w:spacing w:val="-9"/>
          <w:w w:val="105"/>
        </w:rPr>
        <w:t xml:space="preserve"> </w:t>
      </w:r>
      <w:r>
        <w:rPr>
          <w:color w:val="231F20"/>
          <w:spacing w:val="-2"/>
          <w:w w:val="105"/>
        </w:rPr>
        <w:t>generated</w:t>
      </w:r>
      <w:r>
        <w:rPr>
          <w:color w:val="231F20"/>
          <w:spacing w:val="-9"/>
          <w:w w:val="105"/>
        </w:rPr>
        <w:t xml:space="preserve"> </w:t>
      </w:r>
      <w:r>
        <w:rPr>
          <w:color w:val="231F20"/>
          <w:spacing w:val="-2"/>
          <w:w w:val="105"/>
        </w:rPr>
        <w:t>through</w:t>
      </w:r>
      <w:r>
        <w:rPr>
          <w:color w:val="231F20"/>
          <w:spacing w:val="-9"/>
          <w:w w:val="105"/>
        </w:rPr>
        <w:t xml:space="preserve"> </w:t>
      </w:r>
      <w:r>
        <w:rPr>
          <w:color w:val="231F20"/>
          <w:spacing w:val="-2"/>
          <w:w w:val="105"/>
        </w:rPr>
        <w:t>guests.</w:t>
      </w:r>
      <w:r>
        <w:rPr>
          <w:color w:val="231F20"/>
          <w:spacing w:val="-9"/>
          <w:w w:val="105"/>
        </w:rPr>
        <w:t xml:space="preserve"> </w:t>
      </w:r>
      <w:r>
        <w:rPr>
          <w:color w:val="231F20"/>
          <w:spacing w:val="-2"/>
          <w:w w:val="105"/>
        </w:rPr>
        <w:t>Employing</w:t>
      </w:r>
      <w:r>
        <w:rPr>
          <w:color w:val="231F20"/>
          <w:spacing w:val="-9"/>
          <w:w w:val="105"/>
        </w:rPr>
        <w:t xml:space="preserve"> </w:t>
      </w:r>
      <w:r>
        <w:rPr>
          <w:color w:val="231F20"/>
          <w:spacing w:val="-2"/>
          <w:w w:val="105"/>
        </w:rPr>
        <w:t xml:space="preserve">their </w:t>
      </w:r>
      <w:r>
        <w:rPr>
          <w:color w:val="231F20"/>
        </w:rPr>
        <w:t xml:space="preserve">own staff would mean ﬁxed costs that </w:t>
      </w:r>
      <w:del w:id="523" w:author="GMP" w:date="2023-03-21T14:20:00Z">
        <w:r w:rsidDel="00FB40CA">
          <w:rPr>
            <w:color w:val="231F20"/>
          </w:rPr>
          <w:delText xml:space="preserve">are </w:delText>
        </w:r>
      </w:del>
      <w:ins w:id="524" w:author="GMP" w:date="2023-03-21T14:20:00Z">
        <w:r>
          <w:rPr>
            <w:color w:val="231F20"/>
          </w:rPr>
          <w:t xml:space="preserve">become </w:t>
        </w:r>
      </w:ins>
      <w:r>
        <w:rPr>
          <w:color w:val="231F20"/>
        </w:rPr>
        <w:t xml:space="preserve">problematic whenever not enough rooms </w:t>
      </w:r>
      <w:r>
        <w:rPr>
          <w:color w:val="231F20"/>
          <w:w w:val="105"/>
        </w:rPr>
        <w:t>are</w:t>
      </w:r>
      <w:r>
        <w:rPr>
          <w:color w:val="231F20"/>
          <w:spacing w:val="-8"/>
          <w:w w:val="105"/>
        </w:rPr>
        <w:t xml:space="preserve"> </w:t>
      </w:r>
      <w:r>
        <w:rPr>
          <w:color w:val="231F20"/>
          <w:w w:val="105"/>
        </w:rPr>
        <w:t>sold</w:t>
      </w:r>
      <w:r>
        <w:rPr>
          <w:color w:val="231F20"/>
          <w:spacing w:val="-8"/>
          <w:w w:val="105"/>
        </w:rPr>
        <w:t xml:space="preserve"> </w:t>
      </w:r>
      <w:del w:id="525" w:author="GMP" w:date="2023-03-21T14:20:00Z">
        <w:r w:rsidDel="00FB40CA">
          <w:rPr>
            <w:color w:val="231F20"/>
            <w:w w:val="105"/>
          </w:rPr>
          <w:delText>so</w:delText>
        </w:r>
        <w:r w:rsidDel="00FB40CA">
          <w:rPr>
            <w:color w:val="231F20"/>
            <w:spacing w:val="-8"/>
            <w:w w:val="105"/>
          </w:rPr>
          <w:delText xml:space="preserve"> </w:delText>
        </w:r>
        <w:r w:rsidDel="00FB40CA">
          <w:rPr>
            <w:color w:val="231F20"/>
            <w:w w:val="105"/>
          </w:rPr>
          <w:delText>that</w:delText>
        </w:r>
        <w:r w:rsidDel="00FB40CA">
          <w:rPr>
            <w:color w:val="231F20"/>
            <w:spacing w:val="-8"/>
            <w:w w:val="105"/>
          </w:rPr>
          <w:delText xml:space="preserve"> </w:delText>
        </w:r>
        <w:r w:rsidDel="00FB40CA">
          <w:rPr>
            <w:color w:val="231F20"/>
            <w:w w:val="105"/>
          </w:rPr>
          <w:delText>insufﬁcient</w:delText>
        </w:r>
        <w:r w:rsidDel="00FB40CA">
          <w:rPr>
            <w:color w:val="231F20"/>
            <w:spacing w:val="-8"/>
            <w:w w:val="105"/>
          </w:rPr>
          <w:delText xml:space="preserve"> </w:delText>
        </w:r>
        <w:r w:rsidDel="00FB40CA">
          <w:rPr>
            <w:color w:val="231F20"/>
            <w:w w:val="105"/>
          </w:rPr>
          <w:delText>coverage</w:delText>
        </w:r>
        <w:r w:rsidDel="00FB40CA">
          <w:rPr>
            <w:color w:val="231F20"/>
            <w:spacing w:val="-8"/>
            <w:w w:val="105"/>
          </w:rPr>
          <w:delText xml:space="preserve"> </w:delText>
        </w:r>
        <w:r w:rsidDel="00FB40CA">
          <w:rPr>
            <w:color w:val="231F20"/>
            <w:w w:val="105"/>
          </w:rPr>
          <w:delText>of</w:delText>
        </w:r>
      </w:del>
      <w:ins w:id="526" w:author="GMP" w:date="2023-03-21T14:20:00Z">
        <w:r>
          <w:rPr>
            <w:color w:val="231F20"/>
            <w:w w:val="105"/>
          </w:rPr>
          <w:t>to cover</w:t>
        </w:r>
      </w:ins>
      <w:r>
        <w:rPr>
          <w:color w:val="231F20"/>
          <w:spacing w:val="-8"/>
          <w:w w:val="105"/>
        </w:rPr>
        <w:t xml:space="preserve"> </w:t>
      </w:r>
      <w:r>
        <w:rPr>
          <w:color w:val="231F20"/>
          <w:w w:val="105"/>
        </w:rPr>
        <w:t>the</w:t>
      </w:r>
      <w:ins w:id="527" w:author="GMP" w:date="2023-03-21T14:20:00Z">
        <w:r>
          <w:rPr>
            <w:color w:val="231F20"/>
            <w:w w:val="105"/>
          </w:rPr>
          <w:t>ir salaries</w:t>
        </w:r>
      </w:ins>
      <w:del w:id="528" w:author="GMP" w:date="2023-03-21T14:20:00Z">
        <w:r w:rsidDel="00FB40CA">
          <w:rPr>
            <w:color w:val="231F20"/>
            <w:spacing w:val="-8"/>
            <w:w w:val="105"/>
          </w:rPr>
          <w:delText xml:space="preserve"> </w:delText>
        </w:r>
        <w:r w:rsidDel="00FB40CA">
          <w:rPr>
            <w:color w:val="231F20"/>
            <w:w w:val="105"/>
          </w:rPr>
          <w:delText>ﬁxed</w:delText>
        </w:r>
        <w:r w:rsidDel="00FB40CA">
          <w:rPr>
            <w:color w:val="231F20"/>
            <w:spacing w:val="-8"/>
            <w:w w:val="105"/>
          </w:rPr>
          <w:delText xml:space="preserve"> </w:delText>
        </w:r>
        <w:r w:rsidDel="00FB40CA">
          <w:rPr>
            <w:color w:val="231F20"/>
            <w:w w:val="105"/>
          </w:rPr>
          <w:delText>costs</w:delText>
        </w:r>
        <w:r w:rsidDel="00FB40CA">
          <w:rPr>
            <w:color w:val="231F20"/>
            <w:spacing w:val="-8"/>
            <w:w w:val="105"/>
          </w:rPr>
          <w:delText xml:space="preserve"> </w:delText>
        </w:r>
        <w:r w:rsidDel="00FB40CA">
          <w:rPr>
            <w:color w:val="231F20"/>
            <w:w w:val="105"/>
          </w:rPr>
          <w:delText>comes</w:delText>
        </w:r>
        <w:r w:rsidDel="00FB40CA">
          <w:rPr>
            <w:color w:val="231F20"/>
            <w:spacing w:val="-8"/>
            <w:w w:val="105"/>
          </w:rPr>
          <w:delText xml:space="preserve"> </w:delText>
        </w:r>
        <w:r w:rsidDel="00FB40CA">
          <w:rPr>
            <w:color w:val="231F20"/>
            <w:w w:val="105"/>
          </w:rPr>
          <w:delText>in</w:delText>
        </w:r>
      </w:del>
      <w:r>
        <w:rPr>
          <w:color w:val="231F20"/>
          <w:w w:val="105"/>
        </w:rPr>
        <w:t>.</w:t>
      </w:r>
    </w:p>
    <w:p w14:paraId="39B89486" w14:textId="48AE2BA2" w:rsidR="0028196B" w:rsidRPr="008045DB" w:rsidRDefault="0028196B" w:rsidP="0028196B">
      <w:pPr>
        <w:tabs>
          <w:tab w:val="left" w:pos="2249"/>
        </w:tabs>
        <w:sectPr w:rsidR="0028196B" w:rsidRPr="008045DB">
          <w:type w:val="continuous"/>
          <w:pgSz w:w="11910" w:h="16840"/>
          <w:pgMar w:top="1920" w:right="340" w:bottom="280" w:left="460" w:header="0" w:footer="0" w:gutter="0"/>
          <w:cols w:space="720"/>
        </w:sectPr>
      </w:pPr>
    </w:p>
    <w:p w14:paraId="093626FD" w14:textId="77777777" w:rsidR="00F03E04" w:rsidRPr="008045DB" w:rsidRDefault="00F03E04">
      <w:pPr>
        <w:pStyle w:val="BodyText"/>
        <w:spacing w:before="13"/>
        <w:rPr>
          <w:sz w:val="15"/>
        </w:rPr>
      </w:pPr>
    </w:p>
    <w:p w14:paraId="0CF1A293" w14:textId="5385D441" w:rsidR="00F03E04" w:rsidRPr="008045DB" w:rsidRDefault="00F03E04">
      <w:pPr>
        <w:pStyle w:val="BodyText"/>
        <w:spacing w:before="4"/>
        <w:rPr>
          <w:sz w:val="9"/>
        </w:rPr>
      </w:pPr>
    </w:p>
    <w:p w14:paraId="2CF69C5F" w14:textId="77777777" w:rsidR="00F03E04" w:rsidRPr="008045DB" w:rsidRDefault="00F03E04">
      <w:pPr>
        <w:pStyle w:val="BodyText"/>
      </w:pPr>
    </w:p>
    <w:p w14:paraId="22B7031E" w14:textId="0785756E" w:rsidR="003464A0" w:rsidRDefault="003464A0" w:rsidP="003464A0">
      <w:pPr>
        <w:pStyle w:val="BodyText"/>
        <w:spacing w:before="73"/>
        <w:ind w:left="1127"/>
      </w:pPr>
      <w:r>
        <w:rPr>
          <w:noProof/>
        </w:rPr>
        <mc:AlternateContent>
          <mc:Choice Requires="wpg">
            <w:drawing>
              <wp:anchor distT="0" distB="0" distL="0" distR="0" simplePos="0" relativeHeight="487619584" behindDoc="1" locked="0" layoutInCell="1" allowOverlap="1" wp14:anchorId="429C4841" wp14:editId="024761F4">
                <wp:simplePos x="0" y="0"/>
                <wp:positionH relativeFrom="page">
                  <wp:posOffset>899795</wp:posOffset>
                </wp:positionH>
                <wp:positionV relativeFrom="paragraph">
                  <wp:posOffset>362585</wp:posOffset>
                </wp:positionV>
                <wp:extent cx="4968240" cy="426212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262120"/>
                          <a:chOff x="1417" y="149"/>
                          <a:chExt cx="7824" cy="5291"/>
                        </a:xfrm>
                      </wpg:grpSpPr>
                      <wps:wsp>
                        <wps:cNvPr id="4" name="docshape57"/>
                        <wps:cNvSpPr>
                          <a:spLocks noChangeArrowheads="1"/>
                        </wps:cNvSpPr>
                        <wps:spPr bwMode="auto">
                          <a:xfrm>
                            <a:off x="1417" y="159"/>
                            <a:ext cx="7824" cy="52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94"/>
                        <wps:cNvCnPr>
                          <a:cxnSpLocks noChangeShapeType="1"/>
                        </wps:cNvCnPr>
                        <wps:spPr bwMode="auto">
                          <a:xfrm>
                            <a:off x="9241"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8" name="docshape58"/>
                        <wps:cNvSpPr txBox="1">
                          <a:spLocks noChangeArrowheads="1"/>
                        </wps:cNvSpPr>
                        <wps:spPr bwMode="auto">
                          <a:xfrm>
                            <a:off x="1417" y="159"/>
                            <a:ext cx="7824" cy="5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CBFE8" w14:textId="74EBD433" w:rsidR="003464A0" w:rsidRDefault="003464A0" w:rsidP="003464A0">
                              <w:pPr>
                                <w:spacing w:before="159" w:line="232" w:lineRule="auto"/>
                                <w:ind w:left="170" w:right="221"/>
                                <w:rPr>
                                  <w:sz w:val="20"/>
                                </w:rPr>
                              </w:pPr>
                              <w:r>
                                <w:rPr>
                                  <w:color w:val="231F20"/>
                                  <w:sz w:val="20"/>
                                </w:rPr>
                                <w:t>Cost-volume-proﬁt analysis draws on the differentiation of ﬁxed and variable costs.</w:t>
                              </w:r>
                              <w:r>
                                <w:rPr>
                                  <w:color w:val="231F20"/>
                                  <w:spacing w:val="40"/>
                                  <w:w w:val="105"/>
                                  <w:sz w:val="20"/>
                                </w:rPr>
                                <w:t xml:space="preserve"> </w:t>
                              </w:r>
                              <w:r>
                                <w:rPr>
                                  <w:color w:val="231F20"/>
                                  <w:w w:val="105"/>
                                  <w:sz w:val="20"/>
                                </w:rPr>
                                <w:t>It</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useful</w:t>
                              </w:r>
                              <w:r>
                                <w:rPr>
                                  <w:color w:val="231F20"/>
                                  <w:spacing w:val="-14"/>
                                  <w:w w:val="105"/>
                                  <w:sz w:val="20"/>
                                </w:rPr>
                                <w:t xml:space="preserve"> </w:t>
                              </w:r>
                              <w:r>
                                <w:rPr>
                                  <w:color w:val="231F20"/>
                                  <w:w w:val="105"/>
                                  <w:sz w:val="20"/>
                                </w:rPr>
                                <w:t>to</w:t>
                              </w:r>
                              <w:r>
                                <w:rPr>
                                  <w:color w:val="231F20"/>
                                  <w:spacing w:val="-15"/>
                                  <w:w w:val="105"/>
                                  <w:sz w:val="20"/>
                                </w:rPr>
                                <w:t xml:space="preserve"> </w:t>
                              </w:r>
                              <w:r>
                                <w:rPr>
                                  <w:color w:val="231F20"/>
                                  <w:w w:val="105"/>
                                  <w:sz w:val="20"/>
                                </w:rPr>
                                <w:t>understand</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relationship</w:t>
                              </w:r>
                              <w:r>
                                <w:rPr>
                                  <w:color w:val="231F20"/>
                                  <w:spacing w:val="-15"/>
                                  <w:w w:val="105"/>
                                  <w:sz w:val="20"/>
                                </w:rPr>
                                <w:t xml:space="preserve"> </w:t>
                              </w:r>
                              <w:r>
                                <w:rPr>
                                  <w:color w:val="231F20"/>
                                  <w:w w:val="105"/>
                                  <w:sz w:val="20"/>
                                </w:rPr>
                                <w:t>between</w:t>
                              </w:r>
                              <w:r>
                                <w:rPr>
                                  <w:color w:val="231F20"/>
                                  <w:spacing w:val="-14"/>
                                  <w:w w:val="105"/>
                                  <w:sz w:val="20"/>
                                </w:rPr>
                                <w:t xml:space="preserve"> </w:t>
                              </w:r>
                              <w:r>
                                <w:rPr>
                                  <w:color w:val="231F20"/>
                                  <w:w w:val="105"/>
                                  <w:sz w:val="20"/>
                                </w:rPr>
                                <w:t>sales</w:t>
                              </w:r>
                              <w:r>
                                <w:rPr>
                                  <w:color w:val="231F20"/>
                                  <w:spacing w:val="-15"/>
                                  <w:w w:val="105"/>
                                  <w:sz w:val="20"/>
                                </w:rPr>
                                <w:t xml:space="preserve"> </w:t>
                              </w:r>
                              <w:r>
                                <w:rPr>
                                  <w:color w:val="231F20"/>
                                  <w:w w:val="105"/>
                                  <w:sz w:val="20"/>
                                </w:rPr>
                                <w:t>revenue,</w:t>
                              </w:r>
                              <w:r>
                                <w:rPr>
                                  <w:color w:val="231F20"/>
                                  <w:spacing w:val="-14"/>
                                  <w:w w:val="105"/>
                                  <w:sz w:val="20"/>
                                </w:rPr>
                                <w:t xml:space="preserve"> </w:t>
                              </w:r>
                              <w:r>
                                <w:rPr>
                                  <w:color w:val="231F20"/>
                                  <w:w w:val="105"/>
                                  <w:sz w:val="20"/>
                                </w:rPr>
                                <w:t>costs,</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 xml:space="preserve">proﬁt </w:t>
                              </w:r>
                              <w:r>
                                <w:rPr>
                                  <w:color w:val="231F20"/>
                                  <w:sz w:val="20"/>
                                </w:rPr>
                                <w:t xml:space="preserve">in scenarios of changing activity levels. Based on the assumption that the </w:t>
                              </w:r>
                              <w:del w:id="529" w:author="GMP" w:date="2023-03-21T14:23:00Z">
                                <w:r w:rsidDel="003464A0">
                                  <w:rPr>
                                    <w:color w:val="231F20"/>
                                    <w:sz w:val="20"/>
                                  </w:rPr>
                                  <w:delText xml:space="preserve">manage- </w:delText>
                                </w:r>
                                <w:r w:rsidDel="003464A0">
                                  <w:rPr>
                                    <w:color w:val="231F20"/>
                                    <w:spacing w:val="-2"/>
                                    <w:w w:val="105"/>
                                    <w:sz w:val="20"/>
                                  </w:rPr>
                                  <w:delText>ment</w:delText>
                                </w:r>
                              </w:del>
                              <w:ins w:id="530" w:author="GMP" w:date="2023-03-21T14:23:00Z">
                                <w:r>
                                  <w:rPr>
                                    <w:color w:val="231F20"/>
                                    <w:sz w:val="20"/>
                                  </w:rPr>
                                  <w:t>management</w:t>
                                </w:r>
                              </w:ins>
                              <w:r>
                                <w:rPr>
                                  <w:color w:val="231F20"/>
                                  <w:spacing w:val="-10"/>
                                  <w:w w:val="105"/>
                                  <w:sz w:val="20"/>
                                </w:rPr>
                                <w:t xml:space="preserve"> </w:t>
                              </w:r>
                              <w:r>
                                <w:rPr>
                                  <w:color w:val="231F20"/>
                                  <w:spacing w:val="-2"/>
                                  <w:w w:val="105"/>
                                  <w:sz w:val="20"/>
                                </w:rPr>
                                <w:t>of</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company</w:t>
                              </w:r>
                              <w:r>
                                <w:rPr>
                                  <w:color w:val="231F20"/>
                                  <w:spacing w:val="-10"/>
                                  <w:w w:val="105"/>
                                  <w:sz w:val="20"/>
                                </w:rPr>
                                <w:t xml:space="preserve"> </w:t>
                              </w:r>
                              <w:r>
                                <w:rPr>
                                  <w:color w:val="231F20"/>
                                  <w:spacing w:val="-2"/>
                                  <w:w w:val="105"/>
                                  <w:sz w:val="20"/>
                                </w:rPr>
                                <w:t>can</w:t>
                              </w:r>
                              <w:r>
                                <w:rPr>
                                  <w:color w:val="231F20"/>
                                  <w:spacing w:val="-10"/>
                                  <w:w w:val="105"/>
                                  <w:sz w:val="20"/>
                                </w:rPr>
                                <w:t xml:space="preserve"> </w:t>
                              </w:r>
                              <w:r>
                                <w:rPr>
                                  <w:color w:val="231F20"/>
                                  <w:spacing w:val="-2"/>
                                  <w:w w:val="105"/>
                                  <w:sz w:val="20"/>
                                </w:rPr>
                                <w:t>decide</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activity</w:t>
                              </w:r>
                              <w:r>
                                <w:rPr>
                                  <w:color w:val="231F20"/>
                                  <w:spacing w:val="-10"/>
                                  <w:w w:val="105"/>
                                  <w:sz w:val="20"/>
                                </w:rPr>
                                <w:t xml:space="preserve"> </w:t>
                              </w:r>
                              <w:r>
                                <w:rPr>
                                  <w:color w:val="231F20"/>
                                  <w:spacing w:val="-2"/>
                                  <w:w w:val="105"/>
                                  <w:sz w:val="20"/>
                                </w:rPr>
                                <w:t>level,</w:t>
                              </w:r>
                              <w:r>
                                <w:rPr>
                                  <w:color w:val="231F20"/>
                                  <w:spacing w:val="-10"/>
                                  <w:w w:val="105"/>
                                  <w:sz w:val="20"/>
                                </w:rPr>
                                <w:t xml:space="preserve"> </w:t>
                              </w:r>
                              <w:r>
                                <w:rPr>
                                  <w:color w:val="231F20"/>
                                  <w:spacing w:val="-2"/>
                                  <w:w w:val="105"/>
                                  <w:sz w:val="20"/>
                                </w:rPr>
                                <w:t>i.e.,</w:t>
                              </w:r>
                              <w:r>
                                <w:rPr>
                                  <w:color w:val="231F20"/>
                                  <w:spacing w:val="-10"/>
                                  <w:w w:val="105"/>
                                  <w:sz w:val="20"/>
                                </w:rPr>
                                <w:t xml:space="preserve"> </w:t>
                              </w:r>
                              <w:r>
                                <w:rPr>
                                  <w:color w:val="231F20"/>
                                  <w:spacing w:val="-2"/>
                                  <w:w w:val="105"/>
                                  <w:sz w:val="20"/>
                                </w:rPr>
                                <w:t>how</w:t>
                              </w:r>
                              <w:r>
                                <w:rPr>
                                  <w:color w:val="231F20"/>
                                  <w:spacing w:val="-10"/>
                                  <w:w w:val="105"/>
                                  <w:sz w:val="20"/>
                                </w:rPr>
                                <w:t xml:space="preserve"> </w:t>
                              </w:r>
                              <w:r>
                                <w:rPr>
                                  <w:color w:val="231F20"/>
                                  <w:spacing w:val="-2"/>
                                  <w:w w:val="105"/>
                                  <w:sz w:val="20"/>
                                </w:rPr>
                                <w:t>many</w:t>
                              </w:r>
                              <w:r>
                                <w:rPr>
                                  <w:color w:val="231F20"/>
                                  <w:spacing w:val="-10"/>
                                  <w:w w:val="105"/>
                                  <w:sz w:val="20"/>
                                </w:rPr>
                                <w:t xml:space="preserve"> </w:t>
                              </w:r>
                              <w:r>
                                <w:rPr>
                                  <w:color w:val="231F20"/>
                                  <w:spacing w:val="-2"/>
                                  <w:w w:val="105"/>
                                  <w:sz w:val="20"/>
                                </w:rPr>
                                <w:t>units</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produce</w:t>
                              </w:r>
                              <w:r>
                                <w:rPr>
                                  <w:color w:val="231F20"/>
                                  <w:spacing w:val="-10"/>
                                  <w:w w:val="105"/>
                                  <w:sz w:val="20"/>
                                </w:rPr>
                                <w:t xml:space="preserve"> </w:t>
                              </w:r>
                              <w:r>
                                <w:rPr>
                                  <w:color w:val="231F20"/>
                                  <w:spacing w:val="-2"/>
                                  <w:w w:val="105"/>
                                  <w:sz w:val="20"/>
                                </w:rPr>
                                <w:t xml:space="preserve">or </w:t>
                              </w:r>
                              <w:r>
                                <w:rPr>
                                  <w:color w:val="231F20"/>
                                  <w:w w:val="105"/>
                                  <w:sz w:val="20"/>
                                </w:rPr>
                                <w:t>sell,</w:t>
                              </w:r>
                              <w:r>
                                <w:rPr>
                                  <w:color w:val="231F20"/>
                                  <w:spacing w:val="-7"/>
                                  <w:w w:val="105"/>
                                  <w:sz w:val="20"/>
                                </w:rPr>
                                <w:t xml:space="preserve"> </w:t>
                              </w:r>
                              <w:r>
                                <w:rPr>
                                  <w:color w:val="231F20"/>
                                  <w:w w:val="105"/>
                                  <w:sz w:val="20"/>
                                </w:rPr>
                                <w:t>calculations</w:t>
                              </w:r>
                              <w:r>
                                <w:rPr>
                                  <w:color w:val="231F20"/>
                                  <w:spacing w:val="-7"/>
                                  <w:w w:val="105"/>
                                  <w:sz w:val="20"/>
                                </w:rPr>
                                <w:t xml:space="preserve"> </w:t>
                              </w:r>
                              <w:r>
                                <w:rPr>
                                  <w:color w:val="231F20"/>
                                  <w:w w:val="105"/>
                                  <w:sz w:val="20"/>
                                </w:rPr>
                                <w:t>can</w:t>
                              </w:r>
                              <w:r>
                                <w:rPr>
                                  <w:color w:val="231F20"/>
                                  <w:spacing w:val="-7"/>
                                  <w:w w:val="105"/>
                                  <w:sz w:val="20"/>
                                </w:rPr>
                                <w:t xml:space="preserve"> </w:t>
                              </w:r>
                              <w:r>
                                <w:rPr>
                                  <w:color w:val="231F20"/>
                                  <w:w w:val="105"/>
                                  <w:sz w:val="20"/>
                                </w:rPr>
                                <w:t>be</w:t>
                              </w:r>
                              <w:r>
                                <w:rPr>
                                  <w:color w:val="231F20"/>
                                  <w:spacing w:val="-7"/>
                                  <w:w w:val="105"/>
                                  <w:sz w:val="20"/>
                                </w:rPr>
                                <w:t xml:space="preserve"> </w:t>
                              </w:r>
                              <w:del w:id="531" w:author="GMP" w:date="2023-03-21T14:23:00Z">
                                <w:r w:rsidDel="003464A0">
                                  <w:rPr>
                                    <w:color w:val="231F20"/>
                                    <w:w w:val="105"/>
                                    <w:sz w:val="20"/>
                                  </w:rPr>
                                  <w:delText>conducted</w:delText>
                                </w:r>
                                <w:r w:rsidDel="003464A0">
                                  <w:rPr>
                                    <w:color w:val="231F20"/>
                                    <w:spacing w:val="-7"/>
                                    <w:w w:val="105"/>
                                    <w:sz w:val="20"/>
                                  </w:rPr>
                                  <w:delText xml:space="preserve"> </w:delText>
                                </w:r>
                              </w:del>
                              <w:ins w:id="532" w:author="GMP" w:date="2023-03-21T14:23:00Z">
                                <w:r>
                                  <w:rPr>
                                    <w:color w:val="231F20"/>
                                    <w:w w:val="105"/>
                                    <w:sz w:val="20"/>
                                  </w:rPr>
                                  <w:t>made</w:t>
                                </w:r>
                                <w:r>
                                  <w:rPr>
                                    <w:color w:val="231F20"/>
                                    <w:spacing w:val="-7"/>
                                    <w:w w:val="105"/>
                                    <w:sz w:val="20"/>
                                  </w:rPr>
                                  <w:t xml:space="preserve"> </w:t>
                                </w:r>
                              </w:ins>
                              <w:r>
                                <w:rPr>
                                  <w:color w:val="231F20"/>
                                  <w:w w:val="105"/>
                                  <w:sz w:val="20"/>
                                </w:rPr>
                                <w:t>to</w:t>
                              </w:r>
                              <w:r>
                                <w:rPr>
                                  <w:color w:val="231F20"/>
                                  <w:spacing w:val="-7"/>
                                  <w:w w:val="105"/>
                                  <w:sz w:val="20"/>
                                </w:rPr>
                                <w:t xml:space="preserve"> </w:t>
                              </w:r>
                              <w:r>
                                <w:rPr>
                                  <w:color w:val="231F20"/>
                                  <w:w w:val="105"/>
                                  <w:sz w:val="20"/>
                                </w:rPr>
                                <w:t>understand</w:t>
                              </w:r>
                              <w:r>
                                <w:rPr>
                                  <w:color w:val="231F20"/>
                                  <w:spacing w:val="-7"/>
                                  <w:w w:val="105"/>
                                  <w:sz w:val="20"/>
                                </w:rPr>
                                <w:t xml:space="preserve"> </w:t>
                              </w:r>
                              <w:r>
                                <w:rPr>
                                  <w:color w:val="231F20"/>
                                  <w:w w:val="105"/>
                                  <w:sz w:val="20"/>
                                </w:rPr>
                                <w:t>how</w:t>
                              </w:r>
                              <w:r>
                                <w:rPr>
                                  <w:color w:val="231F20"/>
                                  <w:spacing w:val="-7"/>
                                  <w:w w:val="105"/>
                                  <w:sz w:val="20"/>
                                </w:rPr>
                                <w:t xml:space="preserve"> </w:t>
                              </w:r>
                              <w:r>
                                <w:rPr>
                                  <w:color w:val="231F20"/>
                                  <w:w w:val="105"/>
                                  <w:sz w:val="20"/>
                                </w:rPr>
                                <w:t>changes</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volume</w:t>
                              </w:r>
                              <w:r>
                                <w:rPr>
                                  <w:color w:val="231F20"/>
                                  <w:spacing w:val="-7"/>
                                  <w:w w:val="105"/>
                                  <w:sz w:val="20"/>
                                </w:rPr>
                                <w:t xml:space="preserve"> </w:t>
                              </w:r>
                              <w:r>
                                <w:rPr>
                                  <w:color w:val="231F20"/>
                                  <w:w w:val="105"/>
                                  <w:sz w:val="20"/>
                                </w:rPr>
                                <w:t>will result in changes in proﬁt or loss.</w:t>
                              </w:r>
                            </w:p>
                            <w:p w14:paraId="32AAD60A" w14:textId="77777777" w:rsidR="003464A0" w:rsidRDefault="003464A0" w:rsidP="003464A0">
                              <w:pPr>
                                <w:spacing w:before="6"/>
                                <w:rPr>
                                  <w:sz w:val="19"/>
                                </w:rPr>
                              </w:pPr>
                            </w:p>
                            <w:p w14:paraId="5EE1FE4C" w14:textId="47CFBC86" w:rsidR="003464A0" w:rsidRDefault="003464A0" w:rsidP="003464A0">
                              <w:pPr>
                                <w:spacing w:line="232" w:lineRule="auto"/>
                                <w:ind w:left="170"/>
                                <w:rPr>
                                  <w:sz w:val="20"/>
                                </w:rPr>
                              </w:pPr>
                              <w:r>
                                <w:rPr>
                                  <w:color w:val="231F20"/>
                                  <w:sz w:val="20"/>
                                </w:rPr>
                                <w:t>A key concept to that end is the break-even analysis</w:t>
                              </w:r>
                              <w:del w:id="533" w:author="GMP" w:date="2023-03-21T14:24:00Z">
                                <w:r w:rsidDel="003464A0">
                                  <w:rPr>
                                    <w:color w:val="231F20"/>
                                    <w:sz w:val="20"/>
                                  </w:rPr>
                                  <w:delText>. This means that</w:delText>
                                </w:r>
                              </w:del>
                              <w:ins w:id="534" w:author="GMP" w:date="2023-03-21T14:24:00Z">
                                <w:r>
                                  <w:rPr>
                                    <w:color w:val="231F20"/>
                                    <w:sz w:val="20"/>
                                  </w:rPr>
                                  <w:t xml:space="preserve"> in which</w:t>
                                </w:r>
                              </w:ins>
                              <w:del w:id="535" w:author="GMP" w:date="2023-03-21T14:24:00Z">
                                <w:r w:rsidDel="003464A0">
                                  <w:rPr>
                                    <w:color w:val="231F20"/>
                                    <w:sz w:val="20"/>
                                  </w:rPr>
                                  <w:delText xml:space="preserve"> </w:delText>
                                </w:r>
                              </w:del>
                              <w:r>
                                <w:rPr>
                                  <w:color w:val="231F20"/>
                                  <w:sz w:val="20"/>
                                </w:rPr>
                                <w:t xml:space="preserve">total revenue </w:t>
                              </w:r>
                              <w:r>
                                <w:rPr>
                                  <w:color w:val="231F20"/>
                                  <w:spacing w:val="-2"/>
                                  <w:w w:val="105"/>
                                  <w:sz w:val="20"/>
                                </w:rPr>
                                <w:t>and</w:t>
                              </w:r>
                              <w:r>
                                <w:rPr>
                                  <w:color w:val="231F20"/>
                                  <w:spacing w:val="-7"/>
                                  <w:w w:val="105"/>
                                  <w:sz w:val="20"/>
                                </w:rPr>
                                <w:t xml:space="preserve"> </w:t>
                              </w:r>
                              <w:r>
                                <w:rPr>
                                  <w:color w:val="231F20"/>
                                  <w:spacing w:val="-2"/>
                                  <w:w w:val="105"/>
                                  <w:sz w:val="20"/>
                                </w:rPr>
                                <w:t>total</w:t>
                              </w:r>
                              <w:r>
                                <w:rPr>
                                  <w:color w:val="231F20"/>
                                  <w:spacing w:val="-7"/>
                                  <w:w w:val="105"/>
                                  <w:sz w:val="20"/>
                                </w:rPr>
                                <w:t xml:space="preserve"> </w:t>
                              </w:r>
                              <w:r>
                                <w:rPr>
                                  <w:color w:val="231F20"/>
                                  <w:spacing w:val="-2"/>
                                  <w:w w:val="105"/>
                                  <w:sz w:val="20"/>
                                </w:rPr>
                                <w:t>cost</w:t>
                              </w:r>
                              <w:r>
                                <w:rPr>
                                  <w:color w:val="231F20"/>
                                  <w:spacing w:val="-7"/>
                                  <w:w w:val="105"/>
                                  <w:sz w:val="20"/>
                                </w:rPr>
                                <w:t xml:space="preserve"> </w:t>
                              </w:r>
                              <w:r>
                                <w:rPr>
                                  <w:color w:val="231F20"/>
                                  <w:spacing w:val="-2"/>
                                  <w:w w:val="105"/>
                                  <w:sz w:val="20"/>
                                </w:rPr>
                                <w:t>amounts</w:t>
                              </w:r>
                              <w:r>
                                <w:rPr>
                                  <w:color w:val="231F20"/>
                                  <w:spacing w:val="-7"/>
                                  <w:w w:val="105"/>
                                  <w:sz w:val="20"/>
                                </w:rPr>
                                <w:t xml:space="preserve"> </w:t>
                              </w:r>
                              <w:r>
                                <w:rPr>
                                  <w:color w:val="231F20"/>
                                  <w:spacing w:val="-2"/>
                                  <w:w w:val="105"/>
                                  <w:sz w:val="20"/>
                                </w:rPr>
                                <w:t>are</w:t>
                              </w:r>
                              <w:r>
                                <w:rPr>
                                  <w:color w:val="231F20"/>
                                  <w:spacing w:val="-7"/>
                                  <w:w w:val="105"/>
                                  <w:sz w:val="20"/>
                                </w:rPr>
                                <w:t xml:space="preserve"> </w:t>
                              </w:r>
                              <w:r>
                                <w:rPr>
                                  <w:color w:val="231F20"/>
                                  <w:spacing w:val="-2"/>
                                  <w:w w:val="105"/>
                                  <w:sz w:val="20"/>
                                </w:rPr>
                                <w:t>equal</w:t>
                              </w:r>
                              <w:r>
                                <w:rPr>
                                  <w:color w:val="231F20"/>
                                  <w:spacing w:val="-7"/>
                                  <w:w w:val="105"/>
                                  <w:sz w:val="20"/>
                                </w:rPr>
                                <w:t xml:space="preserve"> </w:t>
                              </w:r>
                              <w:r>
                                <w:rPr>
                                  <w:color w:val="231F20"/>
                                  <w:spacing w:val="-2"/>
                                  <w:w w:val="105"/>
                                  <w:sz w:val="20"/>
                                </w:rPr>
                                <w:t>so</w:t>
                              </w:r>
                              <w:r>
                                <w:rPr>
                                  <w:color w:val="231F20"/>
                                  <w:spacing w:val="-7"/>
                                  <w:w w:val="105"/>
                                  <w:sz w:val="20"/>
                                </w:rPr>
                                <w:t xml:space="preserve"> </w:t>
                              </w:r>
                              <w:r>
                                <w:rPr>
                                  <w:color w:val="231F20"/>
                                  <w:spacing w:val="-2"/>
                                  <w:w w:val="105"/>
                                  <w:sz w:val="20"/>
                                </w:rPr>
                                <w:t>that</w:t>
                              </w:r>
                              <w:r>
                                <w:rPr>
                                  <w:color w:val="231F20"/>
                                  <w:spacing w:val="-7"/>
                                  <w:w w:val="105"/>
                                  <w:sz w:val="20"/>
                                </w:rPr>
                                <w:t xml:space="preserve"> </w:t>
                              </w:r>
                              <w:r>
                                <w:rPr>
                                  <w:color w:val="231F20"/>
                                  <w:spacing w:val="-2"/>
                                  <w:w w:val="105"/>
                                  <w:sz w:val="20"/>
                                </w:rPr>
                                <w:t>neither</w:t>
                              </w:r>
                              <w:r>
                                <w:rPr>
                                  <w:color w:val="231F20"/>
                                  <w:spacing w:val="-7"/>
                                  <w:w w:val="105"/>
                                  <w:sz w:val="20"/>
                                </w:rPr>
                                <w:t xml:space="preserve"> </w:t>
                              </w:r>
                              <w:r>
                                <w:rPr>
                                  <w:color w:val="231F20"/>
                                  <w:spacing w:val="-2"/>
                                  <w:w w:val="105"/>
                                  <w:sz w:val="20"/>
                                </w:rPr>
                                <w:t>proﬁt</w:t>
                              </w:r>
                              <w:r>
                                <w:rPr>
                                  <w:color w:val="231F20"/>
                                  <w:spacing w:val="-7"/>
                                  <w:w w:val="105"/>
                                  <w:sz w:val="20"/>
                                </w:rPr>
                                <w:t xml:space="preserve"> </w:t>
                              </w:r>
                              <w:r>
                                <w:rPr>
                                  <w:color w:val="231F20"/>
                                  <w:spacing w:val="-2"/>
                                  <w:w w:val="105"/>
                                  <w:sz w:val="20"/>
                                </w:rPr>
                                <w:t>nor</w:t>
                              </w:r>
                              <w:r>
                                <w:rPr>
                                  <w:color w:val="231F20"/>
                                  <w:spacing w:val="-7"/>
                                  <w:w w:val="105"/>
                                  <w:sz w:val="20"/>
                                </w:rPr>
                                <w:t xml:space="preserve"> </w:t>
                              </w:r>
                              <w:r>
                                <w:rPr>
                                  <w:color w:val="231F20"/>
                                  <w:spacing w:val="-2"/>
                                  <w:w w:val="105"/>
                                  <w:sz w:val="20"/>
                                </w:rPr>
                                <w:t>loss</w:t>
                              </w:r>
                              <w:r>
                                <w:rPr>
                                  <w:color w:val="231F20"/>
                                  <w:spacing w:val="-7"/>
                                  <w:w w:val="105"/>
                                  <w:sz w:val="20"/>
                                </w:rPr>
                                <w:t xml:space="preserve"> </w:t>
                              </w:r>
                              <w:r>
                                <w:rPr>
                                  <w:color w:val="231F20"/>
                                  <w:spacing w:val="-2"/>
                                  <w:w w:val="105"/>
                                  <w:sz w:val="20"/>
                                </w:rPr>
                                <w:t>is</w:t>
                              </w:r>
                              <w:r>
                                <w:rPr>
                                  <w:color w:val="231F20"/>
                                  <w:spacing w:val="-7"/>
                                  <w:w w:val="105"/>
                                  <w:sz w:val="20"/>
                                </w:rPr>
                                <w:t xml:space="preserve"> </w:t>
                              </w:r>
                              <w:r>
                                <w:rPr>
                                  <w:color w:val="231F20"/>
                                  <w:spacing w:val="-2"/>
                                  <w:w w:val="105"/>
                                  <w:sz w:val="20"/>
                                </w:rPr>
                                <w:t>incurred.</w:t>
                              </w:r>
                              <w:r>
                                <w:rPr>
                                  <w:color w:val="231F20"/>
                                  <w:spacing w:val="-7"/>
                                  <w:w w:val="105"/>
                                  <w:sz w:val="20"/>
                                </w:rPr>
                                <w:t xml:space="preserve"> </w:t>
                              </w:r>
                              <w:del w:id="536" w:author="GMP" w:date="2023-03-21T14:24:00Z">
                                <w:r w:rsidDel="003464A0">
                                  <w:rPr>
                                    <w:color w:val="231F20"/>
                                    <w:spacing w:val="-2"/>
                                    <w:w w:val="105"/>
                                    <w:sz w:val="20"/>
                                  </w:rPr>
                                  <w:delText xml:space="preserve">Calcula- </w:delText>
                                </w:r>
                                <w:r w:rsidDel="003464A0">
                                  <w:rPr>
                                    <w:color w:val="231F20"/>
                                    <w:w w:val="105"/>
                                    <w:sz w:val="20"/>
                                  </w:rPr>
                                  <w:delText>tions</w:delText>
                                </w:r>
                              </w:del>
                              <w:ins w:id="537" w:author="GMP" w:date="2023-03-21T14:24:00Z">
                                <w:r>
                                  <w:rPr>
                                    <w:color w:val="231F20"/>
                                    <w:spacing w:val="-2"/>
                                    <w:w w:val="105"/>
                                    <w:sz w:val="20"/>
                                  </w:rPr>
                                  <w:t>Calculations</w:t>
                                </w:r>
                              </w:ins>
                              <w:r>
                                <w:rPr>
                                  <w:color w:val="231F20"/>
                                  <w:spacing w:val="-9"/>
                                  <w:w w:val="105"/>
                                  <w:sz w:val="20"/>
                                </w:rPr>
                                <w:t xml:space="preserve"> </w:t>
                              </w:r>
                              <w:r>
                                <w:rPr>
                                  <w:color w:val="231F20"/>
                                  <w:w w:val="105"/>
                                  <w:sz w:val="20"/>
                                </w:rPr>
                                <w:t>within</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break-even</w:t>
                              </w:r>
                              <w:r>
                                <w:rPr>
                                  <w:color w:val="231F20"/>
                                  <w:spacing w:val="-9"/>
                                  <w:w w:val="105"/>
                                  <w:sz w:val="20"/>
                                </w:rPr>
                                <w:t xml:space="preserve"> </w:t>
                              </w:r>
                              <w:r>
                                <w:rPr>
                                  <w:color w:val="231F20"/>
                                  <w:w w:val="105"/>
                                  <w:sz w:val="20"/>
                                </w:rPr>
                                <w:t>analysis</w:t>
                              </w:r>
                              <w:r>
                                <w:rPr>
                                  <w:color w:val="231F20"/>
                                  <w:spacing w:val="-9"/>
                                  <w:w w:val="105"/>
                                  <w:sz w:val="20"/>
                                </w:rPr>
                                <w:t xml:space="preserve"> </w:t>
                              </w:r>
                              <w:r>
                                <w:rPr>
                                  <w:color w:val="231F20"/>
                                  <w:w w:val="105"/>
                                  <w:sz w:val="20"/>
                                </w:rPr>
                                <w:t>determine</w:t>
                              </w:r>
                              <w:r>
                                <w:rPr>
                                  <w:color w:val="231F20"/>
                                  <w:spacing w:val="-9"/>
                                  <w:w w:val="105"/>
                                  <w:sz w:val="20"/>
                                </w:rPr>
                                <w:t xml:space="preserve"> </w:t>
                              </w:r>
                              <w:r>
                                <w:rPr>
                                  <w:color w:val="231F20"/>
                                  <w:w w:val="105"/>
                                  <w:sz w:val="20"/>
                                </w:rPr>
                                <w:t>how</w:t>
                              </w:r>
                              <w:r>
                                <w:rPr>
                                  <w:color w:val="231F20"/>
                                  <w:spacing w:val="-9"/>
                                  <w:w w:val="105"/>
                                  <w:sz w:val="20"/>
                                </w:rPr>
                                <w:t xml:space="preserve"> </w:t>
                              </w:r>
                              <w:r>
                                <w:rPr>
                                  <w:color w:val="231F20"/>
                                  <w:w w:val="105"/>
                                  <w:sz w:val="20"/>
                                </w:rPr>
                                <w:t>many</w:t>
                              </w:r>
                              <w:r>
                                <w:rPr>
                                  <w:color w:val="231F20"/>
                                  <w:spacing w:val="-9"/>
                                  <w:w w:val="105"/>
                                  <w:sz w:val="20"/>
                                </w:rPr>
                                <w:t xml:space="preserve"> </w:t>
                              </w:r>
                              <w:r>
                                <w:rPr>
                                  <w:color w:val="231F20"/>
                                  <w:w w:val="105"/>
                                  <w:sz w:val="20"/>
                                </w:rPr>
                                <w:t>units</w:t>
                              </w:r>
                              <w:r>
                                <w:rPr>
                                  <w:color w:val="231F20"/>
                                  <w:spacing w:val="-9"/>
                                  <w:w w:val="105"/>
                                  <w:sz w:val="20"/>
                                </w:rPr>
                                <w:t xml:space="preserve"> </w:t>
                              </w:r>
                              <w:del w:id="538" w:author="GMP" w:date="2023-03-21T14:25:00Z">
                                <w:r w:rsidDel="003464A0">
                                  <w:rPr>
                                    <w:color w:val="231F20"/>
                                    <w:w w:val="105"/>
                                    <w:sz w:val="20"/>
                                  </w:rPr>
                                  <w:delText>have</w:delText>
                                </w:r>
                                <w:r w:rsidDel="003464A0">
                                  <w:rPr>
                                    <w:color w:val="231F20"/>
                                    <w:spacing w:val="-9"/>
                                    <w:w w:val="105"/>
                                    <w:sz w:val="20"/>
                                  </w:rPr>
                                  <w:delText xml:space="preserve"> </w:delText>
                                </w:r>
                                <w:r w:rsidDel="003464A0">
                                  <w:rPr>
                                    <w:color w:val="231F20"/>
                                    <w:w w:val="105"/>
                                    <w:sz w:val="20"/>
                                  </w:rPr>
                                  <w:delText>to</w:delText>
                                </w:r>
                              </w:del>
                              <w:ins w:id="539" w:author="GMP" w:date="2023-03-21T14:25:00Z">
                                <w:r>
                                  <w:rPr>
                                    <w:color w:val="231F20"/>
                                    <w:w w:val="105"/>
                                    <w:sz w:val="20"/>
                                  </w:rPr>
                                  <w:t>must</w:t>
                                </w:r>
                              </w:ins>
                              <w:r>
                                <w:rPr>
                                  <w:color w:val="231F20"/>
                                  <w:spacing w:val="-9"/>
                                  <w:w w:val="105"/>
                                  <w:sz w:val="20"/>
                                </w:rPr>
                                <w:t xml:space="preserve"> </w:t>
                              </w:r>
                              <w:r>
                                <w:rPr>
                                  <w:color w:val="231F20"/>
                                  <w:w w:val="105"/>
                                  <w:sz w:val="20"/>
                                </w:rPr>
                                <w:t>be</w:t>
                              </w:r>
                              <w:r>
                                <w:rPr>
                                  <w:color w:val="231F20"/>
                                  <w:spacing w:val="-9"/>
                                  <w:w w:val="105"/>
                                  <w:sz w:val="20"/>
                                </w:rPr>
                                <w:t xml:space="preserve"> </w:t>
                              </w:r>
                              <w:r>
                                <w:rPr>
                                  <w:color w:val="231F20"/>
                                  <w:w w:val="105"/>
                                  <w:sz w:val="20"/>
                                </w:rPr>
                                <w:t>sold</w:t>
                              </w:r>
                              <w:r>
                                <w:rPr>
                                  <w:color w:val="231F20"/>
                                  <w:spacing w:val="-9"/>
                                  <w:w w:val="105"/>
                                  <w:sz w:val="20"/>
                                </w:rPr>
                                <w:t xml:space="preserve"> </w:t>
                              </w:r>
                              <w:r>
                                <w:rPr>
                                  <w:color w:val="231F20"/>
                                  <w:w w:val="105"/>
                                  <w:sz w:val="20"/>
                                </w:rPr>
                                <w:t>to break</w:t>
                              </w:r>
                              <w:r>
                                <w:rPr>
                                  <w:color w:val="231F20"/>
                                  <w:spacing w:val="-5"/>
                                  <w:w w:val="105"/>
                                  <w:sz w:val="20"/>
                                </w:rPr>
                                <w:t xml:space="preserve"> </w:t>
                              </w:r>
                              <w:r>
                                <w:rPr>
                                  <w:color w:val="231F20"/>
                                  <w:w w:val="105"/>
                                  <w:sz w:val="20"/>
                                </w:rPr>
                                <w:t>even</w:t>
                              </w:r>
                              <w:r>
                                <w:rPr>
                                  <w:color w:val="231F20"/>
                                  <w:spacing w:val="-5"/>
                                  <w:w w:val="105"/>
                                  <w:sz w:val="20"/>
                                </w:rPr>
                                <w:t xml:space="preserve"> </w:t>
                              </w:r>
                              <w:r>
                                <w:rPr>
                                  <w:color w:val="231F20"/>
                                  <w:w w:val="105"/>
                                  <w:sz w:val="20"/>
                                </w:rPr>
                                <w:t>or</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achieve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predetermined</w:t>
                              </w:r>
                              <w:r>
                                <w:rPr>
                                  <w:color w:val="231F20"/>
                                  <w:spacing w:val="-5"/>
                                  <w:w w:val="105"/>
                                  <w:sz w:val="20"/>
                                </w:rPr>
                                <w:t xml:space="preserve"> </w:t>
                              </w:r>
                              <w:r>
                                <w:rPr>
                                  <w:color w:val="231F20"/>
                                  <w:w w:val="105"/>
                                  <w:sz w:val="20"/>
                                </w:rPr>
                                <w:t>proﬁt</w:t>
                              </w:r>
                              <w:r>
                                <w:rPr>
                                  <w:color w:val="231F20"/>
                                  <w:spacing w:val="-5"/>
                                  <w:w w:val="105"/>
                                  <w:sz w:val="20"/>
                                </w:rPr>
                                <w:t xml:space="preserve"> </w:t>
                              </w:r>
                              <w:r>
                                <w:rPr>
                                  <w:color w:val="231F20"/>
                                  <w:w w:val="105"/>
                                  <w:sz w:val="20"/>
                                </w:rPr>
                                <w:t>or</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calculate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price</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which price units have to be sold for a certain proﬁt, etc.</w:t>
                              </w:r>
                            </w:p>
                            <w:p w14:paraId="1EE58596" w14:textId="77777777" w:rsidR="003464A0" w:rsidRDefault="003464A0" w:rsidP="003464A0">
                              <w:pPr>
                                <w:spacing w:before="6"/>
                                <w:rPr>
                                  <w:sz w:val="19"/>
                                </w:rPr>
                              </w:pPr>
                            </w:p>
                            <w:p w14:paraId="664290B9" w14:textId="3A834119" w:rsidR="003464A0" w:rsidRDefault="003464A0" w:rsidP="003464A0">
                              <w:pPr>
                                <w:spacing w:line="232" w:lineRule="auto"/>
                                <w:ind w:left="170" w:right="377"/>
                                <w:rPr>
                                  <w:sz w:val="20"/>
                                </w:rPr>
                              </w:pPr>
                              <w:r>
                                <w:rPr>
                                  <w:color w:val="231F20"/>
                                  <w:sz w:val="20"/>
                                </w:rPr>
                                <w:t xml:space="preserve">Many businesses are concerned about their cost structure (i.e., the proportion of ﬁxed and variable costs). There is a trend toward converting ﬁxed costs into </w:t>
                              </w:r>
                              <w:del w:id="540" w:author="GMP" w:date="2023-03-21T14:25:00Z">
                                <w:r w:rsidDel="003464A0">
                                  <w:rPr>
                                    <w:color w:val="231F20"/>
                                    <w:sz w:val="20"/>
                                  </w:rPr>
                                  <w:delText>varia- ble</w:delText>
                                </w:r>
                              </w:del>
                              <w:ins w:id="541" w:author="GMP" w:date="2023-03-21T14:25:00Z">
                                <w:r>
                                  <w:rPr>
                                    <w:color w:val="231F20"/>
                                    <w:sz w:val="20"/>
                                  </w:rPr>
                                  <w:t>variable</w:t>
                                </w:r>
                              </w:ins>
                              <w:r>
                                <w:rPr>
                                  <w:color w:val="231F20"/>
                                  <w:sz w:val="20"/>
                                </w:rPr>
                                <w:t xml:space="preserve"> costs wherever possible. Fixed costs are considered a higher risk in times of volatile demand and potential disruptions in the market because ﬁxed costs are</w:t>
                              </w:r>
                              <w:r>
                                <w:rPr>
                                  <w:color w:val="231F20"/>
                                  <w:spacing w:val="80"/>
                                  <w:sz w:val="20"/>
                                </w:rPr>
                                <w:t xml:space="preserve"> </w:t>
                              </w:r>
                              <w:r>
                                <w:rPr>
                                  <w:color w:val="231F20"/>
                                  <w:sz w:val="20"/>
                                </w:rPr>
                                <w:t>not matched by revenues and thereby put pressure on the ﬁnancial bottom line in times of decreasing sales.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C4841" id="Group 2" o:spid="_x0000_s1026" style="position:absolute;left:0;text-align:left;margin-left:70.85pt;margin-top:28.55pt;width:391.2pt;height:335.6pt;z-index:-15696896;mso-wrap-distance-left:0;mso-wrap-distance-right:0;mso-position-horizontal-relative:page" coordorigin="1417,149" coordsize="7824,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">
                <v:rect id="docshape57" o:spid="_x0000_s1027" style="position:absolute;left:1417;top:159;width:7824;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" fillcolor="#f1f1f1" stroked="f"/>
                <v:line id="Line 94" o:spid="_x0000_s1028" style="position:absolute;visibility:visible;mso-wrap-style:square" from="9241,154" to="92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" strokecolor="#003946" strokeweight=".5pt"/>
                <v:shape id="docshape58" o:spid="_x0000_s1029" type="#_x0000_t202" style="position:absolute;left:1417;top:159;width:7824;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08CBFE8" w14:textId="74EBD433" w:rsidR="003464A0" w:rsidRDefault="003464A0" w:rsidP="003464A0">
                        <w:pPr>
                          <w:spacing w:before="159" w:line="232" w:lineRule="auto"/>
                          <w:ind w:left="170" w:right="221"/>
                          <w:rPr>
                            <w:sz w:val="20"/>
                          </w:rPr>
                        </w:pPr>
                        <w:r>
                          <w:rPr>
                            <w:color w:val="231F20"/>
                            <w:sz w:val="20"/>
                          </w:rPr>
                          <w:t>Cost-volume-proﬁt analysis draws on the differentiation of ﬁxed and variable costs.</w:t>
                        </w:r>
                        <w:r>
                          <w:rPr>
                            <w:color w:val="231F20"/>
                            <w:spacing w:val="40"/>
                            <w:w w:val="105"/>
                            <w:sz w:val="20"/>
                          </w:rPr>
                          <w:t xml:space="preserve"> </w:t>
                        </w:r>
                        <w:r>
                          <w:rPr>
                            <w:color w:val="231F20"/>
                            <w:w w:val="105"/>
                            <w:sz w:val="20"/>
                          </w:rPr>
                          <w:t>It</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useful</w:t>
                        </w:r>
                        <w:r>
                          <w:rPr>
                            <w:color w:val="231F20"/>
                            <w:spacing w:val="-14"/>
                            <w:w w:val="105"/>
                            <w:sz w:val="20"/>
                          </w:rPr>
                          <w:t xml:space="preserve"> </w:t>
                        </w:r>
                        <w:r>
                          <w:rPr>
                            <w:color w:val="231F20"/>
                            <w:w w:val="105"/>
                            <w:sz w:val="20"/>
                          </w:rPr>
                          <w:t>to</w:t>
                        </w:r>
                        <w:r>
                          <w:rPr>
                            <w:color w:val="231F20"/>
                            <w:spacing w:val="-15"/>
                            <w:w w:val="105"/>
                            <w:sz w:val="20"/>
                          </w:rPr>
                          <w:t xml:space="preserve"> </w:t>
                        </w:r>
                        <w:r>
                          <w:rPr>
                            <w:color w:val="231F20"/>
                            <w:w w:val="105"/>
                            <w:sz w:val="20"/>
                          </w:rPr>
                          <w:t>understand</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relationship</w:t>
                        </w:r>
                        <w:r>
                          <w:rPr>
                            <w:color w:val="231F20"/>
                            <w:spacing w:val="-15"/>
                            <w:w w:val="105"/>
                            <w:sz w:val="20"/>
                          </w:rPr>
                          <w:t xml:space="preserve"> </w:t>
                        </w:r>
                        <w:r>
                          <w:rPr>
                            <w:color w:val="231F20"/>
                            <w:w w:val="105"/>
                            <w:sz w:val="20"/>
                          </w:rPr>
                          <w:t>between</w:t>
                        </w:r>
                        <w:r>
                          <w:rPr>
                            <w:color w:val="231F20"/>
                            <w:spacing w:val="-14"/>
                            <w:w w:val="105"/>
                            <w:sz w:val="20"/>
                          </w:rPr>
                          <w:t xml:space="preserve"> </w:t>
                        </w:r>
                        <w:r>
                          <w:rPr>
                            <w:color w:val="231F20"/>
                            <w:w w:val="105"/>
                            <w:sz w:val="20"/>
                          </w:rPr>
                          <w:t>sales</w:t>
                        </w:r>
                        <w:r>
                          <w:rPr>
                            <w:color w:val="231F20"/>
                            <w:spacing w:val="-15"/>
                            <w:w w:val="105"/>
                            <w:sz w:val="20"/>
                          </w:rPr>
                          <w:t xml:space="preserve"> </w:t>
                        </w:r>
                        <w:r>
                          <w:rPr>
                            <w:color w:val="231F20"/>
                            <w:w w:val="105"/>
                            <w:sz w:val="20"/>
                          </w:rPr>
                          <w:t>revenue,</w:t>
                        </w:r>
                        <w:r>
                          <w:rPr>
                            <w:color w:val="231F20"/>
                            <w:spacing w:val="-14"/>
                            <w:w w:val="105"/>
                            <w:sz w:val="20"/>
                          </w:rPr>
                          <w:t xml:space="preserve"> </w:t>
                        </w:r>
                        <w:r>
                          <w:rPr>
                            <w:color w:val="231F20"/>
                            <w:w w:val="105"/>
                            <w:sz w:val="20"/>
                          </w:rPr>
                          <w:t>costs,</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 xml:space="preserve">proﬁt </w:t>
                        </w:r>
                        <w:r>
                          <w:rPr>
                            <w:color w:val="231F20"/>
                            <w:sz w:val="20"/>
                          </w:rPr>
                          <w:t xml:space="preserve">in scenarios of changing activity levels. Based on the assumption that the </w:t>
                        </w:r>
                        <w:del w:id="542" w:author="GMP" w:date="2023-03-21T14:23:00Z">
                          <w:r w:rsidDel="003464A0">
                            <w:rPr>
                              <w:color w:val="231F20"/>
                              <w:sz w:val="20"/>
                            </w:rPr>
                            <w:delText xml:space="preserve">manage- </w:delText>
                          </w:r>
                          <w:r w:rsidDel="003464A0">
                            <w:rPr>
                              <w:color w:val="231F20"/>
                              <w:spacing w:val="-2"/>
                              <w:w w:val="105"/>
                              <w:sz w:val="20"/>
                            </w:rPr>
                            <w:delText>ment</w:delText>
                          </w:r>
                        </w:del>
                        <w:ins w:id="543" w:author="GMP" w:date="2023-03-21T14:23:00Z">
                          <w:r>
                            <w:rPr>
                              <w:color w:val="231F20"/>
                              <w:sz w:val="20"/>
                            </w:rPr>
                            <w:t>management</w:t>
                          </w:r>
                        </w:ins>
                        <w:r>
                          <w:rPr>
                            <w:color w:val="231F20"/>
                            <w:spacing w:val="-10"/>
                            <w:w w:val="105"/>
                            <w:sz w:val="20"/>
                          </w:rPr>
                          <w:t xml:space="preserve"> </w:t>
                        </w:r>
                        <w:r>
                          <w:rPr>
                            <w:color w:val="231F20"/>
                            <w:spacing w:val="-2"/>
                            <w:w w:val="105"/>
                            <w:sz w:val="20"/>
                          </w:rPr>
                          <w:t>of</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company</w:t>
                        </w:r>
                        <w:r>
                          <w:rPr>
                            <w:color w:val="231F20"/>
                            <w:spacing w:val="-10"/>
                            <w:w w:val="105"/>
                            <w:sz w:val="20"/>
                          </w:rPr>
                          <w:t xml:space="preserve"> </w:t>
                        </w:r>
                        <w:r>
                          <w:rPr>
                            <w:color w:val="231F20"/>
                            <w:spacing w:val="-2"/>
                            <w:w w:val="105"/>
                            <w:sz w:val="20"/>
                          </w:rPr>
                          <w:t>can</w:t>
                        </w:r>
                        <w:r>
                          <w:rPr>
                            <w:color w:val="231F20"/>
                            <w:spacing w:val="-10"/>
                            <w:w w:val="105"/>
                            <w:sz w:val="20"/>
                          </w:rPr>
                          <w:t xml:space="preserve"> </w:t>
                        </w:r>
                        <w:r>
                          <w:rPr>
                            <w:color w:val="231F20"/>
                            <w:spacing w:val="-2"/>
                            <w:w w:val="105"/>
                            <w:sz w:val="20"/>
                          </w:rPr>
                          <w:t>decide</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activity</w:t>
                        </w:r>
                        <w:r>
                          <w:rPr>
                            <w:color w:val="231F20"/>
                            <w:spacing w:val="-10"/>
                            <w:w w:val="105"/>
                            <w:sz w:val="20"/>
                          </w:rPr>
                          <w:t xml:space="preserve"> </w:t>
                        </w:r>
                        <w:r>
                          <w:rPr>
                            <w:color w:val="231F20"/>
                            <w:spacing w:val="-2"/>
                            <w:w w:val="105"/>
                            <w:sz w:val="20"/>
                          </w:rPr>
                          <w:t>level,</w:t>
                        </w:r>
                        <w:r>
                          <w:rPr>
                            <w:color w:val="231F20"/>
                            <w:spacing w:val="-10"/>
                            <w:w w:val="105"/>
                            <w:sz w:val="20"/>
                          </w:rPr>
                          <w:t xml:space="preserve"> </w:t>
                        </w:r>
                        <w:r>
                          <w:rPr>
                            <w:color w:val="231F20"/>
                            <w:spacing w:val="-2"/>
                            <w:w w:val="105"/>
                            <w:sz w:val="20"/>
                          </w:rPr>
                          <w:t>i.e.,</w:t>
                        </w:r>
                        <w:r>
                          <w:rPr>
                            <w:color w:val="231F20"/>
                            <w:spacing w:val="-10"/>
                            <w:w w:val="105"/>
                            <w:sz w:val="20"/>
                          </w:rPr>
                          <w:t xml:space="preserve"> </w:t>
                        </w:r>
                        <w:r>
                          <w:rPr>
                            <w:color w:val="231F20"/>
                            <w:spacing w:val="-2"/>
                            <w:w w:val="105"/>
                            <w:sz w:val="20"/>
                          </w:rPr>
                          <w:t>how</w:t>
                        </w:r>
                        <w:r>
                          <w:rPr>
                            <w:color w:val="231F20"/>
                            <w:spacing w:val="-10"/>
                            <w:w w:val="105"/>
                            <w:sz w:val="20"/>
                          </w:rPr>
                          <w:t xml:space="preserve"> </w:t>
                        </w:r>
                        <w:r>
                          <w:rPr>
                            <w:color w:val="231F20"/>
                            <w:spacing w:val="-2"/>
                            <w:w w:val="105"/>
                            <w:sz w:val="20"/>
                          </w:rPr>
                          <w:t>many</w:t>
                        </w:r>
                        <w:r>
                          <w:rPr>
                            <w:color w:val="231F20"/>
                            <w:spacing w:val="-10"/>
                            <w:w w:val="105"/>
                            <w:sz w:val="20"/>
                          </w:rPr>
                          <w:t xml:space="preserve"> </w:t>
                        </w:r>
                        <w:r>
                          <w:rPr>
                            <w:color w:val="231F20"/>
                            <w:spacing w:val="-2"/>
                            <w:w w:val="105"/>
                            <w:sz w:val="20"/>
                          </w:rPr>
                          <w:t>units</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produce</w:t>
                        </w:r>
                        <w:r>
                          <w:rPr>
                            <w:color w:val="231F20"/>
                            <w:spacing w:val="-10"/>
                            <w:w w:val="105"/>
                            <w:sz w:val="20"/>
                          </w:rPr>
                          <w:t xml:space="preserve"> </w:t>
                        </w:r>
                        <w:r>
                          <w:rPr>
                            <w:color w:val="231F20"/>
                            <w:spacing w:val="-2"/>
                            <w:w w:val="105"/>
                            <w:sz w:val="20"/>
                          </w:rPr>
                          <w:t xml:space="preserve">or </w:t>
                        </w:r>
                        <w:r>
                          <w:rPr>
                            <w:color w:val="231F20"/>
                            <w:w w:val="105"/>
                            <w:sz w:val="20"/>
                          </w:rPr>
                          <w:t>sell,</w:t>
                        </w:r>
                        <w:r>
                          <w:rPr>
                            <w:color w:val="231F20"/>
                            <w:spacing w:val="-7"/>
                            <w:w w:val="105"/>
                            <w:sz w:val="20"/>
                          </w:rPr>
                          <w:t xml:space="preserve"> </w:t>
                        </w:r>
                        <w:r>
                          <w:rPr>
                            <w:color w:val="231F20"/>
                            <w:w w:val="105"/>
                            <w:sz w:val="20"/>
                          </w:rPr>
                          <w:t>calculations</w:t>
                        </w:r>
                        <w:r>
                          <w:rPr>
                            <w:color w:val="231F20"/>
                            <w:spacing w:val="-7"/>
                            <w:w w:val="105"/>
                            <w:sz w:val="20"/>
                          </w:rPr>
                          <w:t xml:space="preserve"> </w:t>
                        </w:r>
                        <w:r>
                          <w:rPr>
                            <w:color w:val="231F20"/>
                            <w:w w:val="105"/>
                            <w:sz w:val="20"/>
                          </w:rPr>
                          <w:t>can</w:t>
                        </w:r>
                        <w:r>
                          <w:rPr>
                            <w:color w:val="231F20"/>
                            <w:spacing w:val="-7"/>
                            <w:w w:val="105"/>
                            <w:sz w:val="20"/>
                          </w:rPr>
                          <w:t xml:space="preserve"> </w:t>
                        </w:r>
                        <w:r>
                          <w:rPr>
                            <w:color w:val="231F20"/>
                            <w:w w:val="105"/>
                            <w:sz w:val="20"/>
                          </w:rPr>
                          <w:t>be</w:t>
                        </w:r>
                        <w:r>
                          <w:rPr>
                            <w:color w:val="231F20"/>
                            <w:spacing w:val="-7"/>
                            <w:w w:val="105"/>
                            <w:sz w:val="20"/>
                          </w:rPr>
                          <w:t xml:space="preserve"> </w:t>
                        </w:r>
                        <w:del w:id="544" w:author="GMP" w:date="2023-03-21T14:23:00Z">
                          <w:r w:rsidDel="003464A0">
                            <w:rPr>
                              <w:color w:val="231F20"/>
                              <w:w w:val="105"/>
                              <w:sz w:val="20"/>
                            </w:rPr>
                            <w:delText>conducted</w:delText>
                          </w:r>
                          <w:r w:rsidDel="003464A0">
                            <w:rPr>
                              <w:color w:val="231F20"/>
                              <w:spacing w:val="-7"/>
                              <w:w w:val="105"/>
                              <w:sz w:val="20"/>
                            </w:rPr>
                            <w:delText xml:space="preserve"> </w:delText>
                          </w:r>
                        </w:del>
                        <w:ins w:id="545" w:author="GMP" w:date="2023-03-21T14:23:00Z">
                          <w:r>
                            <w:rPr>
                              <w:color w:val="231F20"/>
                              <w:w w:val="105"/>
                              <w:sz w:val="20"/>
                            </w:rPr>
                            <w:t>made</w:t>
                          </w:r>
                          <w:r>
                            <w:rPr>
                              <w:color w:val="231F20"/>
                              <w:spacing w:val="-7"/>
                              <w:w w:val="105"/>
                              <w:sz w:val="20"/>
                            </w:rPr>
                            <w:t xml:space="preserve"> </w:t>
                          </w:r>
                        </w:ins>
                        <w:r>
                          <w:rPr>
                            <w:color w:val="231F20"/>
                            <w:w w:val="105"/>
                            <w:sz w:val="20"/>
                          </w:rPr>
                          <w:t>to</w:t>
                        </w:r>
                        <w:r>
                          <w:rPr>
                            <w:color w:val="231F20"/>
                            <w:spacing w:val="-7"/>
                            <w:w w:val="105"/>
                            <w:sz w:val="20"/>
                          </w:rPr>
                          <w:t xml:space="preserve"> </w:t>
                        </w:r>
                        <w:r>
                          <w:rPr>
                            <w:color w:val="231F20"/>
                            <w:w w:val="105"/>
                            <w:sz w:val="20"/>
                          </w:rPr>
                          <w:t>understand</w:t>
                        </w:r>
                        <w:r>
                          <w:rPr>
                            <w:color w:val="231F20"/>
                            <w:spacing w:val="-7"/>
                            <w:w w:val="105"/>
                            <w:sz w:val="20"/>
                          </w:rPr>
                          <w:t xml:space="preserve"> </w:t>
                        </w:r>
                        <w:r>
                          <w:rPr>
                            <w:color w:val="231F20"/>
                            <w:w w:val="105"/>
                            <w:sz w:val="20"/>
                          </w:rPr>
                          <w:t>how</w:t>
                        </w:r>
                        <w:r>
                          <w:rPr>
                            <w:color w:val="231F20"/>
                            <w:spacing w:val="-7"/>
                            <w:w w:val="105"/>
                            <w:sz w:val="20"/>
                          </w:rPr>
                          <w:t xml:space="preserve"> </w:t>
                        </w:r>
                        <w:r>
                          <w:rPr>
                            <w:color w:val="231F20"/>
                            <w:w w:val="105"/>
                            <w:sz w:val="20"/>
                          </w:rPr>
                          <w:t>changes</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volume</w:t>
                        </w:r>
                        <w:r>
                          <w:rPr>
                            <w:color w:val="231F20"/>
                            <w:spacing w:val="-7"/>
                            <w:w w:val="105"/>
                            <w:sz w:val="20"/>
                          </w:rPr>
                          <w:t xml:space="preserve"> </w:t>
                        </w:r>
                        <w:r>
                          <w:rPr>
                            <w:color w:val="231F20"/>
                            <w:w w:val="105"/>
                            <w:sz w:val="20"/>
                          </w:rPr>
                          <w:t>will result in changes in proﬁt or loss.</w:t>
                        </w:r>
                      </w:p>
                      <w:p w14:paraId="32AAD60A" w14:textId="77777777" w:rsidR="003464A0" w:rsidRDefault="003464A0" w:rsidP="003464A0">
                        <w:pPr>
                          <w:spacing w:before="6"/>
                          <w:rPr>
                            <w:sz w:val="19"/>
                          </w:rPr>
                        </w:pPr>
                      </w:p>
                      <w:p w14:paraId="5EE1FE4C" w14:textId="47CFBC86" w:rsidR="003464A0" w:rsidRDefault="003464A0" w:rsidP="003464A0">
                        <w:pPr>
                          <w:spacing w:line="232" w:lineRule="auto"/>
                          <w:ind w:left="170"/>
                          <w:rPr>
                            <w:sz w:val="20"/>
                          </w:rPr>
                        </w:pPr>
                        <w:r>
                          <w:rPr>
                            <w:color w:val="231F20"/>
                            <w:sz w:val="20"/>
                          </w:rPr>
                          <w:t>A key concept to that end is the break-even analysis</w:t>
                        </w:r>
                        <w:del w:id="546" w:author="GMP" w:date="2023-03-21T14:24:00Z">
                          <w:r w:rsidDel="003464A0">
                            <w:rPr>
                              <w:color w:val="231F20"/>
                              <w:sz w:val="20"/>
                            </w:rPr>
                            <w:delText>. This means that</w:delText>
                          </w:r>
                        </w:del>
                        <w:ins w:id="547" w:author="GMP" w:date="2023-03-21T14:24:00Z">
                          <w:r>
                            <w:rPr>
                              <w:color w:val="231F20"/>
                              <w:sz w:val="20"/>
                            </w:rPr>
                            <w:t xml:space="preserve"> in which</w:t>
                          </w:r>
                        </w:ins>
                        <w:del w:id="548" w:author="GMP" w:date="2023-03-21T14:24:00Z">
                          <w:r w:rsidDel="003464A0">
                            <w:rPr>
                              <w:color w:val="231F20"/>
                              <w:sz w:val="20"/>
                            </w:rPr>
                            <w:delText xml:space="preserve"> </w:delText>
                          </w:r>
                        </w:del>
                        <w:r>
                          <w:rPr>
                            <w:color w:val="231F20"/>
                            <w:sz w:val="20"/>
                          </w:rPr>
                          <w:t xml:space="preserve">total revenue </w:t>
                        </w:r>
                        <w:r>
                          <w:rPr>
                            <w:color w:val="231F20"/>
                            <w:spacing w:val="-2"/>
                            <w:w w:val="105"/>
                            <w:sz w:val="20"/>
                          </w:rPr>
                          <w:t>and</w:t>
                        </w:r>
                        <w:r>
                          <w:rPr>
                            <w:color w:val="231F20"/>
                            <w:spacing w:val="-7"/>
                            <w:w w:val="105"/>
                            <w:sz w:val="20"/>
                          </w:rPr>
                          <w:t xml:space="preserve"> </w:t>
                        </w:r>
                        <w:r>
                          <w:rPr>
                            <w:color w:val="231F20"/>
                            <w:spacing w:val="-2"/>
                            <w:w w:val="105"/>
                            <w:sz w:val="20"/>
                          </w:rPr>
                          <w:t>total</w:t>
                        </w:r>
                        <w:r>
                          <w:rPr>
                            <w:color w:val="231F20"/>
                            <w:spacing w:val="-7"/>
                            <w:w w:val="105"/>
                            <w:sz w:val="20"/>
                          </w:rPr>
                          <w:t xml:space="preserve"> </w:t>
                        </w:r>
                        <w:r>
                          <w:rPr>
                            <w:color w:val="231F20"/>
                            <w:spacing w:val="-2"/>
                            <w:w w:val="105"/>
                            <w:sz w:val="20"/>
                          </w:rPr>
                          <w:t>cost</w:t>
                        </w:r>
                        <w:r>
                          <w:rPr>
                            <w:color w:val="231F20"/>
                            <w:spacing w:val="-7"/>
                            <w:w w:val="105"/>
                            <w:sz w:val="20"/>
                          </w:rPr>
                          <w:t xml:space="preserve"> </w:t>
                        </w:r>
                        <w:r>
                          <w:rPr>
                            <w:color w:val="231F20"/>
                            <w:spacing w:val="-2"/>
                            <w:w w:val="105"/>
                            <w:sz w:val="20"/>
                          </w:rPr>
                          <w:t>amounts</w:t>
                        </w:r>
                        <w:r>
                          <w:rPr>
                            <w:color w:val="231F20"/>
                            <w:spacing w:val="-7"/>
                            <w:w w:val="105"/>
                            <w:sz w:val="20"/>
                          </w:rPr>
                          <w:t xml:space="preserve"> </w:t>
                        </w:r>
                        <w:r>
                          <w:rPr>
                            <w:color w:val="231F20"/>
                            <w:spacing w:val="-2"/>
                            <w:w w:val="105"/>
                            <w:sz w:val="20"/>
                          </w:rPr>
                          <w:t>are</w:t>
                        </w:r>
                        <w:r>
                          <w:rPr>
                            <w:color w:val="231F20"/>
                            <w:spacing w:val="-7"/>
                            <w:w w:val="105"/>
                            <w:sz w:val="20"/>
                          </w:rPr>
                          <w:t xml:space="preserve"> </w:t>
                        </w:r>
                        <w:r>
                          <w:rPr>
                            <w:color w:val="231F20"/>
                            <w:spacing w:val="-2"/>
                            <w:w w:val="105"/>
                            <w:sz w:val="20"/>
                          </w:rPr>
                          <w:t>equal</w:t>
                        </w:r>
                        <w:r>
                          <w:rPr>
                            <w:color w:val="231F20"/>
                            <w:spacing w:val="-7"/>
                            <w:w w:val="105"/>
                            <w:sz w:val="20"/>
                          </w:rPr>
                          <w:t xml:space="preserve"> </w:t>
                        </w:r>
                        <w:r>
                          <w:rPr>
                            <w:color w:val="231F20"/>
                            <w:spacing w:val="-2"/>
                            <w:w w:val="105"/>
                            <w:sz w:val="20"/>
                          </w:rPr>
                          <w:t>so</w:t>
                        </w:r>
                        <w:r>
                          <w:rPr>
                            <w:color w:val="231F20"/>
                            <w:spacing w:val="-7"/>
                            <w:w w:val="105"/>
                            <w:sz w:val="20"/>
                          </w:rPr>
                          <w:t xml:space="preserve"> </w:t>
                        </w:r>
                        <w:r>
                          <w:rPr>
                            <w:color w:val="231F20"/>
                            <w:spacing w:val="-2"/>
                            <w:w w:val="105"/>
                            <w:sz w:val="20"/>
                          </w:rPr>
                          <w:t>that</w:t>
                        </w:r>
                        <w:r>
                          <w:rPr>
                            <w:color w:val="231F20"/>
                            <w:spacing w:val="-7"/>
                            <w:w w:val="105"/>
                            <w:sz w:val="20"/>
                          </w:rPr>
                          <w:t xml:space="preserve"> </w:t>
                        </w:r>
                        <w:r>
                          <w:rPr>
                            <w:color w:val="231F20"/>
                            <w:spacing w:val="-2"/>
                            <w:w w:val="105"/>
                            <w:sz w:val="20"/>
                          </w:rPr>
                          <w:t>neither</w:t>
                        </w:r>
                        <w:r>
                          <w:rPr>
                            <w:color w:val="231F20"/>
                            <w:spacing w:val="-7"/>
                            <w:w w:val="105"/>
                            <w:sz w:val="20"/>
                          </w:rPr>
                          <w:t xml:space="preserve"> </w:t>
                        </w:r>
                        <w:r>
                          <w:rPr>
                            <w:color w:val="231F20"/>
                            <w:spacing w:val="-2"/>
                            <w:w w:val="105"/>
                            <w:sz w:val="20"/>
                          </w:rPr>
                          <w:t>proﬁt</w:t>
                        </w:r>
                        <w:r>
                          <w:rPr>
                            <w:color w:val="231F20"/>
                            <w:spacing w:val="-7"/>
                            <w:w w:val="105"/>
                            <w:sz w:val="20"/>
                          </w:rPr>
                          <w:t xml:space="preserve"> </w:t>
                        </w:r>
                        <w:r>
                          <w:rPr>
                            <w:color w:val="231F20"/>
                            <w:spacing w:val="-2"/>
                            <w:w w:val="105"/>
                            <w:sz w:val="20"/>
                          </w:rPr>
                          <w:t>nor</w:t>
                        </w:r>
                        <w:r>
                          <w:rPr>
                            <w:color w:val="231F20"/>
                            <w:spacing w:val="-7"/>
                            <w:w w:val="105"/>
                            <w:sz w:val="20"/>
                          </w:rPr>
                          <w:t xml:space="preserve"> </w:t>
                        </w:r>
                        <w:r>
                          <w:rPr>
                            <w:color w:val="231F20"/>
                            <w:spacing w:val="-2"/>
                            <w:w w:val="105"/>
                            <w:sz w:val="20"/>
                          </w:rPr>
                          <w:t>loss</w:t>
                        </w:r>
                        <w:r>
                          <w:rPr>
                            <w:color w:val="231F20"/>
                            <w:spacing w:val="-7"/>
                            <w:w w:val="105"/>
                            <w:sz w:val="20"/>
                          </w:rPr>
                          <w:t xml:space="preserve"> </w:t>
                        </w:r>
                        <w:r>
                          <w:rPr>
                            <w:color w:val="231F20"/>
                            <w:spacing w:val="-2"/>
                            <w:w w:val="105"/>
                            <w:sz w:val="20"/>
                          </w:rPr>
                          <w:t>is</w:t>
                        </w:r>
                        <w:r>
                          <w:rPr>
                            <w:color w:val="231F20"/>
                            <w:spacing w:val="-7"/>
                            <w:w w:val="105"/>
                            <w:sz w:val="20"/>
                          </w:rPr>
                          <w:t xml:space="preserve"> </w:t>
                        </w:r>
                        <w:r>
                          <w:rPr>
                            <w:color w:val="231F20"/>
                            <w:spacing w:val="-2"/>
                            <w:w w:val="105"/>
                            <w:sz w:val="20"/>
                          </w:rPr>
                          <w:t>incurred.</w:t>
                        </w:r>
                        <w:r>
                          <w:rPr>
                            <w:color w:val="231F20"/>
                            <w:spacing w:val="-7"/>
                            <w:w w:val="105"/>
                            <w:sz w:val="20"/>
                          </w:rPr>
                          <w:t xml:space="preserve"> </w:t>
                        </w:r>
                        <w:del w:id="549" w:author="GMP" w:date="2023-03-21T14:24:00Z">
                          <w:r w:rsidDel="003464A0">
                            <w:rPr>
                              <w:color w:val="231F20"/>
                              <w:spacing w:val="-2"/>
                              <w:w w:val="105"/>
                              <w:sz w:val="20"/>
                            </w:rPr>
                            <w:delText xml:space="preserve">Calcula- </w:delText>
                          </w:r>
                          <w:r w:rsidDel="003464A0">
                            <w:rPr>
                              <w:color w:val="231F20"/>
                              <w:w w:val="105"/>
                              <w:sz w:val="20"/>
                            </w:rPr>
                            <w:delText>tions</w:delText>
                          </w:r>
                        </w:del>
                        <w:ins w:id="550" w:author="GMP" w:date="2023-03-21T14:24:00Z">
                          <w:r>
                            <w:rPr>
                              <w:color w:val="231F20"/>
                              <w:spacing w:val="-2"/>
                              <w:w w:val="105"/>
                              <w:sz w:val="20"/>
                            </w:rPr>
                            <w:t>Calculations</w:t>
                          </w:r>
                        </w:ins>
                        <w:r>
                          <w:rPr>
                            <w:color w:val="231F20"/>
                            <w:spacing w:val="-9"/>
                            <w:w w:val="105"/>
                            <w:sz w:val="20"/>
                          </w:rPr>
                          <w:t xml:space="preserve"> </w:t>
                        </w:r>
                        <w:r>
                          <w:rPr>
                            <w:color w:val="231F20"/>
                            <w:w w:val="105"/>
                            <w:sz w:val="20"/>
                          </w:rPr>
                          <w:t>within</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break-even</w:t>
                        </w:r>
                        <w:r>
                          <w:rPr>
                            <w:color w:val="231F20"/>
                            <w:spacing w:val="-9"/>
                            <w:w w:val="105"/>
                            <w:sz w:val="20"/>
                          </w:rPr>
                          <w:t xml:space="preserve"> </w:t>
                        </w:r>
                        <w:r>
                          <w:rPr>
                            <w:color w:val="231F20"/>
                            <w:w w:val="105"/>
                            <w:sz w:val="20"/>
                          </w:rPr>
                          <w:t>analysis</w:t>
                        </w:r>
                        <w:r>
                          <w:rPr>
                            <w:color w:val="231F20"/>
                            <w:spacing w:val="-9"/>
                            <w:w w:val="105"/>
                            <w:sz w:val="20"/>
                          </w:rPr>
                          <w:t xml:space="preserve"> </w:t>
                        </w:r>
                        <w:r>
                          <w:rPr>
                            <w:color w:val="231F20"/>
                            <w:w w:val="105"/>
                            <w:sz w:val="20"/>
                          </w:rPr>
                          <w:t>determine</w:t>
                        </w:r>
                        <w:r>
                          <w:rPr>
                            <w:color w:val="231F20"/>
                            <w:spacing w:val="-9"/>
                            <w:w w:val="105"/>
                            <w:sz w:val="20"/>
                          </w:rPr>
                          <w:t xml:space="preserve"> </w:t>
                        </w:r>
                        <w:r>
                          <w:rPr>
                            <w:color w:val="231F20"/>
                            <w:w w:val="105"/>
                            <w:sz w:val="20"/>
                          </w:rPr>
                          <w:t>how</w:t>
                        </w:r>
                        <w:r>
                          <w:rPr>
                            <w:color w:val="231F20"/>
                            <w:spacing w:val="-9"/>
                            <w:w w:val="105"/>
                            <w:sz w:val="20"/>
                          </w:rPr>
                          <w:t xml:space="preserve"> </w:t>
                        </w:r>
                        <w:r>
                          <w:rPr>
                            <w:color w:val="231F20"/>
                            <w:w w:val="105"/>
                            <w:sz w:val="20"/>
                          </w:rPr>
                          <w:t>many</w:t>
                        </w:r>
                        <w:r>
                          <w:rPr>
                            <w:color w:val="231F20"/>
                            <w:spacing w:val="-9"/>
                            <w:w w:val="105"/>
                            <w:sz w:val="20"/>
                          </w:rPr>
                          <w:t xml:space="preserve"> </w:t>
                        </w:r>
                        <w:r>
                          <w:rPr>
                            <w:color w:val="231F20"/>
                            <w:w w:val="105"/>
                            <w:sz w:val="20"/>
                          </w:rPr>
                          <w:t>units</w:t>
                        </w:r>
                        <w:r>
                          <w:rPr>
                            <w:color w:val="231F20"/>
                            <w:spacing w:val="-9"/>
                            <w:w w:val="105"/>
                            <w:sz w:val="20"/>
                          </w:rPr>
                          <w:t xml:space="preserve"> </w:t>
                        </w:r>
                        <w:del w:id="551" w:author="GMP" w:date="2023-03-21T14:25:00Z">
                          <w:r w:rsidDel="003464A0">
                            <w:rPr>
                              <w:color w:val="231F20"/>
                              <w:w w:val="105"/>
                              <w:sz w:val="20"/>
                            </w:rPr>
                            <w:delText>have</w:delText>
                          </w:r>
                          <w:r w:rsidDel="003464A0">
                            <w:rPr>
                              <w:color w:val="231F20"/>
                              <w:spacing w:val="-9"/>
                              <w:w w:val="105"/>
                              <w:sz w:val="20"/>
                            </w:rPr>
                            <w:delText xml:space="preserve"> </w:delText>
                          </w:r>
                          <w:r w:rsidDel="003464A0">
                            <w:rPr>
                              <w:color w:val="231F20"/>
                              <w:w w:val="105"/>
                              <w:sz w:val="20"/>
                            </w:rPr>
                            <w:delText>to</w:delText>
                          </w:r>
                        </w:del>
                        <w:ins w:id="552" w:author="GMP" w:date="2023-03-21T14:25:00Z">
                          <w:r>
                            <w:rPr>
                              <w:color w:val="231F20"/>
                              <w:w w:val="105"/>
                              <w:sz w:val="20"/>
                            </w:rPr>
                            <w:t>must</w:t>
                          </w:r>
                        </w:ins>
                        <w:r>
                          <w:rPr>
                            <w:color w:val="231F20"/>
                            <w:spacing w:val="-9"/>
                            <w:w w:val="105"/>
                            <w:sz w:val="20"/>
                          </w:rPr>
                          <w:t xml:space="preserve"> </w:t>
                        </w:r>
                        <w:r>
                          <w:rPr>
                            <w:color w:val="231F20"/>
                            <w:w w:val="105"/>
                            <w:sz w:val="20"/>
                          </w:rPr>
                          <w:t>be</w:t>
                        </w:r>
                        <w:r>
                          <w:rPr>
                            <w:color w:val="231F20"/>
                            <w:spacing w:val="-9"/>
                            <w:w w:val="105"/>
                            <w:sz w:val="20"/>
                          </w:rPr>
                          <w:t xml:space="preserve"> </w:t>
                        </w:r>
                        <w:r>
                          <w:rPr>
                            <w:color w:val="231F20"/>
                            <w:w w:val="105"/>
                            <w:sz w:val="20"/>
                          </w:rPr>
                          <w:t>sold</w:t>
                        </w:r>
                        <w:r>
                          <w:rPr>
                            <w:color w:val="231F20"/>
                            <w:spacing w:val="-9"/>
                            <w:w w:val="105"/>
                            <w:sz w:val="20"/>
                          </w:rPr>
                          <w:t xml:space="preserve"> </w:t>
                        </w:r>
                        <w:r>
                          <w:rPr>
                            <w:color w:val="231F20"/>
                            <w:w w:val="105"/>
                            <w:sz w:val="20"/>
                          </w:rPr>
                          <w:t>to break</w:t>
                        </w:r>
                        <w:r>
                          <w:rPr>
                            <w:color w:val="231F20"/>
                            <w:spacing w:val="-5"/>
                            <w:w w:val="105"/>
                            <w:sz w:val="20"/>
                          </w:rPr>
                          <w:t xml:space="preserve"> </w:t>
                        </w:r>
                        <w:r>
                          <w:rPr>
                            <w:color w:val="231F20"/>
                            <w:w w:val="105"/>
                            <w:sz w:val="20"/>
                          </w:rPr>
                          <w:t>even</w:t>
                        </w:r>
                        <w:r>
                          <w:rPr>
                            <w:color w:val="231F20"/>
                            <w:spacing w:val="-5"/>
                            <w:w w:val="105"/>
                            <w:sz w:val="20"/>
                          </w:rPr>
                          <w:t xml:space="preserve"> </w:t>
                        </w:r>
                        <w:r>
                          <w:rPr>
                            <w:color w:val="231F20"/>
                            <w:w w:val="105"/>
                            <w:sz w:val="20"/>
                          </w:rPr>
                          <w:t>or</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achieve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predetermined</w:t>
                        </w:r>
                        <w:r>
                          <w:rPr>
                            <w:color w:val="231F20"/>
                            <w:spacing w:val="-5"/>
                            <w:w w:val="105"/>
                            <w:sz w:val="20"/>
                          </w:rPr>
                          <w:t xml:space="preserve"> </w:t>
                        </w:r>
                        <w:r>
                          <w:rPr>
                            <w:color w:val="231F20"/>
                            <w:w w:val="105"/>
                            <w:sz w:val="20"/>
                          </w:rPr>
                          <w:t>proﬁt</w:t>
                        </w:r>
                        <w:r>
                          <w:rPr>
                            <w:color w:val="231F20"/>
                            <w:spacing w:val="-5"/>
                            <w:w w:val="105"/>
                            <w:sz w:val="20"/>
                          </w:rPr>
                          <w:t xml:space="preserve"> </w:t>
                        </w:r>
                        <w:r>
                          <w:rPr>
                            <w:color w:val="231F20"/>
                            <w:w w:val="105"/>
                            <w:sz w:val="20"/>
                          </w:rPr>
                          <w:t>or</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calculate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price</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which price units have to be sold for a certain proﬁt, etc.</w:t>
                        </w:r>
                      </w:p>
                      <w:p w14:paraId="1EE58596" w14:textId="77777777" w:rsidR="003464A0" w:rsidRDefault="003464A0" w:rsidP="003464A0">
                        <w:pPr>
                          <w:spacing w:before="6"/>
                          <w:rPr>
                            <w:sz w:val="19"/>
                          </w:rPr>
                        </w:pPr>
                      </w:p>
                      <w:p w14:paraId="664290B9" w14:textId="3A834119" w:rsidR="003464A0" w:rsidRDefault="003464A0" w:rsidP="003464A0">
                        <w:pPr>
                          <w:spacing w:line="232" w:lineRule="auto"/>
                          <w:ind w:left="170" w:right="377"/>
                          <w:rPr>
                            <w:sz w:val="20"/>
                          </w:rPr>
                        </w:pPr>
                        <w:r>
                          <w:rPr>
                            <w:color w:val="231F20"/>
                            <w:sz w:val="20"/>
                          </w:rPr>
                          <w:t xml:space="preserve">Many businesses are concerned about their cost structure (i.e., the proportion of ﬁxed and variable costs). There is a trend toward converting ﬁxed costs into </w:t>
                        </w:r>
                        <w:del w:id="553" w:author="GMP" w:date="2023-03-21T14:25:00Z">
                          <w:r w:rsidDel="003464A0">
                            <w:rPr>
                              <w:color w:val="231F20"/>
                              <w:sz w:val="20"/>
                            </w:rPr>
                            <w:delText>varia- ble</w:delText>
                          </w:r>
                        </w:del>
                        <w:ins w:id="554" w:author="GMP" w:date="2023-03-21T14:25:00Z">
                          <w:r>
                            <w:rPr>
                              <w:color w:val="231F20"/>
                              <w:sz w:val="20"/>
                            </w:rPr>
                            <w:t>variable</w:t>
                          </w:r>
                        </w:ins>
                        <w:r>
                          <w:rPr>
                            <w:color w:val="231F20"/>
                            <w:sz w:val="20"/>
                          </w:rPr>
                          <w:t xml:space="preserve"> costs wherever possible. Fixed costs are considered a higher risk in times of volatile demand and potential disruptions in the market because ﬁxed costs are</w:t>
                        </w:r>
                        <w:r>
                          <w:rPr>
                            <w:color w:val="231F20"/>
                            <w:spacing w:val="80"/>
                            <w:sz w:val="20"/>
                          </w:rPr>
                          <w:t xml:space="preserve"> </w:t>
                        </w:r>
                        <w:r>
                          <w:rPr>
                            <w:color w:val="231F20"/>
                            <w:sz w:val="20"/>
                          </w:rPr>
                          <w:t>not matched by revenues and thereby put pressure on the ﬁnancial bottom line in times of decreasing sales.</w:t>
                        </w:r>
                      </w:p>
                    </w:txbxContent>
                  </v:textbox>
                </v:shape>
                <w10:wrap type="topAndBottom" anchorx="page"/>
              </v:group>
            </w:pict>
          </mc:Fallback>
        </mc:AlternateContent>
      </w:r>
      <w:r>
        <w:rPr>
          <w:color w:val="003946"/>
          <w:spacing w:val="-2"/>
        </w:rPr>
        <w:t>Summary</w:t>
      </w:r>
    </w:p>
    <w:p w14:paraId="61FF5DAE" w14:textId="77777777" w:rsidR="003464A0" w:rsidRDefault="003464A0" w:rsidP="003464A0">
      <w:pPr>
        <w:pStyle w:val="BodyText"/>
        <w:spacing w:before="4"/>
        <w:rPr>
          <w:sz w:val="9"/>
        </w:rPr>
      </w:pPr>
    </w:p>
    <w:p w14:paraId="0BD9C07B" w14:textId="77777777" w:rsidR="00F03E04" w:rsidRPr="008045DB" w:rsidRDefault="00F03E04">
      <w:pPr>
        <w:pStyle w:val="BodyText"/>
        <w:spacing w:before="4"/>
        <w:rPr>
          <w:sz w:val="14"/>
        </w:rPr>
      </w:pPr>
    </w:p>
    <w:p w14:paraId="66904045" w14:textId="4D36BD79" w:rsidR="00F03E04" w:rsidRPr="008045DB" w:rsidRDefault="00F03E04">
      <w:pPr>
        <w:pStyle w:val="BodyText"/>
        <w:spacing w:before="4"/>
        <w:rPr>
          <w:sz w:val="9"/>
        </w:rPr>
      </w:pPr>
    </w:p>
    <w:p w14:paraId="46FE824A" w14:textId="77777777" w:rsidR="00F03E04" w:rsidRPr="008045DB" w:rsidRDefault="00F03E04">
      <w:pPr>
        <w:rPr>
          <w:sz w:val="9"/>
        </w:rPr>
        <w:sectPr w:rsidR="00F03E04" w:rsidRPr="008045DB">
          <w:pgSz w:w="11910" w:h="16840"/>
          <w:pgMar w:top="960" w:right="340" w:bottom="280" w:left="460" w:header="0" w:footer="0" w:gutter="0"/>
          <w:cols w:space="720"/>
        </w:sectPr>
      </w:pPr>
    </w:p>
    <w:p w14:paraId="2CD927F3" w14:textId="77777777" w:rsidR="00F03E04" w:rsidRPr="008045DB" w:rsidRDefault="00F03E04">
      <w:pPr>
        <w:pStyle w:val="BodyText"/>
      </w:pPr>
    </w:p>
    <w:p w14:paraId="21DE71AB" w14:textId="77777777" w:rsidR="00F03E04" w:rsidRPr="008045DB" w:rsidRDefault="00F03E04">
      <w:pPr>
        <w:pStyle w:val="BodyText"/>
      </w:pPr>
    </w:p>
    <w:p w14:paraId="6DBB5F2C" w14:textId="77777777" w:rsidR="00F03E04" w:rsidRPr="008045DB" w:rsidRDefault="00F03E04">
      <w:pPr>
        <w:pStyle w:val="BodyText"/>
      </w:pPr>
    </w:p>
    <w:p w14:paraId="483F01B6" w14:textId="77777777" w:rsidR="00F03E04" w:rsidRPr="008045DB" w:rsidRDefault="00F03E04">
      <w:pPr>
        <w:pStyle w:val="BodyText"/>
      </w:pPr>
    </w:p>
    <w:p w14:paraId="34317E28" w14:textId="77777777" w:rsidR="00F03E04" w:rsidRPr="008045DB" w:rsidRDefault="00F03E04">
      <w:pPr>
        <w:pStyle w:val="BodyText"/>
      </w:pPr>
    </w:p>
    <w:p w14:paraId="69C1929B" w14:textId="77777777" w:rsidR="00F03E04" w:rsidRPr="008045DB" w:rsidRDefault="00F03E04">
      <w:pPr>
        <w:pStyle w:val="BodyText"/>
      </w:pPr>
    </w:p>
    <w:p w14:paraId="4222287D" w14:textId="77777777" w:rsidR="00F03E04" w:rsidRPr="008045DB" w:rsidRDefault="00F03E04">
      <w:pPr>
        <w:pStyle w:val="BodyText"/>
      </w:pPr>
    </w:p>
    <w:p w14:paraId="337817A1" w14:textId="77777777" w:rsidR="00F03E04" w:rsidRPr="008045DB" w:rsidRDefault="00F03E04">
      <w:pPr>
        <w:pStyle w:val="BodyText"/>
      </w:pPr>
    </w:p>
    <w:p w14:paraId="212F5BA0" w14:textId="77777777" w:rsidR="00F03E04" w:rsidRPr="008045DB" w:rsidRDefault="00F03E04">
      <w:pPr>
        <w:pStyle w:val="BodyText"/>
      </w:pPr>
    </w:p>
    <w:p w14:paraId="30DABE53" w14:textId="77777777" w:rsidR="00F03E04" w:rsidRPr="008045DB" w:rsidRDefault="00F03E04">
      <w:pPr>
        <w:pStyle w:val="BodyText"/>
      </w:pPr>
    </w:p>
    <w:p w14:paraId="52C44EA4" w14:textId="77777777" w:rsidR="00F03E04" w:rsidRPr="008045DB" w:rsidRDefault="00F03E04">
      <w:pPr>
        <w:pStyle w:val="BodyText"/>
      </w:pPr>
    </w:p>
    <w:p w14:paraId="5009D746" w14:textId="77777777" w:rsidR="00F03E04" w:rsidRPr="008045DB" w:rsidRDefault="00F03E04">
      <w:pPr>
        <w:pStyle w:val="BodyText"/>
      </w:pPr>
    </w:p>
    <w:p w14:paraId="24946F46" w14:textId="77777777" w:rsidR="00F03E04" w:rsidRPr="008045DB" w:rsidRDefault="00F03E04">
      <w:pPr>
        <w:pStyle w:val="BodyText"/>
      </w:pPr>
    </w:p>
    <w:p w14:paraId="6D7D97E9" w14:textId="77777777" w:rsidR="00F03E04" w:rsidRPr="008045DB" w:rsidRDefault="00F03E04">
      <w:pPr>
        <w:pStyle w:val="BodyText"/>
      </w:pPr>
    </w:p>
    <w:p w14:paraId="0639AA6D" w14:textId="77777777" w:rsidR="00F03E04" w:rsidRPr="008045DB" w:rsidRDefault="00F03E04">
      <w:pPr>
        <w:pStyle w:val="BodyText"/>
      </w:pPr>
    </w:p>
    <w:p w14:paraId="6D4BD6E9" w14:textId="77777777" w:rsidR="00F03E04" w:rsidRPr="008045DB" w:rsidRDefault="00F03E04">
      <w:pPr>
        <w:pStyle w:val="BodyText"/>
      </w:pPr>
    </w:p>
    <w:p w14:paraId="11809525" w14:textId="77777777" w:rsidR="00F03E04" w:rsidRPr="008045DB" w:rsidRDefault="00F03E04">
      <w:pPr>
        <w:pStyle w:val="BodyText"/>
        <w:spacing w:before="7"/>
        <w:rPr>
          <w:sz w:val="29"/>
        </w:rPr>
      </w:pPr>
    </w:p>
    <w:p w14:paraId="0CE66085" w14:textId="77777777" w:rsidR="00F03E04" w:rsidRPr="008045DB" w:rsidRDefault="00F03E04">
      <w:pPr>
        <w:rPr>
          <w:sz w:val="29"/>
        </w:rPr>
        <w:sectPr w:rsidR="00F03E04" w:rsidRPr="008045DB">
          <w:headerReference w:type="even" r:id="rId31"/>
          <w:pgSz w:w="11910" w:h="16840"/>
          <w:pgMar w:top="1920" w:right="340" w:bottom="280" w:left="460" w:header="0" w:footer="0" w:gutter="0"/>
          <w:cols w:space="720"/>
        </w:sectPr>
      </w:pPr>
    </w:p>
    <w:p w14:paraId="7D118B01" w14:textId="77777777" w:rsidR="00F03E04" w:rsidRPr="008045DB" w:rsidRDefault="00000000">
      <w:pPr>
        <w:pStyle w:val="Heading1"/>
      </w:pPr>
      <w:r w:rsidRPr="008045DB">
        <w:rPr>
          <w:color w:val="ADB4BC"/>
          <w:w w:val="105"/>
        </w:rPr>
        <w:t>Unit</w:t>
      </w:r>
      <w:r w:rsidRPr="008045DB">
        <w:rPr>
          <w:color w:val="ADB4BC"/>
          <w:spacing w:val="-18"/>
          <w:w w:val="105"/>
        </w:rPr>
        <w:t xml:space="preserve"> </w:t>
      </w:r>
      <w:r w:rsidRPr="008045DB">
        <w:rPr>
          <w:color w:val="ADB4BC"/>
          <w:spacing w:val="-10"/>
          <w:w w:val="105"/>
        </w:rPr>
        <w:t>3</w:t>
      </w:r>
    </w:p>
    <w:p w14:paraId="250EAA83" w14:textId="77777777" w:rsidR="00F03E04" w:rsidRPr="008045DB" w:rsidRDefault="00000000">
      <w:pPr>
        <w:pStyle w:val="Heading2"/>
      </w:pPr>
      <w:r w:rsidRPr="008045DB">
        <w:rPr>
          <w:color w:val="003946"/>
        </w:rPr>
        <w:t>Simplistic</w:t>
      </w:r>
      <w:r w:rsidRPr="008045DB">
        <w:rPr>
          <w:color w:val="003946"/>
          <w:spacing w:val="47"/>
        </w:rPr>
        <w:t xml:space="preserve"> </w:t>
      </w:r>
      <w:r w:rsidRPr="008045DB">
        <w:rPr>
          <w:color w:val="003946"/>
          <w:spacing w:val="-2"/>
        </w:rPr>
        <w:t>Methods</w:t>
      </w:r>
    </w:p>
    <w:p w14:paraId="3EB034E3" w14:textId="77777777" w:rsidR="00F03E04" w:rsidRPr="008045DB" w:rsidRDefault="00000000">
      <w:pPr>
        <w:spacing w:before="5"/>
        <w:rPr>
          <w:sz w:val="90"/>
        </w:rPr>
      </w:pPr>
      <w:r w:rsidRPr="008045DB">
        <w:br w:type="column"/>
      </w:r>
    </w:p>
    <w:p w14:paraId="08E9C561" w14:textId="77777777" w:rsidR="00F03E04" w:rsidRPr="008045DB" w:rsidRDefault="00000000">
      <w:pPr>
        <w:pStyle w:val="Heading2"/>
        <w:spacing w:before="0"/>
        <w:ind w:left="116"/>
      </w:pPr>
      <w:r w:rsidRPr="008045DB">
        <w:rPr>
          <w:color w:val="003946"/>
        </w:rPr>
        <w:t>of</w:t>
      </w:r>
      <w:r w:rsidRPr="008045DB">
        <w:rPr>
          <w:color w:val="003946"/>
          <w:spacing w:val="-29"/>
        </w:rPr>
        <w:t xml:space="preserve"> </w:t>
      </w:r>
      <w:r w:rsidRPr="008045DB">
        <w:rPr>
          <w:color w:val="003946"/>
        </w:rPr>
        <w:t>Cost</w:t>
      </w:r>
      <w:r w:rsidRPr="008045DB">
        <w:rPr>
          <w:color w:val="003946"/>
          <w:spacing w:val="-29"/>
        </w:rPr>
        <w:t xml:space="preserve"> </w:t>
      </w:r>
      <w:r w:rsidRPr="008045DB">
        <w:rPr>
          <w:color w:val="003946"/>
          <w:spacing w:val="-2"/>
        </w:rPr>
        <w:t>Allocation</w:t>
      </w:r>
    </w:p>
    <w:p w14:paraId="0B45D6B5" w14:textId="77777777" w:rsidR="00F03E04" w:rsidRPr="008045DB" w:rsidRDefault="00F03E04">
      <w:pPr>
        <w:sectPr w:rsidR="00F03E04" w:rsidRPr="008045DB">
          <w:type w:val="continuous"/>
          <w:pgSz w:w="11910" w:h="16840"/>
          <w:pgMar w:top="1920" w:right="340" w:bottom="280" w:left="460" w:header="0" w:footer="0" w:gutter="0"/>
          <w:cols w:num="2" w:space="720" w:equalWidth="0">
            <w:col w:w="5701" w:space="40"/>
            <w:col w:w="5369"/>
          </w:cols>
        </w:sectPr>
      </w:pPr>
    </w:p>
    <w:p w14:paraId="495F2832" w14:textId="5B3E08ED" w:rsidR="00F03E04" w:rsidRPr="008045DB" w:rsidRDefault="00000000">
      <w:pPr>
        <w:pStyle w:val="BodyText"/>
      </w:pPr>
      <w:r>
        <w:pict w14:anchorId="15C7FBE7">
          <v:group id="docshapegroup62" o:spid="_x0000_s2089" alt="" style="position:absolute;margin-left:-14.15pt;margin-top:198.45pt;width:581.15pt;height:170.1pt;z-index:-19264512;mso-position-horizontal-relative:page;mso-position-vertical-relative:page" coordorigin="-283,3969" coordsize="11623,3402">
            <v:rect id="docshape63" o:spid="_x0000_s2090" alt="" style="position:absolute;left:-284;top:3968;width:6520;height:3402" fillcolor="#f1f1f1" stroked="f"/>
            <v:shape id="docshape64" o:spid="_x0000_s2091" type="#_x0000_t75" alt="" style="position:absolute;left:6236;top:3968;width:5103;height:3402">
              <v:imagedata r:id="rId32" o:title=""/>
            </v:shape>
            <w10:wrap anchorx="page" anchory="page"/>
          </v:group>
        </w:pict>
      </w:r>
    </w:p>
    <w:p w14:paraId="6295E1A6" w14:textId="77777777" w:rsidR="00F03E04" w:rsidRPr="008045DB" w:rsidRDefault="00F03E04">
      <w:pPr>
        <w:pStyle w:val="BodyText"/>
      </w:pPr>
    </w:p>
    <w:p w14:paraId="2AFE9531" w14:textId="77777777" w:rsidR="00F03E04" w:rsidRPr="008045DB" w:rsidRDefault="00F03E04">
      <w:pPr>
        <w:pStyle w:val="BodyText"/>
        <w:spacing w:before="10"/>
        <w:rPr>
          <w:sz w:val="29"/>
        </w:rPr>
      </w:pPr>
    </w:p>
    <w:p w14:paraId="03AE4442" w14:textId="77777777" w:rsidR="00F03E04" w:rsidRPr="008045DB" w:rsidRDefault="00000000">
      <w:pPr>
        <w:pStyle w:val="Heading4"/>
        <w:ind w:left="1666"/>
      </w:pPr>
      <w:r w:rsidRPr="008045DB">
        <w:rPr>
          <w:color w:val="003946"/>
          <w:w w:val="85"/>
        </w:rPr>
        <w:t>STUDY</w:t>
      </w:r>
      <w:r w:rsidRPr="008045DB">
        <w:rPr>
          <w:color w:val="003946"/>
          <w:spacing w:val="-3"/>
        </w:rPr>
        <w:t xml:space="preserve"> </w:t>
      </w:r>
      <w:r w:rsidRPr="008045DB">
        <w:rPr>
          <w:color w:val="003946"/>
          <w:spacing w:val="-4"/>
          <w:w w:val="95"/>
        </w:rPr>
        <w:t>GOALS</w:t>
      </w:r>
    </w:p>
    <w:p w14:paraId="4F7D4814" w14:textId="437C65C3" w:rsidR="00F03E04" w:rsidRPr="008045DB" w:rsidRDefault="00000000">
      <w:pPr>
        <w:pStyle w:val="BodyText"/>
        <w:spacing w:before="301"/>
        <w:ind w:left="1665"/>
      </w:pPr>
      <w:r w:rsidRPr="008045DB">
        <w:rPr>
          <w:color w:val="231F20"/>
        </w:rPr>
        <w:t>On</w:t>
      </w:r>
      <w:r w:rsidRPr="008045DB">
        <w:rPr>
          <w:color w:val="231F20"/>
          <w:spacing w:val="10"/>
        </w:rPr>
        <w:t xml:space="preserve"> </w:t>
      </w:r>
      <w:r w:rsidRPr="008045DB">
        <w:rPr>
          <w:color w:val="231F20"/>
        </w:rPr>
        <w:t>completion</w:t>
      </w:r>
      <w:r w:rsidRPr="008045DB">
        <w:rPr>
          <w:color w:val="231F20"/>
          <w:spacing w:val="11"/>
        </w:rPr>
        <w:t xml:space="preserve"> </w:t>
      </w:r>
      <w:r w:rsidRPr="008045DB">
        <w:rPr>
          <w:color w:val="231F20"/>
        </w:rPr>
        <w:t>of</w:t>
      </w:r>
      <w:r w:rsidRPr="008045DB">
        <w:rPr>
          <w:color w:val="231F20"/>
          <w:spacing w:val="10"/>
        </w:rPr>
        <w:t xml:space="preserve"> </w:t>
      </w:r>
      <w:r w:rsidRPr="008045DB">
        <w:rPr>
          <w:color w:val="231F20"/>
        </w:rPr>
        <w:t>this</w:t>
      </w:r>
      <w:r w:rsidRPr="008045DB">
        <w:rPr>
          <w:color w:val="231F20"/>
          <w:spacing w:val="11"/>
        </w:rPr>
        <w:t xml:space="preserve"> </w:t>
      </w:r>
      <w:r w:rsidRPr="008045DB">
        <w:rPr>
          <w:color w:val="231F20"/>
        </w:rPr>
        <w:t>unit,</w:t>
      </w:r>
      <w:r w:rsidRPr="008045DB">
        <w:rPr>
          <w:color w:val="231F20"/>
          <w:spacing w:val="11"/>
        </w:rPr>
        <w:t xml:space="preserve"> </w:t>
      </w:r>
      <w:r w:rsidRPr="008045DB">
        <w:rPr>
          <w:color w:val="231F20"/>
        </w:rPr>
        <w:t>you</w:t>
      </w:r>
      <w:r w:rsidRPr="008045DB">
        <w:rPr>
          <w:color w:val="231F20"/>
          <w:spacing w:val="10"/>
        </w:rPr>
        <w:t xml:space="preserve"> </w:t>
      </w:r>
      <w:r w:rsidRPr="008045DB">
        <w:rPr>
          <w:color w:val="231F20"/>
        </w:rPr>
        <w:t>will</w:t>
      </w:r>
      <w:r w:rsidRPr="008045DB">
        <w:rPr>
          <w:color w:val="231F20"/>
          <w:spacing w:val="11"/>
        </w:rPr>
        <w:t xml:space="preserve"> </w:t>
      </w:r>
      <w:r w:rsidRPr="008045DB">
        <w:rPr>
          <w:color w:val="231F20"/>
        </w:rPr>
        <w:t>have</w:t>
      </w:r>
      <w:r w:rsidRPr="008045DB">
        <w:rPr>
          <w:color w:val="231F20"/>
          <w:spacing w:val="10"/>
        </w:rPr>
        <w:t xml:space="preserve"> </w:t>
      </w:r>
      <w:r w:rsidRPr="008045DB">
        <w:rPr>
          <w:color w:val="231F20"/>
        </w:rPr>
        <w:t>learned</w:t>
      </w:r>
      <w:r w:rsidRPr="008045DB">
        <w:rPr>
          <w:color w:val="231F20"/>
          <w:spacing w:val="11"/>
        </w:rPr>
        <w:t xml:space="preserve"> </w:t>
      </w:r>
      <w:r w:rsidR="00205683">
        <w:rPr>
          <w:color w:val="231F20"/>
          <w:spacing w:val="11"/>
        </w:rPr>
        <w:t>…</w:t>
      </w:r>
    </w:p>
    <w:p w14:paraId="144318A3" w14:textId="77777777" w:rsidR="00F03E04" w:rsidRPr="008045DB" w:rsidRDefault="00F03E04">
      <w:pPr>
        <w:pStyle w:val="BodyText"/>
        <w:spacing w:before="10"/>
        <w:rPr>
          <w:sz w:val="18"/>
        </w:rPr>
      </w:pPr>
    </w:p>
    <w:p w14:paraId="6D14D1DF" w14:textId="65700CAF" w:rsidR="00F03E04" w:rsidRPr="008045DB" w:rsidRDefault="00205683">
      <w:pPr>
        <w:pStyle w:val="BodyText"/>
        <w:ind w:left="2025"/>
        <w:pPrChange w:id="555" w:author="GMP" w:date="2023-03-17T11:51:00Z">
          <w:pPr>
            <w:pStyle w:val="BodyText"/>
            <w:ind w:left="1665"/>
          </w:pPr>
        </w:pPrChange>
      </w:pPr>
      <w:r>
        <w:rPr>
          <w:color w:val="231F20"/>
        </w:rPr>
        <w:t xml:space="preserve">… </w:t>
      </w:r>
      <w:r w:rsidRPr="008045DB">
        <w:rPr>
          <w:color w:val="231F20"/>
        </w:rPr>
        <w:t>to</w:t>
      </w:r>
      <w:r w:rsidRPr="008045DB">
        <w:rPr>
          <w:color w:val="231F20"/>
          <w:spacing w:val="5"/>
        </w:rPr>
        <w:t xml:space="preserve"> </w:t>
      </w:r>
      <w:r w:rsidRPr="008045DB">
        <w:rPr>
          <w:color w:val="231F20"/>
        </w:rPr>
        <w:t>distinguish</w:t>
      </w:r>
      <w:r w:rsidRPr="008045DB">
        <w:rPr>
          <w:color w:val="231F20"/>
          <w:spacing w:val="4"/>
        </w:rPr>
        <w:t xml:space="preserve"> </w:t>
      </w:r>
      <w:r w:rsidRPr="008045DB">
        <w:rPr>
          <w:color w:val="231F20"/>
        </w:rPr>
        <w:t>direct</w:t>
      </w:r>
      <w:r w:rsidRPr="008045DB">
        <w:rPr>
          <w:color w:val="231F20"/>
          <w:spacing w:val="4"/>
        </w:rPr>
        <w:t xml:space="preserve"> </w:t>
      </w:r>
      <w:r w:rsidRPr="008045DB">
        <w:rPr>
          <w:color w:val="231F20"/>
        </w:rPr>
        <w:t>from</w:t>
      </w:r>
      <w:r w:rsidRPr="008045DB">
        <w:rPr>
          <w:color w:val="231F20"/>
          <w:spacing w:val="4"/>
        </w:rPr>
        <w:t xml:space="preserve"> </w:t>
      </w:r>
      <w:r w:rsidRPr="008045DB">
        <w:rPr>
          <w:color w:val="231F20"/>
        </w:rPr>
        <w:t>indirect</w:t>
      </w:r>
      <w:r w:rsidRPr="008045DB">
        <w:rPr>
          <w:color w:val="231F20"/>
          <w:spacing w:val="4"/>
        </w:rPr>
        <w:t xml:space="preserve"> </w:t>
      </w:r>
      <w:r w:rsidRPr="008045DB">
        <w:rPr>
          <w:color w:val="231F20"/>
          <w:spacing w:val="-2"/>
        </w:rPr>
        <w:t>costs.</w:t>
      </w:r>
    </w:p>
    <w:p w14:paraId="52C43BBE" w14:textId="468A4FB2" w:rsidR="00F03E04" w:rsidRPr="008045DB" w:rsidRDefault="00205683">
      <w:pPr>
        <w:pStyle w:val="BodyText"/>
        <w:spacing w:before="134"/>
        <w:ind w:left="2025"/>
        <w:pPrChange w:id="556" w:author="GMP" w:date="2023-03-17T11:51:00Z">
          <w:pPr>
            <w:pStyle w:val="BodyText"/>
            <w:spacing w:before="134"/>
            <w:ind w:left="1665"/>
          </w:pPr>
        </w:pPrChange>
      </w:pPr>
      <w:r>
        <w:rPr>
          <w:color w:val="231F20"/>
        </w:rPr>
        <w:t xml:space="preserve">… </w:t>
      </w:r>
      <w:r w:rsidRPr="008045DB">
        <w:rPr>
          <w:color w:val="231F20"/>
        </w:rPr>
        <w:t>to</w:t>
      </w:r>
      <w:r w:rsidRPr="008045DB">
        <w:rPr>
          <w:color w:val="231F20"/>
          <w:spacing w:val="5"/>
        </w:rPr>
        <w:t xml:space="preserve"> </w:t>
      </w:r>
      <w:r w:rsidRPr="008045DB">
        <w:rPr>
          <w:color w:val="231F20"/>
        </w:rPr>
        <w:t>distinguish</w:t>
      </w:r>
      <w:r w:rsidRPr="008045DB">
        <w:rPr>
          <w:color w:val="231F20"/>
          <w:spacing w:val="4"/>
        </w:rPr>
        <w:t xml:space="preserve"> </w:t>
      </w:r>
      <w:r w:rsidRPr="008045DB">
        <w:rPr>
          <w:color w:val="231F20"/>
        </w:rPr>
        <w:t>product</w:t>
      </w:r>
      <w:r w:rsidRPr="008045DB">
        <w:rPr>
          <w:color w:val="231F20"/>
          <w:spacing w:val="4"/>
        </w:rPr>
        <w:t xml:space="preserve"> </w:t>
      </w:r>
      <w:r w:rsidRPr="008045DB">
        <w:rPr>
          <w:color w:val="231F20"/>
        </w:rPr>
        <w:t>from</w:t>
      </w:r>
      <w:r w:rsidRPr="008045DB">
        <w:rPr>
          <w:color w:val="231F20"/>
          <w:spacing w:val="4"/>
        </w:rPr>
        <w:t xml:space="preserve"> </w:t>
      </w:r>
      <w:r w:rsidRPr="008045DB">
        <w:rPr>
          <w:color w:val="231F20"/>
        </w:rPr>
        <w:t>period</w:t>
      </w:r>
      <w:r w:rsidRPr="008045DB">
        <w:rPr>
          <w:color w:val="231F20"/>
          <w:spacing w:val="4"/>
        </w:rPr>
        <w:t xml:space="preserve"> </w:t>
      </w:r>
      <w:r w:rsidRPr="008045DB">
        <w:rPr>
          <w:color w:val="231F20"/>
          <w:spacing w:val="-2"/>
        </w:rPr>
        <w:t>costs.</w:t>
      </w:r>
    </w:p>
    <w:p w14:paraId="4D34B8DF" w14:textId="514391F3" w:rsidR="00F03E04" w:rsidRPr="008045DB" w:rsidRDefault="00205683">
      <w:pPr>
        <w:pStyle w:val="BodyText"/>
        <w:spacing w:before="134"/>
        <w:ind w:left="2025"/>
        <w:pPrChange w:id="557" w:author="GMP" w:date="2023-03-17T11:51:00Z">
          <w:pPr>
            <w:pStyle w:val="BodyText"/>
            <w:spacing w:before="134"/>
            <w:ind w:left="1665"/>
          </w:pPr>
        </w:pPrChange>
      </w:pPr>
      <w:r>
        <w:rPr>
          <w:color w:val="231F20"/>
        </w:rPr>
        <w:t xml:space="preserve">… </w:t>
      </w:r>
      <w:del w:id="558" w:author="GMP" w:date="2023-03-17T11:52:00Z">
        <w:r w:rsidRPr="008045DB" w:rsidDel="000E3E24">
          <w:rPr>
            <w:color w:val="231F20"/>
          </w:rPr>
          <w:delText>why</w:delText>
        </w:r>
        <w:r w:rsidRPr="008045DB" w:rsidDel="000E3E24">
          <w:rPr>
            <w:color w:val="231F20"/>
            <w:spacing w:val="-9"/>
          </w:rPr>
          <w:delText xml:space="preserve"> </w:delText>
        </w:r>
        <w:r w:rsidRPr="008045DB" w:rsidDel="000E3E24">
          <w:rPr>
            <w:color w:val="231F20"/>
          </w:rPr>
          <w:delText>and</w:delText>
        </w:r>
        <w:r w:rsidRPr="008045DB" w:rsidDel="000E3E24">
          <w:rPr>
            <w:color w:val="231F20"/>
            <w:spacing w:val="-9"/>
          </w:rPr>
          <w:delText xml:space="preserve"> </w:delText>
        </w:r>
      </w:del>
      <w:r w:rsidRPr="008045DB">
        <w:rPr>
          <w:color w:val="231F20"/>
        </w:rPr>
        <w:t>which</w:t>
      </w:r>
      <w:r w:rsidRPr="008045DB">
        <w:rPr>
          <w:color w:val="231F20"/>
          <w:spacing w:val="-9"/>
        </w:rPr>
        <w:t xml:space="preserve"> </w:t>
      </w:r>
      <w:r w:rsidRPr="008045DB">
        <w:rPr>
          <w:color w:val="231F20"/>
        </w:rPr>
        <w:t>costs</w:t>
      </w:r>
      <w:r w:rsidRPr="008045DB">
        <w:rPr>
          <w:color w:val="231F20"/>
          <w:spacing w:val="-9"/>
        </w:rPr>
        <w:t xml:space="preserve"> </w:t>
      </w:r>
      <w:del w:id="559" w:author="GMP" w:date="2023-03-17T11:51:00Z">
        <w:r w:rsidRPr="008045DB" w:rsidDel="000E3E24">
          <w:rPr>
            <w:color w:val="231F20"/>
          </w:rPr>
          <w:delText>have</w:delText>
        </w:r>
        <w:r w:rsidRPr="008045DB" w:rsidDel="000E3E24">
          <w:rPr>
            <w:color w:val="231F20"/>
            <w:spacing w:val="-9"/>
          </w:rPr>
          <w:delText xml:space="preserve"> </w:delText>
        </w:r>
      </w:del>
      <w:ins w:id="560" w:author="GMP" w:date="2023-03-17T11:51:00Z">
        <w:r w:rsidR="000E3E24">
          <w:rPr>
            <w:color w:val="231F20"/>
          </w:rPr>
          <w:t>need</w:t>
        </w:r>
        <w:r w:rsidR="000E3E24" w:rsidRPr="008045DB">
          <w:rPr>
            <w:color w:val="231F20"/>
            <w:spacing w:val="-9"/>
          </w:rPr>
          <w:t xml:space="preserve"> </w:t>
        </w:r>
      </w:ins>
      <w:r w:rsidRPr="008045DB">
        <w:rPr>
          <w:color w:val="231F20"/>
        </w:rPr>
        <w:t>to</w:t>
      </w:r>
      <w:r w:rsidRPr="008045DB">
        <w:rPr>
          <w:color w:val="231F20"/>
          <w:spacing w:val="-9"/>
        </w:rPr>
        <w:t xml:space="preserve"> </w:t>
      </w:r>
      <w:r w:rsidRPr="008045DB">
        <w:rPr>
          <w:color w:val="231F20"/>
        </w:rPr>
        <w:t>be</w:t>
      </w:r>
      <w:r w:rsidRPr="008045DB">
        <w:rPr>
          <w:color w:val="231F20"/>
          <w:spacing w:val="-9"/>
        </w:rPr>
        <w:t xml:space="preserve"> </w:t>
      </w:r>
      <w:r w:rsidRPr="008045DB">
        <w:rPr>
          <w:color w:val="231F20"/>
          <w:spacing w:val="-2"/>
        </w:rPr>
        <w:t>allocated</w:t>
      </w:r>
      <w:ins w:id="561" w:author="GMP" w:date="2023-03-17T11:52:00Z">
        <w:r w:rsidR="000E3E24">
          <w:rPr>
            <w:color w:val="231F20"/>
            <w:spacing w:val="-2"/>
          </w:rPr>
          <w:t xml:space="preserve"> and why</w:t>
        </w:r>
      </w:ins>
      <w:r w:rsidRPr="008045DB">
        <w:rPr>
          <w:color w:val="231F20"/>
          <w:spacing w:val="-2"/>
        </w:rPr>
        <w:t>.</w:t>
      </w:r>
    </w:p>
    <w:p w14:paraId="7AA51C79" w14:textId="2DA1411F" w:rsidR="00F03E04" w:rsidRPr="008045DB" w:rsidRDefault="00205683">
      <w:pPr>
        <w:pStyle w:val="BodyText"/>
        <w:spacing w:before="134"/>
        <w:ind w:left="2025"/>
        <w:pPrChange w:id="562" w:author="GMP" w:date="2023-03-17T11:51:00Z">
          <w:pPr>
            <w:pStyle w:val="BodyText"/>
            <w:spacing w:before="134"/>
            <w:ind w:left="1665"/>
          </w:pPr>
        </w:pPrChange>
      </w:pPr>
      <w:r>
        <w:rPr>
          <w:color w:val="231F20"/>
        </w:rPr>
        <w:t xml:space="preserve">… </w:t>
      </w:r>
      <w:r w:rsidRPr="008045DB">
        <w:rPr>
          <w:color w:val="231F20"/>
        </w:rPr>
        <w:t>the</w:t>
      </w:r>
      <w:r w:rsidRPr="008045DB">
        <w:rPr>
          <w:color w:val="231F20"/>
          <w:spacing w:val="-8"/>
        </w:rPr>
        <w:t xml:space="preserve"> </w:t>
      </w:r>
      <w:r w:rsidRPr="008045DB">
        <w:rPr>
          <w:color w:val="231F20"/>
        </w:rPr>
        <w:t>meaning</w:t>
      </w:r>
      <w:r w:rsidRPr="008045DB">
        <w:rPr>
          <w:color w:val="231F20"/>
          <w:spacing w:val="-8"/>
        </w:rPr>
        <w:t xml:space="preserve"> </w:t>
      </w:r>
      <w:r w:rsidRPr="008045DB">
        <w:rPr>
          <w:color w:val="231F20"/>
        </w:rPr>
        <w:t>of</w:t>
      </w:r>
      <w:r w:rsidRPr="008045DB">
        <w:rPr>
          <w:color w:val="231F20"/>
          <w:spacing w:val="-8"/>
        </w:rPr>
        <w:t xml:space="preserve"> </w:t>
      </w:r>
      <w:r w:rsidRPr="008045DB">
        <w:rPr>
          <w:color w:val="231F20"/>
        </w:rPr>
        <w:t>cost</w:t>
      </w:r>
      <w:r w:rsidRPr="008045DB">
        <w:rPr>
          <w:color w:val="231F20"/>
          <w:spacing w:val="-8"/>
        </w:rPr>
        <w:t xml:space="preserve"> </w:t>
      </w:r>
      <w:r w:rsidRPr="008045DB">
        <w:rPr>
          <w:color w:val="231F20"/>
          <w:spacing w:val="-2"/>
        </w:rPr>
        <w:t>objects.</w:t>
      </w:r>
    </w:p>
    <w:p w14:paraId="2B424984" w14:textId="652A4DCB" w:rsidR="00F03E04" w:rsidRPr="008045DB" w:rsidRDefault="00205683">
      <w:pPr>
        <w:pStyle w:val="BodyText"/>
        <w:spacing w:before="133"/>
        <w:ind w:left="2025"/>
        <w:pPrChange w:id="563" w:author="GMP" w:date="2023-03-17T11:51:00Z">
          <w:pPr>
            <w:pStyle w:val="BodyText"/>
            <w:spacing w:before="133"/>
            <w:ind w:left="1665"/>
          </w:pPr>
        </w:pPrChange>
      </w:pPr>
      <w:r>
        <w:rPr>
          <w:color w:val="231F20"/>
        </w:rPr>
        <w:t xml:space="preserve">… </w:t>
      </w:r>
      <w:r w:rsidRPr="008045DB">
        <w:rPr>
          <w:color w:val="231F20"/>
        </w:rPr>
        <w:t>how</w:t>
      </w:r>
      <w:r w:rsidRPr="008045DB">
        <w:rPr>
          <w:color w:val="231F20"/>
          <w:spacing w:val="-5"/>
        </w:rPr>
        <w:t xml:space="preserve"> </w:t>
      </w:r>
      <w:r w:rsidRPr="008045DB">
        <w:rPr>
          <w:color w:val="231F20"/>
        </w:rPr>
        <w:t>to</w:t>
      </w:r>
      <w:r w:rsidRPr="008045DB">
        <w:rPr>
          <w:color w:val="231F20"/>
          <w:spacing w:val="-5"/>
        </w:rPr>
        <w:t xml:space="preserve"> </w:t>
      </w:r>
      <w:r w:rsidRPr="008045DB">
        <w:rPr>
          <w:color w:val="231F20"/>
        </w:rPr>
        <w:t>allocate</w:t>
      </w:r>
      <w:r w:rsidRPr="008045DB">
        <w:rPr>
          <w:color w:val="231F20"/>
          <w:spacing w:val="-5"/>
        </w:rPr>
        <w:t xml:space="preserve"> </w:t>
      </w:r>
      <w:r w:rsidRPr="008045DB">
        <w:rPr>
          <w:color w:val="231F20"/>
        </w:rPr>
        <w:t>costs</w:t>
      </w:r>
      <w:r w:rsidRPr="008045DB">
        <w:rPr>
          <w:color w:val="231F20"/>
          <w:spacing w:val="-5"/>
        </w:rPr>
        <w:t xml:space="preserve"> </w:t>
      </w:r>
      <w:r w:rsidRPr="008045DB">
        <w:rPr>
          <w:color w:val="231F20"/>
        </w:rPr>
        <w:t>based</w:t>
      </w:r>
      <w:r w:rsidRPr="008045DB">
        <w:rPr>
          <w:color w:val="231F20"/>
          <w:spacing w:val="-4"/>
        </w:rPr>
        <w:t xml:space="preserve"> </w:t>
      </w:r>
      <w:r w:rsidRPr="008045DB">
        <w:rPr>
          <w:color w:val="231F20"/>
        </w:rPr>
        <w:t>on</w:t>
      </w:r>
      <w:r w:rsidRPr="008045DB">
        <w:rPr>
          <w:color w:val="231F20"/>
          <w:spacing w:val="-5"/>
        </w:rPr>
        <w:t xml:space="preserve"> </w:t>
      </w:r>
      <w:r w:rsidRPr="008045DB">
        <w:rPr>
          <w:color w:val="231F20"/>
        </w:rPr>
        <w:t>simple</w:t>
      </w:r>
      <w:r w:rsidRPr="008045DB">
        <w:rPr>
          <w:color w:val="231F20"/>
          <w:spacing w:val="-5"/>
        </w:rPr>
        <w:t xml:space="preserve"> </w:t>
      </w:r>
      <w:r w:rsidRPr="008045DB">
        <w:rPr>
          <w:color w:val="231F20"/>
          <w:spacing w:val="-2"/>
        </w:rPr>
        <w:t>approaches.</w:t>
      </w:r>
    </w:p>
    <w:p w14:paraId="290B14A9" w14:textId="77777777" w:rsidR="00F03E04" w:rsidRPr="008045DB" w:rsidRDefault="00F03E04">
      <w:pPr>
        <w:pStyle w:val="BodyText"/>
      </w:pPr>
    </w:p>
    <w:p w14:paraId="29246AB7" w14:textId="77777777" w:rsidR="00F03E04" w:rsidRPr="008045DB" w:rsidRDefault="00F03E04">
      <w:pPr>
        <w:pStyle w:val="BodyText"/>
      </w:pPr>
    </w:p>
    <w:p w14:paraId="751EC7B8" w14:textId="77777777" w:rsidR="00F03E04" w:rsidRPr="008045DB" w:rsidRDefault="00F03E04">
      <w:pPr>
        <w:pStyle w:val="BodyText"/>
      </w:pPr>
    </w:p>
    <w:p w14:paraId="38E0C47F" w14:textId="77777777" w:rsidR="00F03E04" w:rsidRPr="008045DB" w:rsidRDefault="00F03E04">
      <w:pPr>
        <w:pStyle w:val="BodyText"/>
      </w:pPr>
    </w:p>
    <w:p w14:paraId="21DF1049" w14:textId="77777777" w:rsidR="00F03E04" w:rsidRPr="008045DB" w:rsidRDefault="00F03E04">
      <w:pPr>
        <w:pStyle w:val="BodyText"/>
      </w:pPr>
    </w:p>
    <w:p w14:paraId="05807353" w14:textId="77777777" w:rsidR="00F03E04" w:rsidRPr="008045DB" w:rsidRDefault="00F03E04">
      <w:pPr>
        <w:pStyle w:val="BodyText"/>
      </w:pPr>
    </w:p>
    <w:p w14:paraId="2BD4F079" w14:textId="77777777" w:rsidR="00F03E04" w:rsidRPr="008045DB" w:rsidRDefault="00F03E04">
      <w:pPr>
        <w:pStyle w:val="BodyText"/>
      </w:pPr>
    </w:p>
    <w:p w14:paraId="231A2A13" w14:textId="77777777" w:rsidR="00F03E04" w:rsidRPr="008045DB" w:rsidRDefault="00F03E04">
      <w:pPr>
        <w:pStyle w:val="BodyText"/>
      </w:pPr>
    </w:p>
    <w:p w14:paraId="3DCCE5C2" w14:textId="77777777" w:rsidR="00F03E04" w:rsidRPr="008045DB" w:rsidRDefault="00F03E04">
      <w:pPr>
        <w:pStyle w:val="BodyText"/>
        <w:spacing w:before="1"/>
        <w:rPr>
          <w:sz w:val="16"/>
        </w:rPr>
      </w:pPr>
    </w:p>
    <w:p w14:paraId="553041EC" w14:textId="77777777" w:rsidR="00F03E04" w:rsidRPr="008045DB" w:rsidRDefault="00F03E04">
      <w:pPr>
        <w:jc w:val="right"/>
        <w:rPr>
          <w:sz w:val="14"/>
        </w:rPr>
        <w:sectPr w:rsidR="00F03E04" w:rsidRPr="008045DB">
          <w:type w:val="continuous"/>
          <w:pgSz w:w="11910" w:h="16840"/>
          <w:pgMar w:top="1920" w:right="340" w:bottom="280" w:left="460" w:header="0" w:footer="0" w:gutter="0"/>
          <w:cols w:space="720"/>
        </w:sectPr>
      </w:pPr>
    </w:p>
    <w:p w14:paraId="375DCAD5" w14:textId="77777777" w:rsidR="00F03E04" w:rsidRPr="008045DB" w:rsidRDefault="00F03E04">
      <w:pPr>
        <w:pStyle w:val="BodyText"/>
        <w:spacing w:before="3"/>
        <w:rPr>
          <w:sz w:val="27"/>
        </w:rPr>
      </w:pPr>
    </w:p>
    <w:p w14:paraId="243B2DE3" w14:textId="54CB9495" w:rsidR="00F03E04" w:rsidRPr="008045DB" w:rsidRDefault="0028196B" w:rsidP="0028196B">
      <w:pPr>
        <w:tabs>
          <w:tab w:val="left" w:pos="787"/>
          <w:tab w:val="left" w:pos="788"/>
        </w:tabs>
        <w:spacing w:before="36"/>
        <w:ind w:left="106"/>
        <w:rPr>
          <w:sz w:val="48"/>
        </w:rPr>
      </w:pPr>
      <w:r w:rsidRPr="008045DB">
        <w:rPr>
          <w:color w:val="003946"/>
          <w:sz w:val="48"/>
        </w:rPr>
        <w:t>3. Simplistic</w:t>
      </w:r>
      <w:r w:rsidRPr="008045DB">
        <w:rPr>
          <w:color w:val="003946"/>
          <w:spacing w:val="-3"/>
          <w:sz w:val="48"/>
        </w:rPr>
        <w:t xml:space="preserve"> </w:t>
      </w:r>
      <w:r w:rsidRPr="008045DB">
        <w:rPr>
          <w:color w:val="003946"/>
          <w:sz w:val="48"/>
        </w:rPr>
        <w:t>Methods</w:t>
      </w:r>
      <w:r w:rsidRPr="008045DB">
        <w:rPr>
          <w:color w:val="003946"/>
          <w:spacing w:val="-2"/>
          <w:sz w:val="48"/>
        </w:rPr>
        <w:t xml:space="preserve"> </w:t>
      </w:r>
      <w:r w:rsidRPr="008045DB">
        <w:rPr>
          <w:color w:val="003946"/>
          <w:sz w:val="48"/>
        </w:rPr>
        <w:t>of</w:t>
      </w:r>
      <w:r w:rsidRPr="008045DB">
        <w:rPr>
          <w:color w:val="003946"/>
          <w:spacing w:val="-3"/>
          <w:sz w:val="48"/>
        </w:rPr>
        <w:t xml:space="preserve"> </w:t>
      </w:r>
      <w:r w:rsidRPr="008045DB">
        <w:rPr>
          <w:color w:val="003946"/>
          <w:sz w:val="48"/>
        </w:rPr>
        <w:t>Cost</w:t>
      </w:r>
      <w:r w:rsidRPr="008045DB">
        <w:rPr>
          <w:color w:val="003946"/>
          <w:spacing w:val="-2"/>
          <w:sz w:val="48"/>
        </w:rPr>
        <w:t xml:space="preserve"> Allocation</w:t>
      </w:r>
    </w:p>
    <w:p w14:paraId="0D5C3582" w14:textId="77777777" w:rsidR="00F03E04" w:rsidRPr="008045DB" w:rsidRDefault="00F03E04">
      <w:pPr>
        <w:pStyle w:val="BodyText"/>
        <w:rPr>
          <w:sz w:val="58"/>
        </w:rPr>
      </w:pPr>
    </w:p>
    <w:p w14:paraId="257D801D" w14:textId="77777777" w:rsidR="00F03E04" w:rsidRPr="008045DB" w:rsidRDefault="00F03E04">
      <w:pPr>
        <w:pStyle w:val="BodyText"/>
        <w:spacing w:before="6"/>
        <w:rPr>
          <w:sz w:val="42"/>
        </w:rPr>
      </w:pPr>
    </w:p>
    <w:p w14:paraId="5AA8A1BD" w14:textId="77777777" w:rsidR="00F03E04" w:rsidRPr="008045DB" w:rsidRDefault="00000000">
      <w:pPr>
        <w:pStyle w:val="Heading3"/>
        <w:ind w:left="2204" w:firstLine="0"/>
      </w:pPr>
      <w:r w:rsidRPr="008045DB">
        <w:rPr>
          <w:color w:val="003946"/>
          <w:spacing w:val="-2"/>
          <w:w w:val="110"/>
        </w:rPr>
        <w:t>Introduction</w:t>
      </w:r>
    </w:p>
    <w:p w14:paraId="1251BB43" w14:textId="1BB8FFCF" w:rsidR="00F03E04" w:rsidRPr="008045DB" w:rsidRDefault="00000000">
      <w:pPr>
        <w:pStyle w:val="BodyText"/>
        <w:spacing w:before="249" w:line="232" w:lineRule="auto"/>
        <w:ind w:left="2204" w:right="1073"/>
        <w:jc w:val="both"/>
      </w:pPr>
      <w:r w:rsidRPr="008045DB">
        <w:rPr>
          <w:color w:val="231F20"/>
          <w:w w:val="105"/>
        </w:rPr>
        <w:t>This</w:t>
      </w:r>
      <w:r w:rsidRPr="008045DB">
        <w:rPr>
          <w:color w:val="231F20"/>
          <w:spacing w:val="-10"/>
          <w:w w:val="105"/>
        </w:rPr>
        <w:t xml:space="preserve"> </w:t>
      </w:r>
      <w:r w:rsidRPr="008045DB">
        <w:rPr>
          <w:color w:val="231F20"/>
          <w:w w:val="105"/>
        </w:rPr>
        <w:t>unit</w:t>
      </w:r>
      <w:r w:rsidRPr="008045DB">
        <w:rPr>
          <w:color w:val="231F20"/>
          <w:spacing w:val="-10"/>
          <w:w w:val="105"/>
        </w:rPr>
        <w:t xml:space="preserve"> </w:t>
      </w:r>
      <w:del w:id="564" w:author="GMP" w:date="2023-03-17T11:53:00Z">
        <w:r w:rsidRPr="008045DB" w:rsidDel="00671D0D">
          <w:rPr>
            <w:color w:val="231F20"/>
            <w:w w:val="105"/>
          </w:rPr>
          <w:delText>deals</w:delText>
        </w:r>
        <w:r w:rsidRPr="008045DB" w:rsidDel="00671D0D">
          <w:rPr>
            <w:color w:val="231F20"/>
            <w:spacing w:val="-10"/>
            <w:w w:val="105"/>
          </w:rPr>
          <w:delText xml:space="preserve"> </w:delText>
        </w:r>
        <w:r w:rsidRPr="008045DB" w:rsidDel="00671D0D">
          <w:rPr>
            <w:color w:val="231F20"/>
            <w:w w:val="105"/>
          </w:rPr>
          <w:delText>with</w:delText>
        </w:r>
      </w:del>
      <w:ins w:id="565" w:author="GMP" w:date="2023-03-17T11:53:00Z">
        <w:r w:rsidR="00671D0D">
          <w:rPr>
            <w:color w:val="231F20"/>
            <w:w w:val="105"/>
          </w:rPr>
          <w:t>examines</w:t>
        </w:r>
      </w:ins>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problem</w:t>
      </w:r>
      <w:r w:rsidRPr="008045DB">
        <w:rPr>
          <w:color w:val="231F20"/>
          <w:spacing w:val="-10"/>
          <w:w w:val="105"/>
        </w:rPr>
        <w:t xml:space="preserve"> </w:t>
      </w:r>
      <w:r w:rsidRPr="008045DB">
        <w:rPr>
          <w:color w:val="231F20"/>
          <w:w w:val="105"/>
        </w:rPr>
        <w:t>of</w:t>
      </w:r>
      <w:r w:rsidRPr="008045DB">
        <w:rPr>
          <w:color w:val="231F20"/>
          <w:spacing w:val="-10"/>
          <w:w w:val="105"/>
        </w:rPr>
        <w:t xml:space="preserve"> </w:t>
      </w:r>
      <w:r w:rsidRPr="008045DB">
        <w:rPr>
          <w:color w:val="231F20"/>
          <w:w w:val="105"/>
        </w:rPr>
        <w:t>dividing</w:t>
      </w:r>
      <w:r w:rsidRPr="008045DB">
        <w:rPr>
          <w:color w:val="231F20"/>
          <w:spacing w:val="-10"/>
          <w:w w:val="105"/>
        </w:rPr>
        <w:t xml:space="preserve"> </w:t>
      </w:r>
      <w:r w:rsidRPr="008045DB">
        <w:rPr>
          <w:color w:val="231F20"/>
          <w:w w:val="105"/>
        </w:rPr>
        <w:t>total</w:t>
      </w:r>
      <w:r w:rsidRPr="008045DB">
        <w:rPr>
          <w:color w:val="231F20"/>
          <w:spacing w:val="-10"/>
          <w:w w:val="105"/>
        </w:rPr>
        <w:t xml:space="preserve"> </w:t>
      </w:r>
      <w:r w:rsidRPr="008045DB">
        <w:rPr>
          <w:color w:val="231F20"/>
          <w:w w:val="105"/>
        </w:rPr>
        <w:t>costs</w:t>
      </w:r>
      <w:r w:rsidRPr="008045DB">
        <w:rPr>
          <w:color w:val="231F20"/>
          <w:spacing w:val="-10"/>
          <w:w w:val="105"/>
        </w:rPr>
        <w:t xml:space="preserve"> </w:t>
      </w:r>
      <w:del w:id="566" w:author="GMP" w:date="2023-03-21T12:52:00Z">
        <w:r w:rsidRPr="008045DB" w:rsidDel="00502069">
          <w:rPr>
            <w:color w:val="231F20"/>
            <w:w w:val="105"/>
          </w:rPr>
          <w:delText>in</w:delText>
        </w:r>
        <w:r w:rsidRPr="008045DB" w:rsidDel="00502069">
          <w:rPr>
            <w:color w:val="231F20"/>
            <w:spacing w:val="-10"/>
            <w:w w:val="105"/>
          </w:rPr>
          <w:delText xml:space="preserve"> </w:delText>
        </w:r>
        <w:r w:rsidRPr="008045DB" w:rsidDel="00502069">
          <w:rPr>
            <w:color w:val="231F20"/>
            <w:w w:val="105"/>
          </w:rPr>
          <w:delText>a</w:delText>
        </w:r>
        <w:r w:rsidRPr="008045DB" w:rsidDel="00502069">
          <w:rPr>
            <w:color w:val="231F20"/>
            <w:spacing w:val="-10"/>
            <w:w w:val="105"/>
          </w:rPr>
          <w:delText xml:space="preserve"> </w:delText>
        </w:r>
        <w:r w:rsidRPr="008045DB" w:rsidDel="00502069">
          <w:rPr>
            <w:color w:val="231F20"/>
            <w:w w:val="105"/>
          </w:rPr>
          <w:delText>fair</w:delText>
        </w:r>
        <w:r w:rsidRPr="008045DB" w:rsidDel="00502069">
          <w:rPr>
            <w:color w:val="231F20"/>
            <w:spacing w:val="-10"/>
            <w:w w:val="105"/>
          </w:rPr>
          <w:delText xml:space="preserve"> </w:delText>
        </w:r>
        <w:r w:rsidRPr="008045DB" w:rsidDel="00502069">
          <w:rPr>
            <w:color w:val="231F20"/>
            <w:w w:val="105"/>
          </w:rPr>
          <w:delText>and</w:delText>
        </w:r>
        <w:r w:rsidRPr="008045DB" w:rsidDel="00502069">
          <w:rPr>
            <w:color w:val="231F20"/>
            <w:spacing w:val="-10"/>
            <w:w w:val="105"/>
          </w:rPr>
          <w:delText xml:space="preserve"> </w:delText>
        </w:r>
        <w:r w:rsidRPr="008045DB" w:rsidDel="00502069">
          <w:rPr>
            <w:color w:val="231F20"/>
            <w:w w:val="105"/>
          </w:rPr>
          <w:delText>appropriate</w:delText>
        </w:r>
        <w:r w:rsidRPr="008045DB" w:rsidDel="00502069">
          <w:rPr>
            <w:color w:val="231F20"/>
            <w:spacing w:val="-10"/>
            <w:w w:val="105"/>
          </w:rPr>
          <w:delText xml:space="preserve"> </w:delText>
        </w:r>
        <w:r w:rsidRPr="008045DB" w:rsidDel="00502069">
          <w:rPr>
            <w:color w:val="231F20"/>
            <w:w w:val="105"/>
          </w:rPr>
          <w:delText>way</w:delText>
        </w:r>
      </w:del>
      <w:ins w:id="567" w:author="GMP" w:date="2023-03-21T12:52:00Z">
        <w:r w:rsidR="00502069">
          <w:rPr>
            <w:color w:val="231F20"/>
            <w:w w:val="105"/>
          </w:rPr>
          <w:t>fairly and appropriately</w:t>
        </w:r>
      </w:ins>
      <w:r w:rsidRPr="008045DB">
        <w:rPr>
          <w:color w:val="231F20"/>
          <w:spacing w:val="-10"/>
          <w:w w:val="105"/>
        </w:rPr>
        <w:t xml:space="preserve"> </w:t>
      </w:r>
      <w:r w:rsidRPr="008045DB">
        <w:rPr>
          <w:color w:val="231F20"/>
          <w:w w:val="105"/>
        </w:rPr>
        <w:t>so that</w:t>
      </w:r>
      <w:r w:rsidRPr="008045DB">
        <w:rPr>
          <w:color w:val="231F20"/>
          <w:spacing w:val="-15"/>
          <w:w w:val="105"/>
        </w:rPr>
        <w:t xml:space="preserve"> </w:t>
      </w:r>
      <w:r w:rsidRPr="008045DB">
        <w:rPr>
          <w:color w:val="231F20"/>
          <w:w w:val="105"/>
        </w:rPr>
        <w:t>all</w:t>
      </w:r>
      <w:r w:rsidRPr="008045DB">
        <w:rPr>
          <w:color w:val="231F20"/>
          <w:spacing w:val="-15"/>
          <w:w w:val="105"/>
        </w:rPr>
        <w:t xml:space="preserve"> </w:t>
      </w:r>
      <w:r w:rsidRPr="008045DB">
        <w:rPr>
          <w:color w:val="231F20"/>
          <w:w w:val="105"/>
        </w:rPr>
        <w:t>cost</w:t>
      </w:r>
      <w:r w:rsidRPr="008045DB">
        <w:rPr>
          <w:color w:val="231F20"/>
          <w:spacing w:val="-14"/>
          <w:w w:val="105"/>
        </w:rPr>
        <w:t xml:space="preserve"> </w:t>
      </w:r>
      <w:r w:rsidRPr="008045DB">
        <w:rPr>
          <w:color w:val="231F20"/>
          <w:w w:val="105"/>
        </w:rPr>
        <w:t>is</w:t>
      </w:r>
      <w:r w:rsidRPr="008045DB">
        <w:rPr>
          <w:color w:val="231F20"/>
          <w:spacing w:val="-15"/>
          <w:w w:val="105"/>
        </w:rPr>
        <w:t xml:space="preserve"> </w:t>
      </w:r>
      <w:r w:rsidRPr="008045DB">
        <w:rPr>
          <w:color w:val="231F20"/>
          <w:w w:val="105"/>
        </w:rPr>
        <w:t>accounted</w:t>
      </w:r>
      <w:r w:rsidRPr="008045DB">
        <w:rPr>
          <w:color w:val="231F20"/>
          <w:spacing w:val="-14"/>
          <w:w w:val="105"/>
        </w:rPr>
        <w:t xml:space="preserve"> </w:t>
      </w:r>
      <w:r w:rsidRPr="008045DB">
        <w:rPr>
          <w:color w:val="231F20"/>
          <w:w w:val="105"/>
        </w:rPr>
        <w:t>for</w:t>
      </w:r>
      <w:r w:rsidRPr="008045DB">
        <w:rPr>
          <w:color w:val="231F20"/>
          <w:spacing w:val="-15"/>
          <w:w w:val="105"/>
        </w:rPr>
        <w:t xml:space="preserve"> </w:t>
      </w:r>
      <w:r w:rsidRPr="008045DB">
        <w:rPr>
          <w:color w:val="231F20"/>
          <w:w w:val="105"/>
        </w:rPr>
        <w:t>and</w:t>
      </w:r>
      <w:r w:rsidRPr="008045DB">
        <w:rPr>
          <w:color w:val="231F20"/>
          <w:spacing w:val="-15"/>
          <w:w w:val="105"/>
        </w:rPr>
        <w:t xml:space="preserve"> </w:t>
      </w:r>
      <w:r w:rsidRPr="008045DB">
        <w:rPr>
          <w:color w:val="231F20"/>
          <w:w w:val="105"/>
        </w:rPr>
        <w:t>no</w:t>
      </w:r>
      <w:r w:rsidRPr="008045DB">
        <w:rPr>
          <w:color w:val="231F20"/>
          <w:spacing w:val="-14"/>
          <w:w w:val="105"/>
        </w:rPr>
        <w:t xml:space="preserve"> </w:t>
      </w:r>
      <w:r w:rsidRPr="008045DB">
        <w:rPr>
          <w:color w:val="231F20"/>
          <w:w w:val="105"/>
        </w:rPr>
        <w:t>unit</w:t>
      </w:r>
      <w:r w:rsidRPr="008045DB">
        <w:rPr>
          <w:color w:val="231F20"/>
          <w:spacing w:val="-15"/>
          <w:w w:val="105"/>
        </w:rPr>
        <w:t xml:space="preserve"> </w:t>
      </w:r>
      <w:r w:rsidRPr="008045DB">
        <w:rPr>
          <w:color w:val="231F20"/>
          <w:w w:val="105"/>
        </w:rPr>
        <w:t>(a</w:t>
      </w:r>
      <w:r w:rsidRPr="008045DB">
        <w:rPr>
          <w:color w:val="231F20"/>
          <w:spacing w:val="-14"/>
          <w:w w:val="105"/>
        </w:rPr>
        <w:t xml:space="preserve"> </w:t>
      </w:r>
      <w:r w:rsidRPr="008045DB">
        <w:rPr>
          <w:color w:val="231F20"/>
          <w:w w:val="105"/>
        </w:rPr>
        <w:t>product,</w:t>
      </w:r>
      <w:r w:rsidRPr="008045DB">
        <w:rPr>
          <w:color w:val="231F20"/>
          <w:spacing w:val="-15"/>
          <w:w w:val="105"/>
        </w:rPr>
        <w:t xml:space="preserve"> </w:t>
      </w:r>
      <w:r w:rsidRPr="008045DB">
        <w:rPr>
          <w:color w:val="231F20"/>
          <w:w w:val="105"/>
        </w:rPr>
        <w:t>a</w:t>
      </w:r>
      <w:r w:rsidRPr="008045DB">
        <w:rPr>
          <w:color w:val="231F20"/>
          <w:spacing w:val="-15"/>
          <w:w w:val="105"/>
        </w:rPr>
        <w:t xml:space="preserve"> </w:t>
      </w:r>
      <w:r w:rsidRPr="008045DB">
        <w:rPr>
          <w:color w:val="231F20"/>
          <w:w w:val="105"/>
        </w:rPr>
        <w:t>department</w:t>
      </w:r>
      <w:ins w:id="568" w:author="GMP" w:date="2023-03-17T11:53:00Z">
        <w:r w:rsidR="00671D0D">
          <w:rPr>
            <w:color w:val="231F20"/>
            <w:w w:val="105"/>
          </w:rPr>
          <w:t>,</w:t>
        </w:r>
      </w:ins>
      <w:r w:rsidRPr="008045DB">
        <w:rPr>
          <w:color w:val="231F20"/>
          <w:spacing w:val="-14"/>
          <w:w w:val="105"/>
        </w:rPr>
        <w:t xml:space="preserve"> </w:t>
      </w:r>
      <w:r w:rsidRPr="008045DB">
        <w:rPr>
          <w:color w:val="231F20"/>
          <w:w w:val="105"/>
        </w:rPr>
        <w:t>etc.)</w:t>
      </w:r>
      <w:r w:rsidRPr="008045DB">
        <w:rPr>
          <w:color w:val="231F20"/>
          <w:spacing w:val="-15"/>
          <w:w w:val="105"/>
        </w:rPr>
        <w:t xml:space="preserve"> </w:t>
      </w:r>
      <w:r w:rsidRPr="008045DB">
        <w:rPr>
          <w:color w:val="231F20"/>
          <w:w w:val="105"/>
        </w:rPr>
        <w:t>bears</w:t>
      </w:r>
      <w:r w:rsidRPr="008045DB">
        <w:rPr>
          <w:color w:val="231F20"/>
          <w:spacing w:val="-14"/>
          <w:w w:val="105"/>
        </w:rPr>
        <w:t xml:space="preserve"> </w:t>
      </w:r>
      <w:r w:rsidRPr="008045DB">
        <w:rPr>
          <w:color w:val="231F20"/>
          <w:w w:val="105"/>
        </w:rPr>
        <w:t>too</w:t>
      </w:r>
      <w:r w:rsidRPr="008045DB">
        <w:rPr>
          <w:color w:val="231F20"/>
          <w:spacing w:val="-15"/>
          <w:w w:val="105"/>
        </w:rPr>
        <w:t xml:space="preserve"> </w:t>
      </w:r>
      <w:r w:rsidRPr="008045DB">
        <w:rPr>
          <w:color w:val="231F20"/>
          <w:w w:val="105"/>
        </w:rPr>
        <w:t xml:space="preserve">much or too little cost in the end. Such a result </w:t>
      </w:r>
      <w:del w:id="569" w:author="GMP" w:date="2023-03-17T11:54:00Z">
        <w:r w:rsidRPr="008045DB" w:rsidDel="00671D0D">
          <w:rPr>
            <w:color w:val="231F20"/>
            <w:w w:val="105"/>
          </w:rPr>
          <w:delText xml:space="preserve">would </w:delText>
        </w:r>
      </w:del>
      <w:ins w:id="570" w:author="GMP" w:date="2023-03-17T11:54:00Z">
        <w:r w:rsidR="00671D0D">
          <w:rPr>
            <w:color w:val="231F20"/>
            <w:w w:val="105"/>
          </w:rPr>
          <w:t>c</w:t>
        </w:r>
        <w:r w:rsidR="00671D0D" w:rsidRPr="008045DB">
          <w:rPr>
            <w:color w:val="231F20"/>
            <w:w w:val="105"/>
          </w:rPr>
          <w:t xml:space="preserve">ould </w:t>
        </w:r>
      </w:ins>
      <w:r w:rsidRPr="008045DB">
        <w:rPr>
          <w:color w:val="231F20"/>
          <w:w w:val="105"/>
        </w:rPr>
        <w:t>lead to deﬂected management deci</w:t>
      </w:r>
      <w:del w:id="571" w:author="GMP" w:date="2023-03-17T11:53:00Z">
        <w:r w:rsidRPr="008045DB" w:rsidDel="00671D0D">
          <w:rPr>
            <w:color w:val="231F20"/>
            <w:w w:val="105"/>
          </w:rPr>
          <w:delText xml:space="preserve">- </w:delText>
        </w:r>
      </w:del>
      <w:r w:rsidRPr="008045DB">
        <w:rPr>
          <w:color w:val="231F20"/>
          <w:w w:val="105"/>
        </w:rPr>
        <w:t>sions</w:t>
      </w:r>
      <w:r w:rsidRPr="008045DB">
        <w:rPr>
          <w:color w:val="231F20"/>
          <w:spacing w:val="-2"/>
          <w:w w:val="105"/>
        </w:rPr>
        <w:t xml:space="preserve"> </w:t>
      </w:r>
      <w:r w:rsidRPr="008045DB">
        <w:rPr>
          <w:color w:val="231F20"/>
          <w:w w:val="105"/>
        </w:rPr>
        <w:t>with</w:t>
      </w:r>
      <w:r w:rsidRPr="008045DB">
        <w:rPr>
          <w:color w:val="231F20"/>
          <w:spacing w:val="-2"/>
          <w:w w:val="105"/>
        </w:rPr>
        <w:t xml:space="preserve"> </w:t>
      </w:r>
      <w:r w:rsidRPr="008045DB">
        <w:rPr>
          <w:color w:val="231F20"/>
          <w:w w:val="105"/>
        </w:rPr>
        <w:t>a</w:t>
      </w:r>
      <w:r w:rsidRPr="008045DB">
        <w:rPr>
          <w:color w:val="231F20"/>
          <w:spacing w:val="-2"/>
          <w:w w:val="105"/>
        </w:rPr>
        <w:t xml:space="preserve"> </w:t>
      </w:r>
      <w:r w:rsidRPr="008045DB">
        <w:rPr>
          <w:color w:val="231F20"/>
          <w:w w:val="105"/>
        </w:rPr>
        <w:t>high</w:t>
      </w:r>
      <w:r w:rsidRPr="008045DB">
        <w:rPr>
          <w:color w:val="231F20"/>
          <w:spacing w:val="-2"/>
          <w:w w:val="105"/>
        </w:rPr>
        <w:t xml:space="preserve"> </w:t>
      </w:r>
      <w:r w:rsidRPr="008045DB">
        <w:rPr>
          <w:color w:val="231F20"/>
          <w:w w:val="105"/>
        </w:rPr>
        <w:t>likelihood</w:t>
      </w:r>
      <w:r w:rsidRPr="008045DB">
        <w:rPr>
          <w:color w:val="231F20"/>
          <w:spacing w:val="-2"/>
          <w:w w:val="105"/>
        </w:rPr>
        <w:t xml:space="preserve"> </w:t>
      </w:r>
      <w:r w:rsidRPr="008045DB">
        <w:rPr>
          <w:color w:val="231F20"/>
          <w:w w:val="105"/>
        </w:rPr>
        <w:t>of</w:t>
      </w:r>
      <w:r w:rsidRPr="008045DB">
        <w:rPr>
          <w:color w:val="231F20"/>
          <w:spacing w:val="-2"/>
          <w:w w:val="105"/>
        </w:rPr>
        <w:t xml:space="preserve"> </w:t>
      </w:r>
      <w:r w:rsidRPr="008045DB">
        <w:rPr>
          <w:color w:val="231F20"/>
          <w:w w:val="105"/>
        </w:rPr>
        <w:t>negative</w:t>
      </w:r>
      <w:r w:rsidRPr="008045DB">
        <w:rPr>
          <w:color w:val="231F20"/>
          <w:spacing w:val="-2"/>
          <w:w w:val="105"/>
        </w:rPr>
        <w:t xml:space="preserve"> </w:t>
      </w:r>
      <w:r w:rsidRPr="008045DB">
        <w:rPr>
          <w:color w:val="231F20"/>
          <w:w w:val="105"/>
        </w:rPr>
        <w:t>consequences.</w:t>
      </w:r>
      <w:r w:rsidRPr="008045DB">
        <w:rPr>
          <w:color w:val="231F20"/>
          <w:spacing w:val="-2"/>
          <w:w w:val="105"/>
        </w:rPr>
        <w:t xml:space="preserve"> </w:t>
      </w:r>
      <w:r w:rsidRPr="008045DB">
        <w:rPr>
          <w:color w:val="231F20"/>
          <w:w w:val="105"/>
        </w:rPr>
        <w:t>It</w:t>
      </w:r>
      <w:r w:rsidRPr="008045DB">
        <w:rPr>
          <w:color w:val="231F20"/>
          <w:spacing w:val="-2"/>
          <w:w w:val="105"/>
        </w:rPr>
        <w:t xml:space="preserve"> </w:t>
      </w:r>
      <w:r w:rsidRPr="008045DB">
        <w:rPr>
          <w:color w:val="231F20"/>
          <w:w w:val="105"/>
        </w:rPr>
        <w:t>is</w:t>
      </w:r>
      <w:r w:rsidRPr="008045DB">
        <w:rPr>
          <w:color w:val="231F20"/>
          <w:spacing w:val="-2"/>
          <w:w w:val="105"/>
        </w:rPr>
        <w:t xml:space="preserve"> </w:t>
      </w:r>
      <w:r w:rsidRPr="008045DB">
        <w:rPr>
          <w:color w:val="231F20"/>
          <w:w w:val="105"/>
        </w:rPr>
        <w:t>a</w:t>
      </w:r>
      <w:r w:rsidRPr="008045DB">
        <w:rPr>
          <w:color w:val="231F20"/>
          <w:spacing w:val="-2"/>
          <w:w w:val="105"/>
        </w:rPr>
        <w:t xml:space="preserve"> </w:t>
      </w:r>
      <w:r w:rsidRPr="008045DB">
        <w:rPr>
          <w:color w:val="231F20"/>
          <w:w w:val="105"/>
        </w:rPr>
        <w:t>bit</w:t>
      </w:r>
      <w:r w:rsidRPr="008045DB">
        <w:rPr>
          <w:color w:val="231F20"/>
          <w:spacing w:val="-2"/>
          <w:w w:val="105"/>
        </w:rPr>
        <w:t xml:space="preserve"> </w:t>
      </w:r>
      <w:r w:rsidRPr="008045DB">
        <w:rPr>
          <w:color w:val="231F20"/>
          <w:w w:val="105"/>
        </w:rPr>
        <w:t>like</w:t>
      </w:r>
      <w:r w:rsidRPr="008045DB">
        <w:rPr>
          <w:color w:val="231F20"/>
          <w:spacing w:val="-2"/>
          <w:w w:val="105"/>
        </w:rPr>
        <w:t xml:space="preserve"> </w:t>
      </w:r>
      <w:r w:rsidRPr="008045DB">
        <w:rPr>
          <w:color w:val="231F20"/>
          <w:w w:val="105"/>
        </w:rPr>
        <w:t>splitting</w:t>
      </w:r>
      <w:r w:rsidRPr="008045DB">
        <w:rPr>
          <w:color w:val="231F20"/>
          <w:spacing w:val="-2"/>
          <w:w w:val="105"/>
        </w:rPr>
        <w:t xml:space="preserve"> </w:t>
      </w:r>
      <w:r w:rsidRPr="008045DB">
        <w:rPr>
          <w:color w:val="231F20"/>
          <w:w w:val="105"/>
        </w:rPr>
        <w:t>a</w:t>
      </w:r>
      <w:r w:rsidRPr="008045DB">
        <w:rPr>
          <w:color w:val="231F20"/>
          <w:spacing w:val="-2"/>
          <w:w w:val="105"/>
        </w:rPr>
        <w:t xml:space="preserve"> </w:t>
      </w:r>
      <w:r w:rsidRPr="008045DB">
        <w:rPr>
          <w:color w:val="231F20"/>
          <w:w w:val="105"/>
        </w:rPr>
        <w:t>virtual pie</w:t>
      </w:r>
      <w:r w:rsidRPr="008045DB">
        <w:rPr>
          <w:color w:val="231F20"/>
          <w:spacing w:val="-14"/>
          <w:w w:val="105"/>
        </w:rPr>
        <w:t xml:space="preserve"> </w:t>
      </w:r>
      <w:r w:rsidRPr="008045DB">
        <w:rPr>
          <w:color w:val="231F20"/>
          <w:w w:val="105"/>
        </w:rPr>
        <w:t>so</w:t>
      </w:r>
      <w:r w:rsidRPr="008045DB">
        <w:rPr>
          <w:color w:val="231F20"/>
          <w:spacing w:val="-14"/>
          <w:w w:val="105"/>
        </w:rPr>
        <w:t xml:space="preserve"> </w:t>
      </w:r>
      <w:r w:rsidRPr="008045DB">
        <w:rPr>
          <w:color w:val="231F20"/>
          <w:w w:val="105"/>
        </w:rPr>
        <w:t>that</w:t>
      </w:r>
      <w:r w:rsidRPr="008045DB">
        <w:rPr>
          <w:color w:val="231F20"/>
          <w:spacing w:val="-14"/>
          <w:w w:val="105"/>
        </w:rPr>
        <w:t xml:space="preserve"> </w:t>
      </w:r>
      <w:r w:rsidRPr="008045DB">
        <w:rPr>
          <w:color w:val="231F20"/>
          <w:w w:val="105"/>
        </w:rPr>
        <w:t>each</w:t>
      </w:r>
      <w:r w:rsidRPr="008045DB">
        <w:rPr>
          <w:color w:val="231F20"/>
          <w:spacing w:val="-14"/>
          <w:w w:val="105"/>
        </w:rPr>
        <w:t xml:space="preserve"> </w:t>
      </w:r>
      <w:del w:id="572" w:author="GMP" w:date="2023-03-17T11:54:00Z">
        <w:r w:rsidRPr="008045DB" w:rsidDel="00671D0D">
          <w:rPr>
            <w:color w:val="231F20"/>
            <w:w w:val="105"/>
          </w:rPr>
          <w:delText>one</w:delText>
        </w:r>
        <w:r w:rsidRPr="008045DB" w:rsidDel="00671D0D">
          <w:rPr>
            <w:color w:val="231F20"/>
            <w:spacing w:val="-14"/>
            <w:w w:val="105"/>
          </w:rPr>
          <w:delText xml:space="preserve"> </w:delText>
        </w:r>
      </w:del>
      <w:ins w:id="573" w:author="GMP" w:date="2023-03-17T11:54:00Z">
        <w:r w:rsidR="00671D0D">
          <w:rPr>
            <w:color w:val="231F20"/>
            <w:w w:val="105"/>
          </w:rPr>
          <w:t>person</w:t>
        </w:r>
        <w:r w:rsidR="00671D0D" w:rsidRPr="008045DB">
          <w:rPr>
            <w:color w:val="231F20"/>
            <w:spacing w:val="-14"/>
            <w:w w:val="105"/>
          </w:rPr>
          <w:t xml:space="preserve"> </w:t>
        </w:r>
      </w:ins>
      <w:r w:rsidRPr="008045DB">
        <w:rPr>
          <w:color w:val="231F20"/>
          <w:w w:val="105"/>
        </w:rPr>
        <w:t>gets</w:t>
      </w:r>
      <w:r w:rsidRPr="008045DB">
        <w:rPr>
          <w:color w:val="231F20"/>
          <w:spacing w:val="-14"/>
          <w:w w:val="105"/>
        </w:rPr>
        <w:t xml:space="preserve"> </w:t>
      </w:r>
      <w:r w:rsidRPr="008045DB">
        <w:rPr>
          <w:color w:val="231F20"/>
          <w:w w:val="105"/>
        </w:rPr>
        <w:t>their</w:t>
      </w:r>
      <w:r w:rsidRPr="008045DB">
        <w:rPr>
          <w:color w:val="231F20"/>
          <w:spacing w:val="-14"/>
          <w:w w:val="105"/>
        </w:rPr>
        <w:t xml:space="preserve"> </w:t>
      </w:r>
      <w:r w:rsidRPr="008045DB">
        <w:rPr>
          <w:color w:val="231F20"/>
          <w:w w:val="105"/>
        </w:rPr>
        <w:t>share,</w:t>
      </w:r>
      <w:r w:rsidRPr="008045DB">
        <w:rPr>
          <w:color w:val="231F20"/>
          <w:spacing w:val="-14"/>
          <w:w w:val="105"/>
        </w:rPr>
        <w:t xml:space="preserve"> </w:t>
      </w:r>
      <w:r w:rsidRPr="008045DB">
        <w:rPr>
          <w:color w:val="231F20"/>
          <w:w w:val="105"/>
        </w:rPr>
        <w:t>where</w:t>
      </w:r>
      <w:ins w:id="574" w:author="GMP" w:date="2023-03-21T12:53:00Z">
        <w:r w:rsidR="00502069">
          <w:rPr>
            <w:color w:val="231F20"/>
            <w:w w:val="105"/>
          </w:rPr>
          <w:t>as</w:t>
        </w:r>
      </w:ins>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intuitive</w:t>
      </w:r>
      <w:r w:rsidRPr="008045DB">
        <w:rPr>
          <w:color w:val="231F20"/>
          <w:spacing w:val="-14"/>
          <w:w w:val="105"/>
        </w:rPr>
        <w:t xml:space="preserve"> </w:t>
      </w:r>
      <w:r w:rsidRPr="008045DB">
        <w:rPr>
          <w:color w:val="231F20"/>
          <w:w w:val="105"/>
        </w:rPr>
        <w:t>practice</w:t>
      </w:r>
      <w:r w:rsidRPr="008045DB">
        <w:rPr>
          <w:color w:val="231F20"/>
          <w:spacing w:val="-14"/>
          <w:w w:val="105"/>
        </w:rPr>
        <w:t xml:space="preserve"> </w:t>
      </w:r>
      <w:r w:rsidRPr="008045DB">
        <w:rPr>
          <w:color w:val="231F20"/>
          <w:w w:val="105"/>
        </w:rPr>
        <w:t>for</w:t>
      </w:r>
      <w:r w:rsidRPr="008045DB">
        <w:rPr>
          <w:color w:val="231F20"/>
          <w:spacing w:val="-14"/>
          <w:w w:val="105"/>
        </w:rPr>
        <w:t xml:space="preserve"> </w:t>
      </w:r>
      <w:r w:rsidRPr="008045DB">
        <w:rPr>
          <w:color w:val="231F20"/>
          <w:w w:val="105"/>
        </w:rPr>
        <w:t>real</w:t>
      </w:r>
      <w:r w:rsidRPr="008045DB">
        <w:rPr>
          <w:color w:val="231F20"/>
          <w:spacing w:val="-14"/>
          <w:w w:val="105"/>
        </w:rPr>
        <w:t xml:space="preserve"> </w:t>
      </w:r>
      <w:r w:rsidRPr="008045DB">
        <w:rPr>
          <w:color w:val="231F20"/>
          <w:w w:val="105"/>
        </w:rPr>
        <w:t>pies</w:t>
      </w:r>
      <w:del w:id="575" w:author="GMP" w:date="2023-03-20T12:47:00Z">
        <w:r w:rsidRPr="008045DB" w:rsidDel="00EF745D">
          <w:rPr>
            <w:color w:val="231F20"/>
            <w:w w:val="105"/>
          </w:rPr>
          <w:delText>—</w:delText>
        </w:r>
      </w:del>
      <w:ins w:id="576" w:author="GMP" w:date="2023-03-20T12:47:00Z">
        <w:r w:rsidR="00EF745D">
          <w:rPr>
            <w:color w:val="231F20"/>
            <w:w w:val="105"/>
          </w:rPr>
          <w:t xml:space="preserve"> – </w:t>
        </w:r>
      </w:ins>
      <w:r w:rsidRPr="008045DB">
        <w:rPr>
          <w:color w:val="231F20"/>
          <w:w w:val="105"/>
        </w:rPr>
        <w:t>cutting the pie into equal slices</w:t>
      </w:r>
      <w:del w:id="577" w:author="GMP" w:date="2023-03-20T12:47:00Z">
        <w:r w:rsidRPr="008045DB" w:rsidDel="00EF745D">
          <w:rPr>
            <w:color w:val="231F20"/>
            <w:w w:val="105"/>
          </w:rPr>
          <w:delText>—</w:delText>
        </w:r>
      </w:del>
      <w:ins w:id="578" w:author="GMP" w:date="2023-03-20T12:47:00Z">
        <w:r w:rsidR="00EF745D">
          <w:rPr>
            <w:color w:val="231F20"/>
            <w:w w:val="105"/>
          </w:rPr>
          <w:t xml:space="preserve"> – </w:t>
        </w:r>
      </w:ins>
      <w:r w:rsidRPr="008045DB">
        <w:rPr>
          <w:color w:val="231F20"/>
          <w:w w:val="105"/>
        </w:rPr>
        <w:t xml:space="preserve">may not be the best solution. On the contrary, in </w:t>
      </w:r>
      <w:del w:id="579" w:author="GMP" w:date="2023-03-21T12:53:00Z">
        <w:r w:rsidRPr="008045DB" w:rsidDel="00502069">
          <w:rPr>
            <w:color w:val="231F20"/>
            <w:w w:val="105"/>
          </w:rPr>
          <w:delText>manage</w:delText>
        </w:r>
      </w:del>
      <w:del w:id="580" w:author="GMP" w:date="2023-03-17T11:55:00Z">
        <w:r w:rsidRPr="008045DB" w:rsidDel="00671D0D">
          <w:rPr>
            <w:color w:val="231F20"/>
            <w:w w:val="105"/>
          </w:rPr>
          <w:delText xml:space="preserve">- </w:delText>
        </w:r>
      </w:del>
      <w:del w:id="581" w:author="GMP" w:date="2023-03-21T12:53:00Z">
        <w:r w:rsidRPr="008045DB" w:rsidDel="00502069">
          <w:rPr>
            <w:color w:val="231F20"/>
            <w:w w:val="105"/>
          </w:rPr>
          <w:delText>ment</w:delText>
        </w:r>
      </w:del>
      <w:ins w:id="582" w:author="GMP" w:date="2023-03-21T12:53:00Z">
        <w:r w:rsidR="00502069">
          <w:rPr>
            <w:color w:val="231F20"/>
            <w:w w:val="105"/>
          </w:rPr>
          <w:t>management</w:t>
        </w:r>
      </w:ins>
      <w:r w:rsidRPr="008045DB">
        <w:rPr>
          <w:color w:val="231F20"/>
          <w:w w:val="105"/>
        </w:rPr>
        <w:t xml:space="preserve"> practice, this approach would </w:t>
      </w:r>
      <w:del w:id="583" w:author="GMP" w:date="2023-03-21T12:54:00Z">
        <w:r w:rsidRPr="008045DB" w:rsidDel="00502069">
          <w:rPr>
            <w:color w:val="231F20"/>
            <w:w w:val="105"/>
          </w:rPr>
          <w:delText xml:space="preserve">actually </w:delText>
        </w:r>
      </w:del>
      <w:r w:rsidRPr="008045DB">
        <w:rPr>
          <w:color w:val="231F20"/>
          <w:w w:val="105"/>
        </w:rPr>
        <w:t>almost always represent the worst solu</w:t>
      </w:r>
      <w:del w:id="584" w:author="GMP" w:date="2023-03-17T11:55:00Z">
        <w:r w:rsidRPr="008045DB" w:rsidDel="00671D0D">
          <w:rPr>
            <w:color w:val="231F20"/>
            <w:w w:val="105"/>
          </w:rPr>
          <w:delText xml:space="preserve">- </w:delText>
        </w:r>
      </w:del>
      <w:r w:rsidRPr="008045DB">
        <w:rPr>
          <w:color w:val="231F20"/>
          <w:spacing w:val="-2"/>
          <w:w w:val="105"/>
        </w:rPr>
        <w:t>tion.</w:t>
      </w:r>
    </w:p>
    <w:p w14:paraId="6489A685" w14:textId="77777777" w:rsidR="00F03E04" w:rsidRPr="008045DB" w:rsidRDefault="00F03E04">
      <w:pPr>
        <w:pStyle w:val="BodyText"/>
        <w:spacing w:before="6"/>
        <w:rPr>
          <w:sz w:val="19"/>
        </w:rPr>
      </w:pPr>
    </w:p>
    <w:p w14:paraId="0FC62A77" w14:textId="796D2712" w:rsidR="00F03E04" w:rsidRPr="008045DB" w:rsidRDefault="00000000">
      <w:pPr>
        <w:pStyle w:val="BodyText"/>
        <w:spacing w:line="232" w:lineRule="auto"/>
        <w:ind w:left="2204" w:right="1074"/>
        <w:jc w:val="both"/>
      </w:pPr>
      <w:r w:rsidRPr="008045DB">
        <w:rPr>
          <w:color w:val="231F20"/>
        </w:rPr>
        <w:t xml:space="preserve">To understand this problem, we resort to another challenge known from everyday life: distributing utility costs among the tenants of </w:t>
      </w:r>
      <w:ins w:id="585" w:author="GMP" w:date="2023-03-17T11:56:00Z">
        <w:r w:rsidR="00530F81">
          <w:rPr>
            <w:color w:val="231F20"/>
          </w:rPr>
          <w:t xml:space="preserve">an </w:t>
        </w:r>
      </w:ins>
      <w:r w:rsidRPr="008045DB">
        <w:rPr>
          <w:color w:val="231F20"/>
        </w:rPr>
        <w:t>apartment building</w:t>
      </w:r>
      <w:del w:id="586" w:author="GMP" w:date="2023-03-17T11:56:00Z">
        <w:r w:rsidRPr="008045DB" w:rsidDel="00530F81">
          <w:rPr>
            <w:color w:val="231F20"/>
          </w:rPr>
          <w:delText>s is a challenging venture</w:delText>
        </w:r>
      </w:del>
      <w:r w:rsidRPr="008045DB">
        <w:rPr>
          <w:color w:val="231F20"/>
        </w:rPr>
        <w:t>. Besides the vested interests of landlords and leasers, there are complex legal regulations. In Germany</w:t>
      </w:r>
      <w:ins w:id="587" w:author="GMP" w:date="2023-03-21T12:54:00Z">
        <w:r w:rsidR="00502069">
          <w:rPr>
            <w:color w:val="231F20"/>
          </w:rPr>
          <w:t>,</w:t>
        </w:r>
      </w:ins>
      <w:r w:rsidRPr="008045DB">
        <w:rPr>
          <w:color w:val="231F20"/>
        </w:rPr>
        <w:t xml:space="preserve"> there is, for example, a law requiring the regular testing of </w:t>
      </w:r>
      <w:del w:id="588" w:author="GMP" w:date="2023-03-21T12:54:00Z">
        <w:r w:rsidRPr="008045DB" w:rsidDel="00502069">
          <w:rPr>
            <w:color w:val="231F20"/>
          </w:rPr>
          <w:delText>cen</w:delText>
        </w:r>
      </w:del>
      <w:del w:id="589" w:author="GMP" w:date="2023-03-17T11:57:00Z">
        <w:r w:rsidRPr="008045DB" w:rsidDel="00530F81">
          <w:rPr>
            <w:color w:val="231F20"/>
          </w:rPr>
          <w:delText xml:space="preserve">- </w:delText>
        </w:r>
      </w:del>
      <w:del w:id="590" w:author="GMP" w:date="2023-03-21T12:54:00Z">
        <w:r w:rsidRPr="008045DB" w:rsidDel="00502069">
          <w:rPr>
            <w:color w:val="231F20"/>
          </w:rPr>
          <w:delText>tral</w:delText>
        </w:r>
      </w:del>
      <w:ins w:id="591" w:author="GMP" w:date="2023-03-21T12:54:00Z">
        <w:r w:rsidR="00502069">
          <w:rPr>
            <w:color w:val="231F20"/>
          </w:rPr>
          <w:t>central</w:t>
        </w:r>
      </w:ins>
      <w:r w:rsidRPr="008045DB">
        <w:rPr>
          <w:color w:val="231F20"/>
        </w:rPr>
        <w:t xml:space="preserve">-heating/water tanks or boilers for </w:t>
      </w:r>
      <w:r w:rsidRPr="008045DB">
        <w:rPr>
          <w:rFonts w:ascii="Arial" w:hAnsi="Arial"/>
          <w:i/>
          <w:color w:val="231F20"/>
        </w:rPr>
        <w:t>Legionella</w:t>
      </w:r>
      <w:r w:rsidRPr="008045DB">
        <w:rPr>
          <w:color w:val="231F20"/>
        </w:rPr>
        <w:t>. Who bears the cost of this? It can be distributed among the tenants as ancillary expenses (e.g., real estate tax, waste collec</w:t>
      </w:r>
      <w:del w:id="592" w:author="GMP" w:date="2023-03-17T11:58:00Z">
        <w:r w:rsidRPr="008045DB" w:rsidDel="00530F81">
          <w:rPr>
            <w:color w:val="231F20"/>
          </w:rPr>
          <w:delText xml:space="preserve">- </w:delText>
        </w:r>
      </w:del>
      <w:r w:rsidRPr="008045DB">
        <w:rPr>
          <w:color w:val="231F20"/>
        </w:rPr>
        <w:t>tion fees), but what if the hot water consumption pattern varies widely across the ten- ants? Some families use the washing machine more often, some people take a hot bath every day, and others are hardly at home because they often go on business trips. Investors buying apartment buildings just as a safe, easy-care investment are likely to</w:t>
      </w:r>
      <w:r w:rsidRPr="008045DB">
        <w:rPr>
          <w:color w:val="231F20"/>
          <w:spacing w:val="40"/>
        </w:rPr>
        <w:t xml:space="preserve"> </w:t>
      </w:r>
      <w:r w:rsidRPr="008045DB">
        <w:rPr>
          <w:color w:val="231F20"/>
        </w:rPr>
        <w:t>hit a “moment of truth” when the ﬁrst clearing is due (e.g., Schütrumpf, 2012).</w:t>
      </w:r>
    </w:p>
    <w:p w14:paraId="4057CB28" w14:textId="77777777" w:rsidR="00F03E04" w:rsidRPr="008045DB" w:rsidRDefault="00F03E04">
      <w:pPr>
        <w:pStyle w:val="BodyText"/>
        <w:rPr>
          <w:sz w:val="24"/>
        </w:rPr>
      </w:pPr>
    </w:p>
    <w:p w14:paraId="031992A7" w14:textId="77777777" w:rsidR="00F03E04" w:rsidRPr="008045DB" w:rsidRDefault="00F03E04">
      <w:pPr>
        <w:pStyle w:val="BodyText"/>
        <w:spacing w:before="10"/>
        <w:rPr>
          <w:sz w:val="28"/>
        </w:rPr>
      </w:pPr>
    </w:p>
    <w:p w14:paraId="071BD156" w14:textId="0E339AB3" w:rsidR="00F03E04" w:rsidRPr="008045DB" w:rsidRDefault="0028196B" w:rsidP="0028196B">
      <w:pPr>
        <w:pStyle w:val="Heading3"/>
        <w:tabs>
          <w:tab w:val="left" w:pos="2771"/>
          <w:tab w:val="left" w:pos="2772"/>
        </w:tabs>
        <w:ind w:left="2204" w:firstLine="0"/>
      </w:pPr>
      <w:r w:rsidRPr="008045DB">
        <w:rPr>
          <w:color w:val="003946"/>
        </w:rPr>
        <w:t>3.1 Cost</w:t>
      </w:r>
      <w:r w:rsidRPr="008045DB">
        <w:rPr>
          <w:color w:val="003946"/>
          <w:spacing w:val="7"/>
        </w:rPr>
        <w:t xml:space="preserve"> </w:t>
      </w:r>
      <w:r w:rsidRPr="008045DB">
        <w:rPr>
          <w:color w:val="003946"/>
        </w:rPr>
        <w:t>Behavior:</w:t>
      </w:r>
      <w:r w:rsidRPr="008045DB">
        <w:rPr>
          <w:color w:val="003946"/>
          <w:spacing w:val="7"/>
        </w:rPr>
        <w:t xml:space="preserve"> </w:t>
      </w:r>
      <w:r w:rsidRPr="008045DB">
        <w:rPr>
          <w:color w:val="003946"/>
        </w:rPr>
        <w:t>Direct</w:t>
      </w:r>
      <w:r w:rsidRPr="008045DB">
        <w:rPr>
          <w:color w:val="003946"/>
          <w:spacing w:val="7"/>
        </w:rPr>
        <w:t xml:space="preserve"> </w:t>
      </w:r>
      <w:r w:rsidRPr="008045DB">
        <w:rPr>
          <w:color w:val="003946"/>
        </w:rPr>
        <w:t>and</w:t>
      </w:r>
      <w:r w:rsidRPr="008045DB">
        <w:rPr>
          <w:color w:val="003946"/>
          <w:spacing w:val="7"/>
        </w:rPr>
        <w:t xml:space="preserve"> </w:t>
      </w:r>
      <w:r w:rsidRPr="008045DB">
        <w:rPr>
          <w:color w:val="003946"/>
        </w:rPr>
        <w:t>Indirect</w:t>
      </w:r>
      <w:r w:rsidRPr="008045DB">
        <w:rPr>
          <w:color w:val="003946"/>
          <w:spacing w:val="7"/>
        </w:rPr>
        <w:t xml:space="preserve"> </w:t>
      </w:r>
      <w:r w:rsidRPr="008045DB">
        <w:rPr>
          <w:color w:val="003946"/>
          <w:spacing w:val="-2"/>
        </w:rPr>
        <w:t>Costs</w:t>
      </w:r>
    </w:p>
    <w:p w14:paraId="513A7A5A" w14:textId="77777777" w:rsidR="00F03E04" w:rsidRPr="008045DB" w:rsidRDefault="00000000">
      <w:pPr>
        <w:pStyle w:val="BodyText"/>
        <w:spacing w:before="249" w:line="232" w:lineRule="auto"/>
        <w:ind w:left="2204" w:right="1074" w:hanging="1"/>
        <w:jc w:val="both"/>
      </w:pPr>
      <w:r w:rsidRPr="008045DB">
        <w:rPr>
          <w:color w:val="231F20"/>
        </w:rPr>
        <w:t>Besides the categorization of costs as ﬁxed and variable, there is another widely used approach</w:t>
      </w:r>
      <w:r w:rsidRPr="008045DB">
        <w:rPr>
          <w:color w:val="231F20"/>
          <w:spacing w:val="40"/>
        </w:rPr>
        <w:t xml:space="preserve"> </w:t>
      </w:r>
      <w:r w:rsidRPr="008045DB">
        <w:rPr>
          <w:color w:val="231F20"/>
        </w:rPr>
        <w:t>that</w:t>
      </w:r>
      <w:r w:rsidRPr="008045DB">
        <w:rPr>
          <w:color w:val="231F20"/>
          <w:spacing w:val="40"/>
        </w:rPr>
        <w:t xml:space="preserve"> </w:t>
      </w:r>
      <w:r w:rsidRPr="008045DB">
        <w:rPr>
          <w:color w:val="231F20"/>
        </w:rPr>
        <w:t>is</w:t>
      </w:r>
      <w:r w:rsidRPr="008045DB">
        <w:rPr>
          <w:color w:val="231F20"/>
          <w:spacing w:val="40"/>
        </w:rPr>
        <w:t xml:space="preserve"> </w:t>
      </w:r>
      <w:r w:rsidRPr="008045DB">
        <w:rPr>
          <w:color w:val="231F20"/>
        </w:rPr>
        <w:t>helpful</w:t>
      </w:r>
      <w:r w:rsidRPr="008045DB">
        <w:rPr>
          <w:color w:val="231F20"/>
          <w:spacing w:val="40"/>
        </w:rPr>
        <w:t xml:space="preserve"> </w:t>
      </w:r>
      <w:r w:rsidRPr="008045DB">
        <w:rPr>
          <w:color w:val="231F20"/>
        </w:rPr>
        <w:t>for</w:t>
      </w:r>
      <w:r w:rsidRPr="008045DB">
        <w:rPr>
          <w:color w:val="231F20"/>
          <w:spacing w:val="40"/>
        </w:rPr>
        <w:t xml:space="preserve"> </w:t>
      </w:r>
      <w:r w:rsidRPr="008045DB">
        <w:rPr>
          <w:color w:val="231F20"/>
        </w:rPr>
        <w:t>certain</w:t>
      </w:r>
      <w:r w:rsidRPr="008045DB">
        <w:rPr>
          <w:color w:val="231F20"/>
          <w:spacing w:val="40"/>
        </w:rPr>
        <w:t xml:space="preserve"> </w:t>
      </w:r>
      <w:r w:rsidRPr="008045DB">
        <w:rPr>
          <w:color w:val="231F20"/>
        </w:rPr>
        <w:t>types</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cost</w:t>
      </w:r>
      <w:r w:rsidRPr="008045DB">
        <w:rPr>
          <w:color w:val="231F20"/>
          <w:spacing w:val="40"/>
        </w:rPr>
        <w:t xml:space="preserve"> </w:t>
      </w:r>
      <w:r w:rsidRPr="008045DB">
        <w:rPr>
          <w:color w:val="231F20"/>
        </w:rPr>
        <w:t>analyses:</w:t>
      </w:r>
      <w:r w:rsidRPr="008045DB">
        <w:rPr>
          <w:color w:val="231F20"/>
          <w:spacing w:val="40"/>
        </w:rPr>
        <w:t xml:space="preserve"> </w:t>
      </w:r>
      <w:r w:rsidRPr="008045DB">
        <w:rPr>
          <w:color w:val="231F20"/>
        </w:rPr>
        <w:t>the</w:t>
      </w:r>
      <w:r w:rsidRPr="008045DB">
        <w:rPr>
          <w:color w:val="231F20"/>
          <w:spacing w:val="40"/>
        </w:rPr>
        <w:t xml:space="preserve"> </w:t>
      </w:r>
      <w:r w:rsidRPr="008045DB">
        <w:rPr>
          <w:color w:val="231F20"/>
        </w:rPr>
        <w:t>distinction</w:t>
      </w:r>
      <w:r w:rsidRPr="008045DB">
        <w:rPr>
          <w:color w:val="231F20"/>
          <w:spacing w:val="40"/>
        </w:rPr>
        <w:t xml:space="preserve"> </w:t>
      </w:r>
      <w:r w:rsidRPr="008045DB">
        <w:rPr>
          <w:color w:val="231F20"/>
        </w:rPr>
        <w:t>between direct and indirect costs.</w:t>
      </w:r>
    </w:p>
    <w:p w14:paraId="4B74C2AD" w14:textId="77777777" w:rsidR="00F03E04" w:rsidRPr="008045DB" w:rsidRDefault="00F03E04">
      <w:pPr>
        <w:pStyle w:val="BodyText"/>
        <w:rPr>
          <w:sz w:val="24"/>
        </w:rPr>
      </w:pPr>
    </w:p>
    <w:p w14:paraId="4D4FF34E" w14:textId="77226FE4" w:rsidR="0028196B" w:rsidRPr="008045DB" w:rsidRDefault="0028196B" w:rsidP="0028196B">
      <w:pPr>
        <w:pStyle w:val="Heading6"/>
        <w:spacing w:before="176"/>
        <w:jc w:val="left"/>
        <w:sectPr w:rsidR="0028196B" w:rsidRPr="008045DB">
          <w:headerReference w:type="even" r:id="rId33"/>
          <w:headerReference w:type="default" r:id="rId34"/>
          <w:pgSz w:w="11910" w:h="16840"/>
          <w:pgMar w:top="960" w:right="340" w:bottom="280" w:left="460" w:header="0" w:footer="0" w:gutter="0"/>
          <w:pgNumType w:start="36"/>
          <w:cols w:space="720"/>
        </w:sectPr>
      </w:pPr>
    </w:p>
    <w:p w14:paraId="0F35E855" w14:textId="77777777" w:rsidR="00F03E04" w:rsidRPr="008045DB" w:rsidRDefault="00F03E04">
      <w:pPr>
        <w:pStyle w:val="BodyText"/>
        <w:spacing w:before="10"/>
        <w:rPr>
          <w:rFonts w:ascii="Arial"/>
          <w:sz w:val="30"/>
        </w:rPr>
      </w:pPr>
    </w:p>
    <w:p w14:paraId="0F14D26D" w14:textId="2D6E4FA8" w:rsidR="00F03E04" w:rsidRPr="008045DB" w:rsidRDefault="00000000" w:rsidP="0028196B">
      <w:pPr>
        <w:spacing w:line="259" w:lineRule="auto"/>
        <w:ind w:left="118" w:right="38" w:firstLine="760"/>
        <w:jc w:val="both"/>
        <w:rPr>
          <w:sz w:val="18"/>
        </w:rPr>
      </w:pPr>
      <w:r w:rsidRPr="008045DB">
        <w:rPr>
          <w:color w:val="231F20"/>
          <w:spacing w:val="-2"/>
          <w:sz w:val="18"/>
        </w:rPr>
        <w:t>Direct</w:t>
      </w:r>
      <w:r w:rsidRPr="008045DB">
        <w:rPr>
          <w:color w:val="231F20"/>
          <w:spacing w:val="-11"/>
          <w:sz w:val="18"/>
        </w:rPr>
        <w:t xml:space="preserve"> </w:t>
      </w:r>
      <w:r w:rsidRPr="008045DB">
        <w:rPr>
          <w:color w:val="231F20"/>
          <w:spacing w:val="-2"/>
          <w:sz w:val="18"/>
        </w:rPr>
        <w:t xml:space="preserve">costs </w:t>
      </w:r>
      <w:r w:rsidRPr="008045DB">
        <w:rPr>
          <w:color w:val="808285"/>
          <w:sz w:val="18"/>
        </w:rPr>
        <w:t>These</w:t>
      </w:r>
      <w:r w:rsidRPr="008045DB">
        <w:rPr>
          <w:color w:val="808285"/>
          <w:spacing w:val="-4"/>
          <w:sz w:val="18"/>
        </w:rPr>
        <w:t xml:space="preserve"> </w:t>
      </w:r>
      <w:r w:rsidRPr="008045DB">
        <w:rPr>
          <w:color w:val="808285"/>
          <w:sz w:val="18"/>
        </w:rPr>
        <w:t>can</w:t>
      </w:r>
      <w:r w:rsidRPr="008045DB">
        <w:rPr>
          <w:color w:val="808285"/>
          <w:spacing w:val="-4"/>
          <w:sz w:val="18"/>
        </w:rPr>
        <w:t xml:space="preserve"> </w:t>
      </w:r>
      <w:r w:rsidRPr="008045DB">
        <w:rPr>
          <w:color w:val="808285"/>
          <w:sz w:val="18"/>
        </w:rPr>
        <w:t>be</w:t>
      </w:r>
      <w:r w:rsidRPr="008045DB">
        <w:rPr>
          <w:color w:val="808285"/>
          <w:spacing w:val="-4"/>
          <w:sz w:val="18"/>
        </w:rPr>
        <w:t xml:space="preserve"> </w:t>
      </w:r>
      <w:del w:id="593" w:author="GMP" w:date="2023-03-21T12:55:00Z">
        <w:r w:rsidRPr="008045DB" w:rsidDel="00502069">
          <w:rPr>
            <w:color w:val="808285"/>
            <w:sz w:val="18"/>
          </w:rPr>
          <w:delText xml:space="preserve">clearly </w:delText>
        </w:r>
      </w:del>
      <w:r w:rsidRPr="008045DB">
        <w:rPr>
          <w:color w:val="808285"/>
          <w:sz w:val="18"/>
        </w:rPr>
        <w:t>traced</w:t>
      </w:r>
      <w:r w:rsidRPr="008045DB">
        <w:rPr>
          <w:color w:val="808285"/>
          <w:spacing w:val="-3"/>
          <w:sz w:val="18"/>
        </w:rPr>
        <w:t xml:space="preserve"> </w:t>
      </w:r>
      <w:r w:rsidRPr="008045DB">
        <w:rPr>
          <w:color w:val="808285"/>
          <w:sz w:val="18"/>
        </w:rPr>
        <w:t>back</w:t>
      </w:r>
      <w:r w:rsidRPr="008045DB">
        <w:rPr>
          <w:color w:val="808285"/>
          <w:spacing w:val="-2"/>
          <w:sz w:val="18"/>
        </w:rPr>
        <w:t xml:space="preserve"> </w:t>
      </w:r>
      <w:r w:rsidRPr="008045DB">
        <w:rPr>
          <w:color w:val="808285"/>
          <w:sz w:val="18"/>
        </w:rPr>
        <w:t>to</w:t>
      </w:r>
      <w:r w:rsidRPr="008045DB">
        <w:rPr>
          <w:color w:val="808285"/>
          <w:spacing w:val="-2"/>
          <w:sz w:val="18"/>
        </w:rPr>
        <w:t xml:space="preserve"> </w:t>
      </w:r>
      <w:r w:rsidRPr="008045DB">
        <w:rPr>
          <w:color w:val="808285"/>
          <w:sz w:val="18"/>
        </w:rPr>
        <w:t>a</w:t>
      </w:r>
      <w:r w:rsidRPr="008045DB">
        <w:rPr>
          <w:color w:val="808285"/>
          <w:spacing w:val="-2"/>
          <w:sz w:val="18"/>
        </w:rPr>
        <w:t xml:space="preserve"> </w:t>
      </w:r>
      <w:r w:rsidRPr="008045DB">
        <w:rPr>
          <w:color w:val="808285"/>
          <w:spacing w:val="-4"/>
          <w:sz w:val="18"/>
        </w:rPr>
        <w:t>spe</w:t>
      </w:r>
      <w:r w:rsidRPr="008045DB">
        <w:rPr>
          <w:color w:val="808285"/>
          <w:sz w:val="18"/>
        </w:rPr>
        <w:t>ciﬁc</w:t>
      </w:r>
      <w:r w:rsidRPr="008045DB">
        <w:rPr>
          <w:color w:val="808285"/>
          <w:spacing w:val="6"/>
          <w:sz w:val="18"/>
        </w:rPr>
        <w:t xml:space="preserve"> </w:t>
      </w:r>
      <w:r w:rsidRPr="008045DB">
        <w:rPr>
          <w:color w:val="808285"/>
          <w:spacing w:val="-2"/>
          <w:sz w:val="18"/>
        </w:rPr>
        <w:t>output.</w:t>
      </w:r>
    </w:p>
    <w:p w14:paraId="26B12475" w14:textId="77777777" w:rsidR="00F03E04" w:rsidRPr="008045DB" w:rsidRDefault="00F03E04">
      <w:pPr>
        <w:spacing w:line="232" w:lineRule="auto"/>
        <w:jc w:val="both"/>
        <w:sectPr w:rsidR="00F03E04" w:rsidRPr="008045DB">
          <w:type w:val="continuous"/>
          <w:pgSz w:w="11910" w:h="16840"/>
          <w:pgMar w:top="1920" w:right="340" w:bottom="280" w:left="460" w:header="0" w:footer="0" w:gutter="0"/>
          <w:cols w:num="2" w:space="720" w:equalWidth="0">
            <w:col w:w="1848" w:space="238"/>
            <w:col w:w="9024"/>
          </w:cols>
        </w:sectPr>
      </w:pPr>
    </w:p>
    <w:p w14:paraId="74D069C1" w14:textId="77777777" w:rsidR="00F03E04" w:rsidRPr="008045DB" w:rsidRDefault="00F03E04">
      <w:pPr>
        <w:pStyle w:val="BodyText"/>
        <w:spacing w:before="3"/>
        <w:rPr>
          <w:sz w:val="27"/>
        </w:rPr>
      </w:pPr>
    </w:p>
    <w:p w14:paraId="1A52F27D" w14:textId="77777777" w:rsidR="00F03E04" w:rsidRPr="008045DB" w:rsidRDefault="00F03E04">
      <w:pPr>
        <w:pStyle w:val="BodyText"/>
      </w:pPr>
    </w:p>
    <w:p w14:paraId="7B2D6911" w14:textId="77777777" w:rsidR="00F03E04" w:rsidRPr="008045DB" w:rsidRDefault="00F03E04">
      <w:pPr>
        <w:pStyle w:val="BodyText"/>
      </w:pPr>
    </w:p>
    <w:p w14:paraId="0659D2E4" w14:textId="77777777" w:rsidR="0028196B" w:rsidRPr="008045DB" w:rsidRDefault="0028196B" w:rsidP="0028196B">
      <w:pPr>
        <w:pStyle w:val="BodyText"/>
        <w:spacing w:before="80" w:line="232" w:lineRule="auto"/>
        <w:ind w:left="118" w:right="1074"/>
        <w:jc w:val="both"/>
      </w:pPr>
      <w:r w:rsidRPr="008045DB">
        <w:tab/>
      </w:r>
      <w:r w:rsidRPr="008045DB">
        <w:br w:type="column"/>
      </w:r>
    </w:p>
    <w:p w14:paraId="69279B14" w14:textId="77777777" w:rsidR="0028196B" w:rsidRPr="008045DB" w:rsidRDefault="0028196B" w:rsidP="0028196B">
      <w:pPr>
        <w:pStyle w:val="BodyText"/>
        <w:spacing w:before="80" w:line="232" w:lineRule="auto"/>
        <w:ind w:left="118" w:right="1074"/>
        <w:jc w:val="both"/>
      </w:pPr>
    </w:p>
    <w:p w14:paraId="2F752E8D" w14:textId="77777777" w:rsidR="0028196B" w:rsidRPr="008045DB" w:rsidRDefault="0028196B">
      <w:pPr>
        <w:pStyle w:val="Heading6"/>
        <w:spacing w:before="176"/>
        <w:ind w:left="993"/>
        <w:jc w:val="left"/>
        <w:rPr>
          <w:color w:val="003946"/>
          <w:spacing w:val="-2"/>
        </w:rPr>
        <w:pPrChange w:id="594" w:author="GMP" w:date="2023-03-17T12:01:00Z">
          <w:pPr>
            <w:pStyle w:val="Heading6"/>
            <w:spacing w:before="176"/>
            <w:jc w:val="left"/>
          </w:pPr>
        </w:pPrChange>
      </w:pPr>
      <w:r w:rsidRPr="008045DB">
        <w:rPr>
          <w:color w:val="003946"/>
        </w:rPr>
        <w:t>Direct</w:t>
      </w:r>
      <w:r w:rsidRPr="008045DB">
        <w:rPr>
          <w:color w:val="003946"/>
          <w:spacing w:val="4"/>
        </w:rPr>
        <w:t xml:space="preserve"> </w:t>
      </w:r>
      <w:r w:rsidRPr="008045DB">
        <w:rPr>
          <w:color w:val="003946"/>
          <w:spacing w:val="-2"/>
        </w:rPr>
        <w:t>Costs</w:t>
      </w:r>
    </w:p>
    <w:p w14:paraId="5242DB1C" w14:textId="3DEEDE8F" w:rsidR="0028196B" w:rsidRPr="008045DB" w:rsidRDefault="0028196B">
      <w:pPr>
        <w:pStyle w:val="BodyText"/>
        <w:spacing w:before="80" w:line="232" w:lineRule="auto"/>
        <w:ind w:left="993" w:right="2321"/>
        <w:jc w:val="both"/>
        <w:pPrChange w:id="595" w:author="GMP" w:date="2023-03-17T12:01:00Z">
          <w:pPr>
            <w:pStyle w:val="BodyText"/>
            <w:spacing w:before="80" w:line="232" w:lineRule="auto"/>
            <w:ind w:left="118" w:right="1074"/>
            <w:jc w:val="both"/>
          </w:pPr>
        </w:pPrChange>
      </w:pPr>
      <w:r w:rsidRPr="008045DB">
        <w:rPr>
          <w:color w:val="231F20"/>
        </w:rPr>
        <w:t xml:space="preserve">Costs that can be </w:t>
      </w:r>
      <w:del w:id="596" w:author="GMP" w:date="2023-03-21T12:55:00Z">
        <w:r w:rsidRPr="008045DB" w:rsidDel="00502069">
          <w:rPr>
            <w:color w:val="231F20"/>
          </w:rPr>
          <w:delText xml:space="preserve">clearly </w:delText>
        </w:r>
      </w:del>
      <w:r w:rsidRPr="008045DB">
        <w:rPr>
          <w:color w:val="231F20"/>
        </w:rPr>
        <w:t xml:space="preserve">traced to a speciﬁc output of a company are referred to as direct costs. In a further step of categorization, direct costs are often divided into direct labor </w:t>
      </w:r>
      <w:ins w:id="597" w:author="GMP" w:date="2023-03-21T15:58:00Z">
        <w:r w:rsidR="004A3D75">
          <w:rPr>
            <w:color w:val="231F20"/>
          </w:rPr>
          <w:t xml:space="preserve">(DL) </w:t>
        </w:r>
      </w:ins>
      <w:r w:rsidRPr="008045DB">
        <w:rPr>
          <w:color w:val="231F20"/>
        </w:rPr>
        <w:t xml:space="preserve">and direct material </w:t>
      </w:r>
      <w:ins w:id="598" w:author="GMP" w:date="2023-03-21T15:58:00Z">
        <w:r w:rsidR="004A3D75">
          <w:rPr>
            <w:color w:val="231F20"/>
          </w:rPr>
          <w:t xml:space="preserve">(DM) </w:t>
        </w:r>
      </w:ins>
      <w:r w:rsidRPr="008045DB">
        <w:rPr>
          <w:color w:val="231F20"/>
        </w:rPr>
        <w:t>costs. The former includes all costs incurred due to labor activity performed directly on output, for example, the salary of a worker at the assembly line of a manufacturer or the salary of a service person directly working with cus</w:t>
      </w:r>
      <w:del w:id="599" w:author="GMP" w:date="2023-03-17T12:07:00Z">
        <w:r w:rsidRPr="008045DB" w:rsidDel="00AA48F3">
          <w:rPr>
            <w:color w:val="231F20"/>
          </w:rPr>
          <w:delText xml:space="preserve">- </w:delText>
        </w:r>
      </w:del>
      <w:r w:rsidRPr="008045DB">
        <w:rPr>
          <w:color w:val="231F20"/>
        </w:rPr>
        <w:t xml:space="preserve">tomers. The latter includes the costs of all materials arising from the output, for </w:t>
      </w:r>
      <w:del w:id="600" w:author="GMP" w:date="2023-03-21T12:55:00Z">
        <w:r w:rsidRPr="008045DB" w:rsidDel="00502069">
          <w:rPr>
            <w:color w:val="231F20"/>
          </w:rPr>
          <w:delText>exam</w:delText>
        </w:r>
      </w:del>
      <w:del w:id="601" w:author="GMP" w:date="2023-03-17T12:08:00Z">
        <w:r w:rsidRPr="008045DB" w:rsidDel="00AA48F3">
          <w:rPr>
            <w:color w:val="231F20"/>
          </w:rPr>
          <w:delText xml:space="preserve">- </w:delText>
        </w:r>
      </w:del>
      <w:del w:id="602" w:author="GMP" w:date="2023-03-21T12:55:00Z">
        <w:r w:rsidRPr="008045DB" w:rsidDel="00502069">
          <w:rPr>
            <w:color w:val="231F20"/>
          </w:rPr>
          <w:delText>ple</w:delText>
        </w:r>
      </w:del>
      <w:ins w:id="603" w:author="GMP" w:date="2023-03-21T12:55:00Z">
        <w:r w:rsidR="00502069">
          <w:rPr>
            <w:color w:val="231F20"/>
          </w:rPr>
          <w:t>example</w:t>
        </w:r>
      </w:ins>
      <w:r w:rsidRPr="008045DB">
        <w:rPr>
          <w:color w:val="231F20"/>
        </w:rPr>
        <w:t>, the steel that becomes part of a car (Drury, 2018).</w:t>
      </w:r>
    </w:p>
    <w:p w14:paraId="5B03BB92" w14:textId="77777777" w:rsidR="00F03E04" w:rsidRPr="008045DB" w:rsidRDefault="00F03E04">
      <w:pPr>
        <w:pStyle w:val="BodyText"/>
        <w:spacing w:before="6"/>
        <w:rPr>
          <w:sz w:val="24"/>
        </w:rPr>
      </w:pPr>
    </w:p>
    <w:p w14:paraId="393FC082" w14:textId="77777777" w:rsidR="00F03E04" w:rsidRPr="008045DB" w:rsidRDefault="00000000">
      <w:pPr>
        <w:pStyle w:val="Heading6"/>
        <w:spacing w:before="100"/>
        <w:ind w:left="957"/>
        <w:jc w:val="left"/>
      </w:pPr>
      <w:r w:rsidRPr="008045DB">
        <w:rPr>
          <w:color w:val="003946"/>
          <w:w w:val="105"/>
        </w:rPr>
        <w:t>Indirect</w:t>
      </w:r>
      <w:r w:rsidRPr="008045DB">
        <w:rPr>
          <w:color w:val="003946"/>
          <w:spacing w:val="2"/>
          <w:w w:val="105"/>
        </w:rPr>
        <w:t xml:space="preserve"> </w:t>
      </w:r>
      <w:r w:rsidRPr="008045DB">
        <w:rPr>
          <w:color w:val="003946"/>
          <w:spacing w:val="-2"/>
          <w:w w:val="105"/>
        </w:rPr>
        <w:t>Costs</w:t>
      </w:r>
    </w:p>
    <w:p w14:paraId="5DC9075A" w14:textId="77777777" w:rsidR="00F03E04" w:rsidRPr="008045DB" w:rsidRDefault="00F03E04">
      <w:pPr>
        <w:pStyle w:val="BodyText"/>
        <w:spacing w:before="2"/>
        <w:rPr>
          <w:rFonts w:ascii="Arial"/>
          <w:sz w:val="18"/>
        </w:rPr>
      </w:pPr>
    </w:p>
    <w:p w14:paraId="042BF685" w14:textId="77777777" w:rsidR="00F03E04" w:rsidRPr="008045DB" w:rsidRDefault="00F03E04">
      <w:pPr>
        <w:rPr>
          <w:rFonts w:ascii="Arial"/>
          <w:sz w:val="18"/>
        </w:rPr>
        <w:sectPr w:rsidR="00F03E04" w:rsidRPr="008045DB">
          <w:pgSz w:w="11910" w:h="16840"/>
          <w:pgMar w:top="960" w:right="340" w:bottom="280" w:left="460" w:header="0" w:footer="0" w:gutter="0"/>
          <w:cols w:space="720"/>
        </w:sectPr>
      </w:pPr>
    </w:p>
    <w:p w14:paraId="259CF23B" w14:textId="1C08D828" w:rsidR="00F03E04" w:rsidRPr="008045DB" w:rsidRDefault="00000000">
      <w:pPr>
        <w:pStyle w:val="BodyText"/>
        <w:spacing w:before="80" w:line="232" w:lineRule="auto"/>
        <w:ind w:left="957"/>
        <w:jc w:val="both"/>
      </w:pPr>
      <w:r w:rsidRPr="008045DB">
        <w:rPr>
          <w:color w:val="231F20"/>
        </w:rPr>
        <w:t>Indirect</w:t>
      </w:r>
      <w:r w:rsidRPr="008045DB">
        <w:rPr>
          <w:color w:val="231F20"/>
          <w:spacing w:val="40"/>
        </w:rPr>
        <w:t xml:space="preserve"> </w:t>
      </w:r>
      <w:r w:rsidRPr="008045DB">
        <w:rPr>
          <w:color w:val="231F20"/>
        </w:rPr>
        <w:t>costs</w:t>
      </w:r>
      <w:r w:rsidRPr="008045DB">
        <w:rPr>
          <w:color w:val="231F20"/>
          <w:spacing w:val="40"/>
        </w:rPr>
        <w:t xml:space="preserve"> </w:t>
      </w:r>
      <w:r w:rsidRPr="008045DB">
        <w:rPr>
          <w:color w:val="231F20"/>
        </w:rPr>
        <w:t>cannot</w:t>
      </w:r>
      <w:r w:rsidRPr="008045DB">
        <w:rPr>
          <w:color w:val="231F20"/>
          <w:spacing w:val="40"/>
        </w:rPr>
        <w:t xml:space="preserve"> </w:t>
      </w:r>
      <w:r w:rsidRPr="008045DB">
        <w:rPr>
          <w:color w:val="231F20"/>
        </w:rPr>
        <w:t>be</w:t>
      </w:r>
      <w:r w:rsidRPr="008045DB">
        <w:rPr>
          <w:color w:val="231F20"/>
          <w:spacing w:val="40"/>
        </w:rPr>
        <w:t xml:space="preserve"> </w:t>
      </w:r>
      <w:del w:id="604" w:author="GMP" w:date="2023-03-21T12:55:00Z">
        <w:r w:rsidRPr="008045DB" w:rsidDel="00502069">
          <w:rPr>
            <w:color w:val="231F20"/>
          </w:rPr>
          <w:delText>clearly</w:delText>
        </w:r>
        <w:r w:rsidRPr="008045DB" w:rsidDel="00502069">
          <w:rPr>
            <w:color w:val="231F20"/>
            <w:spacing w:val="40"/>
          </w:rPr>
          <w:delText xml:space="preserve"> </w:delText>
        </w:r>
      </w:del>
      <w:r w:rsidRPr="008045DB">
        <w:rPr>
          <w:color w:val="231F20"/>
        </w:rPr>
        <w:t>traced</w:t>
      </w:r>
      <w:r w:rsidRPr="008045DB">
        <w:rPr>
          <w:color w:val="231F20"/>
          <w:spacing w:val="40"/>
        </w:rPr>
        <w:t xml:space="preserve"> </w:t>
      </w:r>
      <w:r w:rsidRPr="008045DB">
        <w:rPr>
          <w:color w:val="231F20"/>
        </w:rPr>
        <w:t>to</w:t>
      </w:r>
      <w:r w:rsidRPr="008045DB">
        <w:rPr>
          <w:color w:val="231F20"/>
          <w:spacing w:val="40"/>
        </w:rPr>
        <w:t xml:space="preserve"> </w:t>
      </w:r>
      <w:del w:id="605" w:author="GMP" w:date="2023-03-17T12:08:00Z">
        <w:r w:rsidRPr="008045DB" w:rsidDel="00AA48F3">
          <w:rPr>
            <w:color w:val="231F20"/>
          </w:rPr>
          <w:delText>the</w:delText>
        </w:r>
        <w:r w:rsidRPr="008045DB" w:rsidDel="00AA48F3">
          <w:rPr>
            <w:color w:val="231F20"/>
            <w:spacing w:val="40"/>
          </w:rPr>
          <w:delText xml:space="preserve"> </w:delText>
        </w:r>
        <w:r w:rsidRPr="008045DB" w:rsidDel="00AA48F3">
          <w:rPr>
            <w:color w:val="231F20"/>
          </w:rPr>
          <w:delText>respective</w:delText>
        </w:r>
      </w:del>
      <w:ins w:id="606" w:author="GMP" w:date="2023-03-17T12:08:00Z">
        <w:r w:rsidR="00AA48F3">
          <w:rPr>
            <w:color w:val="231F20"/>
          </w:rPr>
          <w:t>a specific</w:t>
        </w:r>
      </w:ins>
      <w:r w:rsidRPr="008045DB">
        <w:rPr>
          <w:color w:val="231F20"/>
          <w:spacing w:val="40"/>
        </w:rPr>
        <w:t xml:space="preserve"> </w:t>
      </w:r>
      <w:r w:rsidRPr="008045DB">
        <w:rPr>
          <w:color w:val="231F20"/>
        </w:rPr>
        <w:t>output</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an</w:t>
      </w:r>
      <w:r w:rsidRPr="008045DB">
        <w:rPr>
          <w:color w:val="231F20"/>
          <w:spacing w:val="40"/>
        </w:rPr>
        <w:t xml:space="preserve"> </w:t>
      </w:r>
      <w:r w:rsidRPr="008045DB">
        <w:rPr>
          <w:color w:val="231F20"/>
        </w:rPr>
        <w:t>organization. Once more there is the subcategorization of indirect labor and indirect materials. The former encompasses costs of labor activity that go</w:t>
      </w:r>
      <w:del w:id="607" w:author="GMP" w:date="2023-03-21T12:56:00Z">
        <w:r w:rsidRPr="008045DB" w:rsidDel="00502069">
          <w:rPr>
            <w:color w:val="231F20"/>
          </w:rPr>
          <w:delText>es</w:delText>
        </w:r>
      </w:del>
      <w:r w:rsidRPr="008045DB">
        <w:rPr>
          <w:color w:val="231F20"/>
        </w:rPr>
        <w:t xml:space="preserve"> beyond working on a </w:t>
      </w:r>
      <w:del w:id="608" w:author="GMP" w:date="2023-03-17T12:09:00Z">
        <w:r w:rsidRPr="008045DB" w:rsidDel="00AA48F3">
          <w:rPr>
            <w:color w:val="231F20"/>
          </w:rPr>
          <w:delText xml:space="preserve">certain </w:delText>
        </w:r>
      </w:del>
      <w:ins w:id="609" w:author="GMP" w:date="2023-03-17T12:09:00Z">
        <w:r w:rsidR="00AA48F3">
          <w:rPr>
            <w:color w:val="231F20"/>
          </w:rPr>
          <w:t>specific</w:t>
        </w:r>
        <w:r w:rsidR="00AA48F3" w:rsidRPr="008045DB">
          <w:rPr>
            <w:color w:val="231F20"/>
          </w:rPr>
          <w:t xml:space="preserve"> </w:t>
        </w:r>
      </w:ins>
      <w:r w:rsidRPr="008045DB">
        <w:rPr>
          <w:color w:val="231F20"/>
        </w:rPr>
        <w:t>out</w:t>
      </w:r>
      <w:del w:id="610" w:author="GMP" w:date="2023-03-17T12:09:00Z">
        <w:r w:rsidRPr="008045DB" w:rsidDel="00AA48F3">
          <w:rPr>
            <w:color w:val="231F20"/>
          </w:rPr>
          <w:delText xml:space="preserve">- </w:delText>
        </w:r>
      </w:del>
      <w:r w:rsidRPr="008045DB">
        <w:rPr>
          <w:color w:val="231F20"/>
        </w:rPr>
        <w:t xml:space="preserve">put, such as </w:t>
      </w:r>
      <w:ins w:id="611" w:author="GMP" w:date="2023-03-21T12:56:00Z">
        <w:r w:rsidR="00502069">
          <w:rPr>
            <w:color w:val="231F20"/>
          </w:rPr>
          <w:t xml:space="preserve">the </w:t>
        </w:r>
      </w:ins>
      <w:r w:rsidRPr="008045DB">
        <w:rPr>
          <w:color w:val="231F20"/>
        </w:rPr>
        <w:t>salaries of supervisors in charge of several production lines. The latter refers to materials that do not directly become part of the output, such as lubricants</w:t>
      </w:r>
      <w:r w:rsidRPr="008045DB">
        <w:rPr>
          <w:color w:val="231F20"/>
          <w:spacing w:val="40"/>
        </w:rPr>
        <w:t xml:space="preserve"> </w:t>
      </w:r>
      <w:r w:rsidRPr="008045DB">
        <w:rPr>
          <w:color w:val="231F20"/>
        </w:rPr>
        <w:t>used for machines that in turn are deployed to produce different output types in a fac</w:t>
      </w:r>
      <w:del w:id="612" w:author="GMP" w:date="2023-03-17T12:10:00Z">
        <w:r w:rsidRPr="008045DB" w:rsidDel="00AA48F3">
          <w:rPr>
            <w:color w:val="231F20"/>
          </w:rPr>
          <w:delText xml:space="preserve">- </w:delText>
        </w:r>
      </w:del>
      <w:r w:rsidRPr="008045DB">
        <w:rPr>
          <w:color w:val="231F20"/>
        </w:rPr>
        <w:t>tory</w:t>
      </w:r>
      <w:r w:rsidRPr="008045DB">
        <w:rPr>
          <w:color w:val="231F20"/>
          <w:spacing w:val="21"/>
        </w:rPr>
        <w:t xml:space="preserve"> </w:t>
      </w:r>
      <w:r w:rsidRPr="008045DB">
        <w:rPr>
          <w:color w:val="231F20"/>
        </w:rPr>
        <w:t>(such</w:t>
      </w:r>
      <w:r w:rsidRPr="008045DB">
        <w:rPr>
          <w:color w:val="231F20"/>
          <w:spacing w:val="21"/>
        </w:rPr>
        <w:t xml:space="preserve"> </w:t>
      </w:r>
      <w:r w:rsidRPr="008045DB">
        <w:rPr>
          <w:color w:val="231F20"/>
        </w:rPr>
        <w:t>as</w:t>
      </w:r>
      <w:r w:rsidRPr="008045DB">
        <w:rPr>
          <w:color w:val="231F20"/>
          <w:spacing w:val="21"/>
        </w:rPr>
        <w:t xml:space="preserve"> </w:t>
      </w:r>
      <w:r w:rsidRPr="008045DB">
        <w:rPr>
          <w:color w:val="231F20"/>
        </w:rPr>
        <w:t>different</w:t>
      </w:r>
      <w:r w:rsidRPr="008045DB">
        <w:rPr>
          <w:color w:val="231F20"/>
          <w:spacing w:val="21"/>
        </w:rPr>
        <w:t xml:space="preserve"> </w:t>
      </w:r>
      <w:r w:rsidRPr="008045DB">
        <w:rPr>
          <w:color w:val="231F20"/>
        </w:rPr>
        <w:t>car</w:t>
      </w:r>
      <w:r w:rsidRPr="008045DB">
        <w:rPr>
          <w:color w:val="231F20"/>
          <w:spacing w:val="21"/>
        </w:rPr>
        <w:t xml:space="preserve"> </w:t>
      </w:r>
      <w:r w:rsidRPr="008045DB">
        <w:rPr>
          <w:color w:val="231F20"/>
        </w:rPr>
        <w:t>models</w:t>
      </w:r>
      <w:r w:rsidRPr="008045DB">
        <w:rPr>
          <w:color w:val="231F20"/>
          <w:spacing w:val="21"/>
        </w:rPr>
        <w:t xml:space="preserve"> </w:t>
      </w:r>
      <w:r w:rsidRPr="008045DB">
        <w:rPr>
          <w:color w:val="231F20"/>
        </w:rPr>
        <w:t>or</w:t>
      </w:r>
      <w:r w:rsidRPr="008045DB">
        <w:rPr>
          <w:color w:val="231F20"/>
          <w:spacing w:val="21"/>
        </w:rPr>
        <w:t xml:space="preserve"> </w:t>
      </w:r>
      <w:r w:rsidRPr="008045DB">
        <w:rPr>
          <w:color w:val="231F20"/>
        </w:rPr>
        <w:t>different</w:t>
      </w:r>
      <w:r w:rsidRPr="008045DB">
        <w:rPr>
          <w:color w:val="231F20"/>
          <w:spacing w:val="21"/>
        </w:rPr>
        <w:t xml:space="preserve"> </w:t>
      </w:r>
      <w:r w:rsidRPr="008045DB">
        <w:rPr>
          <w:color w:val="231F20"/>
        </w:rPr>
        <w:t>pieces</w:t>
      </w:r>
      <w:r w:rsidRPr="008045DB">
        <w:rPr>
          <w:color w:val="231F20"/>
          <w:spacing w:val="21"/>
        </w:rPr>
        <w:t xml:space="preserve"> </w:t>
      </w:r>
      <w:r w:rsidRPr="008045DB">
        <w:rPr>
          <w:color w:val="231F20"/>
        </w:rPr>
        <w:t>of</w:t>
      </w:r>
      <w:r w:rsidRPr="008045DB">
        <w:rPr>
          <w:color w:val="231F20"/>
          <w:spacing w:val="21"/>
        </w:rPr>
        <w:t xml:space="preserve"> </w:t>
      </w:r>
      <w:r w:rsidRPr="008045DB">
        <w:rPr>
          <w:color w:val="231F20"/>
        </w:rPr>
        <w:t>furniture).</w:t>
      </w:r>
      <w:r w:rsidRPr="008045DB">
        <w:rPr>
          <w:color w:val="231F20"/>
          <w:spacing w:val="21"/>
        </w:rPr>
        <w:t xml:space="preserve"> </w:t>
      </w:r>
      <w:r w:rsidRPr="008045DB">
        <w:rPr>
          <w:color w:val="231F20"/>
        </w:rPr>
        <w:t>In</w:t>
      </w:r>
      <w:r w:rsidRPr="008045DB">
        <w:rPr>
          <w:color w:val="231F20"/>
          <w:spacing w:val="21"/>
        </w:rPr>
        <w:t xml:space="preserve"> </w:t>
      </w:r>
      <w:r w:rsidRPr="008045DB">
        <w:rPr>
          <w:color w:val="231F20"/>
        </w:rPr>
        <w:t>addition,</w:t>
      </w:r>
      <w:r w:rsidRPr="008045DB">
        <w:rPr>
          <w:color w:val="231F20"/>
          <w:spacing w:val="21"/>
        </w:rPr>
        <w:t xml:space="preserve"> </w:t>
      </w:r>
      <w:r w:rsidRPr="008045DB">
        <w:rPr>
          <w:color w:val="231F20"/>
        </w:rPr>
        <w:t>there</w:t>
      </w:r>
      <w:r w:rsidRPr="008045DB">
        <w:rPr>
          <w:color w:val="231F20"/>
          <w:spacing w:val="21"/>
        </w:rPr>
        <w:t xml:space="preserve"> </w:t>
      </w:r>
      <w:r w:rsidRPr="008045DB">
        <w:rPr>
          <w:color w:val="231F20"/>
        </w:rPr>
        <w:t xml:space="preserve">is </w:t>
      </w:r>
      <w:del w:id="613" w:author="GMP" w:date="2023-03-21T12:56:00Z">
        <w:r w:rsidRPr="008045DB" w:rsidDel="00502069">
          <w:rPr>
            <w:color w:val="231F20"/>
          </w:rPr>
          <w:delText xml:space="preserve">a </w:delText>
        </w:r>
      </w:del>
      <w:r w:rsidRPr="008045DB">
        <w:rPr>
          <w:color w:val="231F20"/>
        </w:rPr>
        <w:t xml:space="preserve">manufacturing overhead. This sub-type of indirect costs denotes costs incurred in operations </w:t>
      </w:r>
      <w:del w:id="614" w:author="GMP" w:date="2023-03-21T12:57:00Z">
        <w:r w:rsidRPr="008045DB" w:rsidDel="00502069">
          <w:rPr>
            <w:color w:val="231F20"/>
          </w:rPr>
          <w:delText xml:space="preserve">but </w:delText>
        </w:r>
      </w:del>
      <w:ins w:id="615" w:author="GMP" w:date="2023-03-17T12:11:00Z">
        <w:r w:rsidR="00AA48F3">
          <w:rPr>
            <w:color w:val="231F20"/>
          </w:rPr>
          <w:t xml:space="preserve">that are </w:t>
        </w:r>
      </w:ins>
      <w:r w:rsidRPr="008045DB">
        <w:rPr>
          <w:color w:val="231F20"/>
        </w:rPr>
        <w:t>not adequately captured as either labor or material. These include, for example, rent or insurance costs for production buildings or costs for utilities such as electricity. If electricity is used at a manufacturer to operate machines that</w:t>
      </w:r>
      <w:del w:id="616" w:author="GMP" w:date="2023-03-17T12:12:00Z">
        <w:r w:rsidRPr="008045DB" w:rsidDel="00AA48F3">
          <w:rPr>
            <w:color w:val="231F20"/>
          </w:rPr>
          <w:delText xml:space="preserve"> in turn</w:delText>
        </w:r>
      </w:del>
      <w:r w:rsidRPr="008045DB">
        <w:rPr>
          <w:color w:val="231F20"/>
        </w:rPr>
        <w:t xml:space="preserve"> pro</w:t>
      </w:r>
      <w:del w:id="617" w:author="GMP" w:date="2023-03-17T12:11:00Z">
        <w:r w:rsidRPr="008045DB" w:rsidDel="00AA48F3">
          <w:rPr>
            <w:color w:val="231F20"/>
          </w:rPr>
          <w:delText xml:space="preserve">- </w:delText>
        </w:r>
      </w:del>
      <w:r w:rsidRPr="008045DB">
        <w:rPr>
          <w:color w:val="231F20"/>
        </w:rPr>
        <w:t>duce</w:t>
      </w:r>
      <w:r w:rsidRPr="008045DB">
        <w:rPr>
          <w:color w:val="231F20"/>
          <w:spacing w:val="40"/>
        </w:rPr>
        <w:t xml:space="preserve"> </w:t>
      </w:r>
      <w:r w:rsidRPr="008045DB">
        <w:rPr>
          <w:color w:val="231F20"/>
        </w:rPr>
        <w:t>different</w:t>
      </w:r>
      <w:r w:rsidRPr="008045DB">
        <w:rPr>
          <w:color w:val="231F20"/>
          <w:spacing w:val="40"/>
        </w:rPr>
        <w:t xml:space="preserve"> </w:t>
      </w:r>
      <w:r w:rsidRPr="008045DB">
        <w:rPr>
          <w:color w:val="231F20"/>
        </w:rPr>
        <w:t>types</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output</w:t>
      </w:r>
      <w:r w:rsidRPr="008045DB">
        <w:rPr>
          <w:color w:val="231F20"/>
          <w:spacing w:val="40"/>
        </w:rPr>
        <w:t xml:space="preserve"> </w:t>
      </w:r>
      <w:r w:rsidRPr="008045DB">
        <w:rPr>
          <w:color w:val="231F20"/>
        </w:rPr>
        <w:t>or</w:t>
      </w:r>
      <w:r w:rsidRPr="008045DB">
        <w:rPr>
          <w:color w:val="231F20"/>
          <w:spacing w:val="40"/>
        </w:rPr>
        <w:t xml:space="preserve"> </w:t>
      </w:r>
      <w:r w:rsidRPr="008045DB">
        <w:rPr>
          <w:color w:val="231F20"/>
        </w:rPr>
        <w:t>at</w:t>
      </w:r>
      <w:r w:rsidRPr="008045DB">
        <w:rPr>
          <w:color w:val="231F20"/>
          <w:spacing w:val="40"/>
        </w:rPr>
        <w:t xml:space="preserve"> </w:t>
      </w:r>
      <w:r w:rsidRPr="008045DB">
        <w:rPr>
          <w:color w:val="231F20"/>
        </w:rPr>
        <w:t>a</w:t>
      </w:r>
      <w:r w:rsidRPr="008045DB">
        <w:rPr>
          <w:color w:val="231F20"/>
          <w:spacing w:val="40"/>
        </w:rPr>
        <w:t xml:space="preserve"> </w:t>
      </w:r>
      <w:r w:rsidRPr="008045DB">
        <w:rPr>
          <w:color w:val="231F20"/>
        </w:rPr>
        <w:t>bakery</w:t>
      </w:r>
      <w:r w:rsidRPr="008045DB">
        <w:rPr>
          <w:color w:val="231F20"/>
          <w:spacing w:val="40"/>
        </w:rPr>
        <w:t xml:space="preserve"> </w:t>
      </w:r>
      <w:r w:rsidRPr="008045DB">
        <w:rPr>
          <w:color w:val="231F20"/>
        </w:rPr>
        <w:t>for</w:t>
      </w:r>
      <w:r w:rsidRPr="008045DB">
        <w:rPr>
          <w:color w:val="231F20"/>
          <w:spacing w:val="40"/>
        </w:rPr>
        <w:t xml:space="preserve"> </w:t>
      </w:r>
      <w:r w:rsidRPr="008045DB">
        <w:rPr>
          <w:color w:val="231F20"/>
        </w:rPr>
        <w:t>an</w:t>
      </w:r>
      <w:r w:rsidRPr="008045DB">
        <w:rPr>
          <w:color w:val="231F20"/>
          <w:spacing w:val="40"/>
        </w:rPr>
        <w:t xml:space="preserve"> </w:t>
      </w:r>
      <w:r w:rsidRPr="008045DB">
        <w:rPr>
          <w:color w:val="231F20"/>
        </w:rPr>
        <w:t>oven</w:t>
      </w:r>
      <w:r w:rsidRPr="008045DB">
        <w:rPr>
          <w:color w:val="231F20"/>
          <w:spacing w:val="40"/>
        </w:rPr>
        <w:t xml:space="preserve"> </w:t>
      </w:r>
      <w:r w:rsidRPr="008045DB">
        <w:rPr>
          <w:color w:val="231F20"/>
        </w:rPr>
        <w:t>baking</w:t>
      </w:r>
      <w:r w:rsidRPr="008045DB">
        <w:rPr>
          <w:color w:val="231F20"/>
          <w:spacing w:val="40"/>
        </w:rPr>
        <w:t xml:space="preserve"> </w:t>
      </w:r>
      <w:r w:rsidRPr="008045DB">
        <w:rPr>
          <w:color w:val="231F20"/>
        </w:rPr>
        <w:t>different</w:t>
      </w:r>
      <w:r w:rsidRPr="008045DB">
        <w:rPr>
          <w:color w:val="231F20"/>
          <w:spacing w:val="40"/>
        </w:rPr>
        <w:t xml:space="preserve"> </w:t>
      </w:r>
      <w:r w:rsidRPr="008045DB">
        <w:rPr>
          <w:color w:val="231F20"/>
        </w:rPr>
        <w:t>types</w:t>
      </w:r>
      <w:r w:rsidRPr="008045DB">
        <w:rPr>
          <w:color w:val="231F20"/>
          <w:spacing w:val="40"/>
        </w:rPr>
        <w:t xml:space="preserve"> </w:t>
      </w:r>
      <w:r w:rsidRPr="008045DB">
        <w:rPr>
          <w:color w:val="231F20"/>
        </w:rPr>
        <w:t xml:space="preserve">of bread and cakes, the costs cannot be </w:t>
      </w:r>
      <w:del w:id="618" w:author="GMP" w:date="2023-03-17T12:13:00Z">
        <w:r w:rsidRPr="008045DB" w:rsidDel="00AA48F3">
          <w:rPr>
            <w:color w:val="231F20"/>
          </w:rPr>
          <w:delText>imputed to</w:delText>
        </w:r>
      </w:del>
      <w:ins w:id="619" w:author="GMP" w:date="2023-03-17T12:13:00Z">
        <w:r w:rsidR="00AA48F3">
          <w:rPr>
            <w:color w:val="231F20"/>
          </w:rPr>
          <w:t>associated with</w:t>
        </w:r>
      </w:ins>
      <w:r w:rsidRPr="008045DB">
        <w:rPr>
          <w:color w:val="231F20"/>
        </w:rPr>
        <w:t xml:space="preserve"> a speciﬁc output. All </w:t>
      </w:r>
      <w:ins w:id="620" w:author="GMP" w:date="2023-03-17T12:14:00Z">
        <w:r w:rsidR="00AA48F3">
          <w:rPr>
            <w:color w:val="231F20"/>
          </w:rPr>
          <w:t xml:space="preserve">the </w:t>
        </w:r>
      </w:ins>
      <w:r w:rsidRPr="008045DB">
        <w:rPr>
          <w:color w:val="231F20"/>
        </w:rPr>
        <w:t>aforementioned costs are related to the production of goods or services and can therefore be summar</w:t>
      </w:r>
      <w:del w:id="621" w:author="GMP" w:date="2023-03-17T12:14:00Z">
        <w:r w:rsidRPr="008045DB" w:rsidDel="00AA48F3">
          <w:rPr>
            <w:color w:val="231F20"/>
          </w:rPr>
          <w:delText xml:space="preserve">- </w:delText>
        </w:r>
      </w:del>
      <w:r w:rsidRPr="008045DB">
        <w:rPr>
          <w:color w:val="231F20"/>
        </w:rPr>
        <w:t xml:space="preserve">ized as product costs. Furthermore, </w:t>
      </w:r>
      <w:del w:id="622" w:author="GMP" w:date="2023-03-21T12:58:00Z">
        <w:r w:rsidRPr="008045DB" w:rsidDel="00502069">
          <w:rPr>
            <w:color w:val="231F20"/>
          </w:rPr>
          <w:delText>there are</w:delText>
        </w:r>
      </w:del>
      <w:ins w:id="623" w:author="GMP" w:date="2023-03-21T12:58:00Z">
        <w:r w:rsidR="00502069">
          <w:rPr>
            <w:color w:val="231F20"/>
          </w:rPr>
          <w:t>some</w:t>
        </w:r>
      </w:ins>
      <w:r w:rsidRPr="008045DB">
        <w:rPr>
          <w:color w:val="231F20"/>
        </w:rPr>
        <w:t xml:space="preserve"> costs </w:t>
      </w:r>
      <w:del w:id="624" w:author="GMP" w:date="2023-03-21T12:58:00Z">
        <w:r w:rsidRPr="008045DB" w:rsidDel="00502069">
          <w:rPr>
            <w:color w:val="231F20"/>
          </w:rPr>
          <w:delText xml:space="preserve">that </w:delText>
        </w:r>
      </w:del>
      <w:r w:rsidRPr="008045DB">
        <w:rPr>
          <w:color w:val="231F20"/>
        </w:rPr>
        <w:t>are not even related to produc</w:t>
      </w:r>
      <w:del w:id="625" w:author="GMP" w:date="2023-03-17T12:14:00Z">
        <w:r w:rsidRPr="008045DB" w:rsidDel="00AA48F3">
          <w:rPr>
            <w:color w:val="231F20"/>
          </w:rPr>
          <w:delText xml:space="preserve">- </w:delText>
        </w:r>
      </w:del>
      <w:r w:rsidRPr="008045DB">
        <w:rPr>
          <w:color w:val="231F20"/>
        </w:rPr>
        <w:t>tion</w:t>
      </w:r>
      <w:del w:id="626" w:author="GMP" w:date="2023-03-17T12:15:00Z">
        <w:r w:rsidRPr="008045DB" w:rsidDel="00C26214">
          <w:rPr>
            <w:color w:val="231F20"/>
          </w:rPr>
          <w:delText xml:space="preserve">: </w:delText>
        </w:r>
      </w:del>
      <w:ins w:id="627" w:author="GMP" w:date="2023-03-17T12:15:00Z">
        <w:r w:rsidR="00C26214">
          <w:rPr>
            <w:color w:val="231F20"/>
          </w:rPr>
          <w:t xml:space="preserve"> such as</w:t>
        </w:r>
        <w:r w:rsidR="00C26214" w:rsidRPr="008045DB">
          <w:rPr>
            <w:color w:val="231F20"/>
          </w:rPr>
          <w:t xml:space="preserve"> </w:t>
        </w:r>
      </w:ins>
      <w:r w:rsidRPr="008045DB">
        <w:rPr>
          <w:color w:val="231F20"/>
        </w:rPr>
        <w:t xml:space="preserve">selling and administrative expenses. </w:t>
      </w:r>
      <w:del w:id="628" w:author="GMP" w:date="2023-03-17T12:16:00Z">
        <w:r w:rsidRPr="008045DB" w:rsidDel="00C26214">
          <w:rPr>
            <w:color w:val="231F20"/>
          </w:rPr>
          <w:delText>For example, t</w:delText>
        </w:r>
      </w:del>
      <w:ins w:id="629" w:author="GMP" w:date="2023-03-17T12:16:00Z">
        <w:r w:rsidR="00C26214">
          <w:rPr>
            <w:color w:val="231F20"/>
          </w:rPr>
          <w:t>T</w:t>
        </w:r>
      </w:ins>
      <w:r w:rsidRPr="008045DB">
        <w:rPr>
          <w:color w:val="231F20"/>
        </w:rPr>
        <w:t>hese costs include</w:t>
      </w:r>
      <w:ins w:id="630" w:author="GMP" w:date="2023-03-17T12:16:00Z">
        <w:r w:rsidR="00C26214">
          <w:rPr>
            <w:color w:val="231F20"/>
          </w:rPr>
          <w:t>, for example,</w:t>
        </w:r>
      </w:ins>
      <w:r w:rsidRPr="008045DB">
        <w:rPr>
          <w:color w:val="231F20"/>
        </w:rPr>
        <w:t xml:space="preserve"> salaries of salespeople, rent and depreciation for </w:t>
      </w:r>
      <w:del w:id="631" w:author="GMP" w:date="2023-03-17T12:15:00Z">
        <w:r w:rsidRPr="008045DB" w:rsidDel="00AA48F3">
          <w:rPr>
            <w:color w:val="231F20"/>
          </w:rPr>
          <w:delText xml:space="preserve">headquarter </w:delText>
        </w:r>
      </w:del>
      <w:r w:rsidRPr="008045DB">
        <w:rPr>
          <w:color w:val="231F20"/>
        </w:rPr>
        <w:t>ofﬁce buildings, or human resource management department costs. All these costs are unrelated to the core activity of a business and are often referred to as period costs to differentiate them from costs incurred in operations (Drury, 2018). The following table provides an overview of these direct, indirect, and period costs.</w:t>
      </w:r>
    </w:p>
    <w:p w14:paraId="110597D4" w14:textId="77777777" w:rsidR="00F03E04" w:rsidRPr="008045DB" w:rsidRDefault="00000000">
      <w:pPr>
        <w:spacing w:before="96" w:line="259" w:lineRule="auto"/>
        <w:ind w:left="355" w:right="388"/>
        <w:rPr>
          <w:sz w:val="18"/>
        </w:rPr>
      </w:pPr>
      <w:r w:rsidRPr="008045DB">
        <w:br w:type="column"/>
      </w:r>
      <w:r w:rsidRPr="008045DB">
        <w:rPr>
          <w:color w:val="231F20"/>
          <w:sz w:val="18"/>
        </w:rPr>
        <w:t xml:space="preserve">Indirect costs </w:t>
      </w:r>
      <w:r w:rsidRPr="008045DB">
        <w:rPr>
          <w:color w:val="808285"/>
          <w:spacing w:val="-2"/>
          <w:sz w:val="18"/>
        </w:rPr>
        <w:t>These</w:t>
      </w:r>
      <w:r w:rsidRPr="008045DB">
        <w:rPr>
          <w:color w:val="808285"/>
          <w:spacing w:val="-13"/>
          <w:sz w:val="18"/>
        </w:rPr>
        <w:t xml:space="preserve"> </w:t>
      </w:r>
      <w:r w:rsidRPr="008045DB">
        <w:rPr>
          <w:color w:val="808285"/>
          <w:spacing w:val="-2"/>
          <w:sz w:val="18"/>
        </w:rPr>
        <w:t>costs</w:t>
      </w:r>
      <w:r w:rsidRPr="008045DB">
        <w:rPr>
          <w:color w:val="808285"/>
          <w:spacing w:val="-10"/>
          <w:sz w:val="18"/>
        </w:rPr>
        <w:t xml:space="preserve"> </w:t>
      </w:r>
      <w:r w:rsidRPr="008045DB">
        <w:rPr>
          <w:color w:val="808285"/>
          <w:spacing w:val="-2"/>
          <w:sz w:val="18"/>
        </w:rPr>
        <w:t xml:space="preserve">cannot </w:t>
      </w:r>
      <w:r w:rsidRPr="008045DB">
        <w:rPr>
          <w:color w:val="808285"/>
          <w:sz w:val="18"/>
        </w:rPr>
        <w:t xml:space="preserve">be clearly traced back to a speciﬁc </w:t>
      </w:r>
      <w:r w:rsidRPr="008045DB">
        <w:rPr>
          <w:color w:val="808285"/>
          <w:spacing w:val="-2"/>
          <w:sz w:val="18"/>
        </w:rPr>
        <w:t>output.</w:t>
      </w:r>
    </w:p>
    <w:p w14:paraId="1E9E640E" w14:textId="77777777" w:rsidR="00F03E04" w:rsidRPr="008045DB" w:rsidRDefault="00F03E04">
      <w:pPr>
        <w:spacing w:line="259" w:lineRule="auto"/>
        <w:rPr>
          <w:sz w:val="18"/>
        </w:rPr>
        <w:sectPr w:rsidR="00F03E04" w:rsidRPr="008045DB">
          <w:type w:val="continuous"/>
          <w:pgSz w:w="11910" w:h="16840"/>
          <w:pgMar w:top="1920" w:right="340" w:bottom="280" w:left="460" w:header="0" w:footer="0" w:gutter="0"/>
          <w:cols w:num="2" w:space="720" w:equalWidth="0">
            <w:col w:w="8782" w:space="40"/>
            <w:col w:w="2288"/>
          </w:cols>
        </w:sectPr>
      </w:pPr>
    </w:p>
    <w:p w14:paraId="3D711DDD" w14:textId="77777777" w:rsidR="00F03E04" w:rsidRPr="008045DB" w:rsidRDefault="00F03E04">
      <w:pPr>
        <w:pStyle w:val="BodyText"/>
        <w:spacing w:before="7"/>
        <w:rPr>
          <w:sz w:val="22"/>
        </w:rPr>
      </w:pPr>
    </w:p>
    <w:p w14:paraId="37938AA4" w14:textId="77777777" w:rsidR="00F03E04" w:rsidRPr="008045DB" w:rsidRDefault="00000000">
      <w:pPr>
        <w:pStyle w:val="BodyText"/>
        <w:ind w:left="957"/>
      </w:pPr>
      <w:r w:rsidRPr="008045DB">
        <w:rPr>
          <w:noProof/>
        </w:rPr>
        <w:lastRenderedPageBreak/>
        <w:drawing>
          <wp:inline distT="0" distB="0" distL="0" distR="0" wp14:anchorId="41635E2A" wp14:editId="1C205643">
            <wp:extent cx="4890611" cy="3708463"/>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5" cstate="print"/>
                    <a:stretch>
                      <a:fillRect/>
                    </a:stretch>
                  </pic:blipFill>
                  <pic:spPr>
                    <a:xfrm>
                      <a:off x="0" y="0"/>
                      <a:ext cx="4890611" cy="3708463"/>
                    </a:xfrm>
                    <a:prstGeom prst="rect">
                      <a:avLst/>
                    </a:prstGeom>
                  </pic:spPr>
                </pic:pic>
              </a:graphicData>
            </a:graphic>
          </wp:inline>
        </w:drawing>
      </w:r>
    </w:p>
    <w:p w14:paraId="323A89E0" w14:textId="77777777" w:rsidR="00F03E04" w:rsidRPr="008045DB" w:rsidRDefault="00F03E04">
      <w:pPr>
        <w:sectPr w:rsidR="00F03E04" w:rsidRPr="008045DB">
          <w:type w:val="continuous"/>
          <w:pgSz w:w="11910" w:h="16840"/>
          <w:pgMar w:top="1920" w:right="340" w:bottom="280" w:left="460" w:header="0" w:footer="0" w:gutter="0"/>
          <w:cols w:space="720"/>
        </w:sectPr>
      </w:pPr>
    </w:p>
    <w:p w14:paraId="5AA96E43" w14:textId="77777777" w:rsidR="00F03E04" w:rsidRPr="008045DB" w:rsidRDefault="00F03E04">
      <w:pPr>
        <w:pStyle w:val="BodyText"/>
      </w:pPr>
    </w:p>
    <w:p w14:paraId="30F7F9E0" w14:textId="77777777" w:rsidR="00F03E04" w:rsidRPr="008045DB" w:rsidRDefault="00F03E04">
      <w:pPr>
        <w:pStyle w:val="BodyText"/>
        <w:spacing w:before="1"/>
        <w:rPr>
          <w:sz w:val="28"/>
        </w:rPr>
      </w:pPr>
    </w:p>
    <w:p w14:paraId="3439D1AE" w14:textId="77777777" w:rsidR="00F03E04" w:rsidRPr="008045DB" w:rsidRDefault="00000000">
      <w:pPr>
        <w:pStyle w:val="BodyText"/>
        <w:ind w:left="2204"/>
      </w:pPr>
      <w:r w:rsidRPr="008045DB">
        <w:rPr>
          <w:noProof/>
        </w:rPr>
        <w:drawing>
          <wp:inline distT="0" distB="0" distL="0" distR="0" wp14:anchorId="1F9A1C7D" wp14:editId="76439A35">
            <wp:extent cx="4973432" cy="2919983"/>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6" cstate="print"/>
                    <a:stretch>
                      <a:fillRect/>
                    </a:stretch>
                  </pic:blipFill>
                  <pic:spPr>
                    <a:xfrm>
                      <a:off x="0" y="0"/>
                      <a:ext cx="4973432" cy="2919983"/>
                    </a:xfrm>
                    <a:prstGeom prst="rect">
                      <a:avLst/>
                    </a:prstGeom>
                  </pic:spPr>
                </pic:pic>
              </a:graphicData>
            </a:graphic>
          </wp:inline>
        </w:drawing>
      </w:r>
    </w:p>
    <w:p w14:paraId="292DC8BE" w14:textId="795E3B49" w:rsidR="00F03E04" w:rsidRPr="008045DB" w:rsidRDefault="00000000">
      <w:pPr>
        <w:pStyle w:val="BodyText"/>
        <w:spacing w:before="40" w:line="232" w:lineRule="auto"/>
        <w:ind w:left="2204" w:right="1074" w:hanging="1"/>
        <w:jc w:val="both"/>
      </w:pPr>
      <w:r w:rsidRPr="008045DB">
        <w:rPr>
          <w:color w:val="231F20"/>
          <w:w w:val="105"/>
        </w:rPr>
        <w:t>If</w:t>
      </w:r>
      <w:r w:rsidRPr="008045DB">
        <w:rPr>
          <w:color w:val="231F20"/>
          <w:spacing w:val="-4"/>
          <w:w w:val="105"/>
        </w:rPr>
        <w:t xml:space="preserve"> </w:t>
      </w:r>
      <w:r w:rsidRPr="008045DB">
        <w:rPr>
          <w:color w:val="231F20"/>
          <w:w w:val="105"/>
        </w:rPr>
        <w:t>a</w:t>
      </w:r>
      <w:r w:rsidRPr="008045DB">
        <w:rPr>
          <w:color w:val="231F20"/>
          <w:spacing w:val="-4"/>
          <w:w w:val="105"/>
        </w:rPr>
        <w:t xml:space="preserve"> </w:t>
      </w:r>
      <w:r w:rsidRPr="008045DB">
        <w:rPr>
          <w:color w:val="231F20"/>
          <w:w w:val="105"/>
        </w:rPr>
        <w:t>company</w:t>
      </w:r>
      <w:r w:rsidRPr="008045DB">
        <w:rPr>
          <w:color w:val="231F20"/>
          <w:spacing w:val="-4"/>
          <w:w w:val="105"/>
        </w:rPr>
        <w:t xml:space="preserve"> </w:t>
      </w:r>
      <w:r w:rsidRPr="008045DB">
        <w:rPr>
          <w:color w:val="231F20"/>
          <w:w w:val="105"/>
        </w:rPr>
        <w:t>only</w:t>
      </w:r>
      <w:r w:rsidRPr="008045DB">
        <w:rPr>
          <w:color w:val="231F20"/>
          <w:spacing w:val="-4"/>
          <w:w w:val="105"/>
        </w:rPr>
        <w:t xml:space="preserve"> </w:t>
      </w:r>
      <w:r w:rsidRPr="008045DB">
        <w:rPr>
          <w:color w:val="231F20"/>
          <w:w w:val="105"/>
        </w:rPr>
        <w:t>provided</w:t>
      </w:r>
      <w:r w:rsidRPr="008045DB">
        <w:rPr>
          <w:color w:val="231F20"/>
          <w:spacing w:val="-4"/>
          <w:w w:val="105"/>
        </w:rPr>
        <w:t xml:space="preserve"> </w:t>
      </w:r>
      <w:r w:rsidRPr="008045DB">
        <w:rPr>
          <w:color w:val="231F20"/>
          <w:w w:val="105"/>
        </w:rPr>
        <w:t>exactly</w:t>
      </w:r>
      <w:r w:rsidRPr="008045DB">
        <w:rPr>
          <w:color w:val="231F20"/>
          <w:spacing w:val="-4"/>
          <w:w w:val="105"/>
        </w:rPr>
        <w:t xml:space="preserve"> </w:t>
      </w:r>
      <w:r w:rsidRPr="008045DB">
        <w:rPr>
          <w:color w:val="231F20"/>
          <w:w w:val="105"/>
        </w:rPr>
        <w:t>one</w:t>
      </w:r>
      <w:r w:rsidRPr="008045DB">
        <w:rPr>
          <w:color w:val="231F20"/>
          <w:spacing w:val="-4"/>
          <w:w w:val="105"/>
        </w:rPr>
        <w:t xml:space="preserve"> </w:t>
      </w:r>
      <w:r w:rsidRPr="008045DB">
        <w:rPr>
          <w:color w:val="231F20"/>
          <w:w w:val="105"/>
        </w:rPr>
        <w:t>speciﬁc</w:t>
      </w:r>
      <w:r w:rsidRPr="008045DB">
        <w:rPr>
          <w:color w:val="231F20"/>
          <w:spacing w:val="-4"/>
          <w:w w:val="105"/>
        </w:rPr>
        <w:t xml:space="preserve"> </w:t>
      </w:r>
      <w:r w:rsidRPr="008045DB">
        <w:rPr>
          <w:color w:val="231F20"/>
          <w:w w:val="105"/>
        </w:rPr>
        <w:t>product</w:t>
      </w:r>
      <w:r w:rsidRPr="008045DB">
        <w:rPr>
          <w:color w:val="231F20"/>
          <w:spacing w:val="-4"/>
          <w:w w:val="105"/>
        </w:rPr>
        <w:t xml:space="preserve"> </w:t>
      </w:r>
      <w:r w:rsidRPr="008045DB">
        <w:rPr>
          <w:color w:val="231F20"/>
          <w:w w:val="105"/>
        </w:rPr>
        <w:t>or</w:t>
      </w:r>
      <w:r w:rsidRPr="008045DB">
        <w:rPr>
          <w:color w:val="231F20"/>
          <w:spacing w:val="-4"/>
          <w:w w:val="105"/>
        </w:rPr>
        <w:t xml:space="preserve"> </w:t>
      </w:r>
      <w:r w:rsidRPr="008045DB">
        <w:rPr>
          <w:color w:val="231F20"/>
          <w:w w:val="105"/>
        </w:rPr>
        <w:t>one</w:t>
      </w:r>
      <w:r w:rsidRPr="008045DB">
        <w:rPr>
          <w:color w:val="231F20"/>
          <w:spacing w:val="-4"/>
          <w:w w:val="105"/>
        </w:rPr>
        <w:t xml:space="preserve"> </w:t>
      </w:r>
      <w:r w:rsidRPr="008045DB">
        <w:rPr>
          <w:color w:val="231F20"/>
          <w:w w:val="105"/>
        </w:rPr>
        <w:t>service</w:t>
      </w:r>
      <w:r w:rsidRPr="008045DB">
        <w:rPr>
          <w:color w:val="231F20"/>
          <w:spacing w:val="-4"/>
          <w:w w:val="105"/>
        </w:rPr>
        <w:t xml:space="preserve"> </w:t>
      </w:r>
      <w:r w:rsidRPr="008045DB">
        <w:rPr>
          <w:color w:val="231F20"/>
          <w:w w:val="105"/>
        </w:rPr>
        <w:t>without</w:t>
      </w:r>
      <w:r w:rsidRPr="008045DB">
        <w:rPr>
          <w:color w:val="231F20"/>
          <w:spacing w:val="-4"/>
          <w:w w:val="105"/>
        </w:rPr>
        <w:t xml:space="preserve"> </w:t>
      </w:r>
      <w:del w:id="632" w:author="GMP" w:date="2023-03-21T13:00:00Z">
        <w:r w:rsidRPr="008045DB" w:rsidDel="00502069">
          <w:rPr>
            <w:color w:val="231F20"/>
            <w:w w:val="105"/>
          </w:rPr>
          <w:delText>varia</w:delText>
        </w:r>
      </w:del>
      <w:del w:id="633" w:author="GMP" w:date="2023-03-20T12:48:00Z">
        <w:r w:rsidRPr="008045DB" w:rsidDel="00EF745D">
          <w:rPr>
            <w:color w:val="231F20"/>
            <w:w w:val="105"/>
          </w:rPr>
          <w:delText xml:space="preserve">- </w:delText>
        </w:r>
      </w:del>
      <w:del w:id="634" w:author="GMP" w:date="2023-03-21T13:00:00Z">
        <w:r w:rsidRPr="008045DB" w:rsidDel="00502069">
          <w:rPr>
            <w:color w:val="231F20"/>
          </w:rPr>
          <w:delText>tions</w:delText>
        </w:r>
      </w:del>
      <w:ins w:id="635" w:author="GMP" w:date="2023-03-21T13:00:00Z">
        <w:r w:rsidR="00502069">
          <w:rPr>
            <w:color w:val="231F20"/>
            <w:w w:val="105"/>
          </w:rPr>
          <w:t>variations</w:t>
        </w:r>
      </w:ins>
      <w:del w:id="636" w:author="GMP" w:date="2023-03-20T12:48:00Z">
        <w:r w:rsidRPr="008045DB" w:rsidDel="00EF745D">
          <w:rPr>
            <w:color w:val="231F20"/>
          </w:rPr>
          <w:delText>—</w:delText>
        </w:r>
      </w:del>
      <w:ins w:id="637" w:author="GMP" w:date="2023-03-20T12:48:00Z">
        <w:r w:rsidR="00EF745D">
          <w:rPr>
            <w:color w:val="231F20"/>
          </w:rPr>
          <w:t xml:space="preserve"> – </w:t>
        </w:r>
      </w:ins>
      <w:r w:rsidRPr="008045DB">
        <w:rPr>
          <w:color w:val="231F20"/>
        </w:rPr>
        <w:t>a rather hypothetical case</w:t>
      </w:r>
      <w:del w:id="638" w:author="GMP" w:date="2023-03-20T12:48:00Z">
        <w:r w:rsidRPr="008045DB" w:rsidDel="00EF745D">
          <w:rPr>
            <w:color w:val="231F20"/>
          </w:rPr>
          <w:delText>—</w:delText>
        </w:r>
      </w:del>
      <w:ins w:id="639" w:author="GMP" w:date="2023-03-20T12:48:00Z">
        <w:r w:rsidR="00EF745D">
          <w:rPr>
            <w:color w:val="231F20"/>
          </w:rPr>
          <w:t xml:space="preserve"> – </w:t>
        </w:r>
      </w:ins>
      <w:r w:rsidRPr="008045DB">
        <w:rPr>
          <w:color w:val="231F20"/>
        </w:rPr>
        <w:t xml:space="preserve">all costs could be considered direct costs because </w:t>
      </w:r>
      <w:del w:id="640" w:author="GMP" w:date="2023-03-17T12:17:00Z">
        <w:r w:rsidRPr="008045DB" w:rsidDel="00C26214">
          <w:rPr>
            <w:color w:val="231F20"/>
          </w:rPr>
          <w:delText xml:space="preserve">it </w:delText>
        </w:r>
        <w:r w:rsidRPr="008045DB" w:rsidDel="00C26214">
          <w:rPr>
            <w:color w:val="231F20"/>
            <w:w w:val="105"/>
          </w:rPr>
          <w:delText>is</w:delText>
        </w:r>
        <w:r w:rsidRPr="008045DB" w:rsidDel="00C26214">
          <w:rPr>
            <w:color w:val="231F20"/>
            <w:spacing w:val="-13"/>
            <w:w w:val="105"/>
          </w:rPr>
          <w:delText xml:space="preserve"> </w:delText>
        </w:r>
        <w:r w:rsidRPr="008045DB" w:rsidDel="00C26214">
          <w:rPr>
            <w:color w:val="231F20"/>
            <w:w w:val="105"/>
          </w:rPr>
          <w:delText>clear</w:delText>
        </w:r>
        <w:r w:rsidRPr="008045DB" w:rsidDel="00C26214">
          <w:rPr>
            <w:color w:val="231F20"/>
            <w:spacing w:val="-13"/>
            <w:w w:val="105"/>
          </w:rPr>
          <w:delText xml:space="preserve"> </w:delText>
        </w:r>
        <w:r w:rsidRPr="008045DB" w:rsidDel="00C26214">
          <w:rPr>
            <w:color w:val="231F20"/>
            <w:w w:val="105"/>
          </w:rPr>
          <w:delText>that</w:delText>
        </w:r>
        <w:r w:rsidRPr="008045DB" w:rsidDel="00C26214">
          <w:rPr>
            <w:color w:val="231F20"/>
            <w:spacing w:val="-13"/>
            <w:w w:val="105"/>
          </w:rPr>
          <w:delText xml:space="preserve"> </w:delText>
        </w:r>
      </w:del>
      <w:r w:rsidRPr="008045DB">
        <w:rPr>
          <w:color w:val="231F20"/>
          <w:w w:val="105"/>
        </w:rPr>
        <w:t>they</w:t>
      </w:r>
      <w:r w:rsidRPr="008045DB">
        <w:rPr>
          <w:color w:val="231F20"/>
          <w:spacing w:val="-13"/>
          <w:w w:val="105"/>
        </w:rPr>
        <w:t xml:space="preserve"> </w:t>
      </w:r>
      <w:r w:rsidRPr="008045DB">
        <w:rPr>
          <w:color w:val="231F20"/>
          <w:w w:val="105"/>
        </w:rPr>
        <w:t>all</w:t>
      </w:r>
      <w:r w:rsidRPr="008045DB">
        <w:rPr>
          <w:color w:val="231F20"/>
          <w:spacing w:val="-13"/>
          <w:w w:val="105"/>
        </w:rPr>
        <w:t xml:space="preserve"> </w:t>
      </w:r>
      <w:r w:rsidRPr="008045DB">
        <w:rPr>
          <w:color w:val="231F20"/>
          <w:w w:val="105"/>
        </w:rPr>
        <w:t>are</w:t>
      </w:r>
      <w:r w:rsidRPr="008045DB">
        <w:rPr>
          <w:color w:val="231F20"/>
          <w:spacing w:val="-13"/>
          <w:w w:val="105"/>
        </w:rPr>
        <w:t xml:space="preserve"> </w:t>
      </w:r>
      <w:r w:rsidRPr="008045DB">
        <w:rPr>
          <w:color w:val="231F20"/>
          <w:w w:val="105"/>
        </w:rPr>
        <w:t>fully</w:t>
      </w:r>
      <w:r w:rsidRPr="008045DB">
        <w:rPr>
          <w:color w:val="231F20"/>
          <w:spacing w:val="-13"/>
          <w:w w:val="105"/>
        </w:rPr>
        <w:t xml:space="preserve"> </w:t>
      </w:r>
      <w:r w:rsidRPr="008045DB">
        <w:rPr>
          <w:color w:val="231F20"/>
          <w:w w:val="105"/>
        </w:rPr>
        <w:t>caused</w:t>
      </w:r>
      <w:r w:rsidRPr="008045DB">
        <w:rPr>
          <w:color w:val="231F20"/>
          <w:spacing w:val="-13"/>
          <w:w w:val="105"/>
        </w:rPr>
        <w:t xml:space="preserve"> </w:t>
      </w:r>
      <w:r w:rsidRPr="008045DB">
        <w:rPr>
          <w:color w:val="231F20"/>
          <w:w w:val="105"/>
        </w:rPr>
        <w:t>by</w:t>
      </w:r>
      <w:r w:rsidRPr="008045DB">
        <w:rPr>
          <w:color w:val="231F20"/>
          <w:spacing w:val="-13"/>
          <w:w w:val="105"/>
        </w:rPr>
        <w:t xml:space="preserve"> </w:t>
      </w:r>
      <w:r w:rsidRPr="008045DB">
        <w:rPr>
          <w:color w:val="231F20"/>
          <w:w w:val="105"/>
        </w:rPr>
        <w:t>that</w:t>
      </w:r>
      <w:r w:rsidRPr="008045DB">
        <w:rPr>
          <w:color w:val="231F20"/>
          <w:spacing w:val="-13"/>
          <w:w w:val="105"/>
        </w:rPr>
        <w:t xml:space="preserve"> </w:t>
      </w:r>
      <w:r w:rsidRPr="008045DB">
        <w:rPr>
          <w:color w:val="231F20"/>
          <w:w w:val="105"/>
        </w:rPr>
        <w:t>one</w:t>
      </w:r>
      <w:r w:rsidRPr="008045DB">
        <w:rPr>
          <w:color w:val="231F20"/>
          <w:spacing w:val="-13"/>
          <w:w w:val="105"/>
        </w:rPr>
        <w:t xml:space="preserve"> </w:t>
      </w:r>
      <w:r w:rsidRPr="008045DB">
        <w:rPr>
          <w:color w:val="231F20"/>
          <w:w w:val="105"/>
        </w:rPr>
        <w:t>product/service.</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need</w:t>
      </w:r>
      <w:r w:rsidRPr="008045DB">
        <w:rPr>
          <w:color w:val="231F20"/>
          <w:spacing w:val="-13"/>
          <w:w w:val="105"/>
        </w:rPr>
        <w:t xml:space="preserve"> </w:t>
      </w:r>
      <w:r w:rsidRPr="008045DB">
        <w:rPr>
          <w:color w:val="231F20"/>
          <w:w w:val="105"/>
        </w:rPr>
        <w:t>to</w:t>
      </w:r>
      <w:r w:rsidRPr="008045DB">
        <w:rPr>
          <w:color w:val="231F20"/>
          <w:spacing w:val="-13"/>
          <w:w w:val="105"/>
        </w:rPr>
        <w:t xml:space="preserve"> </w:t>
      </w:r>
      <w:r w:rsidRPr="008045DB">
        <w:rPr>
          <w:color w:val="231F20"/>
          <w:w w:val="105"/>
        </w:rPr>
        <w:t>differen</w:t>
      </w:r>
      <w:del w:id="641" w:author="GMP" w:date="2023-03-17T12:17:00Z">
        <w:r w:rsidRPr="008045DB" w:rsidDel="00C26214">
          <w:rPr>
            <w:color w:val="231F20"/>
            <w:w w:val="105"/>
          </w:rPr>
          <w:delText xml:space="preserve">- </w:delText>
        </w:r>
      </w:del>
      <w:r w:rsidRPr="008045DB">
        <w:rPr>
          <w:color w:val="231F20"/>
          <w:w w:val="105"/>
        </w:rPr>
        <w:t>tiate</w:t>
      </w:r>
      <w:r w:rsidRPr="008045DB">
        <w:rPr>
          <w:color w:val="231F20"/>
          <w:spacing w:val="-11"/>
          <w:w w:val="105"/>
        </w:rPr>
        <w:t xml:space="preserve"> </w:t>
      </w:r>
      <w:r w:rsidRPr="008045DB">
        <w:rPr>
          <w:color w:val="231F20"/>
          <w:w w:val="105"/>
        </w:rPr>
        <w:t>direct,</w:t>
      </w:r>
      <w:r w:rsidRPr="008045DB">
        <w:rPr>
          <w:color w:val="231F20"/>
          <w:spacing w:val="-11"/>
          <w:w w:val="105"/>
        </w:rPr>
        <w:t xml:space="preserve"> </w:t>
      </w:r>
      <w:r w:rsidRPr="008045DB">
        <w:rPr>
          <w:color w:val="231F20"/>
          <w:w w:val="105"/>
        </w:rPr>
        <w:t>indirect,</w:t>
      </w:r>
      <w:r w:rsidRPr="008045DB">
        <w:rPr>
          <w:color w:val="231F20"/>
          <w:spacing w:val="-11"/>
          <w:w w:val="105"/>
        </w:rPr>
        <w:t xml:space="preserve"> </w:t>
      </w:r>
      <w:r w:rsidRPr="008045DB">
        <w:rPr>
          <w:color w:val="231F20"/>
          <w:w w:val="105"/>
        </w:rPr>
        <w:t>and</w:t>
      </w:r>
      <w:r w:rsidRPr="008045DB">
        <w:rPr>
          <w:color w:val="231F20"/>
          <w:spacing w:val="-11"/>
          <w:w w:val="105"/>
        </w:rPr>
        <w:t xml:space="preserve"> </w:t>
      </w:r>
      <w:r w:rsidRPr="008045DB">
        <w:rPr>
          <w:color w:val="231F20"/>
          <w:w w:val="105"/>
        </w:rPr>
        <w:t>period</w:t>
      </w:r>
      <w:r w:rsidRPr="008045DB">
        <w:rPr>
          <w:color w:val="231F20"/>
          <w:spacing w:val="-11"/>
          <w:w w:val="105"/>
        </w:rPr>
        <w:t xml:space="preserve"> </w:t>
      </w:r>
      <w:r w:rsidRPr="008045DB">
        <w:rPr>
          <w:color w:val="231F20"/>
          <w:w w:val="105"/>
        </w:rPr>
        <w:t>costs</w:t>
      </w:r>
      <w:r w:rsidRPr="008045DB">
        <w:rPr>
          <w:color w:val="231F20"/>
          <w:spacing w:val="-11"/>
          <w:w w:val="105"/>
        </w:rPr>
        <w:t xml:space="preserve"> </w:t>
      </w:r>
      <w:r w:rsidRPr="008045DB">
        <w:rPr>
          <w:color w:val="231F20"/>
          <w:w w:val="105"/>
        </w:rPr>
        <w:t>arises</w:t>
      </w:r>
      <w:r w:rsidRPr="008045DB">
        <w:rPr>
          <w:color w:val="231F20"/>
          <w:spacing w:val="-11"/>
          <w:w w:val="105"/>
        </w:rPr>
        <w:t xml:space="preserve"> </w:t>
      </w:r>
      <w:r w:rsidRPr="008045DB">
        <w:rPr>
          <w:color w:val="231F20"/>
          <w:w w:val="105"/>
        </w:rPr>
        <w:t>through</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variety</w:t>
      </w:r>
      <w:r w:rsidRPr="008045DB">
        <w:rPr>
          <w:color w:val="231F20"/>
          <w:spacing w:val="-11"/>
          <w:w w:val="105"/>
        </w:rPr>
        <w:t xml:space="preserve"> </w:t>
      </w:r>
      <w:r w:rsidRPr="008045DB">
        <w:rPr>
          <w:color w:val="231F20"/>
          <w:w w:val="105"/>
        </w:rPr>
        <w:t>in</w:t>
      </w:r>
      <w:r w:rsidRPr="008045DB">
        <w:rPr>
          <w:color w:val="231F20"/>
          <w:spacing w:val="-11"/>
          <w:w w:val="105"/>
        </w:rPr>
        <w:t xml:space="preserve"> </w:t>
      </w:r>
      <w:r w:rsidRPr="008045DB">
        <w:rPr>
          <w:color w:val="231F20"/>
          <w:w w:val="105"/>
        </w:rPr>
        <w:t>goods</w:t>
      </w:r>
      <w:r w:rsidRPr="008045DB">
        <w:rPr>
          <w:color w:val="231F20"/>
          <w:spacing w:val="-11"/>
          <w:w w:val="105"/>
        </w:rPr>
        <w:t xml:space="preserve"> </w:t>
      </w:r>
      <w:r w:rsidRPr="008045DB">
        <w:rPr>
          <w:color w:val="231F20"/>
          <w:w w:val="105"/>
        </w:rPr>
        <w:t>and</w:t>
      </w:r>
      <w:r w:rsidRPr="008045DB">
        <w:rPr>
          <w:color w:val="231F20"/>
          <w:spacing w:val="-11"/>
          <w:w w:val="105"/>
        </w:rPr>
        <w:t xml:space="preserve"> </w:t>
      </w:r>
      <w:r w:rsidRPr="008045DB">
        <w:rPr>
          <w:color w:val="231F20"/>
          <w:w w:val="105"/>
        </w:rPr>
        <w:t xml:space="preserve">services </w:t>
      </w:r>
      <w:r w:rsidRPr="008045DB">
        <w:rPr>
          <w:color w:val="231F20"/>
          <w:spacing w:val="-2"/>
          <w:w w:val="105"/>
        </w:rPr>
        <w:t>offered.</w:t>
      </w:r>
    </w:p>
    <w:p w14:paraId="5C7AF444" w14:textId="77777777" w:rsidR="00F03E04" w:rsidRPr="008045DB" w:rsidRDefault="00F03E04">
      <w:pPr>
        <w:pStyle w:val="BodyText"/>
        <w:rPr>
          <w:sz w:val="24"/>
        </w:rPr>
      </w:pPr>
    </w:p>
    <w:p w14:paraId="73F9CD56" w14:textId="77777777" w:rsidR="00F03E04" w:rsidRPr="008045DB" w:rsidRDefault="00F03E04">
      <w:pPr>
        <w:pStyle w:val="BodyText"/>
        <w:spacing w:before="10"/>
        <w:rPr>
          <w:sz w:val="28"/>
        </w:rPr>
      </w:pPr>
    </w:p>
    <w:p w14:paraId="51474704" w14:textId="6481B75F" w:rsidR="00F03E04" w:rsidRPr="008045DB" w:rsidRDefault="0028196B" w:rsidP="0028196B">
      <w:pPr>
        <w:pStyle w:val="Heading3"/>
        <w:tabs>
          <w:tab w:val="left" w:pos="2772"/>
        </w:tabs>
        <w:ind w:left="2204" w:firstLine="0"/>
      </w:pPr>
      <w:r w:rsidRPr="008045DB">
        <w:rPr>
          <w:color w:val="003946"/>
        </w:rPr>
        <w:t>3.2 The</w:t>
      </w:r>
      <w:r w:rsidRPr="008045DB">
        <w:rPr>
          <w:color w:val="003946"/>
          <w:spacing w:val="-12"/>
        </w:rPr>
        <w:t xml:space="preserve"> </w:t>
      </w:r>
      <w:r w:rsidRPr="008045DB">
        <w:rPr>
          <w:color w:val="003946"/>
        </w:rPr>
        <w:t>Need</w:t>
      </w:r>
      <w:r w:rsidRPr="008045DB">
        <w:rPr>
          <w:color w:val="003946"/>
          <w:spacing w:val="-12"/>
        </w:rPr>
        <w:t xml:space="preserve"> </w:t>
      </w:r>
      <w:r w:rsidRPr="008045DB">
        <w:rPr>
          <w:color w:val="003946"/>
        </w:rPr>
        <w:t>for</w:t>
      </w:r>
      <w:r w:rsidRPr="008045DB">
        <w:rPr>
          <w:color w:val="003946"/>
          <w:spacing w:val="-12"/>
        </w:rPr>
        <w:t xml:space="preserve"> </w:t>
      </w:r>
      <w:r w:rsidRPr="008045DB">
        <w:rPr>
          <w:color w:val="003946"/>
        </w:rPr>
        <w:t>Cost</w:t>
      </w:r>
      <w:r w:rsidRPr="008045DB">
        <w:rPr>
          <w:color w:val="003946"/>
          <w:spacing w:val="-12"/>
        </w:rPr>
        <w:t xml:space="preserve"> </w:t>
      </w:r>
      <w:r w:rsidRPr="008045DB">
        <w:rPr>
          <w:color w:val="003946"/>
          <w:spacing w:val="-2"/>
        </w:rPr>
        <w:t>Allocation</w:t>
      </w:r>
    </w:p>
    <w:p w14:paraId="367C3826" w14:textId="5AE5E99E" w:rsidR="00F03E04" w:rsidRPr="008045DB" w:rsidRDefault="00000000">
      <w:pPr>
        <w:pStyle w:val="BodyText"/>
        <w:spacing w:before="249" w:line="232" w:lineRule="auto"/>
        <w:ind w:left="2204" w:right="1074"/>
        <w:jc w:val="both"/>
      </w:pPr>
      <w:r w:rsidRPr="008045DB">
        <w:rPr>
          <w:color w:val="231F20"/>
        </w:rPr>
        <w:t>Most</w:t>
      </w:r>
      <w:r w:rsidRPr="008045DB">
        <w:rPr>
          <w:color w:val="231F20"/>
          <w:spacing w:val="38"/>
        </w:rPr>
        <w:t xml:space="preserve"> </w:t>
      </w:r>
      <w:del w:id="642" w:author="GMP" w:date="2023-03-17T12:18:00Z">
        <w:r w:rsidRPr="008045DB" w:rsidDel="00F30046">
          <w:rPr>
            <w:color w:val="231F20"/>
          </w:rPr>
          <w:delText>activities</w:delText>
        </w:r>
        <w:r w:rsidRPr="008045DB" w:rsidDel="00F30046">
          <w:rPr>
            <w:color w:val="231F20"/>
            <w:spacing w:val="38"/>
          </w:rPr>
          <w:delText xml:space="preserve"> </w:delText>
        </w:r>
        <w:r w:rsidRPr="008045DB" w:rsidDel="00F30046">
          <w:rPr>
            <w:color w:val="231F20"/>
          </w:rPr>
          <w:delText>in</w:delText>
        </w:r>
        <w:r w:rsidRPr="008045DB" w:rsidDel="00F30046">
          <w:rPr>
            <w:color w:val="231F20"/>
            <w:spacing w:val="38"/>
          </w:rPr>
          <w:delText xml:space="preserve"> </w:delText>
        </w:r>
        <w:r w:rsidRPr="008045DB" w:rsidDel="00F30046">
          <w:rPr>
            <w:color w:val="231F20"/>
          </w:rPr>
          <w:delText>the</w:delText>
        </w:r>
        <w:r w:rsidRPr="008045DB" w:rsidDel="00F30046">
          <w:rPr>
            <w:color w:val="231F20"/>
            <w:spacing w:val="38"/>
          </w:rPr>
          <w:delText xml:space="preserve"> </w:delText>
        </w:r>
        <w:r w:rsidRPr="008045DB" w:rsidDel="00F30046">
          <w:rPr>
            <w:color w:val="231F20"/>
          </w:rPr>
          <w:delText>area</w:delText>
        </w:r>
        <w:r w:rsidRPr="008045DB" w:rsidDel="00F30046">
          <w:rPr>
            <w:color w:val="231F20"/>
            <w:spacing w:val="38"/>
          </w:rPr>
          <w:delText xml:space="preserve"> </w:delText>
        </w:r>
        <w:r w:rsidRPr="008045DB" w:rsidDel="00F30046">
          <w:rPr>
            <w:color w:val="231F20"/>
          </w:rPr>
          <w:delText>of</w:delText>
        </w:r>
        <w:r w:rsidRPr="008045DB" w:rsidDel="00F30046">
          <w:rPr>
            <w:color w:val="231F20"/>
            <w:spacing w:val="38"/>
          </w:rPr>
          <w:delText xml:space="preserve"> </w:delText>
        </w:r>
      </w:del>
      <w:r w:rsidRPr="008045DB">
        <w:rPr>
          <w:color w:val="231F20"/>
        </w:rPr>
        <w:t>cost</w:t>
      </w:r>
      <w:r w:rsidRPr="008045DB">
        <w:rPr>
          <w:color w:val="231F20"/>
          <w:spacing w:val="38"/>
        </w:rPr>
        <w:t xml:space="preserve"> </w:t>
      </w:r>
      <w:r w:rsidRPr="008045DB">
        <w:rPr>
          <w:color w:val="231F20"/>
        </w:rPr>
        <w:t>analysis</w:t>
      </w:r>
      <w:r w:rsidRPr="008045DB">
        <w:rPr>
          <w:color w:val="231F20"/>
          <w:spacing w:val="38"/>
        </w:rPr>
        <w:t xml:space="preserve"> </w:t>
      </w:r>
      <w:r w:rsidRPr="008045DB">
        <w:rPr>
          <w:color w:val="231F20"/>
        </w:rPr>
        <w:t>and</w:t>
      </w:r>
      <w:r w:rsidRPr="008045DB">
        <w:rPr>
          <w:color w:val="231F20"/>
          <w:spacing w:val="38"/>
        </w:rPr>
        <w:t xml:space="preserve"> </w:t>
      </w:r>
      <w:r w:rsidRPr="008045DB">
        <w:rPr>
          <w:color w:val="231F20"/>
        </w:rPr>
        <w:t>cost</w:t>
      </w:r>
      <w:r w:rsidRPr="008045DB">
        <w:rPr>
          <w:color w:val="231F20"/>
          <w:spacing w:val="38"/>
        </w:rPr>
        <w:t xml:space="preserve"> </w:t>
      </w:r>
      <w:r w:rsidRPr="008045DB">
        <w:rPr>
          <w:color w:val="231F20"/>
        </w:rPr>
        <w:t>accounting</w:t>
      </w:r>
      <w:r w:rsidRPr="008045DB">
        <w:rPr>
          <w:color w:val="231F20"/>
          <w:spacing w:val="38"/>
        </w:rPr>
        <w:t xml:space="preserve"> </w:t>
      </w:r>
      <w:ins w:id="643" w:author="GMP" w:date="2023-03-17T12:18:00Z">
        <w:r w:rsidR="00F30046">
          <w:rPr>
            <w:color w:val="231F20"/>
          </w:rPr>
          <w:t>activities w</w:t>
        </w:r>
      </w:ins>
      <w:r w:rsidRPr="008045DB">
        <w:rPr>
          <w:color w:val="231F20"/>
        </w:rPr>
        <w:t>ithin</w:t>
      </w:r>
      <w:r w:rsidRPr="008045DB">
        <w:rPr>
          <w:color w:val="231F20"/>
          <w:spacing w:val="38"/>
        </w:rPr>
        <w:t xml:space="preserve"> </w:t>
      </w:r>
      <w:r w:rsidRPr="008045DB">
        <w:rPr>
          <w:color w:val="231F20"/>
        </w:rPr>
        <w:t xml:space="preserve">organizations deal with the challenge of allocating indirect (and period) costs to speciﬁc (units of) products or services. Knowing the costs of one unit of a certain output as </w:t>
      </w:r>
      <w:del w:id="644" w:author="GMP" w:date="2023-03-17T12:19:00Z">
        <w:r w:rsidRPr="008045DB" w:rsidDel="00F30046">
          <w:rPr>
            <w:color w:val="231F20"/>
          </w:rPr>
          <w:delText xml:space="preserve">exactly </w:delText>
        </w:r>
      </w:del>
      <w:ins w:id="645" w:author="GMP" w:date="2023-03-17T12:19:00Z">
        <w:r w:rsidR="00F30046">
          <w:rPr>
            <w:color w:val="231F20"/>
          </w:rPr>
          <w:t>precisely</w:t>
        </w:r>
        <w:r w:rsidR="00F30046" w:rsidRPr="008045DB">
          <w:rPr>
            <w:color w:val="231F20"/>
          </w:rPr>
          <w:t xml:space="preserve"> </w:t>
        </w:r>
      </w:ins>
      <w:r w:rsidRPr="008045DB">
        <w:rPr>
          <w:color w:val="231F20"/>
        </w:rPr>
        <w:t xml:space="preserve">as possible enables management to make better decisions. One example would be pricing since managers usually want to know at which minimum price the products offered will be proﬁtable. Whereas direct costs can be </w:t>
      </w:r>
      <w:del w:id="646" w:author="GMP" w:date="2023-03-21T10:20:00Z">
        <w:r w:rsidRPr="008045DB" w:rsidDel="006E1BCE">
          <w:rPr>
            <w:color w:val="231F20"/>
          </w:rPr>
          <w:delText xml:space="preserve">exactly </w:delText>
        </w:r>
      </w:del>
      <w:del w:id="647" w:author="GMP" w:date="2023-03-17T12:20:00Z">
        <w:r w:rsidRPr="008045DB" w:rsidDel="00F30046">
          <w:rPr>
            <w:color w:val="231F20"/>
          </w:rPr>
          <w:delText>imputed to</w:delText>
        </w:r>
      </w:del>
      <w:ins w:id="648" w:author="GMP" w:date="2023-03-17T12:20:00Z">
        <w:r w:rsidR="00F30046">
          <w:rPr>
            <w:color w:val="231F20"/>
          </w:rPr>
          <w:t>associated with</w:t>
        </w:r>
      </w:ins>
      <w:r w:rsidRPr="008045DB">
        <w:rPr>
          <w:color w:val="231F20"/>
        </w:rPr>
        <w:t xml:space="preserve"> a speciﬁc output, indirect costs cannot. Therefore, cost allocation is required. That means these costs are alloca</w:t>
      </w:r>
      <w:del w:id="649" w:author="GMP" w:date="2023-03-17T12:20:00Z">
        <w:r w:rsidRPr="008045DB" w:rsidDel="00F30046">
          <w:rPr>
            <w:color w:val="231F20"/>
          </w:rPr>
          <w:delText xml:space="preserve">- </w:delText>
        </w:r>
      </w:del>
      <w:r w:rsidRPr="008045DB">
        <w:rPr>
          <w:color w:val="231F20"/>
        </w:rPr>
        <w:t>ted to cost objects such as products in some systematic way.</w:t>
      </w:r>
    </w:p>
    <w:p w14:paraId="5682DF86" w14:textId="77777777" w:rsidR="00F03E04" w:rsidRPr="008045DB" w:rsidRDefault="00F03E04">
      <w:pPr>
        <w:pStyle w:val="BodyText"/>
        <w:spacing w:before="6"/>
        <w:rPr>
          <w:sz w:val="19"/>
        </w:rPr>
      </w:pPr>
    </w:p>
    <w:p w14:paraId="75C5E9B9" w14:textId="5DBEB274" w:rsidR="00F03E04" w:rsidRPr="008045DB" w:rsidRDefault="00000000">
      <w:pPr>
        <w:pStyle w:val="BodyText"/>
        <w:spacing w:line="232" w:lineRule="auto"/>
        <w:ind w:left="2204" w:right="1074"/>
        <w:jc w:val="both"/>
      </w:pPr>
      <w:r w:rsidRPr="008045DB">
        <w:rPr>
          <w:color w:val="231F20"/>
        </w:rPr>
        <w:t>The factual starting point of cost</w:t>
      </w:r>
      <w:del w:id="650" w:author="GMP" w:date="2023-03-17T12:20:00Z">
        <w:r w:rsidR="0028196B" w:rsidRPr="008045DB" w:rsidDel="00F30046">
          <w:rPr>
            <w:color w:val="231F20"/>
          </w:rPr>
          <w:delText>”</w:delText>
        </w:r>
      </w:del>
      <w:ins w:id="651" w:author="GMP" w:date="2023-03-17T12:20:00Z">
        <w:r w:rsidR="00F30046">
          <w:rPr>
            <w:color w:val="231F20"/>
          </w:rPr>
          <w:t xml:space="preserve"> </w:t>
        </w:r>
      </w:ins>
      <w:r w:rsidRPr="008045DB">
        <w:rPr>
          <w:color w:val="231F20"/>
        </w:rPr>
        <w:t>anal</w:t>
      </w:r>
      <w:ins w:id="652" w:author="GMP" w:date="2023-03-17T12:20:00Z">
        <w:r w:rsidR="00F30046">
          <w:rPr>
            <w:color w:val="231F20"/>
          </w:rPr>
          <w:t>y</w:t>
        </w:r>
      </w:ins>
      <w:del w:id="653" w:author="GMP" w:date="2023-03-17T12:20:00Z">
        <w:r w:rsidR="0028196B" w:rsidRPr="008045DB" w:rsidDel="00F30046">
          <w:rPr>
            <w:color w:val="231F20"/>
          </w:rPr>
          <w:delText>’</w:delText>
        </w:r>
      </w:del>
      <w:r w:rsidRPr="008045DB">
        <w:rPr>
          <w:color w:val="231F20"/>
        </w:rPr>
        <w:t>sis is usually the ﬁgure of total costs. These are exact and known, e.g., from the invoices the organization has</w:t>
      </w:r>
      <w:del w:id="654" w:author="GMP" w:date="2023-03-17T12:22:00Z">
        <w:r w:rsidRPr="008045DB" w:rsidDel="00F30046">
          <w:rPr>
            <w:color w:val="231F20"/>
          </w:rPr>
          <w:delText>/had</w:delText>
        </w:r>
      </w:del>
      <w:r w:rsidRPr="008045DB">
        <w:rPr>
          <w:color w:val="231F20"/>
        </w:rPr>
        <w:t xml:space="preserve"> to pay or from the cash already paid for expenses. Total costs are also featured in income statements </w:t>
      </w:r>
      <w:del w:id="655" w:author="GMP" w:date="2023-03-21T13:00:00Z">
        <w:r w:rsidRPr="008045DB" w:rsidDel="00502069">
          <w:rPr>
            <w:color w:val="231F20"/>
          </w:rPr>
          <w:delText>pro</w:delText>
        </w:r>
      </w:del>
      <w:del w:id="656" w:author="GMP" w:date="2023-03-17T12:22:00Z">
        <w:r w:rsidRPr="008045DB" w:rsidDel="00F30046">
          <w:rPr>
            <w:color w:val="231F20"/>
          </w:rPr>
          <w:delText xml:space="preserve">- </w:delText>
        </w:r>
      </w:del>
      <w:del w:id="657" w:author="GMP" w:date="2023-03-21T13:00:00Z">
        <w:r w:rsidRPr="008045DB" w:rsidDel="00502069">
          <w:rPr>
            <w:color w:val="231F20"/>
          </w:rPr>
          <w:delText>duced</w:delText>
        </w:r>
      </w:del>
      <w:ins w:id="658" w:author="GMP" w:date="2023-03-21T13:00:00Z">
        <w:r w:rsidR="00502069">
          <w:rPr>
            <w:color w:val="231F20"/>
          </w:rPr>
          <w:t>produced</w:t>
        </w:r>
      </w:ins>
      <w:r w:rsidRPr="008045DB">
        <w:rPr>
          <w:color w:val="231F20"/>
        </w:rPr>
        <w:t xml:space="preserve"> in the domain of ﬁnancial accounting as required by law or by international rulesets depending on the size, legal form, and ﬁnancial market context of the organi</w:t>
      </w:r>
      <w:del w:id="659" w:author="GMP" w:date="2023-03-17T12:22:00Z">
        <w:r w:rsidRPr="008045DB" w:rsidDel="00F30046">
          <w:rPr>
            <w:color w:val="231F20"/>
          </w:rPr>
          <w:delText xml:space="preserve">- </w:delText>
        </w:r>
      </w:del>
      <w:r w:rsidRPr="008045DB">
        <w:rPr>
          <w:color w:val="231F20"/>
        </w:rPr>
        <w:t xml:space="preserve">zation. What is not known is how much of the total costs belong to speciﬁc products or departments. As soon as there are several cost objects in an organization, </w:t>
      </w:r>
      <w:bookmarkStart w:id="660" w:name="_Hlk129948308"/>
      <w:r w:rsidRPr="008045DB">
        <w:rPr>
          <w:color w:val="231F20"/>
        </w:rPr>
        <w:t xml:space="preserve">there is no uniﬁed natural logic </w:t>
      </w:r>
      <w:del w:id="661" w:author="GMP" w:date="2023-03-17T12:27:00Z">
        <w:r w:rsidRPr="008045DB" w:rsidDel="007A4436">
          <w:rPr>
            <w:color w:val="231F20"/>
          </w:rPr>
          <w:delText xml:space="preserve">of </w:delText>
        </w:r>
      </w:del>
      <w:ins w:id="662" w:author="GMP" w:date="2023-03-17T12:27:00Z">
        <w:r w:rsidR="007A4436">
          <w:rPr>
            <w:color w:val="231F20"/>
          </w:rPr>
          <w:t>for</w:t>
        </w:r>
        <w:r w:rsidR="007A4436" w:rsidRPr="008045DB">
          <w:rPr>
            <w:color w:val="231F20"/>
          </w:rPr>
          <w:t xml:space="preserve"> </w:t>
        </w:r>
      </w:ins>
      <w:r w:rsidRPr="008045DB">
        <w:rPr>
          <w:color w:val="231F20"/>
        </w:rPr>
        <w:t xml:space="preserve">determining how much of the total indirect and period cost </w:t>
      </w:r>
      <w:del w:id="663" w:author="GMP" w:date="2023-03-21T10:21:00Z">
        <w:r w:rsidRPr="008045DB" w:rsidDel="006E1BCE">
          <w:rPr>
            <w:color w:val="231F20"/>
          </w:rPr>
          <w:delText>ﬁg</w:delText>
        </w:r>
      </w:del>
      <w:del w:id="664" w:author="GMP" w:date="2023-03-17T12:23:00Z">
        <w:r w:rsidRPr="008045DB" w:rsidDel="00F30046">
          <w:rPr>
            <w:color w:val="231F20"/>
          </w:rPr>
          <w:delText>-</w:delText>
        </w:r>
        <w:r w:rsidRPr="008045DB" w:rsidDel="00F30046">
          <w:rPr>
            <w:color w:val="231F20"/>
            <w:spacing w:val="80"/>
          </w:rPr>
          <w:delText xml:space="preserve"> </w:delText>
        </w:r>
      </w:del>
      <w:del w:id="665" w:author="GMP" w:date="2023-03-21T10:21:00Z">
        <w:r w:rsidRPr="008045DB" w:rsidDel="006E1BCE">
          <w:rPr>
            <w:color w:val="231F20"/>
          </w:rPr>
          <w:delText xml:space="preserve">ure </w:delText>
        </w:r>
      </w:del>
      <w:r w:rsidRPr="008045DB">
        <w:rPr>
          <w:color w:val="231F20"/>
        </w:rPr>
        <w:t>belongs to each one</w:t>
      </w:r>
      <w:bookmarkEnd w:id="660"/>
      <w:r w:rsidRPr="008045DB">
        <w:rPr>
          <w:color w:val="231F20"/>
        </w:rPr>
        <w:t>. No cost allocation approach is 100 percent accurate</w:t>
      </w:r>
      <w:del w:id="666" w:author="GMP" w:date="2023-03-17T12:30:00Z">
        <w:r w:rsidRPr="008045DB" w:rsidDel="007A4436">
          <w:rPr>
            <w:color w:val="231F20"/>
          </w:rPr>
          <w:delText>. T</w:delText>
        </w:r>
      </w:del>
      <w:ins w:id="667" w:author="GMP" w:date="2023-03-17T12:30:00Z">
        <w:r w:rsidR="007A4436">
          <w:rPr>
            <w:color w:val="231F20"/>
          </w:rPr>
          <w:t>; t</w:t>
        </w:r>
      </w:ins>
      <w:r w:rsidRPr="008045DB">
        <w:rPr>
          <w:color w:val="231F20"/>
        </w:rPr>
        <w:t xml:space="preserve">here is always a notion of arbitrary intervention. The terminology featured </w:t>
      </w:r>
      <w:r w:rsidRPr="008045DB">
        <w:rPr>
          <w:color w:val="231F20"/>
        </w:rPr>
        <w:lastRenderedPageBreak/>
        <w:t>in the table below is essential for subsequent cost analysis.</w:t>
      </w:r>
    </w:p>
    <w:p w14:paraId="44A45A70"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702E5AD1" w14:textId="77777777" w:rsidR="00F03E04" w:rsidRPr="008045DB" w:rsidRDefault="00F03E04">
      <w:pPr>
        <w:pStyle w:val="BodyText"/>
        <w:spacing w:before="3"/>
        <w:rPr>
          <w:sz w:val="27"/>
        </w:rPr>
      </w:pPr>
    </w:p>
    <w:p w14:paraId="413BF9FF" w14:textId="77777777" w:rsidR="00F03E04" w:rsidRPr="008045DB" w:rsidRDefault="00F03E04">
      <w:pPr>
        <w:pStyle w:val="BodyText"/>
      </w:pPr>
    </w:p>
    <w:p w14:paraId="34F2815B" w14:textId="77777777" w:rsidR="00F03E04" w:rsidRPr="008045DB"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5"/>
        <w:gridCol w:w="6259"/>
      </w:tblGrid>
      <w:tr w:rsidR="00F03E04" w:rsidRPr="008045DB" w14:paraId="3BAFABAD" w14:textId="77777777">
        <w:trPr>
          <w:trHeight w:val="600"/>
        </w:trPr>
        <w:tc>
          <w:tcPr>
            <w:tcW w:w="7824" w:type="dxa"/>
            <w:gridSpan w:val="2"/>
            <w:tcBorders>
              <w:top w:val="nil"/>
              <w:left w:val="nil"/>
              <w:right w:val="nil"/>
            </w:tcBorders>
            <w:shd w:val="clear" w:color="auto" w:fill="BBD3D3"/>
          </w:tcPr>
          <w:p w14:paraId="5659521B" w14:textId="77777777" w:rsidR="00F03E04" w:rsidRPr="008045DB" w:rsidRDefault="00000000">
            <w:pPr>
              <w:pStyle w:val="TableParagraph"/>
              <w:ind w:left="170"/>
              <w:rPr>
                <w:sz w:val="20"/>
              </w:rPr>
            </w:pPr>
            <w:r w:rsidRPr="008045DB">
              <w:rPr>
                <w:color w:val="231F20"/>
                <w:sz w:val="20"/>
              </w:rPr>
              <w:t>Important</w:t>
            </w:r>
            <w:r w:rsidRPr="008045DB">
              <w:rPr>
                <w:color w:val="231F20"/>
                <w:spacing w:val="4"/>
                <w:sz w:val="20"/>
              </w:rPr>
              <w:t xml:space="preserve"> </w:t>
            </w:r>
            <w:r w:rsidRPr="008045DB">
              <w:rPr>
                <w:color w:val="231F20"/>
                <w:sz w:val="20"/>
              </w:rPr>
              <w:t>Cost</w:t>
            </w:r>
            <w:r w:rsidRPr="008045DB">
              <w:rPr>
                <w:color w:val="231F20"/>
                <w:spacing w:val="5"/>
                <w:sz w:val="20"/>
              </w:rPr>
              <w:t xml:space="preserve"> </w:t>
            </w:r>
            <w:r w:rsidRPr="008045DB">
              <w:rPr>
                <w:color w:val="231F20"/>
                <w:spacing w:val="-2"/>
                <w:sz w:val="20"/>
              </w:rPr>
              <w:t>Terminology</w:t>
            </w:r>
          </w:p>
        </w:tc>
      </w:tr>
      <w:tr w:rsidR="00F03E04" w:rsidRPr="008045DB" w14:paraId="20DABF19" w14:textId="77777777">
        <w:trPr>
          <w:trHeight w:val="860"/>
        </w:trPr>
        <w:tc>
          <w:tcPr>
            <w:tcW w:w="1565" w:type="dxa"/>
            <w:tcBorders>
              <w:left w:val="nil"/>
            </w:tcBorders>
            <w:shd w:val="clear" w:color="auto" w:fill="E4EBEC"/>
          </w:tcPr>
          <w:p w14:paraId="5D59EBD4" w14:textId="77777777" w:rsidR="00F03E04" w:rsidRPr="008045DB" w:rsidRDefault="00000000">
            <w:pPr>
              <w:pStyle w:val="TableParagraph"/>
              <w:ind w:left="170"/>
              <w:rPr>
                <w:sz w:val="20"/>
              </w:rPr>
            </w:pPr>
            <w:r w:rsidRPr="008045DB">
              <w:rPr>
                <w:color w:val="231F20"/>
                <w:spacing w:val="-4"/>
                <w:sz w:val="20"/>
              </w:rPr>
              <w:t>Cost</w:t>
            </w:r>
          </w:p>
        </w:tc>
        <w:tc>
          <w:tcPr>
            <w:tcW w:w="6259" w:type="dxa"/>
            <w:tcBorders>
              <w:right w:val="nil"/>
            </w:tcBorders>
            <w:shd w:val="clear" w:color="auto" w:fill="E4EBEC"/>
          </w:tcPr>
          <w:p w14:paraId="5DB91801" w14:textId="77777777" w:rsidR="00F03E04" w:rsidRPr="008045DB" w:rsidRDefault="00000000">
            <w:pPr>
              <w:pStyle w:val="TableParagraph"/>
              <w:spacing w:before="159" w:line="232" w:lineRule="auto"/>
              <w:ind w:right="610"/>
              <w:rPr>
                <w:sz w:val="20"/>
              </w:rPr>
            </w:pPr>
            <w:commentRangeStart w:id="668"/>
            <w:r w:rsidRPr="008045DB">
              <w:rPr>
                <w:color w:val="231F20"/>
                <w:w w:val="105"/>
                <w:sz w:val="20"/>
              </w:rPr>
              <w:t>incurred</w:t>
            </w:r>
            <w:r w:rsidRPr="008045DB">
              <w:rPr>
                <w:color w:val="231F20"/>
                <w:spacing w:val="-15"/>
                <w:w w:val="105"/>
                <w:sz w:val="20"/>
              </w:rPr>
              <w:t xml:space="preserve"> </w:t>
            </w:r>
            <w:r w:rsidRPr="008045DB">
              <w:rPr>
                <w:color w:val="231F20"/>
                <w:w w:val="105"/>
                <w:sz w:val="20"/>
              </w:rPr>
              <w:t>through</w:t>
            </w:r>
            <w:r w:rsidRPr="008045DB">
              <w:rPr>
                <w:color w:val="231F20"/>
                <w:spacing w:val="-15"/>
                <w:w w:val="105"/>
                <w:sz w:val="20"/>
              </w:rPr>
              <w:t xml:space="preserve"> </w:t>
            </w:r>
            <w:r w:rsidRPr="008045DB">
              <w:rPr>
                <w:color w:val="231F20"/>
                <w:w w:val="105"/>
                <w:sz w:val="20"/>
              </w:rPr>
              <w:t>the</w:t>
            </w:r>
            <w:r w:rsidRPr="008045DB">
              <w:rPr>
                <w:color w:val="231F20"/>
                <w:spacing w:val="-14"/>
                <w:w w:val="105"/>
                <w:sz w:val="20"/>
              </w:rPr>
              <w:t xml:space="preserve"> </w:t>
            </w:r>
            <w:r w:rsidRPr="008045DB">
              <w:rPr>
                <w:color w:val="231F20"/>
                <w:w w:val="105"/>
                <w:sz w:val="20"/>
              </w:rPr>
              <w:t>consumption</w:t>
            </w:r>
            <w:r w:rsidRPr="008045DB">
              <w:rPr>
                <w:color w:val="231F20"/>
                <w:spacing w:val="-15"/>
                <w:w w:val="105"/>
                <w:sz w:val="20"/>
              </w:rPr>
              <w:t xml:space="preserve"> </w:t>
            </w:r>
            <w:r w:rsidRPr="008045DB">
              <w:rPr>
                <w:color w:val="231F20"/>
                <w:w w:val="105"/>
                <w:sz w:val="20"/>
              </w:rPr>
              <w:t>of</w:t>
            </w:r>
            <w:r w:rsidRPr="008045DB">
              <w:rPr>
                <w:color w:val="231F20"/>
                <w:spacing w:val="-14"/>
                <w:w w:val="105"/>
                <w:sz w:val="20"/>
              </w:rPr>
              <w:t xml:space="preserve"> </w:t>
            </w:r>
            <w:r w:rsidRPr="008045DB">
              <w:rPr>
                <w:color w:val="231F20"/>
                <w:w w:val="105"/>
                <w:sz w:val="20"/>
              </w:rPr>
              <w:t>an</w:t>
            </w:r>
            <w:r w:rsidRPr="008045DB">
              <w:rPr>
                <w:color w:val="231F20"/>
                <w:spacing w:val="-15"/>
                <w:w w:val="105"/>
                <w:sz w:val="20"/>
              </w:rPr>
              <w:t xml:space="preserve"> </w:t>
            </w:r>
            <w:r w:rsidRPr="008045DB">
              <w:rPr>
                <w:color w:val="231F20"/>
                <w:w w:val="105"/>
                <w:sz w:val="20"/>
              </w:rPr>
              <w:t>asset</w:t>
            </w:r>
            <w:r w:rsidRPr="008045DB">
              <w:rPr>
                <w:color w:val="231F20"/>
                <w:spacing w:val="-15"/>
                <w:w w:val="105"/>
                <w:sz w:val="20"/>
              </w:rPr>
              <w:t xml:space="preserve"> </w:t>
            </w:r>
            <w:r w:rsidRPr="008045DB">
              <w:rPr>
                <w:color w:val="231F20"/>
                <w:w w:val="105"/>
                <w:sz w:val="20"/>
              </w:rPr>
              <w:t>or</w:t>
            </w:r>
            <w:r w:rsidRPr="008045DB">
              <w:rPr>
                <w:color w:val="231F20"/>
                <w:spacing w:val="-14"/>
                <w:w w:val="105"/>
                <w:sz w:val="20"/>
              </w:rPr>
              <w:t xml:space="preserve"> </w:t>
            </w:r>
            <w:r w:rsidRPr="008045DB">
              <w:rPr>
                <w:color w:val="231F20"/>
                <w:w w:val="105"/>
                <w:sz w:val="20"/>
              </w:rPr>
              <w:t>the</w:t>
            </w:r>
            <w:r w:rsidRPr="008045DB">
              <w:rPr>
                <w:color w:val="231F20"/>
                <w:spacing w:val="-15"/>
                <w:w w:val="105"/>
                <w:sz w:val="20"/>
              </w:rPr>
              <w:t xml:space="preserve"> </w:t>
            </w:r>
            <w:r w:rsidRPr="008045DB">
              <w:rPr>
                <w:color w:val="231F20"/>
                <w:w w:val="105"/>
                <w:sz w:val="20"/>
              </w:rPr>
              <w:t>use</w:t>
            </w:r>
            <w:r w:rsidRPr="008045DB">
              <w:rPr>
                <w:color w:val="231F20"/>
                <w:spacing w:val="-14"/>
                <w:w w:val="105"/>
                <w:sz w:val="20"/>
              </w:rPr>
              <w:t xml:space="preserve"> </w:t>
            </w:r>
            <w:r w:rsidRPr="008045DB">
              <w:rPr>
                <w:color w:val="231F20"/>
                <w:w w:val="105"/>
                <w:sz w:val="20"/>
              </w:rPr>
              <w:t>of</w:t>
            </w:r>
            <w:r w:rsidRPr="008045DB">
              <w:rPr>
                <w:color w:val="231F20"/>
                <w:spacing w:val="-15"/>
                <w:w w:val="105"/>
                <w:sz w:val="20"/>
              </w:rPr>
              <w:t xml:space="preserve"> </w:t>
            </w:r>
            <w:r w:rsidRPr="008045DB">
              <w:rPr>
                <w:color w:val="231F20"/>
                <w:w w:val="105"/>
                <w:sz w:val="20"/>
              </w:rPr>
              <w:t xml:space="preserve">a </w:t>
            </w:r>
            <w:r w:rsidRPr="008045DB">
              <w:rPr>
                <w:color w:val="231F20"/>
                <w:spacing w:val="-2"/>
                <w:w w:val="105"/>
                <w:sz w:val="20"/>
              </w:rPr>
              <w:t>service</w:t>
            </w:r>
            <w:commentRangeEnd w:id="668"/>
            <w:r w:rsidR="007A4436">
              <w:rPr>
                <w:rStyle w:val="CommentReference"/>
              </w:rPr>
              <w:commentReference w:id="668"/>
            </w:r>
          </w:p>
        </w:tc>
      </w:tr>
      <w:tr w:rsidR="00F03E04" w:rsidRPr="008045DB" w14:paraId="4CA44746" w14:textId="77777777">
        <w:trPr>
          <w:trHeight w:val="1380"/>
        </w:trPr>
        <w:tc>
          <w:tcPr>
            <w:tcW w:w="1565" w:type="dxa"/>
            <w:tcBorders>
              <w:left w:val="nil"/>
            </w:tcBorders>
            <w:shd w:val="clear" w:color="auto" w:fill="E4EBEC"/>
          </w:tcPr>
          <w:p w14:paraId="02E1E8AB" w14:textId="77777777" w:rsidR="00F03E04" w:rsidRPr="008045DB" w:rsidRDefault="00000000">
            <w:pPr>
              <w:pStyle w:val="TableParagraph"/>
              <w:ind w:left="170"/>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object</w:t>
            </w:r>
          </w:p>
        </w:tc>
        <w:tc>
          <w:tcPr>
            <w:tcW w:w="6259" w:type="dxa"/>
            <w:tcBorders>
              <w:right w:val="nil"/>
            </w:tcBorders>
            <w:shd w:val="clear" w:color="auto" w:fill="E4EBEC"/>
          </w:tcPr>
          <w:p w14:paraId="2FA79FA5" w14:textId="00848C93" w:rsidR="00F03E04" w:rsidRPr="008045DB" w:rsidRDefault="00000000">
            <w:pPr>
              <w:pStyle w:val="TableParagraph"/>
              <w:spacing w:before="159" w:line="232" w:lineRule="auto"/>
              <w:ind w:right="90"/>
              <w:rPr>
                <w:sz w:val="20"/>
              </w:rPr>
            </w:pPr>
            <w:commentRangeStart w:id="669"/>
            <w:del w:id="670" w:author="GMP" w:date="2023-03-17T12:31:00Z">
              <w:r w:rsidRPr="008045DB" w:rsidDel="007A4436">
                <w:rPr>
                  <w:color w:val="231F20"/>
                  <w:w w:val="105"/>
                  <w:sz w:val="20"/>
                </w:rPr>
                <w:delText>t</w:delText>
              </w:r>
            </w:del>
            <w:ins w:id="671" w:author="GMP" w:date="2023-03-17T12:31:00Z">
              <w:r w:rsidR="007A4436">
                <w:rPr>
                  <w:color w:val="231F20"/>
                  <w:w w:val="105"/>
                  <w:sz w:val="20"/>
                </w:rPr>
                <w:t>T</w:t>
              </w:r>
            </w:ins>
            <w:r w:rsidRPr="008045DB">
              <w:rPr>
                <w:color w:val="231F20"/>
                <w:w w:val="105"/>
                <w:sz w:val="20"/>
              </w:rPr>
              <w:t>he</w:t>
            </w:r>
            <w:r w:rsidRPr="008045DB">
              <w:rPr>
                <w:color w:val="231F20"/>
                <w:spacing w:val="-15"/>
                <w:w w:val="105"/>
                <w:sz w:val="20"/>
              </w:rPr>
              <w:t xml:space="preserve"> </w:t>
            </w:r>
            <w:r w:rsidRPr="008045DB">
              <w:rPr>
                <w:color w:val="231F20"/>
                <w:w w:val="105"/>
                <w:sz w:val="20"/>
              </w:rPr>
              <w:t>target</w:t>
            </w:r>
            <w:r w:rsidRPr="008045DB">
              <w:rPr>
                <w:color w:val="231F20"/>
                <w:spacing w:val="-15"/>
                <w:w w:val="105"/>
                <w:sz w:val="20"/>
              </w:rPr>
              <w:t xml:space="preserve"> </w:t>
            </w:r>
            <w:r w:rsidRPr="008045DB">
              <w:rPr>
                <w:color w:val="231F20"/>
                <w:w w:val="105"/>
                <w:sz w:val="20"/>
              </w:rPr>
              <w:t>of</w:t>
            </w:r>
            <w:r w:rsidRPr="008045DB">
              <w:rPr>
                <w:color w:val="231F20"/>
                <w:spacing w:val="-14"/>
                <w:w w:val="105"/>
                <w:sz w:val="20"/>
              </w:rPr>
              <w:t xml:space="preserve"> </w:t>
            </w:r>
            <w:r w:rsidRPr="008045DB">
              <w:rPr>
                <w:color w:val="231F20"/>
                <w:w w:val="105"/>
                <w:sz w:val="20"/>
              </w:rPr>
              <w:t>which</w:t>
            </w:r>
            <w:r w:rsidRPr="008045DB">
              <w:rPr>
                <w:color w:val="231F20"/>
                <w:spacing w:val="-15"/>
                <w:w w:val="105"/>
                <w:sz w:val="20"/>
              </w:rPr>
              <w:t xml:space="preserve"> </w:t>
            </w:r>
            <w:r w:rsidRPr="008045DB">
              <w:rPr>
                <w:color w:val="231F20"/>
                <w:w w:val="105"/>
                <w:sz w:val="20"/>
              </w:rPr>
              <w:t>managers</w:t>
            </w:r>
            <w:r w:rsidRPr="008045DB">
              <w:rPr>
                <w:color w:val="231F20"/>
                <w:spacing w:val="-14"/>
                <w:w w:val="105"/>
                <w:sz w:val="20"/>
              </w:rPr>
              <w:t xml:space="preserve"> </w:t>
            </w:r>
            <w:r w:rsidRPr="008045DB">
              <w:rPr>
                <w:color w:val="231F20"/>
                <w:w w:val="105"/>
                <w:sz w:val="20"/>
              </w:rPr>
              <w:t>want</w:t>
            </w:r>
            <w:r w:rsidRPr="008045DB">
              <w:rPr>
                <w:color w:val="231F20"/>
                <w:spacing w:val="-15"/>
                <w:w w:val="105"/>
                <w:sz w:val="20"/>
              </w:rPr>
              <w:t xml:space="preserve"> </w:t>
            </w:r>
            <w:r w:rsidRPr="008045DB">
              <w:rPr>
                <w:color w:val="231F20"/>
                <w:w w:val="105"/>
                <w:sz w:val="20"/>
              </w:rPr>
              <w:t>to</w:t>
            </w:r>
            <w:r w:rsidRPr="008045DB">
              <w:rPr>
                <w:color w:val="231F20"/>
                <w:spacing w:val="-15"/>
                <w:w w:val="105"/>
                <w:sz w:val="20"/>
              </w:rPr>
              <w:t xml:space="preserve"> </w:t>
            </w:r>
            <w:r w:rsidRPr="008045DB">
              <w:rPr>
                <w:color w:val="231F20"/>
                <w:w w:val="105"/>
                <w:sz w:val="20"/>
              </w:rPr>
              <w:t>know</w:t>
            </w:r>
            <w:r w:rsidRPr="008045DB">
              <w:rPr>
                <w:color w:val="231F20"/>
                <w:spacing w:val="-14"/>
                <w:w w:val="105"/>
                <w:sz w:val="20"/>
              </w:rPr>
              <w:t xml:space="preserve"> </w:t>
            </w:r>
            <w:r w:rsidRPr="008045DB">
              <w:rPr>
                <w:color w:val="231F20"/>
                <w:w w:val="105"/>
                <w:sz w:val="20"/>
              </w:rPr>
              <w:t>the</w:t>
            </w:r>
            <w:r w:rsidRPr="008045DB">
              <w:rPr>
                <w:color w:val="231F20"/>
                <w:spacing w:val="-15"/>
                <w:w w:val="105"/>
                <w:sz w:val="20"/>
              </w:rPr>
              <w:t xml:space="preserve"> </w:t>
            </w:r>
            <w:r w:rsidRPr="008045DB">
              <w:rPr>
                <w:color w:val="231F20"/>
                <w:w w:val="105"/>
                <w:sz w:val="20"/>
              </w:rPr>
              <w:t>price</w:t>
            </w:r>
            <w:r w:rsidRPr="008045DB">
              <w:rPr>
                <w:color w:val="231F20"/>
                <w:spacing w:val="-14"/>
                <w:w w:val="105"/>
                <w:sz w:val="20"/>
              </w:rPr>
              <w:t xml:space="preserve"> </w:t>
            </w:r>
            <w:r w:rsidRPr="008045DB">
              <w:rPr>
                <w:color w:val="231F20"/>
                <w:w w:val="105"/>
                <w:sz w:val="20"/>
              </w:rPr>
              <w:t>incurred</w:t>
            </w:r>
            <w:r w:rsidRPr="008045DB">
              <w:rPr>
                <w:color w:val="231F20"/>
                <w:spacing w:val="-15"/>
                <w:w w:val="105"/>
                <w:sz w:val="20"/>
              </w:rPr>
              <w:t xml:space="preserve"> </w:t>
            </w:r>
            <w:r w:rsidRPr="008045DB">
              <w:rPr>
                <w:color w:val="231F20"/>
                <w:w w:val="105"/>
                <w:sz w:val="20"/>
              </w:rPr>
              <w:t>to build/have/operate it</w:t>
            </w:r>
            <w:del w:id="672" w:author="GMP" w:date="2023-03-17T12:31:00Z">
              <w:r w:rsidRPr="008045DB" w:rsidDel="007A4436">
                <w:rPr>
                  <w:color w:val="231F20"/>
                  <w:w w:val="105"/>
                  <w:sz w:val="20"/>
                </w:rPr>
                <w:delText>,</w:delText>
              </w:r>
            </w:del>
            <w:ins w:id="673" w:author="GMP" w:date="2023-03-17T12:31:00Z">
              <w:r w:rsidR="007A4436">
                <w:rPr>
                  <w:color w:val="231F20"/>
                  <w:w w:val="105"/>
                  <w:sz w:val="20"/>
                </w:rPr>
                <w:t>.</w:t>
              </w:r>
            </w:ins>
            <w:r w:rsidRPr="008045DB">
              <w:rPr>
                <w:color w:val="231F20"/>
                <w:w w:val="105"/>
                <w:sz w:val="20"/>
              </w:rPr>
              <w:t xml:space="preserve"> </w:t>
            </w:r>
            <w:del w:id="674" w:author="GMP" w:date="2023-03-17T12:31:00Z">
              <w:r w:rsidRPr="008045DB" w:rsidDel="007A4436">
                <w:rPr>
                  <w:color w:val="231F20"/>
                  <w:w w:val="105"/>
                  <w:sz w:val="20"/>
                </w:rPr>
                <w:delText>e.g.,</w:delText>
              </w:r>
            </w:del>
            <w:ins w:id="675" w:author="GMP" w:date="2023-03-17T12:31:00Z">
              <w:r w:rsidR="007A4436">
                <w:rPr>
                  <w:color w:val="231F20"/>
                  <w:w w:val="105"/>
                  <w:sz w:val="20"/>
                </w:rPr>
                <w:t>For example,</w:t>
              </w:r>
            </w:ins>
            <w:r w:rsidRPr="008045DB">
              <w:rPr>
                <w:color w:val="231F20"/>
                <w:w w:val="105"/>
                <w:sz w:val="20"/>
              </w:rPr>
              <w:t xml:space="preserve"> products manufactured in the com</w:t>
            </w:r>
            <w:del w:id="676" w:author="GMP" w:date="2023-03-17T12:31:00Z">
              <w:r w:rsidRPr="008045DB" w:rsidDel="007A4436">
                <w:rPr>
                  <w:color w:val="231F20"/>
                  <w:w w:val="105"/>
                  <w:sz w:val="20"/>
                </w:rPr>
                <w:delText xml:space="preserve">- </w:delText>
              </w:r>
            </w:del>
            <w:r w:rsidRPr="008045DB">
              <w:rPr>
                <w:color w:val="231F20"/>
                <w:sz w:val="20"/>
              </w:rPr>
              <w:t xml:space="preserve">pany, departments of the organization, or customers of company </w:t>
            </w:r>
            <w:r w:rsidRPr="008045DB">
              <w:rPr>
                <w:color w:val="231F20"/>
                <w:spacing w:val="-2"/>
                <w:w w:val="105"/>
                <w:sz w:val="20"/>
              </w:rPr>
              <w:t>services</w:t>
            </w:r>
            <w:commentRangeEnd w:id="669"/>
            <w:r w:rsidR="007A4436">
              <w:rPr>
                <w:rStyle w:val="CommentReference"/>
              </w:rPr>
              <w:commentReference w:id="669"/>
            </w:r>
          </w:p>
        </w:tc>
      </w:tr>
      <w:tr w:rsidR="00F03E04" w:rsidRPr="008045DB" w14:paraId="33C34FF8" w14:textId="77777777">
        <w:trPr>
          <w:trHeight w:val="860"/>
        </w:trPr>
        <w:tc>
          <w:tcPr>
            <w:tcW w:w="1565" w:type="dxa"/>
            <w:tcBorders>
              <w:left w:val="nil"/>
            </w:tcBorders>
            <w:shd w:val="clear" w:color="auto" w:fill="E4EBEC"/>
          </w:tcPr>
          <w:p w14:paraId="554F1A1A" w14:textId="77777777" w:rsidR="00F03E04" w:rsidRPr="008045DB" w:rsidRDefault="00000000">
            <w:pPr>
              <w:pStyle w:val="TableParagraph"/>
              <w:spacing w:before="159" w:line="232" w:lineRule="auto"/>
              <w:ind w:left="170" w:right="79"/>
              <w:rPr>
                <w:sz w:val="20"/>
              </w:rPr>
            </w:pPr>
            <w:r w:rsidRPr="008045DB">
              <w:rPr>
                <w:color w:val="231F20"/>
                <w:spacing w:val="-2"/>
                <w:sz w:val="20"/>
              </w:rPr>
              <w:t>Cost</w:t>
            </w:r>
            <w:r w:rsidRPr="008045DB">
              <w:rPr>
                <w:color w:val="231F20"/>
                <w:spacing w:val="-12"/>
                <w:sz w:val="20"/>
              </w:rPr>
              <w:t xml:space="preserve"> </w:t>
            </w:r>
            <w:r w:rsidRPr="008045DB">
              <w:rPr>
                <w:color w:val="231F20"/>
                <w:spacing w:val="-2"/>
                <w:sz w:val="20"/>
              </w:rPr>
              <w:t xml:space="preserve">alloca- </w:t>
            </w:r>
            <w:r w:rsidRPr="008045DB">
              <w:rPr>
                <w:color w:val="231F20"/>
                <w:spacing w:val="-4"/>
                <w:w w:val="105"/>
                <w:sz w:val="20"/>
              </w:rPr>
              <w:t>tion</w:t>
            </w:r>
          </w:p>
        </w:tc>
        <w:tc>
          <w:tcPr>
            <w:tcW w:w="6259" w:type="dxa"/>
            <w:tcBorders>
              <w:right w:val="nil"/>
            </w:tcBorders>
            <w:shd w:val="clear" w:color="auto" w:fill="E4EBEC"/>
          </w:tcPr>
          <w:p w14:paraId="56A930D5" w14:textId="01F65B15" w:rsidR="00F03E04" w:rsidRPr="008045DB" w:rsidRDefault="007A4436">
            <w:pPr>
              <w:pStyle w:val="TableParagraph"/>
              <w:spacing w:before="159" w:line="232" w:lineRule="auto"/>
              <w:ind w:right="90"/>
              <w:rPr>
                <w:sz w:val="20"/>
              </w:rPr>
            </w:pPr>
            <w:ins w:id="677" w:author="GMP" w:date="2023-03-17T12:32:00Z">
              <w:r>
                <w:rPr>
                  <w:color w:val="231F20"/>
                  <w:sz w:val="20"/>
                </w:rPr>
                <w:t>T</w:t>
              </w:r>
            </w:ins>
            <w:r w:rsidRPr="008045DB">
              <w:rPr>
                <w:color w:val="231F20"/>
                <w:sz w:val="20"/>
              </w:rPr>
              <w:t xml:space="preserve">he process of allocating costs that cannot be </w:t>
            </w:r>
            <w:del w:id="678" w:author="GMP" w:date="2023-03-21T13:01:00Z">
              <w:r w:rsidRPr="008045DB" w:rsidDel="00502069">
                <w:rPr>
                  <w:color w:val="231F20"/>
                  <w:sz w:val="20"/>
                </w:rPr>
                <w:delText xml:space="preserve">clearly </w:delText>
              </w:r>
            </w:del>
            <w:r w:rsidRPr="008045DB">
              <w:rPr>
                <w:color w:val="231F20"/>
                <w:sz w:val="20"/>
              </w:rPr>
              <w:t xml:space="preserve">traced to cost </w:t>
            </w:r>
            <w:r w:rsidRPr="008045DB">
              <w:rPr>
                <w:color w:val="231F20"/>
                <w:spacing w:val="-2"/>
                <w:w w:val="105"/>
                <w:sz w:val="20"/>
              </w:rPr>
              <w:t>objects</w:t>
            </w:r>
          </w:p>
        </w:tc>
      </w:tr>
      <w:tr w:rsidR="00F03E04" w:rsidRPr="008045DB" w14:paraId="7124DE14" w14:textId="77777777">
        <w:trPr>
          <w:trHeight w:val="860"/>
        </w:trPr>
        <w:tc>
          <w:tcPr>
            <w:tcW w:w="1565" w:type="dxa"/>
            <w:tcBorders>
              <w:left w:val="nil"/>
            </w:tcBorders>
            <w:shd w:val="clear" w:color="auto" w:fill="E4EBEC"/>
          </w:tcPr>
          <w:p w14:paraId="66DFA8D8" w14:textId="77777777" w:rsidR="00F03E04" w:rsidRPr="008045DB" w:rsidRDefault="00000000">
            <w:pPr>
              <w:pStyle w:val="TableParagraph"/>
              <w:ind w:left="170"/>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driver</w:t>
            </w:r>
          </w:p>
        </w:tc>
        <w:tc>
          <w:tcPr>
            <w:tcW w:w="6259" w:type="dxa"/>
            <w:tcBorders>
              <w:right w:val="nil"/>
            </w:tcBorders>
            <w:shd w:val="clear" w:color="auto" w:fill="E4EBEC"/>
          </w:tcPr>
          <w:p w14:paraId="2D5D58D0" w14:textId="11B849C4" w:rsidR="00F03E04" w:rsidRPr="008045DB" w:rsidRDefault="00000000">
            <w:pPr>
              <w:pStyle w:val="TableParagraph"/>
              <w:spacing w:before="159" w:line="232" w:lineRule="auto"/>
              <w:ind w:right="90"/>
              <w:rPr>
                <w:sz w:val="20"/>
              </w:rPr>
            </w:pPr>
            <w:del w:id="679" w:author="GMP" w:date="2023-03-17T12:32:00Z">
              <w:r w:rsidRPr="008045DB" w:rsidDel="007A4436">
                <w:rPr>
                  <w:color w:val="231F20"/>
                  <w:sz w:val="20"/>
                </w:rPr>
                <w:delText>a</w:delText>
              </w:r>
            </w:del>
            <w:ins w:id="680" w:author="GMP" w:date="2023-03-17T12:32:00Z">
              <w:r w:rsidR="007A4436">
                <w:rPr>
                  <w:color w:val="231F20"/>
                  <w:sz w:val="20"/>
                </w:rPr>
                <w:t>A</w:t>
              </w:r>
            </w:ins>
            <w:r w:rsidRPr="008045DB">
              <w:rPr>
                <w:color w:val="231F20"/>
                <w:sz w:val="20"/>
              </w:rPr>
              <w:t>n object, activity, or phenomenon that causes a change in the costs incurred</w:t>
            </w:r>
          </w:p>
        </w:tc>
      </w:tr>
    </w:tbl>
    <w:p w14:paraId="2E68A026" w14:textId="77777777" w:rsidR="00F03E04" w:rsidRPr="008045DB" w:rsidRDefault="00F03E04">
      <w:pPr>
        <w:pStyle w:val="BodyText"/>
      </w:pPr>
    </w:p>
    <w:p w14:paraId="7ED4A772" w14:textId="77777777" w:rsidR="00F03E04" w:rsidRPr="008045DB" w:rsidRDefault="00F03E04">
      <w:pPr>
        <w:pStyle w:val="BodyText"/>
        <w:spacing w:before="11"/>
        <w:rPr>
          <w:sz w:val="27"/>
        </w:rPr>
      </w:pPr>
    </w:p>
    <w:p w14:paraId="3F28B1DB" w14:textId="5421E8C5" w:rsidR="00F03E04" w:rsidRPr="008045DB" w:rsidRDefault="0028196B" w:rsidP="0028196B">
      <w:pPr>
        <w:pStyle w:val="Heading3"/>
        <w:tabs>
          <w:tab w:val="left" w:pos="1525"/>
        </w:tabs>
        <w:spacing w:before="100"/>
        <w:ind w:left="2204" w:firstLine="0"/>
        <w:jc w:val="both"/>
      </w:pPr>
      <w:r w:rsidRPr="008045DB">
        <w:rPr>
          <w:color w:val="003946"/>
        </w:rPr>
        <w:t>3</w:t>
      </w:r>
      <w:r w:rsidRPr="008045DB">
        <w:rPr>
          <w:rFonts w:ascii="Arial Unicode MS" w:eastAsia="Arial Unicode MS" w:hAnsi="Arial Unicode MS" w:cs="Arial Unicode MS"/>
          <w:color w:val="231F20"/>
          <w:spacing w:val="-2"/>
          <w:sz w:val="20"/>
          <w:szCs w:val="22"/>
        </w:rPr>
        <w:t>.</w:t>
      </w:r>
      <w:r w:rsidRPr="008045DB">
        <w:rPr>
          <w:color w:val="003946"/>
        </w:rPr>
        <w:t>3 Overhead</w:t>
      </w:r>
      <w:r w:rsidRPr="008045DB">
        <w:rPr>
          <w:color w:val="003946"/>
          <w:spacing w:val="-15"/>
        </w:rPr>
        <w:t xml:space="preserve"> </w:t>
      </w:r>
      <w:r w:rsidRPr="008045DB">
        <w:rPr>
          <w:color w:val="003946"/>
          <w:spacing w:val="-4"/>
        </w:rPr>
        <w:t>Rates</w:t>
      </w:r>
    </w:p>
    <w:p w14:paraId="173BF8B3" w14:textId="77777777" w:rsidR="00F03E04" w:rsidRPr="008045DB" w:rsidRDefault="00F03E04">
      <w:pPr>
        <w:pStyle w:val="BodyText"/>
        <w:spacing w:before="3"/>
        <w:rPr>
          <w:rFonts w:ascii="Arial"/>
          <w:sz w:val="42"/>
        </w:rPr>
      </w:pPr>
    </w:p>
    <w:p w14:paraId="72C0B235" w14:textId="77777777" w:rsidR="00F03E04" w:rsidRPr="008045DB" w:rsidRDefault="00000000">
      <w:pPr>
        <w:pStyle w:val="Heading6"/>
        <w:ind w:left="957"/>
      </w:pPr>
      <w:r w:rsidRPr="008045DB">
        <w:rPr>
          <w:color w:val="003946"/>
        </w:rPr>
        <w:t>Predetermined</w:t>
      </w:r>
      <w:r w:rsidRPr="008045DB">
        <w:rPr>
          <w:color w:val="003946"/>
          <w:spacing w:val="11"/>
        </w:rPr>
        <w:t xml:space="preserve"> </w:t>
      </w:r>
      <w:r w:rsidRPr="008045DB">
        <w:rPr>
          <w:color w:val="003946"/>
        </w:rPr>
        <w:t>Overhead</w:t>
      </w:r>
      <w:r w:rsidRPr="008045DB">
        <w:rPr>
          <w:color w:val="003946"/>
          <w:spacing w:val="11"/>
        </w:rPr>
        <w:t xml:space="preserve"> </w:t>
      </w:r>
      <w:r w:rsidRPr="008045DB">
        <w:rPr>
          <w:color w:val="003946"/>
          <w:spacing w:val="-4"/>
        </w:rPr>
        <w:t>Rate</w:t>
      </w:r>
    </w:p>
    <w:p w14:paraId="65818A85" w14:textId="77777777" w:rsidR="00F03E04" w:rsidRPr="008045DB" w:rsidRDefault="00F03E04">
      <w:pPr>
        <w:pStyle w:val="BodyText"/>
        <w:spacing w:before="2"/>
        <w:rPr>
          <w:rFonts w:ascii="Arial"/>
          <w:sz w:val="25"/>
        </w:rPr>
      </w:pPr>
    </w:p>
    <w:p w14:paraId="35AC067B" w14:textId="49B5E912" w:rsidR="00F03E04" w:rsidRPr="008045DB" w:rsidRDefault="00000000">
      <w:pPr>
        <w:pStyle w:val="BodyText"/>
        <w:spacing w:line="232" w:lineRule="auto"/>
        <w:ind w:left="957" w:right="2321"/>
        <w:jc w:val="both"/>
      </w:pPr>
      <w:r w:rsidRPr="008045DB">
        <w:rPr>
          <w:color w:val="231F20"/>
        </w:rPr>
        <w:t xml:space="preserve">To allocate indirect or period costs </w:t>
      </w:r>
      <w:del w:id="681" w:author="GMP" w:date="2023-03-21T13:01:00Z">
        <w:r w:rsidRPr="008045DB" w:rsidDel="00502069">
          <w:rPr>
            <w:color w:val="231F20"/>
          </w:rPr>
          <w:delText>in a systematic way</w:delText>
        </w:r>
      </w:del>
      <w:ins w:id="682" w:author="GMP" w:date="2023-03-21T13:01:00Z">
        <w:r w:rsidR="00502069">
          <w:rPr>
            <w:color w:val="231F20"/>
          </w:rPr>
          <w:t>systematically</w:t>
        </w:r>
      </w:ins>
      <w:r w:rsidRPr="008045DB">
        <w:rPr>
          <w:color w:val="231F20"/>
        </w:rPr>
        <w:t xml:space="preserve">, there </w:t>
      </w:r>
      <w:del w:id="683" w:author="GMP" w:date="2023-03-17T12:37:00Z">
        <w:r w:rsidRPr="008045DB" w:rsidDel="00273449">
          <w:rPr>
            <w:color w:val="231F20"/>
          </w:rPr>
          <w:delText>has to</w:delText>
        </w:r>
      </w:del>
      <w:ins w:id="684" w:author="GMP" w:date="2023-03-17T12:37:00Z">
        <w:r w:rsidR="00273449">
          <w:rPr>
            <w:color w:val="231F20"/>
          </w:rPr>
          <w:t>must</w:t>
        </w:r>
      </w:ins>
      <w:r w:rsidRPr="008045DB">
        <w:rPr>
          <w:color w:val="231F20"/>
        </w:rPr>
        <w:t xml:space="preserve"> be a basis of cost allocation,</w:t>
      </w:r>
      <w:r w:rsidRPr="008045DB">
        <w:rPr>
          <w:color w:val="231F20"/>
          <w:spacing w:val="29"/>
        </w:rPr>
        <w:t xml:space="preserve"> </w:t>
      </w:r>
      <w:r w:rsidRPr="008045DB">
        <w:rPr>
          <w:color w:val="231F20"/>
        </w:rPr>
        <w:t>a</w:t>
      </w:r>
      <w:r w:rsidRPr="008045DB">
        <w:rPr>
          <w:color w:val="231F20"/>
          <w:spacing w:val="29"/>
        </w:rPr>
        <w:t xml:space="preserve"> </w:t>
      </w:r>
      <w:r w:rsidRPr="008045DB">
        <w:rPr>
          <w:color w:val="231F20"/>
        </w:rPr>
        <w:t>so-called</w:t>
      </w:r>
      <w:r w:rsidRPr="008045DB">
        <w:rPr>
          <w:color w:val="231F20"/>
          <w:spacing w:val="29"/>
        </w:rPr>
        <w:t xml:space="preserve"> </w:t>
      </w:r>
      <w:r w:rsidRPr="008045DB">
        <w:rPr>
          <w:color w:val="231F20"/>
        </w:rPr>
        <w:t>cost</w:t>
      </w:r>
      <w:r w:rsidRPr="008045DB">
        <w:rPr>
          <w:color w:val="231F20"/>
          <w:spacing w:val="29"/>
        </w:rPr>
        <w:t xml:space="preserve"> </w:t>
      </w:r>
      <w:r w:rsidRPr="008045DB">
        <w:rPr>
          <w:color w:val="231F20"/>
        </w:rPr>
        <w:t>driver.</w:t>
      </w:r>
      <w:r w:rsidRPr="008045DB">
        <w:rPr>
          <w:color w:val="231F20"/>
          <w:spacing w:val="29"/>
        </w:rPr>
        <w:t xml:space="preserve"> </w:t>
      </w:r>
      <w:r w:rsidRPr="008045DB">
        <w:rPr>
          <w:color w:val="231F20"/>
        </w:rPr>
        <w:t>This</w:t>
      </w:r>
      <w:r w:rsidRPr="008045DB">
        <w:rPr>
          <w:color w:val="231F20"/>
          <w:spacing w:val="29"/>
        </w:rPr>
        <w:t xml:space="preserve"> </w:t>
      </w:r>
      <w:r w:rsidRPr="008045DB">
        <w:rPr>
          <w:color w:val="231F20"/>
        </w:rPr>
        <w:t>term</w:t>
      </w:r>
      <w:r w:rsidRPr="008045DB">
        <w:rPr>
          <w:color w:val="231F20"/>
          <w:spacing w:val="29"/>
        </w:rPr>
        <w:t xml:space="preserve"> </w:t>
      </w:r>
      <w:r w:rsidRPr="008045DB">
        <w:rPr>
          <w:color w:val="231F20"/>
        </w:rPr>
        <w:t>points</w:t>
      </w:r>
      <w:r w:rsidRPr="008045DB">
        <w:rPr>
          <w:color w:val="231F20"/>
          <w:spacing w:val="29"/>
        </w:rPr>
        <w:t xml:space="preserve"> </w:t>
      </w:r>
      <w:r w:rsidRPr="008045DB">
        <w:rPr>
          <w:color w:val="231F20"/>
        </w:rPr>
        <w:t>to</w:t>
      </w:r>
      <w:r w:rsidRPr="008045DB">
        <w:rPr>
          <w:color w:val="231F20"/>
          <w:spacing w:val="29"/>
        </w:rPr>
        <w:t xml:space="preserve"> </w:t>
      </w:r>
      <w:r w:rsidRPr="008045DB">
        <w:rPr>
          <w:color w:val="231F20"/>
        </w:rPr>
        <w:t>the</w:t>
      </w:r>
      <w:r w:rsidRPr="008045DB">
        <w:rPr>
          <w:color w:val="231F20"/>
          <w:spacing w:val="29"/>
        </w:rPr>
        <w:t xml:space="preserve"> </w:t>
      </w:r>
      <w:r w:rsidRPr="008045DB">
        <w:rPr>
          <w:color w:val="231F20"/>
        </w:rPr>
        <w:t>underlying</w:t>
      </w:r>
      <w:r w:rsidRPr="008045DB">
        <w:rPr>
          <w:color w:val="231F20"/>
          <w:spacing w:val="29"/>
        </w:rPr>
        <w:t xml:space="preserve"> </w:t>
      </w:r>
      <w:r w:rsidRPr="008045DB">
        <w:rPr>
          <w:color w:val="231F20"/>
        </w:rPr>
        <w:t>assumption</w:t>
      </w:r>
      <w:r w:rsidRPr="008045DB">
        <w:rPr>
          <w:color w:val="231F20"/>
          <w:spacing w:val="29"/>
        </w:rPr>
        <w:t xml:space="preserve"> </w:t>
      </w:r>
      <w:r w:rsidRPr="008045DB">
        <w:rPr>
          <w:color w:val="231F20"/>
        </w:rPr>
        <w:t>that the use of a cost driver will also increase costs. The most simplistic way of allocating costs to cost objects is to use the same cost driver across an organization. Such cost drivers are often volume-based, as they refer to an amount produced or provided in operations. For example, the number of units produced can be a volume-based cost driver,</w:t>
      </w:r>
      <w:r w:rsidRPr="008045DB">
        <w:rPr>
          <w:color w:val="231F20"/>
          <w:spacing w:val="40"/>
        </w:rPr>
        <w:t xml:space="preserve"> </w:t>
      </w:r>
      <w:r w:rsidRPr="008045DB">
        <w:rPr>
          <w:color w:val="231F20"/>
        </w:rPr>
        <w:t>as</w:t>
      </w:r>
      <w:r w:rsidRPr="008045DB">
        <w:rPr>
          <w:color w:val="231F20"/>
          <w:spacing w:val="40"/>
        </w:rPr>
        <w:t xml:space="preserve"> </w:t>
      </w:r>
      <w:del w:id="685" w:author="GMP" w:date="2023-03-17T12:39:00Z">
        <w:r w:rsidRPr="008045DB" w:rsidDel="00273449">
          <w:rPr>
            <w:color w:val="231F20"/>
          </w:rPr>
          <w:delText>well</w:delText>
        </w:r>
        <w:r w:rsidRPr="008045DB" w:rsidDel="00273449">
          <w:rPr>
            <w:color w:val="231F20"/>
            <w:spacing w:val="40"/>
          </w:rPr>
          <w:delText xml:space="preserve"> </w:delText>
        </w:r>
        <w:r w:rsidRPr="008045DB" w:rsidDel="00273449">
          <w:rPr>
            <w:color w:val="231F20"/>
          </w:rPr>
          <w:delText>as</w:delText>
        </w:r>
      </w:del>
      <w:ins w:id="686" w:author="GMP" w:date="2023-03-17T12:39:00Z">
        <w:r w:rsidR="00273449">
          <w:rPr>
            <w:color w:val="231F20"/>
          </w:rPr>
          <w:t>can</w:t>
        </w:r>
      </w:ins>
      <w:r w:rsidRPr="008045DB">
        <w:rPr>
          <w:color w:val="231F20"/>
          <w:spacing w:val="40"/>
        </w:rPr>
        <w:t xml:space="preserve"> </w:t>
      </w:r>
      <w:r w:rsidRPr="008045DB">
        <w:rPr>
          <w:color w:val="231F20"/>
        </w:rPr>
        <w:t>the</w:t>
      </w:r>
      <w:r w:rsidRPr="008045DB">
        <w:rPr>
          <w:color w:val="231F20"/>
          <w:spacing w:val="40"/>
        </w:rPr>
        <w:t xml:space="preserve"> </w:t>
      </w:r>
      <w:r w:rsidRPr="008045DB">
        <w:rPr>
          <w:color w:val="231F20"/>
        </w:rPr>
        <w:t>number</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direct</w:t>
      </w:r>
      <w:r w:rsidRPr="008045DB">
        <w:rPr>
          <w:color w:val="231F20"/>
          <w:spacing w:val="40"/>
        </w:rPr>
        <w:t xml:space="preserve"> </w:t>
      </w:r>
      <w:r w:rsidRPr="008045DB">
        <w:rPr>
          <w:color w:val="231F20"/>
        </w:rPr>
        <w:t>labor</w:t>
      </w:r>
      <w:r w:rsidRPr="008045DB">
        <w:rPr>
          <w:color w:val="231F20"/>
          <w:spacing w:val="40"/>
        </w:rPr>
        <w:t xml:space="preserve"> </w:t>
      </w:r>
      <w:r w:rsidRPr="008045DB">
        <w:rPr>
          <w:color w:val="231F20"/>
        </w:rPr>
        <w:t>hours</w:t>
      </w:r>
      <w:r w:rsidRPr="008045DB">
        <w:rPr>
          <w:color w:val="231F20"/>
          <w:spacing w:val="40"/>
        </w:rPr>
        <w:t xml:space="preserve"> </w:t>
      </w:r>
      <w:r w:rsidRPr="008045DB">
        <w:rPr>
          <w:color w:val="231F20"/>
        </w:rPr>
        <w:t>worked.</w:t>
      </w:r>
      <w:r w:rsidRPr="008045DB">
        <w:rPr>
          <w:color w:val="231F20"/>
          <w:spacing w:val="40"/>
        </w:rPr>
        <w:t xml:space="preserve"> </w:t>
      </w:r>
      <w:r w:rsidRPr="008045DB">
        <w:rPr>
          <w:color w:val="231F20"/>
        </w:rPr>
        <w:t>There</w:t>
      </w:r>
      <w:r w:rsidRPr="008045DB">
        <w:rPr>
          <w:color w:val="231F20"/>
          <w:spacing w:val="40"/>
        </w:rPr>
        <w:t xml:space="preserve"> </w:t>
      </w:r>
      <w:r w:rsidRPr="008045DB">
        <w:rPr>
          <w:color w:val="231F20"/>
        </w:rPr>
        <w:t>are</w:t>
      </w:r>
      <w:r w:rsidRPr="008045DB">
        <w:rPr>
          <w:color w:val="231F20"/>
          <w:spacing w:val="40"/>
        </w:rPr>
        <w:t xml:space="preserve"> </w:t>
      </w:r>
      <w:r w:rsidRPr="008045DB">
        <w:rPr>
          <w:color w:val="231F20"/>
        </w:rPr>
        <w:t>four</w:t>
      </w:r>
      <w:r w:rsidRPr="008045DB">
        <w:rPr>
          <w:color w:val="231F20"/>
          <w:spacing w:val="40"/>
        </w:rPr>
        <w:t xml:space="preserve"> </w:t>
      </w:r>
      <w:r w:rsidRPr="008045DB">
        <w:rPr>
          <w:color w:val="231F20"/>
        </w:rPr>
        <w:t>steps involved in establishing a predetermined overhead rate</w:t>
      </w:r>
      <w:del w:id="687" w:author="GMP" w:date="2023-03-17T12:39:00Z">
        <w:r w:rsidRPr="008045DB" w:rsidDel="00273449">
          <w:rPr>
            <w:color w:val="231F20"/>
          </w:rPr>
          <w:delText xml:space="preserve"> to allocate overhead</w:delText>
        </w:r>
      </w:del>
      <w:r w:rsidRPr="008045DB">
        <w:rPr>
          <w:color w:val="231F20"/>
        </w:rPr>
        <w:t xml:space="preserve"> (Accoun</w:t>
      </w:r>
      <w:del w:id="688" w:author="GMP" w:date="2023-03-17T12:40:00Z">
        <w:r w:rsidRPr="008045DB" w:rsidDel="00273449">
          <w:rPr>
            <w:color w:val="231F20"/>
          </w:rPr>
          <w:delText xml:space="preserve">- </w:delText>
        </w:r>
      </w:del>
      <w:r w:rsidRPr="008045DB">
        <w:rPr>
          <w:color w:val="231F20"/>
        </w:rPr>
        <w:t>tingformanagement, 2020). These are as follows:</w:t>
      </w:r>
    </w:p>
    <w:p w14:paraId="23816152" w14:textId="77777777" w:rsidR="00F03E04" w:rsidRPr="008045DB" w:rsidRDefault="00F03E04">
      <w:pPr>
        <w:pStyle w:val="BodyText"/>
        <w:rPr>
          <w:sz w:val="19"/>
        </w:rPr>
      </w:pPr>
    </w:p>
    <w:p w14:paraId="357F48F4" w14:textId="77777777" w:rsidR="00F03E04" w:rsidRPr="008045DB" w:rsidRDefault="00000000">
      <w:pPr>
        <w:pStyle w:val="ListParagraph"/>
        <w:numPr>
          <w:ilvl w:val="0"/>
          <w:numId w:val="11"/>
        </w:numPr>
        <w:tabs>
          <w:tab w:val="left" w:pos="1238"/>
        </w:tabs>
        <w:spacing w:line="264" w:lineRule="exact"/>
        <w:ind w:hanging="281"/>
        <w:rPr>
          <w:sz w:val="20"/>
        </w:rPr>
      </w:pPr>
      <w:r w:rsidRPr="008045DB">
        <w:rPr>
          <w:color w:val="231F20"/>
          <w:sz w:val="20"/>
        </w:rPr>
        <w:t>Estimate</w:t>
      </w:r>
      <w:r w:rsidRPr="008045DB">
        <w:rPr>
          <w:color w:val="231F20"/>
          <w:spacing w:val="11"/>
          <w:sz w:val="20"/>
        </w:rPr>
        <w:t xml:space="preserve"> </w:t>
      </w:r>
      <w:r w:rsidRPr="008045DB">
        <w:rPr>
          <w:color w:val="231F20"/>
          <w:sz w:val="20"/>
        </w:rPr>
        <w:t>the</w:t>
      </w:r>
      <w:r w:rsidRPr="008045DB">
        <w:rPr>
          <w:color w:val="231F20"/>
          <w:spacing w:val="11"/>
          <w:sz w:val="20"/>
        </w:rPr>
        <w:t xml:space="preserve"> </w:t>
      </w:r>
      <w:r w:rsidRPr="008045DB">
        <w:rPr>
          <w:color w:val="231F20"/>
          <w:sz w:val="20"/>
        </w:rPr>
        <w:t>total</w:t>
      </w:r>
      <w:r w:rsidRPr="008045DB">
        <w:rPr>
          <w:color w:val="231F20"/>
          <w:spacing w:val="11"/>
          <w:sz w:val="20"/>
        </w:rPr>
        <w:t xml:space="preserve"> </w:t>
      </w:r>
      <w:r w:rsidRPr="008045DB">
        <w:rPr>
          <w:color w:val="231F20"/>
          <w:sz w:val="20"/>
        </w:rPr>
        <w:t>amount</w:t>
      </w:r>
      <w:r w:rsidRPr="008045DB">
        <w:rPr>
          <w:color w:val="231F20"/>
          <w:spacing w:val="11"/>
          <w:sz w:val="20"/>
        </w:rPr>
        <w:t xml:space="preserve"> </w:t>
      </w:r>
      <w:r w:rsidRPr="008045DB">
        <w:rPr>
          <w:color w:val="231F20"/>
          <w:sz w:val="20"/>
        </w:rPr>
        <w:t>of</w:t>
      </w:r>
      <w:r w:rsidRPr="008045DB">
        <w:rPr>
          <w:color w:val="231F20"/>
          <w:spacing w:val="11"/>
          <w:sz w:val="20"/>
        </w:rPr>
        <w:t xml:space="preserve"> </w:t>
      </w:r>
      <w:r w:rsidRPr="008045DB">
        <w:rPr>
          <w:color w:val="231F20"/>
          <w:sz w:val="20"/>
        </w:rPr>
        <w:t>overhead</w:t>
      </w:r>
      <w:r w:rsidRPr="008045DB">
        <w:rPr>
          <w:color w:val="231F20"/>
          <w:spacing w:val="11"/>
          <w:sz w:val="20"/>
        </w:rPr>
        <w:t xml:space="preserve"> </w:t>
      </w:r>
      <w:r w:rsidRPr="008045DB">
        <w:rPr>
          <w:color w:val="231F20"/>
          <w:sz w:val="20"/>
        </w:rPr>
        <w:t>for</w:t>
      </w:r>
      <w:r w:rsidRPr="008045DB">
        <w:rPr>
          <w:color w:val="231F20"/>
          <w:spacing w:val="11"/>
          <w:sz w:val="20"/>
        </w:rPr>
        <w:t xml:space="preserve"> </w:t>
      </w:r>
      <w:r w:rsidRPr="008045DB">
        <w:rPr>
          <w:color w:val="231F20"/>
          <w:sz w:val="20"/>
        </w:rPr>
        <w:t>the</w:t>
      </w:r>
      <w:r w:rsidRPr="008045DB">
        <w:rPr>
          <w:color w:val="231F20"/>
          <w:spacing w:val="11"/>
          <w:sz w:val="20"/>
        </w:rPr>
        <w:t xml:space="preserve"> </w:t>
      </w:r>
      <w:r w:rsidRPr="008045DB">
        <w:rPr>
          <w:color w:val="231F20"/>
          <w:sz w:val="20"/>
        </w:rPr>
        <w:t>operating</w:t>
      </w:r>
      <w:r w:rsidRPr="008045DB">
        <w:rPr>
          <w:color w:val="231F20"/>
          <w:spacing w:val="11"/>
          <w:sz w:val="20"/>
        </w:rPr>
        <w:t xml:space="preserve"> </w:t>
      </w:r>
      <w:r w:rsidRPr="008045DB">
        <w:rPr>
          <w:color w:val="231F20"/>
          <w:spacing w:val="-2"/>
          <w:sz w:val="20"/>
        </w:rPr>
        <w:t>period.</w:t>
      </w:r>
    </w:p>
    <w:p w14:paraId="6F1E7B06" w14:textId="77777777" w:rsidR="00F03E04" w:rsidRPr="008045DB" w:rsidRDefault="00000000">
      <w:pPr>
        <w:pStyle w:val="ListParagraph"/>
        <w:numPr>
          <w:ilvl w:val="0"/>
          <w:numId w:val="11"/>
        </w:numPr>
        <w:tabs>
          <w:tab w:val="left" w:pos="1238"/>
        </w:tabs>
        <w:spacing w:line="260" w:lineRule="exact"/>
        <w:ind w:hanging="281"/>
        <w:rPr>
          <w:sz w:val="20"/>
        </w:rPr>
      </w:pPr>
      <w:r w:rsidRPr="008045DB">
        <w:rPr>
          <w:color w:val="231F20"/>
          <w:sz w:val="20"/>
        </w:rPr>
        <w:t>Select</w:t>
      </w:r>
      <w:r w:rsidRPr="008045DB">
        <w:rPr>
          <w:color w:val="231F20"/>
          <w:spacing w:val="-3"/>
          <w:sz w:val="20"/>
        </w:rPr>
        <w:t xml:space="preserve"> </w:t>
      </w:r>
      <w:r w:rsidRPr="008045DB">
        <w:rPr>
          <w:color w:val="231F20"/>
          <w:sz w:val="20"/>
        </w:rPr>
        <w:t>the</w:t>
      </w:r>
      <w:r w:rsidRPr="008045DB">
        <w:rPr>
          <w:color w:val="231F20"/>
          <w:spacing w:val="-2"/>
          <w:sz w:val="20"/>
        </w:rPr>
        <w:t xml:space="preserve"> </w:t>
      </w:r>
      <w:r w:rsidRPr="008045DB">
        <w:rPr>
          <w:color w:val="231F20"/>
          <w:sz w:val="20"/>
        </w:rPr>
        <w:t>cost</w:t>
      </w:r>
      <w:r w:rsidRPr="008045DB">
        <w:rPr>
          <w:color w:val="231F20"/>
          <w:spacing w:val="-3"/>
          <w:sz w:val="20"/>
        </w:rPr>
        <w:t xml:space="preserve"> </w:t>
      </w:r>
      <w:r w:rsidRPr="008045DB">
        <w:rPr>
          <w:color w:val="231F20"/>
          <w:spacing w:val="-2"/>
          <w:sz w:val="20"/>
        </w:rPr>
        <w:t>driver.</w:t>
      </w:r>
    </w:p>
    <w:p w14:paraId="7F6292D5" w14:textId="77777777" w:rsidR="00F03E04" w:rsidRPr="008045DB" w:rsidRDefault="00000000">
      <w:pPr>
        <w:pStyle w:val="ListParagraph"/>
        <w:numPr>
          <w:ilvl w:val="0"/>
          <w:numId w:val="11"/>
        </w:numPr>
        <w:tabs>
          <w:tab w:val="left" w:pos="1238"/>
        </w:tabs>
        <w:spacing w:line="260" w:lineRule="exact"/>
        <w:ind w:hanging="281"/>
        <w:rPr>
          <w:sz w:val="20"/>
        </w:rPr>
      </w:pPr>
      <w:r w:rsidRPr="008045DB">
        <w:rPr>
          <w:color w:val="231F20"/>
          <w:w w:val="105"/>
          <w:sz w:val="20"/>
        </w:rPr>
        <w:t>Estimate</w:t>
      </w:r>
      <w:r w:rsidRPr="008045DB">
        <w:rPr>
          <w:color w:val="231F20"/>
          <w:spacing w:val="-14"/>
          <w:w w:val="105"/>
          <w:sz w:val="20"/>
        </w:rPr>
        <w:t xml:space="preserve"> </w:t>
      </w:r>
      <w:r w:rsidRPr="008045DB">
        <w:rPr>
          <w:color w:val="231F20"/>
          <w:w w:val="105"/>
          <w:sz w:val="20"/>
        </w:rPr>
        <w:t>the</w:t>
      </w:r>
      <w:r w:rsidRPr="008045DB">
        <w:rPr>
          <w:color w:val="231F20"/>
          <w:spacing w:val="-13"/>
          <w:w w:val="105"/>
          <w:sz w:val="20"/>
        </w:rPr>
        <w:t xml:space="preserve"> </w:t>
      </w:r>
      <w:r w:rsidRPr="008045DB">
        <w:rPr>
          <w:color w:val="231F20"/>
          <w:w w:val="105"/>
          <w:sz w:val="20"/>
        </w:rPr>
        <w:t>total</w:t>
      </w:r>
      <w:r w:rsidRPr="008045DB">
        <w:rPr>
          <w:color w:val="231F20"/>
          <w:spacing w:val="-13"/>
          <w:w w:val="105"/>
          <w:sz w:val="20"/>
        </w:rPr>
        <w:t xml:space="preserve"> </w:t>
      </w:r>
      <w:r w:rsidRPr="008045DB">
        <w:rPr>
          <w:color w:val="231F20"/>
          <w:w w:val="105"/>
          <w:sz w:val="20"/>
        </w:rPr>
        <w:t>volume</w:t>
      </w:r>
      <w:r w:rsidRPr="008045DB">
        <w:rPr>
          <w:color w:val="231F20"/>
          <w:spacing w:val="-13"/>
          <w:w w:val="105"/>
          <w:sz w:val="20"/>
        </w:rPr>
        <w:t xml:space="preserve"> </w:t>
      </w:r>
      <w:r w:rsidRPr="008045DB">
        <w:rPr>
          <w:color w:val="231F20"/>
          <w:w w:val="105"/>
          <w:sz w:val="20"/>
        </w:rPr>
        <w:t>of</w:t>
      </w:r>
      <w:r w:rsidRPr="008045DB">
        <w:rPr>
          <w:color w:val="231F20"/>
          <w:spacing w:val="-14"/>
          <w:w w:val="105"/>
          <w:sz w:val="20"/>
        </w:rPr>
        <w:t xml:space="preserve"> </w:t>
      </w:r>
      <w:r w:rsidRPr="008045DB">
        <w:rPr>
          <w:color w:val="231F20"/>
          <w:w w:val="105"/>
          <w:sz w:val="20"/>
        </w:rPr>
        <w:t>the</w:t>
      </w:r>
      <w:r w:rsidRPr="008045DB">
        <w:rPr>
          <w:color w:val="231F20"/>
          <w:spacing w:val="-13"/>
          <w:w w:val="105"/>
          <w:sz w:val="20"/>
        </w:rPr>
        <w:t xml:space="preserve"> </w:t>
      </w:r>
      <w:r w:rsidRPr="008045DB">
        <w:rPr>
          <w:color w:val="231F20"/>
          <w:w w:val="105"/>
          <w:sz w:val="20"/>
        </w:rPr>
        <w:t>cost</w:t>
      </w:r>
      <w:r w:rsidRPr="008045DB">
        <w:rPr>
          <w:color w:val="231F20"/>
          <w:spacing w:val="-13"/>
          <w:w w:val="105"/>
          <w:sz w:val="20"/>
        </w:rPr>
        <w:t xml:space="preserve"> </w:t>
      </w:r>
      <w:r w:rsidRPr="008045DB">
        <w:rPr>
          <w:color w:val="231F20"/>
          <w:w w:val="105"/>
          <w:sz w:val="20"/>
        </w:rPr>
        <w:t>driver</w:t>
      </w:r>
      <w:r w:rsidRPr="008045DB">
        <w:rPr>
          <w:color w:val="231F20"/>
          <w:spacing w:val="-13"/>
          <w:w w:val="105"/>
          <w:sz w:val="20"/>
        </w:rPr>
        <w:t xml:space="preserve"> </w:t>
      </w:r>
      <w:r w:rsidRPr="008045DB">
        <w:rPr>
          <w:color w:val="231F20"/>
          <w:w w:val="105"/>
          <w:sz w:val="20"/>
        </w:rPr>
        <w:t>for</w:t>
      </w:r>
      <w:r w:rsidRPr="008045DB">
        <w:rPr>
          <w:color w:val="231F20"/>
          <w:spacing w:val="-14"/>
          <w:w w:val="105"/>
          <w:sz w:val="20"/>
        </w:rPr>
        <w:t xml:space="preserve"> </w:t>
      </w:r>
      <w:r w:rsidRPr="008045DB">
        <w:rPr>
          <w:color w:val="231F20"/>
          <w:w w:val="105"/>
          <w:sz w:val="20"/>
        </w:rPr>
        <w:t>the</w:t>
      </w:r>
      <w:r w:rsidRPr="008045DB">
        <w:rPr>
          <w:color w:val="231F20"/>
          <w:spacing w:val="-13"/>
          <w:w w:val="105"/>
          <w:sz w:val="20"/>
        </w:rPr>
        <w:t xml:space="preserve"> </w:t>
      </w:r>
      <w:r w:rsidRPr="008045DB">
        <w:rPr>
          <w:color w:val="231F20"/>
          <w:w w:val="105"/>
          <w:sz w:val="20"/>
        </w:rPr>
        <w:t>operating</w:t>
      </w:r>
      <w:r w:rsidRPr="008045DB">
        <w:rPr>
          <w:color w:val="231F20"/>
          <w:spacing w:val="-13"/>
          <w:w w:val="105"/>
          <w:sz w:val="20"/>
        </w:rPr>
        <w:t xml:space="preserve"> </w:t>
      </w:r>
      <w:r w:rsidRPr="008045DB">
        <w:rPr>
          <w:color w:val="231F20"/>
          <w:spacing w:val="-2"/>
          <w:w w:val="105"/>
          <w:sz w:val="20"/>
        </w:rPr>
        <w:t>period.</w:t>
      </w:r>
    </w:p>
    <w:p w14:paraId="03A7E6C0" w14:textId="77777777" w:rsidR="00F03E04" w:rsidRPr="008045DB" w:rsidRDefault="00000000">
      <w:pPr>
        <w:pStyle w:val="ListParagraph"/>
        <w:numPr>
          <w:ilvl w:val="0"/>
          <w:numId w:val="11"/>
        </w:numPr>
        <w:tabs>
          <w:tab w:val="left" w:pos="1238"/>
        </w:tabs>
        <w:spacing w:line="264" w:lineRule="exact"/>
        <w:ind w:hanging="281"/>
        <w:rPr>
          <w:sz w:val="20"/>
        </w:rPr>
      </w:pPr>
      <w:r w:rsidRPr="008045DB">
        <w:rPr>
          <w:color w:val="231F20"/>
          <w:sz w:val="20"/>
        </w:rPr>
        <w:t>Divide</w:t>
      </w:r>
      <w:r w:rsidRPr="008045DB">
        <w:rPr>
          <w:color w:val="231F20"/>
          <w:spacing w:val="6"/>
          <w:sz w:val="20"/>
        </w:rPr>
        <w:t xml:space="preserve"> </w:t>
      </w:r>
      <w:r w:rsidRPr="008045DB">
        <w:rPr>
          <w:color w:val="231F20"/>
          <w:sz w:val="20"/>
        </w:rPr>
        <w:t>the</w:t>
      </w:r>
      <w:r w:rsidRPr="008045DB">
        <w:rPr>
          <w:color w:val="231F20"/>
          <w:spacing w:val="6"/>
          <w:sz w:val="20"/>
        </w:rPr>
        <w:t xml:space="preserve"> </w:t>
      </w:r>
      <w:r w:rsidRPr="008045DB">
        <w:rPr>
          <w:color w:val="231F20"/>
          <w:sz w:val="20"/>
        </w:rPr>
        <w:t>estimated</w:t>
      </w:r>
      <w:r w:rsidRPr="008045DB">
        <w:rPr>
          <w:color w:val="231F20"/>
          <w:spacing w:val="6"/>
          <w:sz w:val="20"/>
        </w:rPr>
        <w:t xml:space="preserve"> </w:t>
      </w:r>
      <w:r w:rsidRPr="008045DB">
        <w:rPr>
          <w:color w:val="231F20"/>
          <w:sz w:val="20"/>
        </w:rPr>
        <w:t>overhead</w:t>
      </w:r>
      <w:r w:rsidRPr="008045DB">
        <w:rPr>
          <w:color w:val="231F20"/>
          <w:spacing w:val="7"/>
          <w:sz w:val="20"/>
        </w:rPr>
        <w:t xml:space="preserve"> </w:t>
      </w:r>
      <w:r w:rsidRPr="008045DB">
        <w:rPr>
          <w:color w:val="231F20"/>
          <w:sz w:val="20"/>
        </w:rPr>
        <w:t>ﬁgure</w:t>
      </w:r>
      <w:r w:rsidRPr="008045DB">
        <w:rPr>
          <w:color w:val="231F20"/>
          <w:spacing w:val="6"/>
          <w:sz w:val="20"/>
        </w:rPr>
        <w:t xml:space="preserve"> </w:t>
      </w:r>
      <w:r w:rsidRPr="008045DB">
        <w:rPr>
          <w:color w:val="231F20"/>
          <w:sz w:val="20"/>
        </w:rPr>
        <w:t>by</w:t>
      </w:r>
      <w:r w:rsidRPr="008045DB">
        <w:rPr>
          <w:color w:val="231F20"/>
          <w:spacing w:val="6"/>
          <w:sz w:val="20"/>
        </w:rPr>
        <w:t xml:space="preserve"> </w:t>
      </w:r>
      <w:r w:rsidRPr="008045DB">
        <w:rPr>
          <w:color w:val="231F20"/>
          <w:sz w:val="20"/>
        </w:rPr>
        <w:t>the</w:t>
      </w:r>
      <w:r w:rsidRPr="008045DB">
        <w:rPr>
          <w:color w:val="231F20"/>
          <w:spacing w:val="7"/>
          <w:sz w:val="20"/>
        </w:rPr>
        <w:t xml:space="preserve"> </w:t>
      </w:r>
      <w:r w:rsidRPr="008045DB">
        <w:rPr>
          <w:color w:val="231F20"/>
          <w:sz w:val="20"/>
        </w:rPr>
        <w:t>estimated</w:t>
      </w:r>
      <w:r w:rsidRPr="008045DB">
        <w:rPr>
          <w:color w:val="231F20"/>
          <w:spacing w:val="6"/>
          <w:sz w:val="20"/>
        </w:rPr>
        <w:t xml:space="preserve"> </w:t>
      </w:r>
      <w:r w:rsidRPr="008045DB">
        <w:rPr>
          <w:color w:val="231F20"/>
          <w:sz w:val="20"/>
        </w:rPr>
        <w:t>cost</w:t>
      </w:r>
      <w:r w:rsidRPr="008045DB">
        <w:rPr>
          <w:color w:val="231F20"/>
          <w:spacing w:val="6"/>
          <w:sz w:val="20"/>
        </w:rPr>
        <w:t xml:space="preserve"> </w:t>
      </w:r>
      <w:r w:rsidRPr="008045DB">
        <w:rPr>
          <w:color w:val="231F20"/>
          <w:sz w:val="20"/>
        </w:rPr>
        <w:t>driver</w:t>
      </w:r>
      <w:r w:rsidRPr="008045DB">
        <w:rPr>
          <w:color w:val="231F20"/>
          <w:spacing w:val="7"/>
          <w:sz w:val="20"/>
        </w:rPr>
        <w:t xml:space="preserve"> </w:t>
      </w:r>
      <w:r w:rsidRPr="008045DB">
        <w:rPr>
          <w:color w:val="231F20"/>
          <w:spacing w:val="-2"/>
          <w:sz w:val="20"/>
        </w:rPr>
        <w:t>volume.</w:t>
      </w:r>
    </w:p>
    <w:p w14:paraId="5B4C007B" w14:textId="77777777" w:rsidR="00F03E04" w:rsidRPr="008045DB" w:rsidRDefault="00F03E04">
      <w:pPr>
        <w:pStyle w:val="BodyText"/>
        <w:spacing w:before="4"/>
        <w:rPr>
          <w:sz w:val="19"/>
        </w:rPr>
      </w:pPr>
    </w:p>
    <w:p w14:paraId="0DBB5963" w14:textId="4A9BB029" w:rsidR="00F03E04" w:rsidRPr="008045DB" w:rsidRDefault="00000000">
      <w:pPr>
        <w:pStyle w:val="BodyText"/>
        <w:spacing w:line="232" w:lineRule="auto"/>
        <w:ind w:left="957" w:right="2323" w:hanging="1"/>
        <w:jc w:val="both"/>
      </w:pPr>
      <w:r w:rsidRPr="008045DB">
        <w:rPr>
          <w:color w:val="231F20"/>
          <w:w w:val="105"/>
        </w:rPr>
        <w:t xml:space="preserve">To allocate </w:t>
      </w:r>
      <w:del w:id="689" w:author="GMP" w:date="2023-03-21T13:01:00Z">
        <w:r w:rsidRPr="008045DB" w:rsidDel="00502069">
          <w:rPr>
            <w:color w:val="231F20"/>
            <w:w w:val="105"/>
          </w:rPr>
          <w:delText xml:space="preserve">an </w:delText>
        </w:r>
      </w:del>
      <w:r w:rsidRPr="008045DB">
        <w:rPr>
          <w:color w:val="231F20"/>
          <w:w w:val="105"/>
        </w:rPr>
        <w:t xml:space="preserve">overhead based on this rate, </w:t>
      </w:r>
      <w:del w:id="690" w:author="GMP" w:date="2023-03-17T12:42:00Z">
        <w:r w:rsidRPr="008045DB" w:rsidDel="00273449">
          <w:rPr>
            <w:color w:val="231F20"/>
            <w:w w:val="105"/>
          </w:rPr>
          <w:delText>it is multiplied with</w:delText>
        </w:r>
      </w:del>
      <w:ins w:id="691" w:author="GMP" w:date="2023-03-17T12:42:00Z">
        <w:r w:rsidR="00273449">
          <w:rPr>
            <w:color w:val="231F20"/>
            <w:w w:val="105"/>
          </w:rPr>
          <w:t>multiply the rate by</w:t>
        </w:r>
      </w:ins>
      <w:r w:rsidRPr="008045DB">
        <w:rPr>
          <w:color w:val="231F20"/>
          <w:w w:val="105"/>
        </w:rPr>
        <w:t xml:space="preserve"> the number of cost driver units applied in production.</w:t>
      </w:r>
    </w:p>
    <w:p w14:paraId="6760D140" w14:textId="77777777" w:rsidR="00F03E04" w:rsidRPr="008045DB" w:rsidRDefault="00F03E04">
      <w:pPr>
        <w:pStyle w:val="BodyText"/>
        <w:spacing w:before="5"/>
        <w:rPr>
          <w:sz w:val="19"/>
        </w:rPr>
      </w:pPr>
    </w:p>
    <w:p w14:paraId="08487D7D" w14:textId="406BF9FA" w:rsidR="00F03E04" w:rsidRPr="008045DB" w:rsidDel="00273449" w:rsidRDefault="00000000">
      <w:pPr>
        <w:pStyle w:val="BodyText"/>
        <w:spacing w:line="232" w:lineRule="auto"/>
        <w:ind w:left="957" w:right="2322" w:hanging="1"/>
        <w:jc w:val="both"/>
        <w:rPr>
          <w:del w:id="692" w:author="GMP" w:date="2023-03-17T12:42:00Z"/>
        </w:rPr>
      </w:pPr>
      <w:r w:rsidRPr="008045DB">
        <w:rPr>
          <w:color w:val="231F20"/>
        </w:rPr>
        <w:t>Consider the following example: a company estimates a total overhead of $700,000 and a</w:t>
      </w:r>
      <w:r w:rsidRPr="008045DB">
        <w:rPr>
          <w:color w:val="231F20"/>
          <w:spacing w:val="-2"/>
        </w:rPr>
        <w:t xml:space="preserve"> </w:t>
      </w:r>
      <w:r w:rsidRPr="008045DB">
        <w:rPr>
          <w:color w:val="231F20"/>
        </w:rPr>
        <w:t>total</w:t>
      </w:r>
      <w:r w:rsidRPr="008045DB">
        <w:rPr>
          <w:color w:val="231F20"/>
          <w:spacing w:val="-2"/>
        </w:rPr>
        <w:t xml:space="preserve"> </w:t>
      </w:r>
      <w:r w:rsidRPr="008045DB">
        <w:rPr>
          <w:color w:val="231F20"/>
        </w:rPr>
        <w:t>of</w:t>
      </w:r>
      <w:r w:rsidRPr="008045DB">
        <w:rPr>
          <w:color w:val="231F20"/>
          <w:spacing w:val="-2"/>
        </w:rPr>
        <w:t xml:space="preserve"> </w:t>
      </w:r>
      <w:r w:rsidRPr="008045DB">
        <w:rPr>
          <w:color w:val="231F20"/>
        </w:rPr>
        <w:t>87,500</w:t>
      </w:r>
      <w:r w:rsidRPr="008045DB">
        <w:rPr>
          <w:color w:val="231F20"/>
          <w:spacing w:val="-2"/>
        </w:rPr>
        <w:t xml:space="preserve"> </w:t>
      </w:r>
      <w:r w:rsidRPr="008045DB">
        <w:rPr>
          <w:color w:val="231F20"/>
        </w:rPr>
        <w:t>direct</w:t>
      </w:r>
      <w:r w:rsidRPr="008045DB">
        <w:rPr>
          <w:color w:val="231F20"/>
          <w:spacing w:val="-2"/>
        </w:rPr>
        <w:t xml:space="preserve"> </w:t>
      </w:r>
      <w:r w:rsidRPr="008045DB">
        <w:rPr>
          <w:color w:val="231F20"/>
        </w:rPr>
        <w:t>labor</w:t>
      </w:r>
      <w:r w:rsidRPr="008045DB">
        <w:rPr>
          <w:color w:val="231F20"/>
          <w:spacing w:val="-2"/>
        </w:rPr>
        <w:t xml:space="preserve"> </w:t>
      </w:r>
      <w:r w:rsidRPr="008045DB">
        <w:rPr>
          <w:color w:val="231F20"/>
        </w:rPr>
        <w:t>hours</w:t>
      </w:r>
      <w:r w:rsidRPr="008045DB">
        <w:rPr>
          <w:color w:val="231F20"/>
          <w:spacing w:val="-2"/>
        </w:rPr>
        <w:t xml:space="preserve"> </w:t>
      </w:r>
      <w:r w:rsidRPr="008045DB">
        <w:rPr>
          <w:color w:val="231F20"/>
        </w:rPr>
        <w:t>(DLH)</w:t>
      </w:r>
      <w:r w:rsidRPr="008045DB">
        <w:rPr>
          <w:color w:val="231F20"/>
          <w:spacing w:val="-2"/>
        </w:rPr>
        <w:t xml:space="preserve"> </w:t>
      </w:r>
      <w:r w:rsidRPr="008045DB">
        <w:rPr>
          <w:color w:val="231F20"/>
        </w:rPr>
        <w:t>for</w:t>
      </w:r>
      <w:r w:rsidRPr="008045DB">
        <w:rPr>
          <w:color w:val="231F20"/>
          <w:spacing w:val="-2"/>
        </w:rPr>
        <w:t xml:space="preserve"> </w:t>
      </w:r>
      <w:r w:rsidRPr="008045DB">
        <w:rPr>
          <w:color w:val="231F20"/>
        </w:rPr>
        <w:t>the</w:t>
      </w:r>
      <w:r w:rsidRPr="008045DB">
        <w:rPr>
          <w:color w:val="231F20"/>
          <w:spacing w:val="-2"/>
        </w:rPr>
        <w:t xml:space="preserve"> </w:t>
      </w:r>
      <w:r w:rsidRPr="008045DB">
        <w:rPr>
          <w:color w:val="231F20"/>
        </w:rPr>
        <w:t>next</w:t>
      </w:r>
      <w:r w:rsidRPr="008045DB">
        <w:rPr>
          <w:color w:val="231F20"/>
          <w:spacing w:val="-2"/>
        </w:rPr>
        <w:t xml:space="preserve"> </w:t>
      </w:r>
      <w:r w:rsidRPr="008045DB">
        <w:rPr>
          <w:color w:val="231F20"/>
        </w:rPr>
        <w:t>operating</w:t>
      </w:r>
      <w:r w:rsidRPr="008045DB">
        <w:rPr>
          <w:color w:val="231F20"/>
          <w:spacing w:val="-2"/>
        </w:rPr>
        <w:t xml:space="preserve"> </w:t>
      </w:r>
      <w:r w:rsidRPr="008045DB">
        <w:rPr>
          <w:color w:val="231F20"/>
        </w:rPr>
        <w:t>year.</w:t>
      </w:r>
      <w:r w:rsidRPr="008045DB">
        <w:rPr>
          <w:color w:val="231F20"/>
          <w:spacing w:val="-2"/>
        </w:rPr>
        <w:t xml:space="preserve"> </w:t>
      </w:r>
      <w:r w:rsidRPr="008045DB">
        <w:rPr>
          <w:color w:val="231F20"/>
        </w:rPr>
        <w:t>The</w:t>
      </w:r>
      <w:r w:rsidRPr="008045DB">
        <w:rPr>
          <w:color w:val="231F20"/>
          <w:spacing w:val="-2"/>
        </w:rPr>
        <w:t xml:space="preserve"> </w:t>
      </w:r>
      <w:r w:rsidRPr="008045DB">
        <w:rPr>
          <w:color w:val="231F20"/>
        </w:rPr>
        <w:t xml:space="preserve">predetermined </w:t>
      </w:r>
      <w:r w:rsidRPr="008045DB">
        <w:rPr>
          <w:color w:val="231F20"/>
          <w:w w:val="105"/>
        </w:rPr>
        <w:t>overhead</w:t>
      </w:r>
      <w:r w:rsidRPr="008045DB">
        <w:rPr>
          <w:color w:val="231F20"/>
          <w:spacing w:val="-14"/>
          <w:w w:val="105"/>
        </w:rPr>
        <w:t xml:space="preserve"> </w:t>
      </w:r>
      <w:r w:rsidRPr="008045DB">
        <w:rPr>
          <w:color w:val="231F20"/>
          <w:w w:val="105"/>
        </w:rPr>
        <w:t>rate</w:t>
      </w:r>
      <w:r w:rsidRPr="008045DB">
        <w:rPr>
          <w:color w:val="231F20"/>
          <w:spacing w:val="-13"/>
          <w:w w:val="105"/>
        </w:rPr>
        <w:t xml:space="preserve"> </w:t>
      </w:r>
      <w:r w:rsidRPr="008045DB">
        <w:rPr>
          <w:color w:val="231F20"/>
          <w:w w:val="105"/>
        </w:rPr>
        <w:t>then</w:t>
      </w:r>
      <w:r w:rsidRPr="008045DB">
        <w:rPr>
          <w:color w:val="231F20"/>
          <w:spacing w:val="-13"/>
          <w:w w:val="105"/>
        </w:rPr>
        <w:t xml:space="preserve"> </w:t>
      </w:r>
      <w:r w:rsidRPr="008045DB">
        <w:rPr>
          <w:color w:val="231F20"/>
          <w:w w:val="105"/>
        </w:rPr>
        <w:t>is</w:t>
      </w:r>
      <w:r w:rsidRPr="008045DB">
        <w:rPr>
          <w:color w:val="231F20"/>
          <w:spacing w:val="-13"/>
          <w:w w:val="105"/>
        </w:rPr>
        <w:t xml:space="preserve"> </w:t>
      </w:r>
      <w:r w:rsidRPr="008045DB">
        <w:rPr>
          <w:rFonts w:ascii="Times New Roman" w:hAnsi="Times New Roman"/>
          <w:color w:val="231F20"/>
          <w:w w:val="105"/>
        </w:rPr>
        <w:t>$700,000⁄87,500</w:t>
      </w:r>
      <w:r w:rsidRPr="008045DB">
        <w:rPr>
          <w:rFonts w:ascii="Times New Roman" w:hAnsi="Times New Roman"/>
          <w:color w:val="231F20"/>
          <w:spacing w:val="-1"/>
          <w:w w:val="105"/>
        </w:rPr>
        <w:t xml:space="preserve"> </w:t>
      </w:r>
      <w:r w:rsidRPr="008045DB">
        <w:rPr>
          <w:rFonts w:ascii="Times New Roman" w:hAnsi="Times New Roman"/>
          <w:color w:val="231F20"/>
          <w:w w:val="110"/>
        </w:rPr>
        <w:t>=</w:t>
      </w:r>
      <w:r w:rsidRPr="008045DB">
        <w:rPr>
          <w:rFonts w:ascii="Times New Roman" w:hAnsi="Times New Roman"/>
          <w:color w:val="231F20"/>
          <w:spacing w:val="-2"/>
          <w:w w:val="110"/>
        </w:rPr>
        <w:t xml:space="preserve"> </w:t>
      </w:r>
      <w:r w:rsidRPr="008045DB">
        <w:rPr>
          <w:rFonts w:ascii="Times New Roman" w:hAnsi="Times New Roman"/>
          <w:color w:val="231F20"/>
          <w:w w:val="105"/>
        </w:rPr>
        <w:t>$8</w:t>
      </w:r>
      <w:r w:rsidRPr="008045DB">
        <w:rPr>
          <w:rFonts w:ascii="Times New Roman" w:hAnsi="Times New Roman"/>
          <w:color w:val="231F20"/>
          <w:spacing w:val="-7"/>
          <w:w w:val="105"/>
        </w:rPr>
        <w:t xml:space="preserve"> </w:t>
      </w:r>
      <w:r w:rsidRPr="008045DB">
        <w:rPr>
          <w:color w:val="231F20"/>
          <w:w w:val="105"/>
        </w:rPr>
        <w:t>per</w:t>
      </w:r>
      <w:r w:rsidRPr="008045DB">
        <w:rPr>
          <w:color w:val="231F20"/>
          <w:spacing w:val="-14"/>
          <w:w w:val="105"/>
        </w:rPr>
        <w:t xml:space="preserve"> </w:t>
      </w:r>
      <w:r w:rsidRPr="008045DB">
        <w:rPr>
          <w:color w:val="231F20"/>
          <w:w w:val="105"/>
        </w:rPr>
        <w:t>DLH.</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company</w:t>
      </w:r>
      <w:r w:rsidRPr="008045DB">
        <w:rPr>
          <w:color w:val="231F20"/>
          <w:spacing w:val="-13"/>
          <w:w w:val="105"/>
        </w:rPr>
        <w:t xml:space="preserve"> </w:t>
      </w:r>
      <w:r w:rsidRPr="008045DB">
        <w:rPr>
          <w:color w:val="231F20"/>
          <w:w w:val="105"/>
        </w:rPr>
        <w:t>produces</w:t>
      </w:r>
      <w:r w:rsidRPr="008045DB">
        <w:rPr>
          <w:color w:val="231F20"/>
          <w:spacing w:val="-13"/>
          <w:w w:val="105"/>
        </w:rPr>
        <w:t xml:space="preserve"> </w:t>
      </w:r>
      <w:r w:rsidRPr="008045DB">
        <w:rPr>
          <w:color w:val="231F20"/>
          <w:w w:val="105"/>
        </w:rPr>
        <w:t>three</w:t>
      </w:r>
      <w:r w:rsidRPr="008045DB">
        <w:rPr>
          <w:color w:val="231F20"/>
          <w:spacing w:val="-14"/>
          <w:w w:val="105"/>
        </w:rPr>
        <w:t xml:space="preserve"> </w:t>
      </w:r>
      <w:del w:id="693" w:author="GMP" w:date="2023-03-21T13:02:00Z">
        <w:r w:rsidRPr="008045DB" w:rsidDel="00502069">
          <w:rPr>
            <w:color w:val="231F20"/>
            <w:spacing w:val="-4"/>
            <w:w w:val="105"/>
          </w:rPr>
          <w:delText>dif</w:delText>
        </w:r>
      </w:del>
      <w:del w:id="694" w:author="GMP" w:date="2023-03-17T12:42:00Z">
        <w:r w:rsidRPr="008045DB" w:rsidDel="00273449">
          <w:rPr>
            <w:color w:val="231F20"/>
            <w:spacing w:val="-4"/>
            <w:w w:val="105"/>
          </w:rPr>
          <w:delText>-</w:delText>
        </w:r>
      </w:del>
    </w:p>
    <w:p w14:paraId="6002D3D7" w14:textId="59E0F622" w:rsidR="00F03E04" w:rsidRPr="008045DB" w:rsidDel="00273449" w:rsidRDefault="00F03E04">
      <w:pPr>
        <w:pStyle w:val="BodyText"/>
        <w:spacing w:line="232" w:lineRule="auto"/>
        <w:ind w:left="957" w:right="2322" w:hanging="1"/>
        <w:jc w:val="both"/>
        <w:rPr>
          <w:del w:id="695" w:author="GMP" w:date="2023-03-17T12:43:00Z"/>
        </w:rPr>
        <w:sectPr w:rsidR="00F03E04" w:rsidRPr="008045DB" w:rsidDel="00273449">
          <w:pgSz w:w="11910" w:h="16840"/>
          <w:pgMar w:top="960" w:right="340" w:bottom="280" w:left="460" w:header="0" w:footer="0" w:gutter="0"/>
          <w:cols w:space="720"/>
        </w:sectPr>
        <w:pPrChange w:id="696" w:author="GMP" w:date="2023-03-17T12:42:00Z">
          <w:pPr>
            <w:spacing w:line="232" w:lineRule="auto"/>
            <w:jc w:val="both"/>
          </w:pPr>
        </w:pPrChange>
      </w:pPr>
    </w:p>
    <w:p w14:paraId="6785B81E" w14:textId="36EA2D64" w:rsidR="00F03E04" w:rsidRPr="008045DB" w:rsidDel="00273449" w:rsidRDefault="00F03E04">
      <w:pPr>
        <w:pStyle w:val="BodyText"/>
        <w:rPr>
          <w:del w:id="697" w:author="GMP" w:date="2023-03-17T12:43:00Z"/>
        </w:rPr>
      </w:pPr>
    </w:p>
    <w:p w14:paraId="0FF54F03" w14:textId="2527DD99" w:rsidR="00F03E04" w:rsidRPr="008045DB" w:rsidDel="00273449" w:rsidRDefault="00F03E04">
      <w:pPr>
        <w:pStyle w:val="BodyText"/>
        <w:rPr>
          <w:del w:id="698" w:author="GMP" w:date="2023-03-17T12:43:00Z"/>
        </w:rPr>
      </w:pPr>
    </w:p>
    <w:p w14:paraId="50E4E015" w14:textId="780655E7" w:rsidR="00F03E04" w:rsidRPr="008045DB" w:rsidDel="00273449" w:rsidRDefault="00F03E04">
      <w:pPr>
        <w:pStyle w:val="BodyText"/>
        <w:rPr>
          <w:del w:id="699" w:author="GMP" w:date="2023-03-17T12:43:00Z"/>
        </w:rPr>
      </w:pPr>
    </w:p>
    <w:p w14:paraId="72110512" w14:textId="3DAD7AF2" w:rsidR="00F03E04" w:rsidRPr="008045DB" w:rsidDel="00273449" w:rsidRDefault="00F03E04">
      <w:pPr>
        <w:pStyle w:val="BodyText"/>
        <w:rPr>
          <w:del w:id="700" w:author="GMP" w:date="2023-03-17T12:43:00Z"/>
        </w:rPr>
      </w:pPr>
    </w:p>
    <w:p w14:paraId="11FC7642" w14:textId="14E635E9" w:rsidR="00F03E04" w:rsidRPr="008045DB" w:rsidDel="00273449" w:rsidRDefault="00F03E04">
      <w:pPr>
        <w:pStyle w:val="BodyText"/>
        <w:spacing w:before="1"/>
        <w:rPr>
          <w:del w:id="701" w:author="GMP" w:date="2023-03-17T12:43:00Z"/>
          <w:sz w:val="19"/>
        </w:rPr>
      </w:pPr>
    </w:p>
    <w:p w14:paraId="1D51790D" w14:textId="484EF33A" w:rsidR="00F03E04" w:rsidRPr="008045DB" w:rsidRDefault="00000000">
      <w:pPr>
        <w:pStyle w:val="BodyText"/>
        <w:spacing w:line="232" w:lineRule="auto"/>
        <w:ind w:left="957" w:right="2322" w:hanging="1"/>
        <w:jc w:val="both"/>
        <w:pPrChange w:id="702" w:author="GMP" w:date="2023-03-21T13:02:00Z">
          <w:pPr>
            <w:pStyle w:val="BodyText"/>
            <w:spacing w:before="80" w:line="232" w:lineRule="auto"/>
            <w:ind w:left="2204" w:right="1074" w:hanging="1"/>
            <w:jc w:val="both"/>
          </w:pPr>
        </w:pPrChange>
      </w:pPr>
      <w:del w:id="703" w:author="GMP" w:date="2023-03-21T13:02:00Z">
        <w:r w:rsidRPr="008045DB" w:rsidDel="00502069">
          <w:rPr>
            <w:color w:val="231F20"/>
          </w:rPr>
          <w:delText>ferent</w:delText>
        </w:r>
      </w:del>
      <w:ins w:id="704" w:author="GMP" w:date="2023-03-21T13:02:00Z">
        <w:r w:rsidR="00502069">
          <w:rPr>
            <w:color w:val="231F20"/>
            <w:spacing w:val="-4"/>
            <w:w w:val="105"/>
          </w:rPr>
          <w:t>different</w:t>
        </w:r>
      </w:ins>
      <w:r w:rsidRPr="008045DB">
        <w:rPr>
          <w:color w:val="231F20"/>
        </w:rPr>
        <w:t xml:space="preserve"> products: A, B, and C. The following table shows the respective DLH for all three products and the company-wide overhead rate, which is sometimes also referred to as </w:t>
      </w:r>
      <w:ins w:id="705" w:author="GMP" w:date="2023-03-21T13:02:00Z">
        <w:r w:rsidR="00502069">
          <w:rPr>
            <w:color w:val="231F20"/>
          </w:rPr>
          <w:t xml:space="preserve">the </w:t>
        </w:r>
      </w:ins>
      <w:r w:rsidRPr="008045DB">
        <w:rPr>
          <w:color w:val="231F20"/>
        </w:rPr>
        <w:t>blanket rate.</w:t>
      </w:r>
    </w:p>
    <w:p w14:paraId="599DAE9B" w14:textId="77777777" w:rsidR="00F03E04" w:rsidRPr="008045DB"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rsidRPr="008045DB" w14:paraId="69723099" w14:textId="77777777">
        <w:trPr>
          <w:trHeight w:val="600"/>
        </w:trPr>
        <w:tc>
          <w:tcPr>
            <w:tcW w:w="7824" w:type="dxa"/>
            <w:gridSpan w:val="5"/>
            <w:tcBorders>
              <w:top w:val="nil"/>
              <w:left w:val="nil"/>
              <w:right w:val="nil"/>
            </w:tcBorders>
            <w:shd w:val="clear" w:color="auto" w:fill="109290"/>
          </w:tcPr>
          <w:p w14:paraId="114043B5" w14:textId="77777777" w:rsidR="00F03E04" w:rsidRPr="008045DB" w:rsidRDefault="00000000">
            <w:pPr>
              <w:pStyle w:val="TableParagraph"/>
              <w:ind w:left="170"/>
              <w:rPr>
                <w:sz w:val="20"/>
              </w:rPr>
            </w:pPr>
            <w:r w:rsidRPr="008045DB">
              <w:rPr>
                <w:color w:val="FFFFFF"/>
                <w:sz w:val="20"/>
              </w:rPr>
              <w:t>Predetermined</w:t>
            </w:r>
            <w:r w:rsidRPr="008045DB">
              <w:rPr>
                <w:color w:val="FFFFFF"/>
                <w:spacing w:val="-4"/>
                <w:sz w:val="20"/>
              </w:rPr>
              <w:t xml:space="preserve"> </w:t>
            </w:r>
            <w:r w:rsidRPr="008045DB">
              <w:rPr>
                <w:color w:val="FFFFFF"/>
                <w:sz w:val="20"/>
              </w:rPr>
              <w:t>Overhead</w:t>
            </w:r>
            <w:r w:rsidRPr="008045DB">
              <w:rPr>
                <w:color w:val="FFFFFF"/>
                <w:spacing w:val="-4"/>
                <w:sz w:val="20"/>
              </w:rPr>
              <w:t xml:space="preserve"> </w:t>
            </w:r>
            <w:r w:rsidRPr="008045DB">
              <w:rPr>
                <w:color w:val="FFFFFF"/>
                <w:sz w:val="20"/>
              </w:rPr>
              <w:t>Rate</w:t>
            </w:r>
            <w:r w:rsidRPr="008045DB">
              <w:rPr>
                <w:color w:val="FFFFFF"/>
                <w:spacing w:val="-4"/>
                <w:sz w:val="20"/>
              </w:rPr>
              <w:t xml:space="preserve"> </w:t>
            </w:r>
            <w:r w:rsidRPr="008045DB">
              <w:rPr>
                <w:color w:val="FFFFFF"/>
                <w:sz w:val="20"/>
              </w:rPr>
              <w:t>Example</w:t>
            </w:r>
            <w:r w:rsidRPr="008045DB">
              <w:rPr>
                <w:color w:val="FFFFFF"/>
                <w:spacing w:val="-4"/>
                <w:sz w:val="20"/>
              </w:rPr>
              <w:t xml:space="preserve"> </w:t>
            </w:r>
            <w:r w:rsidRPr="008045DB">
              <w:rPr>
                <w:color w:val="FFFFFF"/>
                <w:spacing w:val="-2"/>
                <w:sz w:val="20"/>
              </w:rPr>
              <w:t>Dataset</w:t>
            </w:r>
          </w:p>
        </w:tc>
      </w:tr>
      <w:tr w:rsidR="00F03E04" w:rsidRPr="008045DB" w14:paraId="0CD3E524" w14:textId="77777777">
        <w:trPr>
          <w:trHeight w:val="600"/>
        </w:trPr>
        <w:tc>
          <w:tcPr>
            <w:tcW w:w="2688" w:type="dxa"/>
            <w:tcBorders>
              <w:left w:val="nil"/>
              <w:bottom w:val="single" w:sz="4" w:space="0" w:color="FFFFFF"/>
              <w:right w:val="single" w:sz="4" w:space="0" w:color="FFFFFF"/>
            </w:tcBorders>
            <w:shd w:val="clear" w:color="auto" w:fill="BBD3D3"/>
          </w:tcPr>
          <w:p w14:paraId="5CBF401C" w14:textId="77777777" w:rsidR="00F03E04" w:rsidRPr="008045DB" w:rsidRDefault="00F03E04">
            <w:pPr>
              <w:pStyle w:val="TableParagraph"/>
              <w:spacing w:before="0"/>
              <w:ind w:left="0"/>
              <w:rPr>
                <w:rFonts w:ascii="Times New Roman"/>
                <w:sz w:val="20"/>
              </w:rPr>
            </w:pPr>
          </w:p>
        </w:tc>
        <w:tc>
          <w:tcPr>
            <w:tcW w:w="1284" w:type="dxa"/>
            <w:tcBorders>
              <w:left w:val="single" w:sz="4" w:space="0" w:color="FFFFFF"/>
              <w:bottom w:val="single" w:sz="4" w:space="0" w:color="FFFFFF"/>
              <w:right w:val="single" w:sz="4" w:space="0" w:color="FFFFFF"/>
            </w:tcBorders>
            <w:shd w:val="clear" w:color="auto" w:fill="BBD3D3"/>
          </w:tcPr>
          <w:p w14:paraId="300B6CE8" w14:textId="77777777" w:rsidR="00F03E04" w:rsidRPr="008045DB" w:rsidRDefault="00000000">
            <w:pPr>
              <w:pStyle w:val="TableParagraph"/>
              <w:rPr>
                <w:sz w:val="20"/>
              </w:rPr>
            </w:pPr>
            <w:r w:rsidRPr="008045DB">
              <w:rPr>
                <w:color w:val="231F20"/>
                <w:spacing w:val="-2"/>
                <w:w w:val="105"/>
                <w:sz w:val="20"/>
              </w:rPr>
              <w:t>Total</w:t>
            </w:r>
          </w:p>
        </w:tc>
        <w:tc>
          <w:tcPr>
            <w:tcW w:w="1284" w:type="dxa"/>
            <w:tcBorders>
              <w:left w:val="single" w:sz="4" w:space="0" w:color="FFFFFF"/>
              <w:bottom w:val="single" w:sz="4" w:space="0" w:color="FFFFFF"/>
              <w:right w:val="single" w:sz="4" w:space="0" w:color="FFFFFF"/>
            </w:tcBorders>
            <w:shd w:val="clear" w:color="auto" w:fill="BBD3D3"/>
          </w:tcPr>
          <w:p w14:paraId="415DC7FD" w14:textId="77777777" w:rsidR="00F03E04" w:rsidRPr="008045DB" w:rsidRDefault="00000000">
            <w:pPr>
              <w:pStyle w:val="TableParagraph"/>
              <w:rPr>
                <w:sz w:val="20"/>
              </w:rPr>
            </w:pPr>
            <w:r w:rsidRPr="008045DB">
              <w:rPr>
                <w:color w:val="231F20"/>
                <w:w w:val="84"/>
                <w:sz w:val="20"/>
              </w:rPr>
              <w:t>A</w:t>
            </w:r>
          </w:p>
        </w:tc>
        <w:tc>
          <w:tcPr>
            <w:tcW w:w="1284" w:type="dxa"/>
            <w:tcBorders>
              <w:left w:val="single" w:sz="4" w:space="0" w:color="FFFFFF"/>
              <w:bottom w:val="single" w:sz="4" w:space="0" w:color="FFFFFF"/>
              <w:right w:val="single" w:sz="4" w:space="0" w:color="FFFFFF"/>
            </w:tcBorders>
            <w:shd w:val="clear" w:color="auto" w:fill="BBD3D3"/>
          </w:tcPr>
          <w:p w14:paraId="45CE083B" w14:textId="77777777" w:rsidR="00F03E04" w:rsidRPr="008045DB" w:rsidRDefault="00000000">
            <w:pPr>
              <w:pStyle w:val="TableParagraph"/>
              <w:rPr>
                <w:sz w:val="20"/>
              </w:rPr>
            </w:pPr>
            <w:r w:rsidRPr="008045DB">
              <w:rPr>
                <w:color w:val="231F20"/>
                <w:w w:val="89"/>
                <w:sz w:val="20"/>
              </w:rPr>
              <w:t>B</w:t>
            </w:r>
          </w:p>
        </w:tc>
        <w:tc>
          <w:tcPr>
            <w:tcW w:w="1284" w:type="dxa"/>
            <w:tcBorders>
              <w:left w:val="single" w:sz="4" w:space="0" w:color="FFFFFF"/>
              <w:bottom w:val="single" w:sz="4" w:space="0" w:color="FFFFFF"/>
              <w:right w:val="nil"/>
            </w:tcBorders>
            <w:shd w:val="clear" w:color="auto" w:fill="BBD3D3"/>
          </w:tcPr>
          <w:p w14:paraId="0C1E98AD" w14:textId="77777777" w:rsidR="00F03E04" w:rsidRPr="008045DB" w:rsidRDefault="00000000">
            <w:pPr>
              <w:pStyle w:val="TableParagraph"/>
              <w:rPr>
                <w:sz w:val="20"/>
              </w:rPr>
            </w:pPr>
            <w:r w:rsidRPr="008045DB">
              <w:rPr>
                <w:color w:val="231F20"/>
                <w:w w:val="76"/>
                <w:sz w:val="20"/>
              </w:rPr>
              <w:t>C</w:t>
            </w:r>
          </w:p>
        </w:tc>
      </w:tr>
      <w:tr w:rsidR="00F03E04" w:rsidRPr="008045DB" w14:paraId="388B3C86"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380A43B6" w14:textId="77777777" w:rsidR="00F03E04" w:rsidRPr="008045DB" w:rsidRDefault="00000000">
            <w:pPr>
              <w:pStyle w:val="TableParagraph"/>
              <w:ind w:left="170"/>
              <w:rPr>
                <w:sz w:val="20"/>
              </w:rPr>
            </w:pPr>
            <w:r w:rsidRPr="008045DB">
              <w:rPr>
                <w:color w:val="231F20"/>
                <w:spacing w:val="-2"/>
                <w:sz w:val="20"/>
              </w:rPr>
              <w:t>Overhead</w:t>
            </w:r>
            <w:r w:rsidRPr="008045DB">
              <w:rPr>
                <w:color w:val="231F20"/>
                <w:spacing w:val="-5"/>
                <w:sz w:val="20"/>
              </w:rPr>
              <w:t xml:space="preserve"> </w:t>
            </w:r>
            <w:r w:rsidRPr="008045DB">
              <w:rPr>
                <w:color w:val="231F20"/>
                <w:spacing w:val="-2"/>
                <w:sz w:val="20"/>
              </w:rPr>
              <w:t>costs</w:t>
            </w:r>
            <w:r w:rsidRPr="008045DB">
              <w:rPr>
                <w:color w:val="231F20"/>
                <w:spacing w:val="-5"/>
                <w:sz w:val="20"/>
              </w:rPr>
              <w:t xml:space="preserve"> </w:t>
            </w:r>
            <w:r w:rsidRPr="008045DB">
              <w:rPr>
                <w:color w:val="231F20"/>
                <w:spacing w:val="-10"/>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7CD46858" w14:textId="77777777" w:rsidR="00F03E04" w:rsidRPr="008045DB" w:rsidRDefault="00000000">
            <w:pPr>
              <w:pStyle w:val="TableParagraph"/>
              <w:rPr>
                <w:sz w:val="20"/>
              </w:rPr>
            </w:pPr>
            <w:r w:rsidRPr="008045DB">
              <w:rPr>
                <w:color w:val="231F20"/>
                <w:spacing w:val="-2"/>
                <w:sz w:val="20"/>
              </w:rPr>
              <w:t>700,000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7BB3DFE4" w14:textId="77777777" w:rsidR="00F03E04" w:rsidRPr="008045DB" w:rsidRDefault="00F03E04">
            <w:pPr>
              <w:pStyle w:val="TableParagraph"/>
              <w:spacing w:before="0"/>
              <w:ind w:left="0"/>
              <w:rPr>
                <w:rFonts w:ascii="Times New Roman"/>
                <w:sz w:val="20"/>
              </w:rPr>
            </w:pP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EA12BA2" w14:textId="77777777" w:rsidR="00F03E04" w:rsidRPr="008045DB" w:rsidRDefault="00F03E04">
            <w:pPr>
              <w:pStyle w:val="TableParagraph"/>
              <w:spacing w:before="0"/>
              <w:ind w:left="0"/>
              <w:rPr>
                <w:rFonts w:ascii="Times New Roman"/>
                <w:sz w:val="20"/>
              </w:rPr>
            </w:pPr>
          </w:p>
        </w:tc>
        <w:tc>
          <w:tcPr>
            <w:tcW w:w="1284" w:type="dxa"/>
            <w:tcBorders>
              <w:top w:val="single" w:sz="4" w:space="0" w:color="FFFFFF"/>
              <w:left w:val="single" w:sz="4" w:space="0" w:color="FFFFFF"/>
              <w:bottom w:val="single" w:sz="4" w:space="0" w:color="FFFFFF"/>
              <w:right w:val="nil"/>
            </w:tcBorders>
            <w:shd w:val="clear" w:color="auto" w:fill="E4EBEC"/>
          </w:tcPr>
          <w:p w14:paraId="4813BECB" w14:textId="77777777" w:rsidR="00F03E04" w:rsidRPr="008045DB" w:rsidRDefault="00F03E04">
            <w:pPr>
              <w:pStyle w:val="TableParagraph"/>
              <w:spacing w:before="0"/>
              <w:ind w:left="0"/>
              <w:rPr>
                <w:rFonts w:ascii="Times New Roman"/>
                <w:sz w:val="20"/>
              </w:rPr>
            </w:pPr>
          </w:p>
        </w:tc>
      </w:tr>
      <w:tr w:rsidR="00F03E04" w:rsidRPr="008045DB" w14:paraId="087A7677"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509DC528" w14:textId="77777777" w:rsidR="00F03E04" w:rsidRPr="008045DB" w:rsidRDefault="00000000">
            <w:pPr>
              <w:pStyle w:val="TableParagraph"/>
              <w:ind w:left="170"/>
              <w:rPr>
                <w:sz w:val="20"/>
              </w:rPr>
            </w:pPr>
            <w:r w:rsidRPr="008045DB">
              <w:rPr>
                <w:color w:val="231F20"/>
                <w:sz w:val="20"/>
              </w:rPr>
              <w:t>Direct</w:t>
            </w:r>
            <w:r w:rsidRPr="008045DB">
              <w:rPr>
                <w:color w:val="231F20"/>
                <w:spacing w:val="5"/>
                <w:sz w:val="20"/>
              </w:rPr>
              <w:t xml:space="preserve"> </w:t>
            </w:r>
            <w:r w:rsidRPr="008045DB">
              <w:rPr>
                <w:color w:val="231F20"/>
                <w:sz w:val="20"/>
              </w:rPr>
              <w:t>labor</w:t>
            </w:r>
            <w:r w:rsidRPr="008045DB">
              <w:rPr>
                <w:color w:val="231F20"/>
                <w:spacing w:val="5"/>
                <w:sz w:val="20"/>
              </w:rPr>
              <w:t xml:space="preserve"> </w:t>
            </w:r>
            <w:r w:rsidRPr="008045DB">
              <w:rPr>
                <w:color w:val="231F20"/>
                <w:spacing w:val="-4"/>
                <w:sz w:val="20"/>
              </w:rPr>
              <w:t>hours</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4FA17FA0" w14:textId="77777777" w:rsidR="00F03E04" w:rsidRPr="008045DB" w:rsidRDefault="00000000">
            <w:pPr>
              <w:pStyle w:val="TableParagraph"/>
              <w:rPr>
                <w:sz w:val="20"/>
              </w:rPr>
            </w:pPr>
            <w:r w:rsidRPr="008045DB">
              <w:rPr>
                <w:color w:val="231F20"/>
                <w:spacing w:val="-2"/>
                <w:sz w:val="20"/>
              </w:rPr>
              <w:t>87,500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01A9ECC7" w14:textId="77777777" w:rsidR="00F03E04" w:rsidRPr="008045DB" w:rsidRDefault="00000000">
            <w:pPr>
              <w:pStyle w:val="TableParagraph"/>
              <w:rPr>
                <w:sz w:val="20"/>
              </w:rPr>
            </w:pPr>
            <w:r w:rsidRPr="008045DB">
              <w:rPr>
                <w:color w:val="231F20"/>
                <w:spacing w:val="-2"/>
                <w:w w:val="95"/>
                <w:sz w:val="20"/>
              </w:rPr>
              <w:t>22,250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EED44FD" w14:textId="77777777" w:rsidR="00F03E04" w:rsidRPr="008045DB" w:rsidRDefault="00000000">
            <w:pPr>
              <w:pStyle w:val="TableParagraph"/>
              <w:rPr>
                <w:sz w:val="20"/>
              </w:rPr>
            </w:pPr>
            <w:r w:rsidRPr="008045DB">
              <w:rPr>
                <w:color w:val="231F20"/>
                <w:spacing w:val="-2"/>
                <w:sz w:val="20"/>
              </w:rPr>
              <w:t>33,050</w:t>
            </w:r>
          </w:p>
        </w:tc>
        <w:tc>
          <w:tcPr>
            <w:tcW w:w="1284" w:type="dxa"/>
            <w:tcBorders>
              <w:top w:val="single" w:sz="4" w:space="0" w:color="FFFFFF"/>
              <w:left w:val="single" w:sz="4" w:space="0" w:color="FFFFFF"/>
              <w:bottom w:val="single" w:sz="4" w:space="0" w:color="FFFFFF"/>
              <w:right w:val="nil"/>
            </w:tcBorders>
            <w:shd w:val="clear" w:color="auto" w:fill="E4EBEC"/>
          </w:tcPr>
          <w:p w14:paraId="1F7C8EAE" w14:textId="77777777" w:rsidR="00F03E04" w:rsidRPr="008045DB" w:rsidRDefault="00000000">
            <w:pPr>
              <w:pStyle w:val="TableParagraph"/>
              <w:rPr>
                <w:sz w:val="20"/>
              </w:rPr>
            </w:pPr>
            <w:r w:rsidRPr="008045DB">
              <w:rPr>
                <w:color w:val="231F20"/>
                <w:spacing w:val="-2"/>
                <w:sz w:val="20"/>
              </w:rPr>
              <w:t>32,200</w:t>
            </w:r>
          </w:p>
        </w:tc>
      </w:tr>
      <w:tr w:rsidR="00F03E04" w:rsidRPr="008045DB" w14:paraId="36674A91"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5D1F711F" w14:textId="77777777" w:rsidR="00F03E04" w:rsidRPr="008045DB" w:rsidRDefault="00000000">
            <w:pPr>
              <w:pStyle w:val="TableParagraph"/>
              <w:ind w:left="170"/>
              <w:rPr>
                <w:sz w:val="20"/>
              </w:rPr>
            </w:pPr>
            <w:r w:rsidRPr="008045DB">
              <w:rPr>
                <w:color w:val="231F20"/>
                <w:sz w:val="20"/>
              </w:rPr>
              <w:t>Overhead</w:t>
            </w:r>
            <w:r w:rsidRPr="008045DB">
              <w:rPr>
                <w:color w:val="231F20"/>
                <w:spacing w:val="-6"/>
                <w:sz w:val="20"/>
              </w:rPr>
              <w:t xml:space="preserve"> </w:t>
            </w:r>
            <w:r w:rsidRPr="008045DB">
              <w:rPr>
                <w:color w:val="231F20"/>
                <w:sz w:val="20"/>
              </w:rPr>
              <w:t>rate</w:t>
            </w:r>
            <w:r w:rsidRPr="008045DB">
              <w:rPr>
                <w:color w:val="231F20"/>
                <w:spacing w:val="-6"/>
                <w:sz w:val="20"/>
              </w:rPr>
              <w:t xml:space="preserve"> </w:t>
            </w:r>
            <w:r w:rsidRPr="008045DB">
              <w:rPr>
                <w:color w:val="231F20"/>
                <w:sz w:val="20"/>
              </w:rPr>
              <w:t>($</w:t>
            </w:r>
            <w:r w:rsidRPr="008045DB">
              <w:rPr>
                <w:color w:val="231F20"/>
                <w:spacing w:val="-6"/>
                <w:sz w:val="20"/>
              </w:rPr>
              <w:t xml:space="preserve"> </w:t>
            </w:r>
            <w:r w:rsidRPr="008045DB">
              <w:rPr>
                <w:color w:val="231F20"/>
                <w:sz w:val="20"/>
              </w:rPr>
              <w:t>per</w:t>
            </w:r>
            <w:r w:rsidRPr="008045DB">
              <w:rPr>
                <w:color w:val="231F20"/>
                <w:spacing w:val="-5"/>
                <w:sz w:val="20"/>
              </w:rPr>
              <w:t xml:space="preserve"> </w:t>
            </w:r>
            <w:r w:rsidRPr="008045DB">
              <w:rPr>
                <w:color w:val="231F20"/>
                <w:spacing w:val="-4"/>
                <w:sz w:val="20"/>
              </w:rPr>
              <w:t>DLH)</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1A438D74" w14:textId="77777777" w:rsidR="00F03E04" w:rsidRPr="008045DB" w:rsidRDefault="00000000">
            <w:pPr>
              <w:pStyle w:val="TableParagraph"/>
              <w:rPr>
                <w:sz w:val="20"/>
              </w:rPr>
            </w:pPr>
            <w:r w:rsidRPr="008045DB">
              <w:rPr>
                <w:color w:val="231F20"/>
                <w:w w:val="96"/>
                <w:sz w:val="20"/>
              </w:rPr>
              <w:t>8</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C9650CA" w14:textId="77777777" w:rsidR="00F03E04" w:rsidRPr="008045DB" w:rsidRDefault="00F03E04">
            <w:pPr>
              <w:pStyle w:val="TableParagraph"/>
              <w:spacing w:before="0"/>
              <w:ind w:left="0"/>
              <w:rPr>
                <w:rFonts w:ascii="Times New Roman"/>
                <w:sz w:val="20"/>
              </w:rPr>
            </w:pP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1DA63152" w14:textId="77777777" w:rsidR="00F03E04" w:rsidRPr="008045DB" w:rsidRDefault="00F03E04">
            <w:pPr>
              <w:pStyle w:val="TableParagraph"/>
              <w:spacing w:before="0"/>
              <w:ind w:left="0"/>
              <w:rPr>
                <w:rFonts w:ascii="Times New Roman"/>
                <w:sz w:val="20"/>
              </w:rPr>
            </w:pPr>
          </w:p>
        </w:tc>
        <w:tc>
          <w:tcPr>
            <w:tcW w:w="1284" w:type="dxa"/>
            <w:tcBorders>
              <w:top w:val="single" w:sz="4" w:space="0" w:color="FFFFFF"/>
              <w:left w:val="single" w:sz="4" w:space="0" w:color="FFFFFF"/>
              <w:bottom w:val="single" w:sz="4" w:space="0" w:color="FFFFFF"/>
              <w:right w:val="nil"/>
            </w:tcBorders>
            <w:shd w:val="clear" w:color="auto" w:fill="E4EBEC"/>
          </w:tcPr>
          <w:p w14:paraId="0BBEEBC3" w14:textId="77777777" w:rsidR="00F03E04" w:rsidRPr="008045DB" w:rsidRDefault="00F03E04">
            <w:pPr>
              <w:pStyle w:val="TableParagraph"/>
              <w:spacing w:before="0"/>
              <w:ind w:left="0"/>
              <w:rPr>
                <w:rFonts w:ascii="Times New Roman"/>
                <w:sz w:val="20"/>
              </w:rPr>
            </w:pPr>
          </w:p>
        </w:tc>
      </w:tr>
    </w:tbl>
    <w:p w14:paraId="33A47564" w14:textId="77777777" w:rsidR="00F03E04" w:rsidRPr="008045DB" w:rsidRDefault="00F03E04">
      <w:pPr>
        <w:pStyle w:val="BodyText"/>
        <w:spacing w:before="3"/>
        <w:rPr>
          <w:sz w:val="21"/>
        </w:rPr>
      </w:pPr>
    </w:p>
    <w:p w14:paraId="47385991" w14:textId="77777777" w:rsidR="00F03E04" w:rsidRPr="008045DB" w:rsidRDefault="00000000">
      <w:pPr>
        <w:pStyle w:val="BodyText"/>
        <w:spacing w:line="232" w:lineRule="auto"/>
        <w:ind w:left="2204" w:right="1076" w:hanging="1"/>
        <w:jc w:val="both"/>
      </w:pPr>
      <w:r w:rsidRPr="008045DB">
        <w:rPr>
          <w:color w:val="231F20"/>
          <w:w w:val="105"/>
        </w:rPr>
        <w:t>With</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following</w:t>
      </w:r>
      <w:r w:rsidRPr="008045DB">
        <w:rPr>
          <w:color w:val="231F20"/>
          <w:spacing w:val="-14"/>
          <w:w w:val="105"/>
        </w:rPr>
        <w:t xml:space="preserve"> </w:t>
      </w:r>
      <w:r w:rsidRPr="008045DB">
        <w:rPr>
          <w:color w:val="231F20"/>
          <w:w w:val="105"/>
        </w:rPr>
        <w:t>calculation,</w:t>
      </w:r>
      <w:r w:rsidRPr="008045DB">
        <w:rPr>
          <w:color w:val="231F20"/>
          <w:spacing w:val="-15"/>
          <w:w w:val="105"/>
        </w:rPr>
        <w:t xml:space="preserve"> </w:t>
      </w:r>
      <w:r w:rsidRPr="008045DB">
        <w:rPr>
          <w:color w:val="231F20"/>
          <w:w w:val="105"/>
        </w:rPr>
        <w:t>we</w:t>
      </w:r>
      <w:r w:rsidRPr="008045DB">
        <w:rPr>
          <w:color w:val="231F20"/>
          <w:spacing w:val="-14"/>
          <w:w w:val="105"/>
        </w:rPr>
        <w:t xml:space="preserve"> </w:t>
      </w:r>
      <w:r w:rsidRPr="008045DB">
        <w:rPr>
          <w:color w:val="231F20"/>
          <w:w w:val="105"/>
        </w:rPr>
        <w:t>can</w:t>
      </w:r>
      <w:r w:rsidRPr="008045DB">
        <w:rPr>
          <w:color w:val="231F20"/>
          <w:spacing w:val="-15"/>
          <w:w w:val="105"/>
        </w:rPr>
        <w:t xml:space="preserve"> </w:t>
      </w:r>
      <w:r w:rsidRPr="008045DB">
        <w:rPr>
          <w:color w:val="231F20"/>
          <w:w w:val="105"/>
        </w:rPr>
        <w:t>allocate</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total</w:t>
      </w:r>
      <w:r w:rsidRPr="008045DB">
        <w:rPr>
          <w:color w:val="231F20"/>
          <w:spacing w:val="-15"/>
          <w:w w:val="105"/>
        </w:rPr>
        <w:t xml:space="preserve"> </w:t>
      </w:r>
      <w:r w:rsidRPr="008045DB">
        <w:rPr>
          <w:color w:val="231F20"/>
          <w:w w:val="105"/>
        </w:rPr>
        <w:t>overhead</w:t>
      </w:r>
      <w:r w:rsidRPr="008045DB">
        <w:rPr>
          <w:color w:val="231F20"/>
          <w:spacing w:val="-14"/>
          <w:w w:val="105"/>
        </w:rPr>
        <w:t xml:space="preserve"> </w:t>
      </w:r>
      <w:r w:rsidRPr="008045DB">
        <w:rPr>
          <w:color w:val="231F20"/>
          <w:w w:val="105"/>
        </w:rPr>
        <w:t>to</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three</w:t>
      </w:r>
      <w:r w:rsidRPr="008045DB">
        <w:rPr>
          <w:color w:val="231F20"/>
          <w:spacing w:val="-14"/>
          <w:w w:val="105"/>
        </w:rPr>
        <w:t xml:space="preserve"> </w:t>
      </w:r>
      <w:r w:rsidRPr="008045DB">
        <w:rPr>
          <w:color w:val="231F20"/>
          <w:w w:val="105"/>
        </w:rPr>
        <w:t>products based</w:t>
      </w:r>
      <w:r w:rsidRPr="008045DB">
        <w:rPr>
          <w:color w:val="231F20"/>
          <w:spacing w:val="-6"/>
          <w:w w:val="105"/>
        </w:rPr>
        <w:t xml:space="preserve"> </w:t>
      </w:r>
      <w:r w:rsidRPr="008045DB">
        <w:rPr>
          <w:color w:val="231F20"/>
          <w:w w:val="105"/>
        </w:rPr>
        <w:t>on</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predetermined</w:t>
      </w:r>
      <w:r w:rsidRPr="008045DB">
        <w:rPr>
          <w:color w:val="231F20"/>
          <w:spacing w:val="-6"/>
          <w:w w:val="105"/>
        </w:rPr>
        <w:t xml:space="preserve"> </w:t>
      </w:r>
      <w:r w:rsidRPr="008045DB">
        <w:rPr>
          <w:color w:val="231F20"/>
          <w:w w:val="105"/>
        </w:rPr>
        <w:t>rate</w:t>
      </w:r>
      <w:r w:rsidRPr="008045DB">
        <w:rPr>
          <w:color w:val="231F20"/>
          <w:spacing w:val="-6"/>
          <w:w w:val="105"/>
        </w:rPr>
        <w:t xml:space="preserve"> </w:t>
      </w:r>
      <w:r w:rsidRPr="008045DB">
        <w:rPr>
          <w:color w:val="231F20"/>
          <w:w w:val="105"/>
        </w:rPr>
        <w:t>of</w:t>
      </w:r>
      <w:r w:rsidRPr="008045DB">
        <w:rPr>
          <w:color w:val="231F20"/>
          <w:spacing w:val="-6"/>
          <w:w w:val="105"/>
        </w:rPr>
        <w:t xml:space="preserve"> </w:t>
      </w:r>
      <w:r w:rsidRPr="008045DB">
        <w:rPr>
          <w:color w:val="231F20"/>
          <w:w w:val="105"/>
        </w:rPr>
        <w:t>$8</w:t>
      </w:r>
      <w:r w:rsidRPr="008045DB">
        <w:rPr>
          <w:color w:val="231F20"/>
          <w:spacing w:val="-6"/>
          <w:w w:val="105"/>
        </w:rPr>
        <w:t xml:space="preserve"> </w:t>
      </w:r>
      <w:r w:rsidRPr="008045DB">
        <w:rPr>
          <w:color w:val="231F20"/>
          <w:w w:val="105"/>
        </w:rPr>
        <w:t>per</w:t>
      </w:r>
      <w:r w:rsidRPr="008045DB">
        <w:rPr>
          <w:color w:val="231F20"/>
          <w:spacing w:val="-6"/>
          <w:w w:val="105"/>
        </w:rPr>
        <w:t xml:space="preserve"> </w:t>
      </w:r>
      <w:r w:rsidRPr="008045DB">
        <w:rPr>
          <w:color w:val="231F20"/>
          <w:w w:val="105"/>
        </w:rPr>
        <w:t>DLH:</w:t>
      </w:r>
    </w:p>
    <w:p w14:paraId="57D0DA27" w14:textId="77777777" w:rsidR="00F03E04" w:rsidRPr="008045DB" w:rsidRDefault="00F03E04">
      <w:pPr>
        <w:pStyle w:val="BodyText"/>
        <w:spacing w:before="13"/>
      </w:pPr>
    </w:p>
    <w:p w14:paraId="024DF924" w14:textId="77777777" w:rsidR="00F03E04" w:rsidRPr="008045DB" w:rsidRDefault="00000000">
      <w:pPr>
        <w:pStyle w:val="BodyText"/>
        <w:spacing w:line="542" w:lineRule="auto"/>
        <w:ind w:left="2204" w:right="6144"/>
        <w:jc w:val="both"/>
        <w:rPr>
          <w:rFonts w:ascii="Times New Roman" w:hAnsi="Times New Roman"/>
        </w:rPr>
      </w:pPr>
      <w:r w:rsidRPr="008045DB">
        <w:rPr>
          <w:rFonts w:ascii="Times New Roman" w:hAnsi="Times New Roman"/>
          <w:color w:val="231F20"/>
          <w:w w:val="105"/>
        </w:rPr>
        <w:t>A:</w:t>
      </w:r>
      <w:r w:rsidRPr="008045DB">
        <w:rPr>
          <w:rFonts w:ascii="Times New Roman" w:hAnsi="Times New Roman"/>
          <w:color w:val="231F20"/>
          <w:spacing w:val="-1"/>
          <w:w w:val="105"/>
        </w:rPr>
        <w:t xml:space="preserve"> </w:t>
      </w:r>
      <w:r w:rsidRPr="008045DB">
        <w:rPr>
          <w:rFonts w:ascii="Times New Roman" w:hAnsi="Times New Roman"/>
          <w:color w:val="231F20"/>
          <w:w w:val="105"/>
        </w:rPr>
        <w:t>22,250</w:t>
      </w:r>
      <w:r w:rsidRPr="008045DB">
        <w:rPr>
          <w:rFonts w:ascii="Times New Roman" w:hAnsi="Times New Roman"/>
          <w:color w:val="231F20"/>
          <w:spacing w:val="-1"/>
          <w:w w:val="105"/>
        </w:rPr>
        <w:t xml:space="preserve"> </w:t>
      </w:r>
      <w:r w:rsidRPr="008045DB">
        <w:rPr>
          <w:rFonts w:ascii="Times New Roman" w:hAnsi="Times New Roman"/>
          <w:color w:val="231F20"/>
          <w:w w:val="105"/>
        </w:rPr>
        <w:t>DLH</w:t>
      </w:r>
      <w:r w:rsidRPr="008045DB">
        <w:rPr>
          <w:rFonts w:ascii="Times New Roman" w:hAnsi="Times New Roman"/>
          <w:color w:val="231F20"/>
          <w:spacing w:val="-1"/>
          <w:w w:val="105"/>
        </w:rPr>
        <w:t xml:space="preserve"> </w:t>
      </w:r>
      <w:r w:rsidRPr="008045DB">
        <w:rPr>
          <w:rFonts w:ascii="Times New Roman" w:hAnsi="Times New Roman"/>
          <w:color w:val="231F20"/>
          <w:w w:val="105"/>
        </w:rPr>
        <w:t>·</w:t>
      </w:r>
      <w:r w:rsidRPr="008045DB">
        <w:rPr>
          <w:rFonts w:ascii="Times New Roman" w:hAnsi="Times New Roman"/>
          <w:color w:val="231F20"/>
          <w:spacing w:val="-1"/>
          <w:w w:val="105"/>
        </w:rPr>
        <w:t xml:space="preserve"> </w:t>
      </w:r>
      <w:r w:rsidRPr="008045DB">
        <w:rPr>
          <w:rFonts w:ascii="Times New Roman" w:hAnsi="Times New Roman"/>
          <w:color w:val="231F20"/>
          <w:w w:val="105"/>
        </w:rPr>
        <w:t>$8</w:t>
      </w:r>
      <w:r w:rsidRPr="008045DB">
        <w:rPr>
          <w:rFonts w:ascii="Times New Roman" w:hAnsi="Times New Roman"/>
          <w:color w:val="231F20"/>
          <w:spacing w:val="-1"/>
          <w:w w:val="105"/>
        </w:rPr>
        <w:t xml:space="preserve"> </w:t>
      </w:r>
      <w:r w:rsidRPr="008045DB">
        <w:rPr>
          <w:rFonts w:ascii="Times New Roman" w:hAnsi="Times New Roman"/>
          <w:color w:val="231F20"/>
          <w:w w:val="110"/>
        </w:rPr>
        <w:t>=</w:t>
      </w:r>
      <w:r w:rsidRPr="008045DB">
        <w:rPr>
          <w:rFonts w:ascii="Times New Roman" w:hAnsi="Times New Roman"/>
          <w:color w:val="231F20"/>
          <w:spacing w:val="-4"/>
          <w:w w:val="110"/>
        </w:rPr>
        <w:t xml:space="preserve"> </w:t>
      </w:r>
      <w:r w:rsidRPr="008045DB">
        <w:rPr>
          <w:rFonts w:ascii="Times New Roman" w:hAnsi="Times New Roman"/>
          <w:color w:val="231F20"/>
          <w:w w:val="105"/>
        </w:rPr>
        <w:t xml:space="preserve">$178,000 B: 33,050 DLH · $8 </w:t>
      </w:r>
      <w:r w:rsidRPr="008045DB">
        <w:rPr>
          <w:rFonts w:ascii="Times New Roman" w:hAnsi="Times New Roman"/>
          <w:color w:val="231F20"/>
          <w:w w:val="110"/>
        </w:rPr>
        <w:t>=</w:t>
      </w:r>
      <w:r w:rsidRPr="008045DB">
        <w:rPr>
          <w:rFonts w:ascii="Times New Roman" w:hAnsi="Times New Roman"/>
          <w:color w:val="231F20"/>
          <w:spacing w:val="-2"/>
          <w:w w:val="110"/>
        </w:rPr>
        <w:t xml:space="preserve"> </w:t>
      </w:r>
      <w:r w:rsidRPr="008045DB">
        <w:rPr>
          <w:rFonts w:ascii="Times New Roman" w:hAnsi="Times New Roman"/>
          <w:color w:val="231F20"/>
          <w:w w:val="105"/>
        </w:rPr>
        <w:t>$264,400 C:</w:t>
      </w:r>
      <w:r w:rsidRPr="008045DB">
        <w:rPr>
          <w:rFonts w:ascii="Times New Roman" w:hAnsi="Times New Roman"/>
          <w:color w:val="231F20"/>
          <w:spacing w:val="10"/>
          <w:w w:val="105"/>
        </w:rPr>
        <w:t xml:space="preserve"> </w:t>
      </w:r>
      <w:r w:rsidRPr="008045DB">
        <w:rPr>
          <w:rFonts w:ascii="Times New Roman" w:hAnsi="Times New Roman"/>
          <w:color w:val="231F20"/>
          <w:w w:val="105"/>
        </w:rPr>
        <w:t>32,200</w:t>
      </w:r>
      <w:r w:rsidRPr="008045DB">
        <w:rPr>
          <w:rFonts w:ascii="Times New Roman" w:hAnsi="Times New Roman"/>
          <w:color w:val="231F20"/>
          <w:spacing w:val="10"/>
          <w:w w:val="105"/>
        </w:rPr>
        <w:t xml:space="preserve"> </w:t>
      </w:r>
      <w:r w:rsidRPr="008045DB">
        <w:rPr>
          <w:rFonts w:ascii="Times New Roman" w:hAnsi="Times New Roman"/>
          <w:color w:val="231F20"/>
          <w:w w:val="105"/>
        </w:rPr>
        <w:t>DLH</w:t>
      </w:r>
      <w:r w:rsidRPr="008045DB">
        <w:rPr>
          <w:rFonts w:ascii="Times New Roman" w:hAnsi="Times New Roman"/>
          <w:color w:val="231F20"/>
          <w:spacing w:val="10"/>
          <w:w w:val="105"/>
        </w:rPr>
        <w:t xml:space="preserve"> </w:t>
      </w:r>
      <w:r w:rsidRPr="008045DB">
        <w:rPr>
          <w:rFonts w:ascii="Times New Roman" w:hAnsi="Times New Roman"/>
          <w:color w:val="231F20"/>
          <w:w w:val="105"/>
        </w:rPr>
        <w:t>·</w:t>
      </w:r>
      <w:r w:rsidRPr="008045DB">
        <w:rPr>
          <w:rFonts w:ascii="Times New Roman" w:hAnsi="Times New Roman"/>
          <w:color w:val="231F20"/>
          <w:spacing w:val="10"/>
          <w:w w:val="105"/>
        </w:rPr>
        <w:t xml:space="preserve"> </w:t>
      </w:r>
      <w:r w:rsidRPr="008045DB">
        <w:rPr>
          <w:rFonts w:ascii="Times New Roman" w:hAnsi="Times New Roman"/>
          <w:color w:val="231F20"/>
          <w:w w:val="105"/>
        </w:rPr>
        <w:t>$8</w:t>
      </w:r>
      <w:r w:rsidRPr="008045DB">
        <w:rPr>
          <w:rFonts w:ascii="Times New Roman" w:hAnsi="Times New Roman"/>
          <w:color w:val="231F20"/>
          <w:spacing w:val="8"/>
          <w:w w:val="110"/>
        </w:rPr>
        <w:t xml:space="preserve"> </w:t>
      </w:r>
      <w:r w:rsidRPr="008045DB">
        <w:rPr>
          <w:rFonts w:ascii="Times New Roman" w:hAnsi="Times New Roman"/>
          <w:color w:val="231F20"/>
          <w:w w:val="110"/>
        </w:rPr>
        <w:t>=</w:t>
      </w:r>
      <w:r w:rsidRPr="008045DB">
        <w:rPr>
          <w:rFonts w:ascii="Times New Roman" w:hAnsi="Times New Roman"/>
          <w:color w:val="231F20"/>
          <w:spacing w:val="7"/>
          <w:w w:val="110"/>
        </w:rPr>
        <w:t xml:space="preserve"> </w:t>
      </w:r>
      <w:r w:rsidRPr="008045DB">
        <w:rPr>
          <w:rFonts w:ascii="Times New Roman" w:hAnsi="Times New Roman"/>
          <w:color w:val="231F20"/>
          <w:spacing w:val="-2"/>
        </w:rPr>
        <w:t>$257,600</w:t>
      </w:r>
    </w:p>
    <w:p w14:paraId="045B8DEF" w14:textId="77777777" w:rsidR="00F03E04" w:rsidRPr="008045DB" w:rsidRDefault="00000000">
      <w:pPr>
        <w:pStyle w:val="BodyText"/>
        <w:ind w:left="2204"/>
        <w:jc w:val="both"/>
        <w:rPr>
          <w:rFonts w:ascii="Times New Roman" w:hAnsi="Times New Roman"/>
        </w:rPr>
      </w:pPr>
      <w:r w:rsidRPr="008045DB">
        <w:rPr>
          <w:rFonts w:ascii="Arial" w:hAnsi="Arial"/>
          <w:color w:val="231F20"/>
          <w:w w:val="110"/>
        </w:rPr>
        <w:t>→</w:t>
      </w:r>
      <w:r w:rsidRPr="008045DB">
        <w:rPr>
          <w:rFonts w:ascii="Arial" w:hAnsi="Arial"/>
          <w:color w:val="231F20"/>
          <w:spacing w:val="-10"/>
          <w:w w:val="110"/>
        </w:rPr>
        <w:t xml:space="preserve"> </w:t>
      </w:r>
      <w:r w:rsidRPr="008045DB">
        <w:rPr>
          <w:rFonts w:ascii="Times New Roman" w:hAnsi="Times New Roman"/>
          <w:color w:val="231F20"/>
          <w:w w:val="110"/>
        </w:rPr>
        <w:t>total</w:t>
      </w:r>
      <w:r w:rsidRPr="008045DB">
        <w:rPr>
          <w:rFonts w:ascii="Times New Roman" w:hAnsi="Times New Roman"/>
          <w:color w:val="231F20"/>
          <w:spacing w:val="-3"/>
          <w:w w:val="110"/>
        </w:rPr>
        <w:t xml:space="preserve"> </w:t>
      </w:r>
      <w:r w:rsidRPr="008045DB">
        <w:rPr>
          <w:rFonts w:ascii="Times New Roman" w:hAnsi="Times New Roman"/>
          <w:color w:val="231F20"/>
          <w:w w:val="110"/>
        </w:rPr>
        <w:t>overhead</w:t>
      </w:r>
      <w:r w:rsidRPr="008045DB">
        <w:rPr>
          <w:rFonts w:ascii="Times New Roman" w:hAnsi="Times New Roman"/>
          <w:color w:val="231F20"/>
          <w:spacing w:val="-4"/>
          <w:w w:val="110"/>
        </w:rPr>
        <w:t xml:space="preserve"> </w:t>
      </w:r>
      <w:r w:rsidRPr="008045DB">
        <w:rPr>
          <w:rFonts w:ascii="Times New Roman" w:hAnsi="Times New Roman"/>
          <w:color w:val="231F20"/>
          <w:w w:val="110"/>
        </w:rPr>
        <w:t>allocated</w:t>
      </w:r>
      <w:r w:rsidRPr="008045DB">
        <w:rPr>
          <w:rFonts w:ascii="Times New Roman" w:hAnsi="Times New Roman"/>
          <w:color w:val="231F20"/>
          <w:spacing w:val="-3"/>
          <w:w w:val="110"/>
        </w:rPr>
        <w:t xml:space="preserve"> </w:t>
      </w:r>
      <w:r w:rsidRPr="008045DB">
        <w:rPr>
          <w:rFonts w:ascii="Times New Roman" w:hAnsi="Times New Roman"/>
          <w:color w:val="231F20"/>
          <w:w w:val="110"/>
        </w:rPr>
        <w:t>=</w:t>
      </w:r>
      <w:r w:rsidRPr="008045DB">
        <w:rPr>
          <w:rFonts w:ascii="Times New Roman" w:hAnsi="Times New Roman"/>
          <w:color w:val="231F20"/>
          <w:spacing w:val="-3"/>
          <w:w w:val="110"/>
        </w:rPr>
        <w:t xml:space="preserve"> </w:t>
      </w:r>
      <w:r w:rsidRPr="008045DB">
        <w:rPr>
          <w:rFonts w:ascii="Times New Roman" w:hAnsi="Times New Roman"/>
          <w:color w:val="231F20"/>
          <w:w w:val="110"/>
        </w:rPr>
        <w:t>$178,000</w:t>
      </w:r>
      <w:r w:rsidRPr="008045DB">
        <w:rPr>
          <w:rFonts w:ascii="Times New Roman" w:hAnsi="Times New Roman"/>
          <w:color w:val="231F20"/>
          <w:spacing w:val="-3"/>
          <w:w w:val="110"/>
        </w:rPr>
        <w:t xml:space="preserve"> </w:t>
      </w:r>
      <w:r w:rsidRPr="008045DB">
        <w:rPr>
          <w:rFonts w:ascii="Times New Roman" w:hAnsi="Times New Roman"/>
          <w:color w:val="231F20"/>
          <w:w w:val="110"/>
        </w:rPr>
        <w:t>+</w:t>
      </w:r>
      <w:r w:rsidRPr="008045DB">
        <w:rPr>
          <w:rFonts w:ascii="Times New Roman" w:hAnsi="Times New Roman"/>
          <w:color w:val="231F20"/>
          <w:spacing w:val="-4"/>
          <w:w w:val="110"/>
        </w:rPr>
        <w:t xml:space="preserve"> </w:t>
      </w:r>
      <w:r w:rsidRPr="008045DB">
        <w:rPr>
          <w:rFonts w:ascii="Times New Roman" w:hAnsi="Times New Roman"/>
          <w:color w:val="231F20"/>
          <w:w w:val="110"/>
        </w:rPr>
        <w:t>$264,400</w:t>
      </w:r>
      <w:r w:rsidRPr="008045DB">
        <w:rPr>
          <w:rFonts w:ascii="Times New Roman" w:hAnsi="Times New Roman"/>
          <w:color w:val="231F20"/>
          <w:spacing w:val="-3"/>
          <w:w w:val="110"/>
        </w:rPr>
        <w:t xml:space="preserve"> </w:t>
      </w:r>
      <w:r w:rsidRPr="008045DB">
        <w:rPr>
          <w:rFonts w:ascii="Times New Roman" w:hAnsi="Times New Roman"/>
          <w:color w:val="231F20"/>
          <w:w w:val="110"/>
        </w:rPr>
        <w:t>+</w:t>
      </w:r>
      <w:r w:rsidRPr="008045DB">
        <w:rPr>
          <w:rFonts w:ascii="Times New Roman" w:hAnsi="Times New Roman"/>
          <w:color w:val="231F20"/>
          <w:spacing w:val="-3"/>
          <w:w w:val="110"/>
        </w:rPr>
        <w:t xml:space="preserve"> </w:t>
      </w:r>
      <w:r w:rsidRPr="008045DB">
        <w:rPr>
          <w:rFonts w:ascii="Times New Roman" w:hAnsi="Times New Roman"/>
          <w:color w:val="231F20"/>
          <w:w w:val="110"/>
        </w:rPr>
        <w:t>$257,600</w:t>
      </w:r>
      <w:r w:rsidRPr="008045DB">
        <w:rPr>
          <w:rFonts w:ascii="Times New Roman" w:hAnsi="Times New Roman"/>
          <w:color w:val="231F20"/>
          <w:spacing w:val="-3"/>
          <w:w w:val="110"/>
        </w:rPr>
        <w:t xml:space="preserve"> </w:t>
      </w:r>
      <w:r w:rsidRPr="008045DB">
        <w:rPr>
          <w:rFonts w:ascii="Times New Roman" w:hAnsi="Times New Roman"/>
          <w:color w:val="231F20"/>
          <w:w w:val="110"/>
        </w:rPr>
        <w:t>=</w:t>
      </w:r>
      <w:r w:rsidRPr="008045DB">
        <w:rPr>
          <w:rFonts w:ascii="Times New Roman" w:hAnsi="Times New Roman"/>
          <w:color w:val="231F20"/>
          <w:spacing w:val="-3"/>
          <w:w w:val="110"/>
        </w:rPr>
        <w:t xml:space="preserve"> </w:t>
      </w:r>
      <w:r w:rsidRPr="008045DB">
        <w:rPr>
          <w:rFonts w:ascii="Times New Roman" w:hAnsi="Times New Roman"/>
          <w:color w:val="231F20"/>
          <w:spacing w:val="-2"/>
          <w:w w:val="110"/>
        </w:rPr>
        <w:t>$700,000</w:t>
      </w:r>
    </w:p>
    <w:p w14:paraId="4760B19D" w14:textId="77777777" w:rsidR="00F03E04" w:rsidRPr="008045DB" w:rsidRDefault="00F03E04">
      <w:pPr>
        <w:pStyle w:val="BodyText"/>
        <w:rPr>
          <w:rFonts w:ascii="Times New Roman"/>
        </w:rPr>
      </w:pPr>
    </w:p>
    <w:p w14:paraId="638AAFD0" w14:textId="77777777" w:rsidR="00F03E04" w:rsidRPr="008045DB" w:rsidRDefault="00F03E04">
      <w:pPr>
        <w:pStyle w:val="BodyText"/>
        <w:spacing w:before="1"/>
        <w:rPr>
          <w:rFonts w:ascii="Times New Roman"/>
          <w:sz w:val="24"/>
        </w:rPr>
      </w:pPr>
    </w:p>
    <w:p w14:paraId="5A879CAC" w14:textId="77777777" w:rsidR="00F03E04" w:rsidRPr="008045DB" w:rsidRDefault="00000000">
      <w:pPr>
        <w:pStyle w:val="Heading6"/>
      </w:pPr>
      <w:r w:rsidRPr="008045DB">
        <w:rPr>
          <w:color w:val="003946"/>
        </w:rPr>
        <w:t>Departmental</w:t>
      </w:r>
      <w:r w:rsidRPr="008045DB">
        <w:rPr>
          <w:color w:val="003946"/>
          <w:spacing w:val="14"/>
        </w:rPr>
        <w:t xml:space="preserve"> </w:t>
      </w:r>
      <w:r w:rsidRPr="008045DB">
        <w:rPr>
          <w:color w:val="003946"/>
        </w:rPr>
        <w:t>Overhead</w:t>
      </w:r>
      <w:r w:rsidRPr="008045DB">
        <w:rPr>
          <w:color w:val="003946"/>
          <w:spacing w:val="15"/>
        </w:rPr>
        <w:t xml:space="preserve"> </w:t>
      </w:r>
      <w:r w:rsidRPr="008045DB">
        <w:rPr>
          <w:color w:val="003946"/>
          <w:spacing w:val="-4"/>
        </w:rPr>
        <w:t>Rate</w:t>
      </w:r>
    </w:p>
    <w:p w14:paraId="1F9251B8" w14:textId="77777777" w:rsidR="00F03E04" w:rsidRPr="008045DB" w:rsidRDefault="00F03E04">
      <w:pPr>
        <w:pStyle w:val="BodyText"/>
        <w:spacing w:before="1"/>
        <w:rPr>
          <w:rFonts w:ascii="Arial"/>
          <w:sz w:val="25"/>
        </w:rPr>
      </w:pPr>
    </w:p>
    <w:p w14:paraId="4B55D483" w14:textId="33977DE1" w:rsidR="00F03E04" w:rsidRPr="008045DB" w:rsidRDefault="00000000">
      <w:pPr>
        <w:pStyle w:val="BodyText"/>
        <w:spacing w:before="1" w:line="232" w:lineRule="auto"/>
        <w:ind w:left="2204" w:right="1074" w:hanging="1"/>
        <w:jc w:val="both"/>
      </w:pPr>
      <w:r w:rsidRPr="008045DB">
        <w:rPr>
          <w:color w:val="231F20"/>
          <w:spacing w:val="-2"/>
          <w:w w:val="105"/>
        </w:rPr>
        <w:t>Continuing</w:t>
      </w:r>
      <w:r w:rsidRPr="008045DB">
        <w:rPr>
          <w:color w:val="231F20"/>
          <w:spacing w:val="-7"/>
          <w:w w:val="105"/>
        </w:rPr>
        <w:t xml:space="preserve"> </w:t>
      </w:r>
      <w:r w:rsidRPr="008045DB">
        <w:rPr>
          <w:color w:val="231F20"/>
          <w:spacing w:val="-2"/>
          <w:w w:val="105"/>
        </w:rPr>
        <w:t>with</w:t>
      </w:r>
      <w:r w:rsidRPr="008045DB">
        <w:rPr>
          <w:color w:val="231F20"/>
          <w:spacing w:val="-7"/>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previous</w:t>
      </w:r>
      <w:r w:rsidRPr="008045DB">
        <w:rPr>
          <w:color w:val="231F20"/>
          <w:spacing w:val="-7"/>
          <w:w w:val="105"/>
        </w:rPr>
        <w:t xml:space="preserve"> </w:t>
      </w:r>
      <w:r w:rsidRPr="008045DB">
        <w:rPr>
          <w:color w:val="231F20"/>
          <w:spacing w:val="-2"/>
          <w:w w:val="105"/>
        </w:rPr>
        <w:t>example,</w:t>
      </w:r>
      <w:r w:rsidRPr="008045DB">
        <w:rPr>
          <w:color w:val="231F20"/>
          <w:spacing w:val="-7"/>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company</w:t>
      </w:r>
      <w:r w:rsidRPr="008045DB">
        <w:rPr>
          <w:color w:val="231F20"/>
          <w:spacing w:val="-7"/>
          <w:w w:val="105"/>
        </w:rPr>
        <w:t xml:space="preserve"> </w:t>
      </w:r>
      <w:r w:rsidRPr="008045DB">
        <w:rPr>
          <w:color w:val="231F20"/>
          <w:spacing w:val="-2"/>
          <w:w w:val="105"/>
        </w:rPr>
        <w:t>now</w:t>
      </w:r>
      <w:r w:rsidRPr="008045DB">
        <w:rPr>
          <w:color w:val="231F20"/>
          <w:spacing w:val="-7"/>
          <w:w w:val="105"/>
        </w:rPr>
        <w:t xml:space="preserve"> </w:t>
      </w:r>
      <w:r w:rsidRPr="008045DB">
        <w:rPr>
          <w:color w:val="231F20"/>
          <w:spacing w:val="-2"/>
          <w:w w:val="105"/>
        </w:rPr>
        <w:t>wants</w:t>
      </w:r>
      <w:r w:rsidRPr="008045DB">
        <w:rPr>
          <w:color w:val="231F20"/>
          <w:spacing w:val="-7"/>
          <w:w w:val="105"/>
        </w:rPr>
        <w:t xml:space="preserve"> </w:t>
      </w:r>
      <w:r w:rsidRPr="008045DB">
        <w:rPr>
          <w:color w:val="231F20"/>
          <w:spacing w:val="-2"/>
          <w:w w:val="105"/>
        </w:rPr>
        <w:t>to</w:t>
      </w:r>
      <w:r w:rsidRPr="008045DB">
        <w:rPr>
          <w:color w:val="231F20"/>
          <w:spacing w:val="-7"/>
          <w:w w:val="105"/>
        </w:rPr>
        <w:t xml:space="preserve"> </w:t>
      </w:r>
      <w:r w:rsidRPr="008045DB">
        <w:rPr>
          <w:color w:val="231F20"/>
          <w:spacing w:val="-2"/>
          <w:w w:val="105"/>
        </w:rPr>
        <w:t>achieve</w:t>
      </w:r>
      <w:r w:rsidRPr="008045DB">
        <w:rPr>
          <w:color w:val="231F20"/>
          <w:spacing w:val="-7"/>
          <w:w w:val="105"/>
        </w:rPr>
        <w:t xml:space="preserve"> </w:t>
      </w:r>
      <w:r w:rsidRPr="008045DB">
        <w:rPr>
          <w:color w:val="231F20"/>
          <w:spacing w:val="-2"/>
          <w:w w:val="105"/>
        </w:rPr>
        <w:t>a</w:t>
      </w:r>
      <w:r w:rsidRPr="008045DB">
        <w:rPr>
          <w:color w:val="231F20"/>
          <w:spacing w:val="-7"/>
          <w:w w:val="105"/>
        </w:rPr>
        <w:t xml:space="preserve"> </w:t>
      </w:r>
      <w:r w:rsidRPr="008045DB">
        <w:rPr>
          <w:color w:val="231F20"/>
          <w:spacing w:val="-2"/>
          <w:w w:val="105"/>
        </w:rPr>
        <w:t>more</w:t>
      </w:r>
      <w:r w:rsidRPr="008045DB">
        <w:rPr>
          <w:color w:val="231F20"/>
          <w:spacing w:val="-7"/>
          <w:w w:val="105"/>
        </w:rPr>
        <w:t xml:space="preserve"> </w:t>
      </w:r>
      <w:del w:id="706" w:author="GMP" w:date="2023-03-21T13:03:00Z">
        <w:r w:rsidRPr="008045DB" w:rsidDel="00502069">
          <w:rPr>
            <w:color w:val="231F20"/>
            <w:spacing w:val="-2"/>
            <w:w w:val="105"/>
          </w:rPr>
          <w:delText>pre</w:delText>
        </w:r>
      </w:del>
      <w:del w:id="707" w:author="GMP" w:date="2023-03-17T12:43:00Z">
        <w:r w:rsidRPr="008045DB" w:rsidDel="00273449">
          <w:rPr>
            <w:color w:val="231F20"/>
            <w:spacing w:val="-2"/>
            <w:w w:val="105"/>
          </w:rPr>
          <w:delText xml:space="preserve">- </w:delText>
        </w:r>
      </w:del>
      <w:del w:id="708" w:author="GMP" w:date="2023-03-21T13:03:00Z">
        <w:r w:rsidRPr="008045DB" w:rsidDel="00502069">
          <w:rPr>
            <w:color w:val="231F20"/>
            <w:w w:val="105"/>
          </w:rPr>
          <w:delText>cise</w:delText>
        </w:r>
      </w:del>
      <w:ins w:id="709" w:author="GMP" w:date="2023-03-21T13:03:00Z">
        <w:r w:rsidR="00502069">
          <w:rPr>
            <w:color w:val="231F20"/>
            <w:spacing w:val="-2"/>
            <w:w w:val="105"/>
          </w:rPr>
          <w:t>precise</w:t>
        </w:r>
      </w:ins>
      <w:r w:rsidRPr="008045DB">
        <w:rPr>
          <w:color w:val="231F20"/>
          <w:spacing w:val="-9"/>
          <w:w w:val="105"/>
        </w:rPr>
        <w:t xml:space="preserve"> </w:t>
      </w:r>
      <w:r w:rsidRPr="008045DB">
        <w:rPr>
          <w:color w:val="231F20"/>
          <w:w w:val="105"/>
        </w:rPr>
        <w:t>cost</w:t>
      </w:r>
      <w:r w:rsidRPr="008045DB">
        <w:rPr>
          <w:color w:val="231F20"/>
          <w:spacing w:val="-9"/>
          <w:w w:val="105"/>
        </w:rPr>
        <w:t xml:space="preserve"> </w:t>
      </w:r>
      <w:r w:rsidRPr="008045DB">
        <w:rPr>
          <w:color w:val="231F20"/>
          <w:w w:val="105"/>
        </w:rPr>
        <w:t>allocation</w:t>
      </w:r>
      <w:r w:rsidRPr="008045DB">
        <w:rPr>
          <w:color w:val="231F20"/>
          <w:spacing w:val="-9"/>
          <w:w w:val="105"/>
        </w:rPr>
        <w:t xml:space="preserve"> </w:t>
      </w:r>
      <w:r w:rsidRPr="008045DB">
        <w:rPr>
          <w:color w:val="231F20"/>
          <w:w w:val="105"/>
        </w:rPr>
        <w:t>with</w:t>
      </w:r>
      <w:r w:rsidRPr="008045DB">
        <w:rPr>
          <w:color w:val="231F20"/>
          <w:spacing w:val="-9"/>
          <w:w w:val="105"/>
        </w:rPr>
        <w:t xml:space="preserve"> </w:t>
      </w:r>
      <w:r w:rsidRPr="008045DB">
        <w:rPr>
          <w:color w:val="231F20"/>
          <w:w w:val="105"/>
        </w:rPr>
        <w:t>a</w:t>
      </w:r>
      <w:r w:rsidRPr="008045DB">
        <w:rPr>
          <w:color w:val="231F20"/>
          <w:spacing w:val="-9"/>
          <w:w w:val="105"/>
        </w:rPr>
        <w:t xml:space="preserve"> </w:t>
      </w:r>
      <w:r w:rsidRPr="008045DB">
        <w:rPr>
          <w:color w:val="231F20"/>
          <w:w w:val="105"/>
        </w:rPr>
        <w:t>little</w:t>
      </w:r>
      <w:r w:rsidRPr="008045DB">
        <w:rPr>
          <w:color w:val="231F20"/>
          <w:spacing w:val="-9"/>
          <w:w w:val="105"/>
        </w:rPr>
        <w:t xml:space="preserve"> </w:t>
      </w:r>
      <w:r w:rsidRPr="008045DB">
        <w:rPr>
          <w:color w:val="231F20"/>
          <w:w w:val="105"/>
        </w:rPr>
        <w:t>more</w:t>
      </w:r>
      <w:r w:rsidRPr="008045DB">
        <w:rPr>
          <w:color w:val="231F20"/>
          <w:spacing w:val="-9"/>
          <w:w w:val="105"/>
        </w:rPr>
        <w:t xml:space="preserve"> </w:t>
      </w:r>
      <w:r w:rsidRPr="008045DB">
        <w:rPr>
          <w:color w:val="231F20"/>
          <w:w w:val="105"/>
        </w:rPr>
        <w:t>information</w:t>
      </w:r>
      <w:r w:rsidRPr="008045DB">
        <w:rPr>
          <w:color w:val="231F20"/>
          <w:spacing w:val="-9"/>
          <w:w w:val="105"/>
        </w:rPr>
        <w:t xml:space="preserve"> </w:t>
      </w:r>
      <w:r w:rsidRPr="008045DB">
        <w:rPr>
          <w:color w:val="231F20"/>
          <w:w w:val="105"/>
        </w:rPr>
        <w:t>available.</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number</w:t>
      </w:r>
      <w:r w:rsidRPr="008045DB">
        <w:rPr>
          <w:color w:val="231F20"/>
          <w:spacing w:val="-9"/>
          <w:w w:val="105"/>
        </w:rPr>
        <w:t xml:space="preserve"> </w:t>
      </w:r>
      <w:r w:rsidRPr="008045DB">
        <w:rPr>
          <w:color w:val="231F20"/>
          <w:w w:val="105"/>
        </w:rPr>
        <w:t>of</w:t>
      </w:r>
      <w:r w:rsidRPr="008045DB">
        <w:rPr>
          <w:color w:val="231F20"/>
          <w:spacing w:val="-9"/>
          <w:w w:val="105"/>
        </w:rPr>
        <w:t xml:space="preserve"> </w:t>
      </w:r>
      <w:r w:rsidRPr="008045DB">
        <w:rPr>
          <w:color w:val="231F20"/>
          <w:w w:val="105"/>
        </w:rPr>
        <w:t>direct</w:t>
      </w:r>
      <w:r w:rsidRPr="008045DB">
        <w:rPr>
          <w:color w:val="231F20"/>
          <w:spacing w:val="-9"/>
          <w:w w:val="105"/>
        </w:rPr>
        <w:t xml:space="preserve"> </w:t>
      </w:r>
      <w:r w:rsidRPr="008045DB">
        <w:rPr>
          <w:color w:val="231F20"/>
          <w:w w:val="105"/>
        </w:rPr>
        <w:t xml:space="preserve">labor hours </w:t>
      </w:r>
      <w:del w:id="710" w:author="GMP" w:date="2023-03-17T12:44:00Z">
        <w:r w:rsidRPr="008045DB" w:rsidDel="00273449">
          <w:rPr>
            <w:color w:val="231F20"/>
            <w:w w:val="105"/>
          </w:rPr>
          <w:delText xml:space="preserve">(DLH) </w:delText>
        </w:r>
      </w:del>
      <w:r w:rsidRPr="008045DB">
        <w:rPr>
          <w:color w:val="231F20"/>
          <w:w w:val="105"/>
        </w:rPr>
        <w:t>in the different departments is known for each product, as shown in the table below.</w:t>
      </w:r>
    </w:p>
    <w:p w14:paraId="36C6892C" w14:textId="77777777" w:rsidR="00F03E04" w:rsidRPr="008045DB" w:rsidRDefault="00F03E04">
      <w:pPr>
        <w:pStyle w:val="BodyText"/>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rsidRPr="008045DB" w14:paraId="1C969608" w14:textId="77777777">
        <w:trPr>
          <w:trHeight w:val="600"/>
        </w:trPr>
        <w:tc>
          <w:tcPr>
            <w:tcW w:w="7824" w:type="dxa"/>
            <w:gridSpan w:val="5"/>
            <w:tcBorders>
              <w:top w:val="nil"/>
              <w:left w:val="nil"/>
              <w:right w:val="nil"/>
            </w:tcBorders>
            <w:shd w:val="clear" w:color="auto" w:fill="109290"/>
          </w:tcPr>
          <w:p w14:paraId="79891FD1" w14:textId="77777777" w:rsidR="00F03E04" w:rsidRPr="008045DB" w:rsidRDefault="00000000">
            <w:pPr>
              <w:pStyle w:val="TableParagraph"/>
              <w:rPr>
                <w:sz w:val="20"/>
              </w:rPr>
            </w:pPr>
            <w:r w:rsidRPr="008045DB">
              <w:rPr>
                <w:color w:val="FFFFFF"/>
                <w:sz w:val="20"/>
              </w:rPr>
              <w:t>Departmental</w:t>
            </w:r>
            <w:r w:rsidRPr="008045DB">
              <w:rPr>
                <w:color w:val="FFFFFF"/>
                <w:spacing w:val="-3"/>
                <w:sz w:val="20"/>
              </w:rPr>
              <w:t xml:space="preserve"> </w:t>
            </w:r>
            <w:r w:rsidRPr="008045DB">
              <w:rPr>
                <w:color w:val="FFFFFF"/>
                <w:sz w:val="20"/>
              </w:rPr>
              <w:t>Overhead</w:t>
            </w:r>
            <w:r w:rsidRPr="008045DB">
              <w:rPr>
                <w:color w:val="FFFFFF"/>
                <w:spacing w:val="-2"/>
                <w:sz w:val="20"/>
              </w:rPr>
              <w:t xml:space="preserve"> </w:t>
            </w:r>
            <w:r w:rsidRPr="008045DB">
              <w:rPr>
                <w:color w:val="FFFFFF"/>
                <w:sz w:val="20"/>
              </w:rPr>
              <w:t>Rate</w:t>
            </w:r>
            <w:r w:rsidRPr="008045DB">
              <w:rPr>
                <w:color w:val="FFFFFF"/>
                <w:spacing w:val="-2"/>
                <w:sz w:val="20"/>
              </w:rPr>
              <w:t xml:space="preserve"> </w:t>
            </w:r>
            <w:r w:rsidRPr="008045DB">
              <w:rPr>
                <w:color w:val="FFFFFF"/>
                <w:sz w:val="20"/>
              </w:rPr>
              <w:t>Example</w:t>
            </w:r>
            <w:r w:rsidRPr="008045DB">
              <w:rPr>
                <w:color w:val="FFFFFF"/>
                <w:spacing w:val="-2"/>
                <w:sz w:val="20"/>
              </w:rPr>
              <w:t xml:space="preserve"> </w:t>
            </w:r>
            <w:r w:rsidRPr="008045DB">
              <w:rPr>
                <w:color w:val="FFFFFF"/>
                <w:sz w:val="20"/>
              </w:rPr>
              <w:t>Dataset</w:t>
            </w:r>
            <w:r w:rsidRPr="008045DB">
              <w:rPr>
                <w:color w:val="FFFFFF"/>
                <w:spacing w:val="-2"/>
                <w:sz w:val="20"/>
              </w:rPr>
              <w:t xml:space="preserve"> </w:t>
            </w:r>
            <w:r w:rsidRPr="008045DB">
              <w:rPr>
                <w:color w:val="FFFFFF"/>
                <w:spacing w:val="-10"/>
                <w:sz w:val="20"/>
              </w:rPr>
              <w:t>1</w:t>
            </w:r>
          </w:p>
        </w:tc>
      </w:tr>
      <w:tr w:rsidR="00F03E04" w:rsidRPr="008045DB" w14:paraId="2336AD3B" w14:textId="77777777">
        <w:trPr>
          <w:trHeight w:val="600"/>
        </w:trPr>
        <w:tc>
          <w:tcPr>
            <w:tcW w:w="2688" w:type="dxa"/>
            <w:tcBorders>
              <w:left w:val="nil"/>
              <w:bottom w:val="single" w:sz="4" w:space="0" w:color="FFFFFF"/>
              <w:right w:val="single" w:sz="4" w:space="0" w:color="FFFFFF"/>
            </w:tcBorders>
            <w:shd w:val="clear" w:color="auto" w:fill="BBD3D3"/>
          </w:tcPr>
          <w:p w14:paraId="5806632F" w14:textId="77777777" w:rsidR="00F03E04" w:rsidRPr="008045DB" w:rsidRDefault="00F03E04">
            <w:pPr>
              <w:pStyle w:val="TableParagraph"/>
              <w:spacing w:before="0"/>
              <w:ind w:left="0"/>
              <w:rPr>
                <w:rFonts w:ascii="Times New Roman"/>
                <w:sz w:val="20"/>
              </w:rPr>
            </w:pPr>
          </w:p>
        </w:tc>
        <w:tc>
          <w:tcPr>
            <w:tcW w:w="1284" w:type="dxa"/>
            <w:tcBorders>
              <w:left w:val="single" w:sz="4" w:space="0" w:color="FFFFFF"/>
              <w:bottom w:val="single" w:sz="4" w:space="0" w:color="FFFFFF"/>
              <w:right w:val="single" w:sz="4" w:space="0" w:color="FFFFFF"/>
            </w:tcBorders>
            <w:shd w:val="clear" w:color="auto" w:fill="BBD3D3"/>
          </w:tcPr>
          <w:p w14:paraId="0817D759" w14:textId="77777777" w:rsidR="00F03E04" w:rsidRPr="008045DB" w:rsidRDefault="00000000">
            <w:pPr>
              <w:pStyle w:val="TableParagraph"/>
              <w:rPr>
                <w:sz w:val="20"/>
              </w:rPr>
            </w:pPr>
            <w:r w:rsidRPr="008045DB">
              <w:rPr>
                <w:color w:val="231F20"/>
                <w:w w:val="84"/>
                <w:sz w:val="20"/>
              </w:rPr>
              <w:t>A</w:t>
            </w:r>
          </w:p>
        </w:tc>
        <w:tc>
          <w:tcPr>
            <w:tcW w:w="1284" w:type="dxa"/>
            <w:tcBorders>
              <w:left w:val="single" w:sz="4" w:space="0" w:color="FFFFFF"/>
              <w:bottom w:val="single" w:sz="4" w:space="0" w:color="FFFFFF"/>
              <w:right w:val="single" w:sz="4" w:space="0" w:color="FFFFFF"/>
            </w:tcBorders>
            <w:shd w:val="clear" w:color="auto" w:fill="BBD3D3"/>
          </w:tcPr>
          <w:p w14:paraId="15AD1992" w14:textId="77777777" w:rsidR="00F03E04" w:rsidRPr="008045DB" w:rsidRDefault="00000000">
            <w:pPr>
              <w:pStyle w:val="TableParagraph"/>
              <w:rPr>
                <w:sz w:val="20"/>
              </w:rPr>
            </w:pPr>
            <w:r w:rsidRPr="008045DB">
              <w:rPr>
                <w:color w:val="231F20"/>
                <w:w w:val="89"/>
                <w:sz w:val="20"/>
              </w:rPr>
              <w:t>B</w:t>
            </w:r>
          </w:p>
        </w:tc>
        <w:tc>
          <w:tcPr>
            <w:tcW w:w="1284" w:type="dxa"/>
            <w:tcBorders>
              <w:left w:val="single" w:sz="4" w:space="0" w:color="FFFFFF"/>
              <w:bottom w:val="single" w:sz="4" w:space="0" w:color="FFFFFF"/>
              <w:right w:val="single" w:sz="4" w:space="0" w:color="FFFFFF"/>
            </w:tcBorders>
            <w:shd w:val="clear" w:color="auto" w:fill="BBD3D3"/>
          </w:tcPr>
          <w:p w14:paraId="2CBABE45" w14:textId="77777777" w:rsidR="00F03E04" w:rsidRPr="008045DB" w:rsidRDefault="00000000">
            <w:pPr>
              <w:pStyle w:val="TableParagraph"/>
              <w:rPr>
                <w:sz w:val="20"/>
              </w:rPr>
            </w:pPr>
            <w:r w:rsidRPr="008045DB">
              <w:rPr>
                <w:color w:val="231F20"/>
                <w:w w:val="76"/>
                <w:sz w:val="20"/>
              </w:rPr>
              <w:t>C</w:t>
            </w:r>
          </w:p>
        </w:tc>
        <w:tc>
          <w:tcPr>
            <w:tcW w:w="1284" w:type="dxa"/>
            <w:tcBorders>
              <w:left w:val="single" w:sz="4" w:space="0" w:color="FFFFFF"/>
              <w:bottom w:val="single" w:sz="4" w:space="0" w:color="FFFFFF"/>
              <w:right w:val="nil"/>
            </w:tcBorders>
            <w:shd w:val="clear" w:color="auto" w:fill="BBD3D3"/>
          </w:tcPr>
          <w:p w14:paraId="13223ACE" w14:textId="77777777" w:rsidR="00F03E04" w:rsidRPr="008045DB" w:rsidRDefault="00000000">
            <w:pPr>
              <w:pStyle w:val="TableParagraph"/>
              <w:rPr>
                <w:sz w:val="20"/>
              </w:rPr>
            </w:pPr>
            <w:r w:rsidRPr="008045DB">
              <w:rPr>
                <w:color w:val="231F20"/>
                <w:spacing w:val="-2"/>
                <w:w w:val="105"/>
                <w:sz w:val="20"/>
              </w:rPr>
              <w:t>Total</w:t>
            </w:r>
          </w:p>
        </w:tc>
      </w:tr>
      <w:tr w:rsidR="00F03E04" w:rsidRPr="008045DB" w14:paraId="55E5262E"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03A07359" w14:textId="77777777" w:rsidR="00F03E04" w:rsidRPr="008045DB" w:rsidRDefault="00000000">
            <w:pPr>
              <w:pStyle w:val="TableParagraph"/>
              <w:ind w:left="170"/>
              <w:rPr>
                <w:sz w:val="20"/>
              </w:rPr>
            </w:pPr>
            <w:r w:rsidRPr="008045DB">
              <w:rPr>
                <w:color w:val="231F20"/>
                <w:sz w:val="20"/>
              </w:rPr>
              <w:t>DLH</w:t>
            </w:r>
            <w:r w:rsidRPr="008045DB">
              <w:rPr>
                <w:color w:val="231F20"/>
                <w:spacing w:val="1"/>
                <w:sz w:val="20"/>
              </w:rPr>
              <w:t xml:space="preserve"> </w:t>
            </w:r>
            <w:r w:rsidRPr="008045DB">
              <w:rPr>
                <w:color w:val="231F20"/>
                <w:sz w:val="20"/>
              </w:rPr>
              <w:t>in</w:t>
            </w:r>
            <w:r w:rsidRPr="008045DB">
              <w:rPr>
                <w:color w:val="231F20"/>
                <w:spacing w:val="2"/>
                <w:sz w:val="20"/>
              </w:rPr>
              <w:t xml:space="preserve"> </w:t>
            </w:r>
            <w:r w:rsidRPr="008045DB">
              <w:rPr>
                <w:color w:val="231F20"/>
                <w:sz w:val="20"/>
              </w:rPr>
              <w:t>department</w:t>
            </w:r>
            <w:r w:rsidRPr="008045DB">
              <w:rPr>
                <w:color w:val="231F20"/>
                <w:spacing w:val="1"/>
                <w:sz w:val="20"/>
              </w:rPr>
              <w:t xml:space="preserve"> </w:t>
            </w:r>
            <w:r w:rsidRPr="008045DB">
              <w:rPr>
                <w:color w:val="231F20"/>
                <w:spacing w:val="-10"/>
                <w:sz w:val="20"/>
              </w:rPr>
              <w:t>I</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D75D8AD" w14:textId="77777777" w:rsidR="00F03E04" w:rsidRPr="008045DB" w:rsidRDefault="00000000">
            <w:pPr>
              <w:pStyle w:val="TableParagraph"/>
              <w:rPr>
                <w:sz w:val="20"/>
              </w:rPr>
            </w:pPr>
            <w:r w:rsidRPr="008045DB">
              <w:rPr>
                <w:color w:val="231F20"/>
                <w:spacing w:val="-4"/>
                <w:sz w:val="20"/>
              </w:rPr>
              <w:t>2,500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D06394A" w14:textId="77777777" w:rsidR="00F03E04" w:rsidRPr="008045DB" w:rsidRDefault="00000000">
            <w:pPr>
              <w:pStyle w:val="TableParagraph"/>
              <w:rPr>
                <w:sz w:val="20"/>
              </w:rPr>
            </w:pPr>
            <w:r w:rsidRPr="008045DB">
              <w:rPr>
                <w:color w:val="231F20"/>
                <w:spacing w:val="-2"/>
                <w:sz w:val="20"/>
              </w:rPr>
              <w:t>1,800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2D0C0EC" w14:textId="77777777" w:rsidR="00F03E04" w:rsidRPr="008045DB" w:rsidRDefault="00000000">
            <w:pPr>
              <w:pStyle w:val="TableParagraph"/>
              <w:rPr>
                <w:sz w:val="20"/>
              </w:rPr>
            </w:pPr>
            <w:r w:rsidRPr="008045DB">
              <w:rPr>
                <w:color w:val="231F20"/>
                <w:spacing w:val="-2"/>
                <w:sz w:val="20"/>
              </w:rPr>
              <w:t>8,200</w:t>
            </w:r>
          </w:p>
        </w:tc>
        <w:tc>
          <w:tcPr>
            <w:tcW w:w="1284" w:type="dxa"/>
            <w:tcBorders>
              <w:top w:val="single" w:sz="4" w:space="0" w:color="FFFFFF"/>
              <w:left w:val="single" w:sz="4" w:space="0" w:color="FFFFFF"/>
              <w:bottom w:val="single" w:sz="4" w:space="0" w:color="FFFFFF"/>
              <w:right w:val="nil"/>
            </w:tcBorders>
            <w:shd w:val="clear" w:color="auto" w:fill="E4EBEC"/>
          </w:tcPr>
          <w:p w14:paraId="3D85ED15" w14:textId="77777777" w:rsidR="00F03E04" w:rsidRPr="008045DB" w:rsidRDefault="00000000">
            <w:pPr>
              <w:pStyle w:val="TableParagraph"/>
              <w:rPr>
                <w:sz w:val="20"/>
              </w:rPr>
            </w:pPr>
            <w:r w:rsidRPr="008045DB">
              <w:rPr>
                <w:color w:val="231F20"/>
                <w:spacing w:val="-2"/>
                <w:w w:val="95"/>
                <w:sz w:val="20"/>
              </w:rPr>
              <w:t>12,500</w:t>
            </w:r>
          </w:p>
        </w:tc>
      </w:tr>
      <w:tr w:rsidR="00F03E04" w:rsidRPr="008045DB" w14:paraId="0541483C"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52F68D99" w14:textId="77777777" w:rsidR="00F03E04" w:rsidRPr="008045DB" w:rsidRDefault="00000000">
            <w:pPr>
              <w:pStyle w:val="TableParagraph"/>
              <w:ind w:left="170"/>
              <w:rPr>
                <w:sz w:val="20"/>
              </w:rPr>
            </w:pPr>
            <w:r w:rsidRPr="008045DB">
              <w:rPr>
                <w:color w:val="231F20"/>
                <w:sz w:val="20"/>
              </w:rPr>
              <w:t>DLH</w:t>
            </w:r>
            <w:r w:rsidRPr="008045DB">
              <w:rPr>
                <w:color w:val="231F20"/>
                <w:spacing w:val="1"/>
                <w:sz w:val="20"/>
              </w:rPr>
              <w:t xml:space="preserve"> </w:t>
            </w:r>
            <w:r w:rsidRPr="008045DB">
              <w:rPr>
                <w:color w:val="231F20"/>
                <w:sz w:val="20"/>
              </w:rPr>
              <w:t>in</w:t>
            </w:r>
            <w:r w:rsidRPr="008045DB">
              <w:rPr>
                <w:color w:val="231F20"/>
                <w:spacing w:val="2"/>
                <w:sz w:val="20"/>
              </w:rPr>
              <w:t xml:space="preserve"> </w:t>
            </w:r>
            <w:r w:rsidRPr="008045DB">
              <w:rPr>
                <w:color w:val="231F20"/>
                <w:sz w:val="20"/>
              </w:rPr>
              <w:t>department</w:t>
            </w:r>
            <w:r w:rsidRPr="008045DB">
              <w:rPr>
                <w:color w:val="231F20"/>
                <w:spacing w:val="1"/>
                <w:sz w:val="20"/>
              </w:rPr>
              <w:t xml:space="preserve"> </w:t>
            </w:r>
            <w:r w:rsidRPr="008045DB">
              <w:rPr>
                <w:color w:val="231F20"/>
                <w:spacing w:val="-5"/>
                <w:sz w:val="20"/>
              </w:rPr>
              <w:t>II</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57A30D15" w14:textId="77777777" w:rsidR="00F03E04" w:rsidRPr="008045DB" w:rsidRDefault="00000000">
            <w:pPr>
              <w:pStyle w:val="TableParagraph"/>
              <w:rPr>
                <w:sz w:val="20"/>
              </w:rPr>
            </w:pPr>
            <w:r w:rsidRPr="008045DB">
              <w:rPr>
                <w:color w:val="231F20"/>
                <w:spacing w:val="-2"/>
                <w:w w:val="95"/>
                <w:sz w:val="20"/>
              </w:rPr>
              <w:t>4,750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539CB0D" w14:textId="77777777" w:rsidR="00F03E04" w:rsidRPr="008045DB" w:rsidRDefault="00000000">
            <w:pPr>
              <w:pStyle w:val="TableParagraph"/>
              <w:rPr>
                <w:sz w:val="20"/>
              </w:rPr>
            </w:pPr>
            <w:r w:rsidRPr="008045DB">
              <w:rPr>
                <w:color w:val="231F20"/>
                <w:spacing w:val="-2"/>
                <w:w w:val="95"/>
                <w:sz w:val="20"/>
              </w:rPr>
              <w:t>7,250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52F8532" w14:textId="77777777" w:rsidR="00F03E04" w:rsidRPr="008045DB" w:rsidRDefault="00000000">
            <w:pPr>
              <w:pStyle w:val="TableParagraph"/>
              <w:rPr>
                <w:sz w:val="20"/>
              </w:rPr>
            </w:pPr>
            <w:r w:rsidRPr="008045DB">
              <w:rPr>
                <w:color w:val="231F20"/>
                <w:spacing w:val="-2"/>
                <w:sz w:val="20"/>
              </w:rPr>
              <w:t>13,000</w:t>
            </w:r>
          </w:p>
        </w:tc>
        <w:tc>
          <w:tcPr>
            <w:tcW w:w="1284" w:type="dxa"/>
            <w:tcBorders>
              <w:top w:val="single" w:sz="4" w:space="0" w:color="FFFFFF"/>
              <w:left w:val="single" w:sz="4" w:space="0" w:color="FFFFFF"/>
              <w:bottom w:val="single" w:sz="4" w:space="0" w:color="FFFFFF"/>
              <w:right w:val="nil"/>
            </w:tcBorders>
            <w:shd w:val="clear" w:color="auto" w:fill="E4EBEC"/>
          </w:tcPr>
          <w:p w14:paraId="7B158FF9" w14:textId="77777777" w:rsidR="00F03E04" w:rsidRPr="008045DB" w:rsidRDefault="00000000">
            <w:pPr>
              <w:pStyle w:val="TableParagraph"/>
              <w:rPr>
                <w:sz w:val="20"/>
              </w:rPr>
            </w:pPr>
            <w:r w:rsidRPr="008045DB">
              <w:rPr>
                <w:color w:val="231F20"/>
                <w:spacing w:val="-2"/>
                <w:sz w:val="20"/>
              </w:rPr>
              <w:t>25,000</w:t>
            </w:r>
          </w:p>
        </w:tc>
      </w:tr>
      <w:tr w:rsidR="00F03E04" w:rsidRPr="008045DB" w14:paraId="5CEABD2B"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347CD42E" w14:textId="77777777" w:rsidR="00F03E04" w:rsidRPr="008045DB" w:rsidRDefault="00000000">
            <w:pPr>
              <w:pStyle w:val="TableParagraph"/>
              <w:rPr>
                <w:sz w:val="20"/>
              </w:rPr>
            </w:pPr>
            <w:r w:rsidRPr="008045DB">
              <w:rPr>
                <w:color w:val="231F20"/>
                <w:sz w:val="20"/>
              </w:rPr>
              <w:t>DLH</w:t>
            </w:r>
            <w:r w:rsidRPr="008045DB">
              <w:rPr>
                <w:color w:val="231F20"/>
                <w:spacing w:val="1"/>
                <w:sz w:val="20"/>
              </w:rPr>
              <w:t xml:space="preserve"> </w:t>
            </w:r>
            <w:r w:rsidRPr="008045DB">
              <w:rPr>
                <w:color w:val="231F20"/>
                <w:sz w:val="20"/>
              </w:rPr>
              <w:t>in</w:t>
            </w:r>
            <w:r w:rsidRPr="008045DB">
              <w:rPr>
                <w:color w:val="231F20"/>
                <w:spacing w:val="2"/>
                <w:sz w:val="20"/>
              </w:rPr>
              <w:t xml:space="preserve"> </w:t>
            </w:r>
            <w:r w:rsidRPr="008045DB">
              <w:rPr>
                <w:color w:val="231F20"/>
                <w:sz w:val="20"/>
              </w:rPr>
              <w:t>department</w:t>
            </w:r>
            <w:r w:rsidRPr="008045DB">
              <w:rPr>
                <w:color w:val="231F20"/>
                <w:spacing w:val="1"/>
                <w:sz w:val="20"/>
              </w:rPr>
              <w:t xml:space="preserve"> </w:t>
            </w:r>
            <w:r w:rsidRPr="008045DB">
              <w:rPr>
                <w:color w:val="231F20"/>
                <w:spacing w:val="-5"/>
                <w:sz w:val="20"/>
              </w:rPr>
              <w:t>III</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3E4ACE6" w14:textId="77777777" w:rsidR="00F03E04" w:rsidRPr="008045DB" w:rsidRDefault="00000000">
            <w:pPr>
              <w:pStyle w:val="TableParagraph"/>
              <w:rPr>
                <w:sz w:val="20"/>
              </w:rPr>
            </w:pPr>
            <w:r w:rsidRPr="008045DB">
              <w:rPr>
                <w:color w:val="231F20"/>
                <w:spacing w:val="-2"/>
                <w:sz w:val="20"/>
              </w:rPr>
              <w:t>15,000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6C9B245" w14:textId="77777777" w:rsidR="00F03E04" w:rsidRPr="008045DB" w:rsidRDefault="00000000">
            <w:pPr>
              <w:pStyle w:val="TableParagraph"/>
              <w:rPr>
                <w:sz w:val="20"/>
              </w:rPr>
            </w:pPr>
            <w:r w:rsidRPr="008045DB">
              <w:rPr>
                <w:color w:val="231F20"/>
                <w:spacing w:val="-2"/>
                <w:sz w:val="20"/>
              </w:rPr>
              <w:t>24,000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2C8DC2D" w14:textId="77777777" w:rsidR="00F03E04" w:rsidRPr="008045DB" w:rsidRDefault="00000000">
            <w:pPr>
              <w:pStyle w:val="TableParagraph"/>
              <w:rPr>
                <w:sz w:val="20"/>
              </w:rPr>
            </w:pPr>
            <w:r w:rsidRPr="008045DB">
              <w:rPr>
                <w:color w:val="231F20"/>
                <w:spacing w:val="-2"/>
                <w:w w:val="95"/>
                <w:sz w:val="20"/>
              </w:rPr>
              <w:t>11,000</w:t>
            </w:r>
          </w:p>
        </w:tc>
        <w:tc>
          <w:tcPr>
            <w:tcW w:w="1284" w:type="dxa"/>
            <w:tcBorders>
              <w:top w:val="single" w:sz="4" w:space="0" w:color="FFFFFF"/>
              <w:left w:val="single" w:sz="4" w:space="0" w:color="FFFFFF"/>
              <w:bottom w:val="single" w:sz="4" w:space="0" w:color="FFFFFF"/>
              <w:right w:val="nil"/>
            </w:tcBorders>
            <w:shd w:val="clear" w:color="auto" w:fill="E4EBEC"/>
          </w:tcPr>
          <w:p w14:paraId="4EB3A5C1" w14:textId="77777777" w:rsidR="00F03E04" w:rsidRPr="008045DB" w:rsidRDefault="00000000">
            <w:pPr>
              <w:pStyle w:val="TableParagraph"/>
              <w:rPr>
                <w:sz w:val="20"/>
              </w:rPr>
            </w:pPr>
            <w:r w:rsidRPr="008045DB">
              <w:rPr>
                <w:color w:val="231F20"/>
                <w:spacing w:val="-2"/>
                <w:sz w:val="20"/>
              </w:rPr>
              <w:t>50,000</w:t>
            </w:r>
          </w:p>
        </w:tc>
      </w:tr>
    </w:tbl>
    <w:p w14:paraId="34681594" w14:textId="77777777" w:rsidR="00F03E04" w:rsidRPr="008045DB" w:rsidRDefault="00F03E04">
      <w:pPr>
        <w:rPr>
          <w:sz w:val="20"/>
        </w:rPr>
        <w:sectPr w:rsidR="00F03E04" w:rsidRPr="008045DB">
          <w:pgSz w:w="11910" w:h="16840"/>
          <w:pgMar w:top="960" w:right="340" w:bottom="280" w:left="460" w:header="0" w:footer="0" w:gutter="0"/>
          <w:cols w:space="720"/>
        </w:sectPr>
      </w:pPr>
    </w:p>
    <w:p w14:paraId="1810AB61" w14:textId="77777777" w:rsidR="00F03E04" w:rsidRPr="008045DB" w:rsidRDefault="00F03E04">
      <w:pPr>
        <w:pStyle w:val="BodyText"/>
        <w:spacing w:before="3"/>
        <w:rPr>
          <w:sz w:val="27"/>
        </w:rPr>
      </w:pPr>
    </w:p>
    <w:p w14:paraId="4A35AB87" w14:textId="77777777" w:rsidR="00F03E04" w:rsidRPr="008045DB" w:rsidRDefault="00F03E04">
      <w:pPr>
        <w:pStyle w:val="BodyText"/>
      </w:pPr>
    </w:p>
    <w:p w14:paraId="4BBB8C0A" w14:textId="77777777" w:rsidR="00F03E04" w:rsidRPr="008045DB" w:rsidRDefault="00F03E04">
      <w:pPr>
        <w:pStyle w:val="BodyText"/>
      </w:pPr>
    </w:p>
    <w:p w14:paraId="74F83518" w14:textId="77777777" w:rsidR="00F03E04" w:rsidRPr="008045DB"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rsidRPr="008045DB" w14:paraId="19E4F7DD" w14:textId="77777777">
        <w:trPr>
          <w:trHeight w:val="600"/>
        </w:trPr>
        <w:tc>
          <w:tcPr>
            <w:tcW w:w="2688" w:type="dxa"/>
            <w:tcBorders>
              <w:top w:val="nil"/>
              <w:left w:val="nil"/>
            </w:tcBorders>
            <w:shd w:val="clear" w:color="auto" w:fill="BBD3D3"/>
          </w:tcPr>
          <w:p w14:paraId="7119D546" w14:textId="77777777" w:rsidR="00F03E04" w:rsidRPr="008045DB" w:rsidRDefault="00F03E04">
            <w:pPr>
              <w:pStyle w:val="TableParagraph"/>
              <w:spacing w:before="0"/>
              <w:ind w:left="0"/>
              <w:rPr>
                <w:rFonts w:ascii="Times New Roman"/>
                <w:sz w:val="18"/>
              </w:rPr>
            </w:pPr>
          </w:p>
        </w:tc>
        <w:tc>
          <w:tcPr>
            <w:tcW w:w="1284" w:type="dxa"/>
            <w:tcBorders>
              <w:top w:val="nil"/>
            </w:tcBorders>
            <w:shd w:val="clear" w:color="auto" w:fill="BBD3D3"/>
          </w:tcPr>
          <w:p w14:paraId="0717CC81" w14:textId="77777777" w:rsidR="00F03E04" w:rsidRPr="008045DB" w:rsidRDefault="00000000">
            <w:pPr>
              <w:pStyle w:val="TableParagraph"/>
              <w:rPr>
                <w:sz w:val="20"/>
              </w:rPr>
            </w:pPr>
            <w:r w:rsidRPr="008045DB">
              <w:rPr>
                <w:color w:val="231F20"/>
                <w:w w:val="84"/>
                <w:sz w:val="20"/>
              </w:rPr>
              <w:t>A</w:t>
            </w:r>
          </w:p>
        </w:tc>
        <w:tc>
          <w:tcPr>
            <w:tcW w:w="1284" w:type="dxa"/>
            <w:tcBorders>
              <w:top w:val="nil"/>
            </w:tcBorders>
            <w:shd w:val="clear" w:color="auto" w:fill="BBD3D3"/>
          </w:tcPr>
          <w:p w14:paraId="370D1DE5" w14:textId="77777777" w:rsidR="00F03E04" w:rsidRPr="008045DB" w:rsidRDefault="00000000">
            <w:pPr>
              <w:pStyle w:val="TableParagraph"/>
              <w:rPr>
                <w:sz w:val="20"/>
              </w:rPr>
            </w:pPr>
            <w:r w:rsidRPr="008045DB">
              <w:rPr>
                <w:color w:val="231F20"/>
                <w:w w:val="89"/>
                <w:sz w:val="20"/>
              </w:rPr>
              <w:t>B</w:t>
            </w:r>
          </w:p>
        </w:tc>
        <w:tc>
          <w:tcPr>
            <w:tcW w:w="1284" w:type="dxa"/>
            <w:tcBorders>
              <w:top w:val="nil"/>
            </w:tcBorders>
            <w:shd w:val="clear" w:color="auto" w:fill="BBD3D3"/>
          </w:tcPr>
          <w:p w14:paraId="0D40BA67" w14:textId="77777777" w:rsidR="00F03E04" w:rsidRPr="008045DB" w:rsidRDefault="00000000">
            <w:pPr>
              <w:pStyle w:val="TableParagraph"/>
              <w:rPr>
                <w:sz w:val="20"/>
              </w:rPr>
            </w:pPr>
            <w:r w:rsidRPr="008045DB">
              <w:rPr>
                <w:color w:val="231F20"/>
                <w:w w:val="76"/>
                <w:sz w:val="20"/>
              </w:rPr>
              <w:t>C</w:t>
            </w:r>
          </w:p>
        </w:tc>
        <w:tc>
          <w:tcPr>
            <w:tcW w:w="1284" w:type="dxa"/>
            <w:tcBorders>
              <w:top w:val="nil"/>
              <w:right w:val="nil"/>
            </w:tcBorders>
            <w:shd w:val="clear" w:color="auto" w:fill="BBD3D3"/>
          </w:tcPr>
          <w:p w14:paraId="073BBD97" w14:textId="77777777" w:rsidR="00F03E04" w:rsidRPr="008045DB" w:rsidRDefault="00000000">
            <w:pPr>
              <w:pStyle w:val="TableParagraph"/>
              <w:rPr>
                <w:sz w:val="20"/>
              </w:rPr>
            </w:pPr>
            <w:r w:rsidRPr="008045DB">
              <w:rPr>
                <w:color w:val="231F20"/>
                <w:spacing w:val="-2"/>
                <w:w w:val="105"/>
                <w:sz w:val="20"/>
              </w:rPr>
              <w:t>Total</w:t>
            </w:r>
          </w:p>
        </w:tc>
      </w:tr>
      <w:tr w:rsidR="00F03E04" w:rsidRPr="008045DB" w14:paraId="3225900B" w14:textId="77777777">
        <w:trPr>
          <w:trHeight w:val="600"/>
        </w:trPr>
        <w:tc>
          <w:tcPr>
            <w:tcW w:w="2688" w:type="dxa"/>
            <w:tcBorders>
              <w:left w:val="nil"/>
            </w:tcBorders>
            <w:shd w:val="clear" w:color="auto" w:fill="E4EBEC"/>
          </w:tcPr>
          <w:p w14:paraId="0005A0FF"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5"/>
                <w:sz w:val="20"/>
              </w:rPr>
              <w:t>DLH</w:t>
            </w:r>
          </w:p>
        </w:tc>
        <w:tc>
          <w:tcPr>
            <w:tcW w:w="1284" w:type="dxa"/>
            <w:shd w:val="clear" w:color="auto" w:fill="E4EBEC"/>
          </w:tcPr>
          <w:p w14:paraId="72FE0397" w14:textId="77777777" w:rsidR="00F03E04" w:rsidRPr="008045DB" w:rsidRDefault="00000000">
            <w:pPr>
              <w:pStyle w:val="TableParagraph"/>
              <w:rPr>
                <w:sz w:val="20"/>
              </w:rPr>
            </w:pPr>
            <w:r w:rsidRPr="008045DB">
              <w:rPr>
                <w:color w:val="231F20"/>
                <w:spacing w:val="-2"/>
                <w:w w:val="95"/>
                <w:sz w:val="20"/>
              </w:rPr>
              <w:t>22,250</w:t>
            </w:r>
          </w:p>
        </w:tc>
        <w:tc>
          <w:tcPr>
            <w:tcW w:w="1284" w:type="dxa"/>
            <w:shd w:val="clear" w:color="auto" w:fill="E4EBEC"/>
          </w:tcPr>
          <w:p w14:paraId="15DCB776" w14:textId="77777777" w:rsidR="00F03E04" w:rsidRPr="008045DB" w:rsidRDefault="00000000">
            <w:pPr>
              <w:pStyle w:val="TableParagraph"/>
              <w:rPr>
                <w:sz w:val="20"/>
              </w:rPr>
            </w:pPr>
            <w:r w:rsidRPr="008045DB">
              <w:rPr>
                <w:color w:val="231F20"/>
                <w:spacing w:val="-2"/>
                <w:sz w:val="20"/>
              </w:rPr>
              <w:t>33,050</w:t>
            </w:r>
          </w:p>
        </w:tc>
        <w:tc>
          <w:tcPr>
            <w:tcW w:w="1284" w:type="dxa"/>
            <w:shd w:val="clear" w:color="auto" w:fill="E4EBEC"/>
          </w:tcPr>
          <w:p w14:paraId="4F76F804" w14:textId="77777777" w:rsidR="00F03E04" w:rsidRPr="008045DB" w:rsidRDefault="00000000">
            <w:pPr>
              <w:pStyle w:val="TableParagraph"/>
              <w:rPr>
                <w:sz w:val="20"/>
              </w:rPr>
            </w:pPr>
            <w:r w:rsidRPr="008045DB">
              <w:rPr>
                <w:color w:val="231F20"/>
                <w:spacing w:val="-2"/>
                <w:sz w:val="20"/>
              </w:rPr>
              <w:t>32,200</w:t>
            </w:r>
          </w:p>
        </w:tc>
        <w:tc>
          <w:tcPr>
            <w:tcW w:w="1284" w:type="dxa"/>
            <w:tcBorders>
              <w:right w:val="nil"/>
            </w:tcBorders>
            <w:shd w:val="clear" w:color="auto" w:fill="E4EBEC"/>
          </w:tcPr>
          <w:p w14:paraId="22159C9A" w14:textId="77777777" w:rsidR="00F03E04" w:rsidRPr="008045DB" w:rsidRDefault="00000000">
            <w:pPr>
              <w:pStyle w:val="TableParagraph"/>
              <w:rPr>
                <w:sz w:val="20"/>
              </w:rPr>
            </w:pPr>
            <w:r w:rsidRPr="008045DB">
              <w:rPr>
                <w:color w:val="231F20"/>
                <w:spacing w:val="-2"/>
                <w:sz w:val="20"/>
              </w:rPr>
              <w:t>87,500</w:t>
            </w:r>
          </w:p>
        </w:tc>
      </w:tr>
    </w:tbl>
    <w:p w14:paraId="6613D680" w14:textId="77777777" w:rsidR="00F03E04" w:rsidRPr="008045DB" w:rsidRDefault="00F03E04">
      <w:pPr>
        <w:pStyle w:val="BodyText"/>
        <w:spacing w:before="10"/>
        <w:rPr>
          <w:sz w:val="16"/>
        </w:rPr>
      </w:pPr>
    </w:p>
    <w:p w14:paraId="2218EAE8" w14:textId="77777777" w:rsidR="00F03E04" w:rsidRPr="008045DB" w:rsidRDefault="00000000">
      <w:pPr>
        <w:pStyle w:val="BodyText"/>
        <w:spacing w:before="80" w:line="232" w:lineRule="auto"/>
        <w:ind w:left="957" w:right="2321" w:hanging="1"/>
        <w:jc w:val="both"/>
      </w:pPr>
      <w:r w:rsidRPr="008045DB">
        <w:rPr>
          <w:color w:val="231F20"/>
        </w:rPr>
        <w:t>Moreover, the following overview of department overhead and DLH, which leads to a separate overhead rate per department, is known.</w:t>
      </w:r>
    </w:p>
    <w:p w14:paraId="30F88A2B" w14:textId="77777777" w:rsidR="00F03E04" w:rsidRPr="008045DB"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rsidRPr="008045DB" w14:paraId="32CAF640" w14:textId="77777777">
        <w:trPr>
          <w:trHeight w:val="600"/>
        </w:trPr>
        <w:tc>
          <w:tcPr>
            <w:tcW w:w="7824" w:type="dxa"/>
            <w:gridSpan w:val="5"/>
            <w:tcBorders>
              <w:top w:val="nil"/>
              <w:left w:val="nil"/>
              <w:right w:val="nil"/>
            </w:tcBorders>
            <w:shd w:val="clear" w:color="auto" w:fill="109290"/>
          </w:tcPr>
          <w:p w14:paraId="49D95CD3" w14:textId="77777777" w:rsidR="00F03E04" w:rsidRPr="008045DB" w:rsidRDefault="00000000">
            <w:pPr>
              <w:pStyle w:val="TableParagraph"/>
              <w:ind w:left="170"/>
              <w:rPr>
                <w:sz w:val="20"/>
              </w:rPr>
            </w:pPr>
            <w:r w:rsidRPr="008045DB">
              <w:rPr>
                <w:color w:val="FFFFFF"/>
                <w:sz w:val="20"/>
              </w:rPr>
              <w:t>Departmental</w:t>
            </w:r>
            <w:r w:rsidRPr="008045DB">
              <w:rPr>
                <w:color w:val="FFFFFF"/>
                <w:spacing w:val="-3"/>
                <w:sz w:val="20"/>
              </w:rPr>
              <w:t xml:space="preserve"> </w:t>
            </w:r>
            <w:r w:rsidRPr="008045DB">
              <w:rPr>
                <w:color w:val="FFFFFF"/>
                <w:sz w:val="20"/>
              </w:rPr>
              <w:t>Overhead</w:t>
            </w:r>
            <w:r w:rsidRPr="008045DB">
              <w:rPr>
                <w:color w:val="FFFFFF"/>
                <w:spacing w:val="-2"/>
                <w:sz w:val="20"/>
              </w:rPr>
              <w:t xml:space="preserve"> </w:t>
            </w:r>
            <w:r w:rsidRPr="008045DB">
              <w:rPr>
                <w:color w:val="FFFFFF"/>
                <w:sz w:val="20"/>
              </w:rPr>
              <w:t>Rate</w:t>
            </w:r>
            <w:r w:rsidRPr="008045DB">
              <w:rPr>
                <w:color w:val="FFFFFF"/>
                <w:spacing w:val="-2"/>
                <w:sz w:val="20"/>
              </w:rPr>
              <w:t xml:space="preserve"> </w:t>
            </w:r>
            <w:r w:rsidRPr="008045DB">
              <w:rPr>
                <w:color w:val="FFFFFF"/>
                <w:sz w:val="20"/>
              </w:rPr>
              <w:t>Example</w:t>
            </w:r>
            <w:r w:rsidRPr="008045DB">
              <w:rPr>
                <w:color w:val="FFFFFF"/>
                <w:spacing w:val="-2"/>
                <w:sz w:val="20"/>
              </w:rPr>
              <w:t xml:space="preserve"> </w:t>
            </w:r>
            <w:r w:rsidRPr="008045DB">
              <w:rPr>
                <w:color w:val="FFFFFF"/>
                <w:sz w:val="20"/>
              </w:rPr>
              <w:t>Dataset</w:t>
            </w:r>
            <w:r w:rsidRPr="008045DB">
              <w:rPr>
                <w:color w:val="FFFFFF"/>
                <w:spacing w:val="-2"/>
                <w:sz w:val="20"/>
              </w:rPr>
              <w:t xml:space="preserve"> </w:t>
            </w:r>
            <w:r w:rsidRPr="008045DB">
              <w:rPr>
                <w:color w:val="FFFFFF"/>
                <w:spacing w:val="-10"/>
                <w:sz w:val="20"/>
              </w:rPr>
              <w:t>2</w:t>
            </w:r>
          </w:p>
        </w:tc>
      </w:tr>
      <w:tr w:rsidR="00F03E04" w:rsidRPr="008045DB" w14:paraId="0AF59D3C" w14:textId="77777777">
        <w:trPr>
          <w:trHeight w:val="600"/>
        </w:trPr>
        <w:tc>
          <w:tcPr>
            <w:tcW w:w="2688" w:type="dxa"/>
            <w:tcBorders>
              <w:left w:val="nil"/>
              <w:bottom w:val="single" w:sz="4" w:space="0" w:color="FFFFFF"/>
              <w:right w:val="single" w:sz="4" w:space="0" w:color="FFFFFF"/>
            </w:tcBorders>
            <w:shd w:val="clear" w:color="auto" w:fill="BBD3D3"/>
          </w:tcPr>
          <w:p w14:paraId="2F55C8CC" w14:textId="77777777" w:rsidR="00F03E04" w:rsidRPr="008045DB" w:rsidRDefault="00F03E04">
            <w:pPr>
              <w:pStyle w:val="TableParagraph"/>
              <w:spacing w:before="0"/>
              <w:ind w:left="0"/>
              <w:rPr>
                <w:rFonts w:ascii="Times New Roman"/>
                <w:sz w:val="18"/>
              </w:rPr>
            </w:pPr>
          </w:p>
        </w:tc>
        <w:tc>
          <w:tcPr>
            <w:tcW w:w="1284" w:type="dxa"/>
            <w:tcBorders>
              <w:left w:val="single" w:sz="4" w:space="0" w:color="FFFFFF"/>
              <w:bottom w:val="single" w:sz="4" w:space="0" w:color="FFFFFF"/>
              <w:right w:val="single" w:sz="4" w:space="0" w:color="FFFFFF"/>
            </w:tcBorders>
            <w:shd w:val="clear" w:color="auto" w:fill="BBD3D3"/>
          </w:tcPr>
          <w:p w14:paraId="090501E5" w14:textId="77777777" w:rsidR="00F03E04" w:rsidRPr="008045DB" w:rsidRDefault="00000000">
            <w:pPr>
              <w:pStyle w:val="TableParagraph"/>
              <w:rPr>
                <w:sz w:val="20"/>
              </w:rPr>
            </w:pPr>
            <w:r w:rsidRPr="008045DB">
              <w:rPr>
                <w:color w:val="231F20"/>
                <w:spacing w:val="-4"/>
                <w:sz w:val="20"/>
              </w:rPr>
              <w:t>Dept.</w:t>
            </w:r>
            <w:r w:rsidRPr="008045DB">
              <w:rPr>
                <w:color w:val="231F20"/>
                <w:spacing w:val="-3"/>
                <w:sz w:val="20"/>
              </w:rPr>
              <w:t xml:space="preserve"> </w:t>
            </w:r>
            <w:r w:rsidRPr="008045DB">
              <w:rPr>
                <w:color w:val="231F20"/>
                <w:spacing w:val="-10"/>
                <w:sz w:val="20"/>
              </w:rPr>
              <w:t>I</w:t>
            </w:r>
          </w:p>
        </w:tc>
        <w:tc>
          <w:tcPr>
            <w:tcW w:w="1284" w:type="dxa"/>
            <w:tcBorders>
              <w:left w:val="single" w:sz="4" w:space="0" w:color="FFFFFF"/>
              <w:bottom w:val="single" w:sz="4" w:space="0" w:color="FFFFFF"/>
              <w:right w:val="single" w:sz="4" w:space="0" w:color="FFFFFF"/>
            </w:tcBorders>
            <w:shd w:val="clear" w:color="auto" w:fill="BBD3D3"/>
          </w:tcPr>
          <w:p w14:paraId="2026621E" w14:textId="77777777" w:rsidR="00F03E04" w:rsidRPr="008045DB" w:rsidRDefault="00000000">
            <w:pPr>
              <w:pStyle w:val="TableParagraph"/>
              <w:rPr>
                <w:sz w:val="20"/>
              </w:rPr>
            </w:pPr>
            <w:r w:rsidRPr="008045DB">
              <w:rPr>
                <w:color w:val="231F20"/>
                <w:spacing w:val="-4"/>
                <w:sz w:val="20"/>
              </w:rPr>
              <w:t>Dept.</w:t>
            </w:r>
            <w:r w:rsidRPr="008045DB">
              <w:rPr>
                <w:color w:val="231F20"/>
                <w:spacing w:val="-3"/>
                <w:sz w:val="20"/>
              </w:rPr>
              <w:t xml:space="preserve"> </w:t>
            </w:r>
            <w:r w:rsidRPr="008045DB">
              <w:rPr>
                <w:color w:val="231F20"/>
                <w:spacing w:val="-5"/>
                <w:sz w:val="20"/>
              </w:rPr>
              <w:t>II</w:t>
            </w:r>
          </w:p>
        </w:tc>
        <w:tc>
          <w:tcPr>
            <w:tcW w:w="1284" w:type="dxa"/>
            <w:tcBorders>
              <w:left w:val="single" w:sz="4" w:space="0" w:color="FFFFFF"/>
              <w:bottom w:val="single" w:sz="4" w:space="0" w:color="FFFFFF"/>
              <w:right w:val="single" w:sz="4" w:space="0" w:color="FFFFFF"/>
            </w:tcBorders>
            <w:shd w:val="clear" w:color="auto" w:fill="BBD3D3"/>
          </w:tcPr>
          <w:p w14:paraId="7B8EEE03" w14:textId="77777777" w:rsidR="00F03E04" w:rsidRPr="008045DB" w:rsidRDefault="00000000">
            <w:pPr>
              <w:pStyle w:val="TableParagraph"/>
              <w:rPr>
                <w:sz w:val="20"/>
              </w:rPr>
            </w:pPr>
            <w:r w:rsidRPr="008045DB">
              <w:rPr>
                <w:color w:val="231F20"/>
                <w:spacing w:val="-4"/>
                <w:sz w:val="20"/>
              </w:rPr>
              <w:t>Dept.</w:t>
            </w:r>
            <w:r w:rsidRPr="008045DB">
              <w:rPr>
                <w:color w:val="231F20"/>
                <w:spacing w:val="-3"/>
                <w:sz w:val="20"/>
              </w:rPr>
              <w:t xml:space="preserve"> </w:t>
            </w:r>
            <w:r w:rsidRPr="008045DB">
              <w:rPr>
                <w:color w:val="231F20"/>
                <w:spacing w:val="-5"/>
                <w:sz w:val="20"/>
              </w:rPr>
              <w:t>III</w:t>
            </w:r>
          </w:p>
        </w:tc>
        <w:tc>
          <w:tcPr>
            <w:tcW w:w="1284" w:type="dxa"/>
            <w:tcBorders>
              <w:left w:val="single" w:sz="4" w:space="0" w:color="FFFFFF"/>
              <w:bottom w:val="single" w:sz="4" w:space="0" w:color="FFFFFF"/>
              <w:right w:val="nil"/>
            </w:tcBorders>
            <w:shd w:val="clear" w:color="auto" w:fill="BBD3D3"/>
          </w:tcPr>
          <w:p w14:paraId="354DF67B" w14:textId="77777777" w:rsidR="00F03E04" w:rsidRPr="008045DB" w:rsidRDefault="00000000">
            <w:pPr>
              <w:pStyle w:val="TableParagraph"/>
              <w:rPr>
                <w:sz w:val="20"/>
              </w:rPr>
            </w:pPr>
            <w:r w:rsidRPr="008045DB">
              <w:rPr>
                <w:color w:val="231F20"/>
                <w:spacing w:val="-2"/>
                <w:w w:val="105"/>
                <w:sz w:val="20"/>
              </w:rPr>
              <w:t>Total</w:t>
            </w:r>
          </w:p>
        </w:tc>
      </w:tr>
      <w:tr w:rsidR="00F03E04" w:rsidRPr="008045DB" w14:paraId="02AE182F"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0B9DC464" w14:textId="77777777" w:rsidR="00F03E04" w:rsidRPr="008045DB" w:rsidRDefault="00000000">
            <w:pPr>
              <w:pStyle w:val="TableParagraph"/>
              <w:ind w:left="170"/>
              <w:rPr>
                <w:sz w:val="20"/>
              </w:rPr>
            </w:pPr>
            <w:r w:rsidRPr="008045DB">
              <w:rPr>
                <w:color w:val="231F20"/>
                <w:spacing w:val="-2"/>
                <w:sz w:val="20"/>
              </w:rPr>
              <w:t>Overhead</w:t>
            </w:r>
            <w:r w:rsidRPr="008045DB">
              <w:rPr>
                <w:color w:val="231F20"/>
                <w:spacing w:val="-5"/>
                <w:sz w:val="20"/>
              </w:rPr>
              <w:t xml:space="preserve"> </w:t>
            </w:r>
            <w:r w:rsidRPr="008045DB">
              <w:rPr>
                <w:color w:val="231F20"/>
                <w:spacing w:val="-2"/>
                <w:sz w:val="20"/>
              </w:rPr>
              <w:t>costs</w:t>
            </w:r>
            <w:r w:rsidRPr="008045DB">
              <w:rPr>
                <w:color w:val="231F20"/>
                <w:spacing w:val="-5"/>
                <w:sz w:val="20"/>
              </w:rPr>
              <w:t xml:space="preserve"> </w:t>
            </w:r>
            <w:r w:rsidRPr="008045DB">
              <w:rPr>
                <w:color w:val="231F20"/>
                <w:spacing w:val="-10"/>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E83EFA5" w14:textId="77777777" w:rsidR="00F03E04" w:rsidRPr="008045DB" w:rsidRDefault="00000000">
            <w:pPr>
              <w:pStyle w:val="TableParagraph"/>
              <w:rPr>
                <w:sz w:val="20"/>
              </w:rPr>
            </w:pPr>
            <w:r w:rsidRPr="008045DB">
              <w:rPr>
                <w:color w:val="231F20"/>
                <w:spacing w:val="-2"/>
                <w:sz w:val="20"/>
              </w:rPr>
              <w:t>150,000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68D5312" w14:textId="77777777" w:rsidR="00F03E04" w:rsidRPr="008045DB" w:rsidRDefault="00000000">
            <w:pPr>
              <w:pStyle w:val="TableParagraph"/>
              <w:rPr>
                <w:sz w:val="20"/>
              </w:rPr>
            </w:pPr>
            <w:r w:rsidRPr="008045DB">
              <w:rPr>
                <w:color w:val="231F20"/>
                <w:spacing w:val="-2"/>
                <w:sz w:val="20"/>
              </w:rPr>
              <w:t>450,000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56B8DA57" w14:textId="77777777" w:rsidR="00F03E04" w:rsidRPr="008045DB" w:rsidRDefault="00000000">
            <w:pPr>
              <w:pStyle w:val="TableParagraph"/>
              <w:rPr>
                <w:sz w:val="20"/>
              </w:rPr>
            </w:pPr>
            <w:r w:rsidRPr="008045DB">
              <w:rPr>
                <w:color w:val="231F20"/>
                <w:spacing w:val="-2"/>
                <w:sz w:val="20"/>
              </w:rPr>
              <w:t>100,000</w:t>
            </w:r>
          </w:p>
        </w:tc>
        <w:tc>
          <w:tcPr>
            <w:tcW w:w="1284" w:type="dxa"/>
            <w:tcBorders>
              <w:top w:val="single" w:sz="4" w:space="0" w:color="FFFFFF"/>
              <w:left w:val="single" w:sz="4" w:space="0" w:color="FFFFFF"/>
              <w:bottom w:val="single" w:sz="4" w:space="0" w:color="FFFFFF"/>
              <w:right w:val="nil"/>
            </w:tcBorders>
            <w:shd w:val="clear" w:color="auto" w:fill="E4EBEC"/>
          </w:tcPr>
          <w:p w14:paraId="0C9D1EAA" w14:textId="77777777" w:rsidR="00F03E04" w:rsidRPr="008045DB" w:rsidRDefault="00000000">
            <w:pPr>
              <w:pStyle w:val="TableParagraph"/>
              <w:rPr>
                <w:sz w:val="20"/>
              </w:rPr>
            </w:pPr>
            <w:r w:rsidRPr="008045DB">
              <w:rPr>
                <w:color w:val="231F20"/>
                <w:spacing w:val="-2"/>
                <w:sz w:val="20"/>
              </w:rPr>
              <w:t>700,000</w:t>
            </w:r>
          </w:p>
        </w:tc>
      </w:tr>
      <w:tr w:rsidR="00F03E04" w:rsidRPr="008045DB" w14:paraId="5C7D618C"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6BE26DEE" w14:textId="77777777" w:rsidR="00F03E04" w:rsidRPr="008045DB" w:rsidRDefault="00000000">
            <w:pPr>
              <w:pStyle w:val="TableParagraph"/>
              <w:ind w:left="170"/>
              <w:rPr>
                <w:sz w:val="20"/>
              </w:rPr>
            </w:pPr>
            <w:r w:rsidRPr="008045DB">
              <w:rPr>
                <w:color w:val="231F20"/>
                <w:sz w:val="20"/>
              </w:rPr>
              <w:t>Direct</w:t>
            </w:r>
            <w:r w:rsidRPr="008045DB">
              <w:rPr>
                <w:color w:val="231F20"/>
                <w:spacing w:val="5"/>
                <w:sz w:val="20"/>
              </w:rPr>
              <w:t xml:space="preserve"> </w:t>
            </w:r>
            <w:r w:rsidRPr="008045DB">
              <w:rPr>
                <w:color w:val="231F20"/>
                <w:sz w:val="20"/>
              </w:rPr>
              <w:t>labor</w:t>
            </w:r>
            <w:r w:rsidRPr="008045DB">
              <w:rPr>
                <w:color w:val="231F20"/>
                <w:spacing w:val="5"/>
                <w:sz w:val="20"/>
              </w:rPr>
              <w:t xml:space="preserve"> </w:t>
            </w:r>
            <w:r w:rsidRPr="008045DB">
              <w:rPr>
                <w:color w:val="231F20"/>
                <w:spacing w:val="-4"/>
                <w:sz w:val="20"/>
              </w:rPr>
              <w:t>hours</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8A03FC4" w14:textId="77777777" w:rsidR="00F03E04" w:rsidRPr="008045DB" w:rsidRDefault="00000000">
            <w:pPr>
              <w:pStyle w:val="TableParagraph"/>
              <w:rPr>
                <w:sz w:val="20"/>
              </w:rPr>
            </w:pPr>
            <w:r w:rsidRPr="008045DB">
              <w:rPr>
                <w:color w:val="231F20"/>
                <w:spacing w:val="-2"/>
                <w:w w:val="95"/>
                <w:sz w:val="20"/>
              </w:rPr>
              <w:t>12,500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6BB4028" w14:textId="77777777" w:rsidR="00F03E04" w:rsidRPr="008045DB" w:rsidRDefault="00000000">
            <w:pPr>
              <w:pStyle w:val="TableParagraph"/>
              <w:rPr>
                <w:sz w:val="20"/>
              </w:rPr>
            </w:pPr>
            <w:r w:rsidRPr="008045DB">
              <w:rPr>
                <w:color w:val="231F20"/>
                <w:spacing w:val="-2"/>
                <w:sz w:val="20"/>
              </w:rPr>
              <w:t>25,000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8992555" w14:textId="77777777" w:rsidR="00F03E04" w:rsidRPr="008045DB" w:rsidRDefault="00000000">
            <w:pPr>
              <w:pStyle w:val="TableParagraph"/>
              <w:rPr>
                <w:sz w:val="20"/>
              </w:rPr>
            </w:pPr>
            <w:r w:rsidRPr="008045DB">
              <w:rPr>
                <w:color w:val="231F20"/>
                <w:spacing w:val="-2"/>
                <w:sz w:val="20"/>
              </w:rPr>
              <w:t>50,000</w:t>
            </w:r>
          </w:p>
        </w:tc>
        <w:tc>
          <w:tcPr>
            <w:tcW w:w="1284" w:type="dxa"/>
            <w:tcBorders>
              <w:top w:val="single" w:sz="4" w:space="0" w:color="FFFFFF"/>
              <w:left w:val="single" w:sz="4" w:space="0" w:color="FFFFFF"/>
              <w:bottom w:val="single" w:sz="4" w:space="0" w:color="FFFFFF"/>
              <w:right w:val="nil"/>
            </w:tcBorders>
            <w:shd w:val="clear" w:color="auto" w:fill="E4EBEC"/>
          </w:tcPr>
          <w:p w14:paraId="663A0FCF" w14:textId="77777777" w:rsidR="00F03E04" w:rsidRPr="008045DB" w:rsidRDefault="00000000">
            <w:pPr>
              <w:pStyle w:val="TableParagraph"/>
              <w:rPr>
                <w:sz w:val="20"/>
              </w:rPr>
            </w:pPr>
            <w:r w:rsidRPr="008045DB">
              <w:rPr>
                <w:color w:val="231F20"/>
                <w:spacing w:val="-2"/>
                <w:sz w:val="20"/>
              </w:rPr>
              <w:t>87,500</w:t>
            </w:r>
          </w:p>
        </w:tc>
      </w:tr>
      <w:tr w:rsidR="00F03E04" w:rsidRPr="008045DB" w14:paraId="23B18B32"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51142089" w14:textId="77777777" w:rsidR="00F03E04" w:rsidRPr="008045DB" w:rsidRDefault="00000000">
            <w:pPr>
              <w:pStyle w:val="TableParagraph"/>
              <w:ind w:left="170"/>
              <w:rPr>
                <w:sz w:val="20"/>
              </w:rPr>
            </w:pPr>
            <w:r w:rsidRPr="008045DB">
              <w:rPr>
                <w:color w:val="231F20"/>
                <w:sz w:val="20"/>
              </w:rPr>
              <w:t>Overhead</w:t>
            </w:r>
            <w:r w:rsidRPr="008045DB">
              <w:rPr>
                <w:color w:val="231F20"/>
                <w:spacing w:val="-6"/>
                <w:sz w:val="20"/>
              </w:rPr>
              <w:t xml:space="preserve"> </w:t>
            </w:r>
            <w:r w:rsidRPr="008045DB">
              <w:rPr>
                <w:color w:val="231F20"/>
                <w:sz w:val="20"/>
              </w:rPr>
              <w:t>rate</w:t>
            </w:r>
            <w:r w:rsidRPr="008045DB">
              <w:rPr>
                <w:color w:val="231F20"/>
                <w:spacing w:val="-6"/>
                <w:sz w:val="20"/>
              </w:rPr>
              <w:t xml:space="preserve"> </w:t>
            </w:r>
            <w:r w:rsidRPr="008045DB">
              <w:rPr>
                <w:color w:val="231F20"/>
                <w:sz w:val="20"/>
              </w:rPr>
              <w:t>($</w:t>
            </w:r>
            <w:r w:rsidRPr="008045DB">
              <w:rPr>
                <w:color w:val="231F20"/>
                <w:spacing w:val="-6"/>
                <w:sz w:val="20"/>
              </w:rPr>
              <w:t xml:space="preserve"> </w:t>
            </w:r>
            <w:r w:rsidRPr="008045DB">
              <w:rPr>
                <w:color w:val="231F20"/>
                <w:sz w:val="20"/>
              </w:rPr>
              <w:t>per</w:t>
            </w:r>
            <w:r w:rsidRPr="008045DB">
              <w:rPr>
                <w:color w:val="231F20"/>
                <w:spacing w:val="-5"/>
                <w:sz w:val="20"/>
              </w:rPr>
              <w:t xml:space="preserve"> </w:t>
            </w:r>
            <w:r w:rsidRPr="008045DB">
              <w:rPr>
                <w:color w:val="231F20"/>
                <w:spacing w:val="-4"/>
                <w:sz w:val="20"/>
              </w:rPr>
              <w:t>DLH)</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0C30F819" w14:textId="77777777" w:rsidR="00F03E04" w:rsidRPr="008045DB" w:rsidRDefault="00000000">
            <w:pPr>
              <w:pStyle w:val="TableParagraph"/>
              <w:rPr>
                <w:sz w:val="20"/>
              </w:rPr>
            </w:pPr>
            <w:r w:rsidRPr="008045DB">
              <w:rPr>
                <w:color w:val="231F20"/>
                <w:spacing w:val="-5"/>
                <w:w w:val="90"/>
                <w:sz w:val="20"/>
              </w:rPr>
              <w:t>12</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4DAA7FC5" w14:textId="77777777" w:rsidR="00F03E04" w:rsidRPr="008045DB" w:rsidRDefault="00000000">
            <w:pPr>
              <w:pStyle w:val="TableParagraph"/>
              <w:rPr>
                <w:sz w:val="20"/>
              </w:rPr>
            </w:pPr>
            <w:r w:rsidRPr="008045DB">
              <w:rPr>
                <w:color w:val="231F20"/>
                <w:spacing w:val="-5"/>
                <w:w w:val="95"/>
                <w:sz w:val="20"/>
              </w:rPr>
              <w:t>18</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0F4743F" w14:textId="77777777" w:rsidR="00F03E04" w:rsidRPr="008045DB" w:rsidRDefault="00000000">
            <w:pPr>
              <w:pStyle w:val="TableParagraph"/>
              <w:rPr>
                <w:sz w:val="20"/>
              </w:rPr>
            </w:pPr>
            <w:r w:rsidRPr="008045DB">
              <w:rPr>
                <w:color w:val="231F20"/>
                <w:w w:val="86"/>
                <w:sz w:val="20"/>
              </w:rPr>
              <w:t>2</w:t>
            </w:r>
          </w:p>
        </w:tc>
        <w:tc>
          <w:tcPr>
            <w:tcW w:w="1284" w:type="dxa"/>
            <w:tcBorders>
              <w:top w:val="single" w:sz="4" w:space="0" w:color="FFFFFF"/>
              <w:left w:val="single" w:sz="4" w:space="0" w:color="FFFFFF"/>
              <w:bottom w:val="single" w:sz="4" w:space="0" w:color="FFFFFF"/>
              <w:right w:val="nil"/>
            </w:tcBorders>
            <w:shd w:val="clear" w:color="auto" w:fill="E4EBEC"/>
          </w:tcPr>
          <w:p w14:paraId="5D1C59E5" w14:textId="77777777" w:rsidR="00F03E04" w:rsidRPr="008045DB" w:rsidRDefault="00000000">
            <w:pPr>
              <w:pStyle w:val="TableParagraph"/>
              <w:rPr>
                <w:sz w:val="20"/>
              </w:rPr>
            </w:pPr>
            <w:r w:rsidRPr="008045DB">
              <w:rPr>
                <w:color w:val="231F20"/>
                <w:w w:val="96"/>
                <w:sz w:val="20"/>
              </w:rPr>
              <w:t>8</w:t>
            </w:r>
          </w:p>
        </w:tc>
      </w:tr>
    </w:tbl>
    <w:p w14:paraId="6D35D14E" w14:textId="77777777" w:rsidR="00F03E04" w:rsidRPr="008045DB" w:rsidRDefault="00F03E04">
      <w:pPr>
        <w:pStyle w:val="BodyText"/>
        <w:spacing w:before="3"/>
        <w:rPr>
          <w:sz w:val="21"/>
        </w:rPr>
      </w:pPr>
    </w:p>
    <w:p w14:paraId="44AB9CDD" w14:textId="77777777" w:rsidR="00F03E04" w:rsidRPr="008045DB" w:rsidRDefault="00000000">
      <w:pPr>
        <w:pStyle w:val="BodyText"/>
        <w:spacing w:line="232" w:lineRule="auto"/>
        <w:ind w:left="957" w:right="2323" w:hanging="1"/>
        <w:jc w:val="both"/>
      </w:pPr>
      <w:r w:rsidRPr="008045DB">
        <w:rPr>
          <w:color w:val="231F20"/>
          <w:w w:val="105"/>
        </w:rPr>
        <w:t>This</w:t>
      </w:r>
      <w:r w:rsidRPr="008045DB">
        <w:rPr>
          <w:color w:val="231F20"/>
          <w:spacing w:val="-4"/>
          <w:w w:val="105"/>
        </w:rPr>
        <w:t xml:space="preserve"> </w:t>
      </w:r>
      <w:r w:rsidRPr="008045DB">
        <w:rPr>
          <w:color w:val="231F20"/>
          <w:w w:val="105"/>
        </w:rPr>
        <w:t>leads</w:t>
      </w:r>
      <w:r w:rsidRPr="008045DB">
        <w:rPr>
          <w:color w:val="231F20"/>
          <w:spacing w:val="-4"/>
          <w:w w:val="105"/>
        </w:rPr>
        <w:t xml:space="preserve"> </w:t>
      </w:r>
      <w:r w:rsidRPr="008045DB">
        <w:rPr>
          <w:color w:val="231F20"/>
          <w:w w:val="105"/>
        </w:rPr>
        <w:t>to</w:t>
      </w:r>
      <w:r w:rsidRPr="008045DB">
        <w:rPr>
          <w:color w:val="231F20"/>
          <w:spacing w:val="-4"/>
          <w:w w:val="105"/>
        </w:rPr>
        <w:t xml:space="preserve"> </w:t>
      </w:r>
      <w:r w:rsidRPr="008045DB">
        <w:rPr>
          <w:color w:val="231F20"/>
          <w:w w:val="105"/>
        </w:rPr>
        <w:t>a</w:t>
      </w:r>
      <w:r w:rsidRPr="008045DB">
        <w:rPr>
          <w:color w:val="231F20"/>
          <w:spacing w:val="-4"/>
          <w:w w:val="105"/>
        </w:rPr>
        <w:t xml:space="preserve"> </w:t>
      </w:r>
      <w:r w:rsidRPr="008045DB">
        <w:rPr>
          <w:color w:val="231F20"/>
          <w:w w:val="105"/>
        </w:rPr>
        <w:t>new</w:t>
      </w:r>
      <w:r w:rsidRPr="008045DB">
        <w:rPr>
          <w:color w:val="231F20"/>
          <w:spacing w:val="-4"/>
          <w:w w:val="105"/>
        </w:rPr>
        <w:t xml:space="preserve"> </w:t>
      </w:r>
      <w:r w:rsidRPr="008045DB">
        <w:rPr>
          <w:color w:val="231F20"/>
          <w:w w:val="105"/>
        </w:rPr>
        <w:t>calculation</w:t>
      </w:r>
      <w:r w:rsidRPr="008045DB">
        <w:rPr>
          <w:color w:val="231F20"/>
          <w:spacing w:val="-4"/>
          <w:w w:val="105"/>
        </w:rPr>
        <w:t xml:space="preserve"> </w:t>
      </w:r>
      <w:r w:rsidRPr="008045DB">
        <w:rPr>
          <w:color w:val="231F20"/>
          <w:w w:val="105"/>
        </w:rPr>
        <w:t>of</w:t>
      </w:r>
      <w:r w:rsidRPr="008045DB">
        <w:rPr>
          <w:color w:val="231F20"/>
          <w:spacing w:val="-4"/>
          <w:w w:val="105"/>
        </w:rPr>
        <w:t xml:space="preserve"> </w:t>
      </w:r>
      <w:r w:rsidRPr="008045DB">
        <w:rPr>
          <w:color w:val="231F20"/>
          <w:w w:val="105"/>
        </w:rPr>
        <w:t>overhead</w:t>
      </w:r>
      <w:r w:rsidRPr="008045DB">
        <w:rPr>
          <w:color w:val="231F20"/>
          <w:spacing w:val="-4"/>
          <w:w w:val="105"/>
        </w:rPr>
        <w:t xml:space="preserve"> </w:t>
      </w:r>
      <w:r w:rsidRPr="008045DB">
        <w:rPr>
          <w:color w:val="231F20"/>
          <w:w w:val="105"/>
        </w:rPr>
        <w:t>allocation</w:t>
      </w:r>
      <w:r w:rsidRPr="008045DB">
        <w:rPr>
          <w:color w:val="231F20"/>
          <w:spacing w:val="-4"/>
          <w:w w:val="105"/>
        </w:rPr>
        <w:t xml:space="preserve"> </w:t>
      </w:r>
      <w:r w:rsidRPr="008045DB">
        <w:rPr>
          <w:color w:val="231F20"/>
          <w:w w:val="105"/>
        </w:rPr>
        <w:t>to</w:t>
      </w:r>
      <w:r w:rsidRPr="008045DB">
        <w:rPr>
          <w:color w:val="231F20"/>
          <w:spacing w:val="-4"/>
          <w:w w:val="105"/>
        </w:rPr>
        <w:t xml:space="preserve"> </w:t>
      </w:r>
      <w:r w:rsidRPr="008045DB">
        <w:rPr>
          <w:color w:val="231F20"/>
          <w:w w:val="105"/>
        </w:rPr>
        <w:t>products.</w:t>
      </w:r>
      <w:r w:rsidRPr="008045DB">
        <w:rPr>
          <w:color w:val="231F20"/>
          <w:spacing w:val="-4"/>
          <w:w w:val="105"/>
        </w:rPr>
        <w:t xml:space="preserve"> </w:t>
      </w:r>
      <w:commentRangeStart w:id="711"/>
      <w:r w:rsidRPr="008045DB">
        <w:rPr>
          <w:color w:val="231F20"/>
          <w:w w:val="105"/>
        </w:rPr>
        <w:t>Differentiating</w:t>
      </w:r>
      <w:r w:rsidRPr="008045DB">
        <w:rPr>
          <w:color w:val="231F20"/>
          <w:spacing w:val="-4"/>
          <w:w w:val="105"/>
        </w:rPr>
        <w:t xml:space="preserve"> </w:t>
      </w:r>
      <w:r w:rsidRPr="008045DB">
        <w:rPr>
          <w:color w:val="231F20"/>
          <w:w w:val="105"/>
        </w:rPr>
        <w:t>the DLH</w:t>
      </w:r>
      <w:r w:rsidRPr="008045DB">
        <w:rPr>
          <w:color w:val="231F20"/>
          <w:spacing w:val="-15"/>
          <w:w w:val="105"/>
        </w:rPr>
        <w:t xml:space="preserve"> </w:t>
      </w:r>
      <w:r w:rsidRPr="008045DB">
        <w:rPr>
          <w:color w:val="231F20"/>
          <w:w w:val="105"/>
        </w:rPr>
        <w:t>each</w:t>
      </w:r>
      <w:r w:rsidRPr="008045DB">
        <w:rPr>
          <w:color w:val="231F20"/>
          <w:spacing w:val="-14"/>
          <w:w w:val="105"/>
        </w:rPr>
        <w:t xml:space="preserve"> </w:t>
      </w:r>
      <w:r w:rsidRPr="008045DB">
        <w:rPr>
          <w:color w:val="231F20"/>
          <w:w w:val="105"/>
        </w:rPr>
        <w:t>product</w:t>
      </w:r>
      <w:r w:rsidRPr="008045DB">
        <w:rPr>
          <w:color w:val="231F20"/>
          <w:spacing w:val="-15"/>
          <w:w w:val="105"/>
        </w:rPr>
        <w:t xml:space="preserve"> </w:t>
      </w:r>
      <w:r w:rsidRPr="008045DB">
        <w:rPr>
          <w:color w:val="231F20"/>
          <w:w w:val="105"/>
        </w:rPr>
        <w:t>requires</w:t>
      </w:r>
      <w:r w:rsidRPr="008045DB">
        <w:rPr>
          <w:color w:val="231F20"/>
          <w:spacing w:val="-14"/>
          <w:w w:val="105"/>
        </w:rPr>
        <w:t xml:space="preserve"> </w:t>
      </w:r>
      <w:r w:rsidRPr="008045DB">
        <w:rPr>
          <w:color w:val="231F20"/>
          <w:w w:val="105"/>
        </w:rPr>
        <w:t>in</w:t>
      </w:r>
      <w:r w:rsidRPr="008045DB">
        <w:rPr>
          <w:color w:val="231F20"/>
          <w:spacing w:val="-15"/>
          <w:w w:val="105"/>
        </w:rPr>
        <w:t xml:space="preserve"> </w:t>
      </w:r>
      <w:r w:rsidRPr="008045DB">
        <w:rPr>
          <w:color w:val="231F20"/>
          <w:w w:val="105"/>
        </w:rPr>
        <w:t>each</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departments,</w:t>
      </w:r>
      <w:r w:rsidRPr="008045DB">
        <w:rPr>
          <w:color w:val="231F20"/>
          <w:spacing w:val="-15"/>
          <w:w w:val="105"/>
        </w:rPr>
        <w:t xml:space="preserve"> </w:t>
      </w:r>
      <w:r w:rsidRPr="008045DB">
        <w:rPr>
          <w:color w:val="231F20"/>
          <w:w w:val="105"/>
        </w:rPr>
        <w:t>respectively:</w:t>
      </w:r>
      <w:commentRangeEnd w:id="711"/>
      <w:r w:rsidR="00601B86">
        <w:rPr>
          <w:rStyle w:val="CommentReference"/>
        </w:rPr>
        <w:commentReference w:id="711"/>
      </w:r>
    </w:p>
    <w:p w14:paraId="06ADAA1F" w14:textId="77777777" w:rsidR="00F03E04" w:rsidRPr="008045DB" w:rsidRDefault="00F03E04">
      <w:pPr>
        <w:pStyle w:val="BodyText"/>
        <w:spacing w:before="5"/>
        <w:rPr>
          <w:sz w:val="19"/>
        </w:rPr>
      </w:pPr>
    </w:p>
    <w:p w14:paraId="4F6426F3" w14:textId="766C10DB" w:rsidR="00F03E04" w:rsidRPr="008045DB" w:rsidRDefault="00000000">
      <w:pPr>
        <w:pStyle w:val="BodyText"/>
        <w:spacing w:before="1" w:line="232" w:lineRule="auto"/>
        <w:ind w:left="957" w:right="2321"/>
        <w:jc w:val="both"/>
      </w:pPr>
      <w:r w:rsidRPr="008045DB">
        <w:rPr>
          <w:color w:val="231F20"/>
          <w:w w:val="105"/>
        </w:rPr>
        <w:t>The</w:t>
      </w:r>
      <w:r w:rsidRPr="008045DB">
        <w:rPr>
          <w:color w:val="231F20"/>
          <w:spacing w:val="-7"/>
          <w:w w:val="105"/>
        </w:rPr>
        <w:t xml:space="preserve"> </w:t>
      </w:r>
      <w:del w:id="712" w:author="GMP" w:date="2023-03-17T12:46:00Z">
        <w:r w:rsidRPr="008045DB" w:rsidDel="00601B86">
          <w:rPr>
            <w:color w:val="231F20"/>
            <w:w w:val="105"/>
          </w:rPr>
          <w:delText>factual</w:delText>
        </w:r>
        <w:r w:rsidRPr="008045DB" w:rsidDel="00601B86">
          <w:rPr>
            <w:color w:val="231F20"/>
            <w:spacing w:val="-7"/>
            <w:w w:val="105"/>
          </w:rPr>
          <w:delText xml:space="preserve"> </w:delText>
        </w:r>
      </w:del>
      <w:r w:rsidRPr="008045DB">
        <w:rPr>
          <w:color w:val="231F20"/>
          <w:w w:val="105"/>
        </w:rPr>
        <w:t>total</w:t>
      </w:r>
      <w:r w:rsidRPr="008045DB">
        <w:rPr>
          <w:color w:val="231F20"/>
          <w:spacing w:val="-7"/>
          <w:w w:val="105"/>
        </w:rPr>
        <w:t xml:space="preserve"> </w:t>
      </w:r>
      <w:r w:rsidRPr="008045DB">
        <w:rPr>
          <w:color w:val="231F20"/>
          <w:w w:val="105"/>
        </w:rPr>
        <w:t>amount</w:t>
      </w:r>
      <w:r w:rsidRPr="008045DB">
        <w:rPr>
          <w:color w:val="231F20"/>
          <w:spacing w:val="-7"/>
          <w:w w:val="105"/>
        </w:rPr>
        <w:t xml:space="preserve"> </w:t>
      </w:r>
      <w:r w:rsidRPr="008045DB">
        <w:rPr>
          <w:color w:val="231F20"/>
          <w:w w:val="105"/>
        </w:rPr>
        <w:t>allocated</w:t>
      </w:r>
      <w:r w:rsidRPr="008045DB">
        <w:rPr>
          <w:color w:val="231F20"/>
          <w:spacing w:val="-7"/>
          <w:w w:val="105"/>
        </w:rPr>
        <w:t xml:space="preserve"> </w:t>
      </w:r>
      <w:r w:rsidRPr="008045DB">
        <w:rPr>
          <w:color w:val="231F20"/>
          <w:w w:val="105"/>
        </w:rPr>
        <w:t>remains</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same.</w:t>
      </w:r>
      <w:r w:rsidRPr="008045DB">
        <w:rPr>
          <w:color w:val="231F20"/>
          <w:spacing w:val="-7"/>
          <w:w w:val="105"/>
        </w:rPr>
        <w:t xml:space="preserve"> </w:t>
      </w:r>
      <w:r w:rsidRPr="008045DB">
        <w:rPr>
          <w:color w:val="231F20"/>
          <w:w w:val="105"/>
        </w:rPr>
        <w:t>But</w:t>
      </w:r>
      <w:r w:rsidRPr="008045DB">
        <w:rPr>
          <w:color w:val="231F20"/>
          <w:spacing w:val="-7"/>
          <w:w w:val="105"/>
        </w:rPr>
        <w:t xml:space="preserve"> </w:t>
      </w:r>
      <w:r w:rsidRPr="008045DB">
        <w:rPr>
          <w:color w:val="231F20"/>
          <w:w w:val="105"/>
        </w:rPr>
        <w:t>there</w:t>
      </w:r>
      <w:r w:rsidRPr="008045DB">
        <w:rPr>
          <w:color w:val="231F20"/>
          <w:spacing w:val="-7"/>
          <w:w w:val="105"/>
        </w:rPr>
        <w:t xml:space="preserve"> </w:t>
      </w:r>
      <w:r w:rsidRPr="008045DB">
        <w:rPr>
          <w:color w:val="231F20"/>
          <w:w w:val="105"/>
        </w:rPr>
        <w:t>is</w:t>
      </w:r>
      <w:r w:rsidRPr="008045DB">
        <w:rPr>
          <w:color w:val="231F20"/>
          <w:spacing w:val="-7"/>
          <w:w w:val="105"/>
        </w:rPr>
        <w:t xml:space="preserve"> </w:t>
      </w:r>
      <w:r w:rsidRPr="008045DB">
        <w:rPr>
          <w:color w:val="231F20"/>
          <w:w w:val="105"/>
        </w:rPr>
        <w:t>a</w:t>
      </w:r>
      <w:r w:rsidRPr="008045DB">
        <w:rPr>
          <w:color w:val="231F20"/>
          <w:spacing w:val="-7"/>
          <w:w w:val="105"/>
        </w:rPr>
        <w:t xml:space="preserve"> </w:t>
      </w:r>
      <w:r w:rsidRPr="008045DB">
        <w:rPr>
          <w:color w:val="231F20"/>
          <w:w w:val="105"/>
        </w:rPr>
        <w:t>shift</w:t>
      </w:r>
      <w:r w:rsidRPr="008045DB">
        <w:rPr>
          <w:color w:val="231F20"/>
          <w:spacing w:val="-7"/>
          <w:w w:val="105"/>
        </w:rPr>
        <w:t xml:space="preserve"> </w:t>
      </w:r>
      <w:r w:rsidRPr="008045DB">
        <w:rPr>
          <w:color w:val="231F20"/>
          <w:w w:val="105"/>
        </w:rPr>
        <w:t>between</w:t>
      </w:r>
      <w:r w:rsidRPr="008045DB">
        <w:rPr>
          <w:color w:val="231F20"/>
          <w:spacing w:val="-7"/>
          <w:w w:val="105"/>
        </w:rPr>
        <w:t xml:space="preserve"> </w:t>
      </w:r>
      <w:r w:rsidRPr="008045DB">
        <w:rPr>
          <w:color w:val="231F20"/>
          <w:w w:val="105"/>
        </w:rPr>
        <w:t xml:space="preserve">the products. </w:t>
      </w:r>
      <w:commentRangeStart w:id="713"/>
      <w:r w:rsidRPr="008045DB">
        <w:rPr>
          <w:color w:val="231F20"/>
          <w:w w:val="105"/>
        </w:rPr>
        <w:t xml:space="preserve">Product C absorbs much more of the total cost as </w:t>
      </w:r>
      <w:ins w:id="714" w:author="GMP" w:date="2023-03-17T12:47:00Z">
        <w:r w:rsidR="00601B86">
          <w:rPr>
            <w:color w:val="231F20"/>
            <w:w w:val="105"/>
          </w:rPr>
          <w:t xml:space="preserve">it did </w:t>
        </w:r>
      </w:ins>
      <w:r w:rsidRPr="008045DB">
        <w:rPr>
          <w:color w:val="231F20"/>
          <w:w w:val="105"/>
        </w:rPr>
        <w:t>with the blanket rate because</w:t>
      </w:r>
      <w:r w:rsidRPr="008045DB">
        <w:rPr>
          <w:color w:val="231F20"/>
          <w:spacing w:val="-10"/>
          <w:w w:val="105"/>
        </w:rPr>
        <w:t xml:space="preserve"> </w:t>
      </w:r>
      <w:r w:rsidRPr="008045DB">
        <w:rPr>
          <w:color w:val="231F20"/>
          <w:w w:val="105"/>
        </w:rPr>
        <w:t>it</w:t>
      </w:r>
      <w:r w:rsidRPr="008045DB">
        <w:rPr>
          <w:color w:val="231F20"/>
          <w:spacing w:val="-10"/>
          <w:w w:val="105"/>
        </w:rPr>
        <w:t xml:space="preserve"> </w:t>
      </w:r>
      <w:r w:rsidRPr="008045DB">
        <w:rPr>
          <w:color w:val="231F20"/>
          <w:w w:val="105"/>
        </w:rPr>
        <w:t>requires</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most</w:t>
      </w:r>
      <w:r w:rsidRPr="008045DB">
        <w:rPr>
          <w:color w:val="231F20"/>
          <w:spacing w:val="-10"/>
          <w:w w:val="105"/>
        </w:rPr>
        <w:t xml:space="preserve"> </w:t>
      </w:r>
      <w:r w:rsidRPr="008045DB">
        <w:rPr>
          <w:color w:val="231F20"/>
          <w:w w:val="105"/>
        </w:rPr>
        <w:t>hours</w:t>
      </w:r>
      <w:r w:rsidRPr="008045DB">
        <w:rPr>
          <w:color w:val="231F20"/>
          <w:spacing w:val="-10"/>
          <w:w w:val="105"/>
        </w:rPr>
        <w:t xml:space="preserve"> </w:t>
      </w:r>
      <w:r w:rsidRPr="008045DB">
        <w:rPr>
          <w:color w:val="231F20"/>
          <w:w w:val="105"/>
        </w:rPr>
        <w:t>in</w:t>
      </w:r>
      <w:r w:rsidRPr="008045DB">
        <w:rPr>
          <w:color w:val="231F20"/>
          <w:spacing w:val="-10"/>
          <w:w w:val="105"/>
        </w:rPr>
        <w:t xml:space="preserve"> </w:t>
      </w:r>
      <w:r w:rsidRPr="008045DB">
        <w:rPr>
          <w:color w:val="231F20"/>
          <w:w w:val="105"/>
        </w:rPr>
        <w:t>department</w:t>
      </w:r>
      <w:r w:rsidRPr="008045DB">
        <w:rPr>
          <w:color w:val="231F20"/>
          <w:spacing w:val="-10"/>
          <w:w w:val="105"/>
        </w:rPr>
        <w:t xml:space="preserve"> </w:t>
      </w:r>
      <w:r w:rsidRPr="008045DB">
        <w:rPr>
          <w:color w:val="231F20"/>
          <w:w w:val="105"/>
        </w:rPr>
        <w:t>II,</w:t>
      </w:r>
      <w:r w:rsidRPr="008045DB">
        <w:rPr>
          <w:color w:val="231F20"/>
          <w:spacing w:val="-10"/>
          <w:w w:val="105"/>
        </w:rPr>
        <w:t xml:space="preserve"> </w:t>
      </w:r>
      <w:r w:rsidRPr="008045DB">
        <w:rPr>
          <w:color w:val="231F20"/>
          <w:w w:val="105"/>
        </w:rPr>
        <w:t>which</w:t>
      </w:r>
      <w:r w:rsidRPr="008045DB">
        <w:rPr>
          <w:color w:val="231F20"/>
          <w:spacing w:val="-10"/>
          <w:w w:val="105"/>
        </w:rPr>
        <w:t xml:space="preserve"> </w:t>
      </w:r>
      <w:r w:rsidRPr="008045DB">
        <w:rPr>
          <w:color w:val="231F20"/>
          <w:w w:val="105"/>
        </w:rPr>
        <w:t>has</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highest</w:t>
      </w:r>
      <w:r w:rsidRPr="008045DB">
        <w:rPr>
          <w:color w:val="231F20"/>
          <w:spacing w:val="-10"/>
          <w:w w:val="105"/>
        </w:rPr>
        <w:t xml:space="preserve"> </w:t>
      </w:r>
      <w:r w:rsidRPr="008045DB">
        <w:rPr>
          <w:color w:val="231F20"/>
          <w:w w:val="105"/>
        </w:rPr>
        <w:t>rate.</w:t>
      </w:r>
      <w:r w:rsidRPr="008045DB">
        <w:rPr>
          <w:color w:val="231F20"/>
          <w:spacing w:val="-10"/>
          <w:w w:val="105"/>
        </w:rPr>
        <w:t xml:space="preserve"> </w:t>
      </w:r>
      <w:commentRangeEnd w:id="713"/>
      <w:r w:rsidR="00601B86">
        <w:rPr>
          <w:rStyle w:val="CommentReference"/>
        </w:rPr>
        <w:commentReference w:id="713"/>
      </w:r>
      <w:r w:rsidRPr="008045DB">
        <w:rPr>
          <w:color w:val="231F20"/>
          <w:w w:val="105"/>
        </w:rPr>
        <w:t>Prod</w:t>
      </w:r>
      <w:del w:id="715" w:author="GMP" w:date="2023-03-17T12:46:00Z">
        <w:r w:rsidRPr="008045DB" w:rsidDel="00601B86">
          <w:rPr>
            <w:color w:val="231F20"/>
            <w:w w:val="105"/>
          </w:rPr>
          <w:delText xml:space="preserve">- </w:delText>
        </w:r>
      </w:del>
      <w:r w:rsidRPr="008045DB">
        <w:rPr>
          <w:color w:val="231F20"/>
          <w:w w:val="105"/>
        </w:rPr>
        <w:t>ucts A and B each absorb much fewer of the total costs as with the predetermined overhead rate.</w:t>
      </w:r>
    </w:p>
    <w:p w14:paraId="50372140" w14:textId="77777777" w:rsidR="00F03E04" w:rsidRPr="008045DB" w:rsidRDefault="00F03E04">
      <w:pPr>
        <w:pStyle w:val="BodyText"/>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F03E04" w:rsidRPr="008045DB" w14:paraId="17637A58" w14:textId="77777777">
        <w:trPr>
          <w:trHeight w:val="600"/>
        </w:trPr>
        <w:tc>
          <w:tcPr>
            <w:tcW w:w="7824" w:type="dxa"/>
            <w:gridSpan w:val="4"/>
            <w:tcBorders>
              <w:top w:val="nil"/>
              <w:left w:val="nil"/>
              <w:right w:val="nil"/>
            </w:tcBorders>
            <w:shd w:val="clear" w:color="auto" w:fill="109290"/>
          </w:tcPr>
          <w:p w14:paraId="6E038072" w14:textId="77777777" w:rsidR="00F03E04" w:rsidRPr="008045DB" w:rsidRDefault="00000000">
            <w:pPr>
              <w:pStyle w:val="TableParagraph"/>
              <w:ind w:left="170"/>
              <w:rPr>
                <w:sz w:val="20"/>
              </w:rPr>
            </w:pPr>
            <w:r w:rsidRPr="008045DB">
              <w:rPr>
                <w:color w:val="FFFFFF"/>
                <w:sz w:val="20"/>
              </w:rPr>
              <w:t>Comparison</w:t>
            </w:r>
            <w:r w:rsidRPr="008045DB">
              <w:rPr>
                <w:color w:val="FFFFFF"/>
                <w:spacing w:val="6"/>
                <w:sz w:val="20"/>
              </w:rPr>
              <w:t xml:space="preserve"> </w:t>
            </w:r>
            <w:r w:rsidRPr="008045DB">
              <w:rPr>
                <w:color w:val="FFFFFF"/>
                <w:sz w:val="20"/>
              </w:rPr>
              <w:t>of</w:t>
            </w:r>
            <w:r w:rsidRPr="008045DB">
              <w:rPr>
                <w:color w:val="FFFFFF"/>
                <w:spacing w:val="6"/>
                <w:sz w:val="20"/>
              </w:rPr>
              <w:t xml:space="preserve"> </w:t>
            </w:r>
            <w:r w:rsidRPr="008045DB">
              <w:rPr>
                <w:color w:val="FFFFFF"/>
                <w:sz w:val="20"/>
              </w:rPr>
              <w:t>Predetermined</w:t>
            </w:r>
            <w:r w:rsidRPr="008045DB">
              <w:rPr>
                <w:color w:val="FFFFFF"/>
                <w:spacing w:val="6"/>
                <w:sz w:val="20"/>
              </w:rPr>
              <w:t xml:space="preserve"> </w:t>
            </w:r>
            <w:r w:rsidRPr="008045DB">
              <w:rPr>
                <w:color w:val="FFFFFF"/>
                <w:sz w:val="20"/>
              </w:rPr>
              <w:t>Overhead</w:t>
            </w:r>
            <w:r w:rsidRPr="008045DB">
              <w:rPr>
                <w:color w:val="FFFFFF"/>
                <w:spacing w:val="7"/>
                <w:sz w:val="20"/>
              </w:rPr>
              <w:t xml:space="preserve"> </w:t>
            </w:r>
            <w:r w:rsidRPr="008045DB">
              <w:rPr>
                <w:color w:val="FFFFFF"/>
                <w:sz w:val="20"/>
              </w:rPr>
              <w:t>Rate</w:t>
            </w:r>
            <w:r w:rsidRPr="008045DB">
              <w:rPr>
                <w:color w:val="FFFFFF"/>
                <w:spacing w:val="6"/>
                <w:sz w:val="20"/>
              </w:rPr>
              <w:t xml:space="preserve"> </w:t>
            </w:r>
            <w:r w:rsidRPr="008045DB">
              <w:rPr>
                <w:color w:val="FFFFFF"/>
                <w:sz w:val="20"/>
              </w:rPr>
              <w:t>and</w:t>
            </w:r>
            <w:r w:rsidRPr="008045DB">
              <w:rPr>
                <w:color w:val="FFFFFF"/>
                <w:spacing w:val="6"/>
                <w:sz w:val="20"/>
              </w:rPr>
              <w:t xml:space="preserve"> </w:t>
            </w:r>
            <w:r w:rsidRPr="008045DB">
              <w:rPr>
                <w:color w:val="FFFFFF"/>
                <w:sz w:val="20"/>
              </w:rPr>
              <w:t>Departmental</w:t>
            </w:r>
            <w:r w:rsidRPr="008045DB">
              <w:rPr>
                <w:color w:val="FFFFFF"/>
                <w:spacing w:val="7"/>
                <w:sz w:val="20"/>
              </w:rPr>
              <w:t xml:space="preserve"> </w:t>
            </w:r>
            <w:r w:rsidRPr="008045DB">
              <w:rPr>
                <w:color w:val="FFFFFF"/>
                <w:sz w:val="20"/>
              </w:rPr>
              <w:t>Overhead</w:t>
            </w:r>
            <w:r w:rsidRPr="008045DB">
              <w:rPr>
                <w:color w:val="FFFFFF"/>
                <w:spacing w:val="6"/>
                <w:sz w:val="20"/>
              </w:rPr>
              <w:t xml:space="preserve"> </w:t>
            </w:r>
            <w:r w:rsidRPr="008045DB">
              <w:rPr>
                <w:color w:val="FFFFFF"/>
                <w:spacing w:val="-4"/>
                <w:sz w:val="20"/>
              </w:rPr>
              <w:t>Rate</w:t>
            </w:r>
          </w:p>
        </w:tc>
      </w:tr>
      <w:tr w:rsidR="00F03E04" w:rsidRPr="008045DB" w14:paraId="0B0B35B5" w14:textId="77777777">
        <w:trPr>
          <w:trHeight w:val="860"/>
        </w:trPr>
        <w:tc>
          <w:tcPr>
            <w:tcW w:w="1956" w:type="dxa"/>
            <w:tcBorders>
              <w:left w:val="nil"/>
              <w:bottom w:val="single" w:sz="4" w:space="0" w:color="FFFFFF"/>
              <w:right w:val="single" w:sz="4" w:space="0" w:color="FFFFFF"/>
            </w:tcBorders>
            <w:shd w:val="clear" w:color="auto" w:fill="BBD3D3"/>
          </w:tcPr>
          <w:p w14:paraId="5E594F38" w14:textId="77777777" w:rsidR="00F03E04" w:rsidRPr="008045DB" w:rsidRDefault="00000000">
            <w:pPr>
              <w:pStyle w:val="TableParagraph"/>
              <w:ind w:left="170"/>
              <w:rPr>
                <w:sz w:val="20"/>
              </w:rPr>
            </w:pPr>
            <w:r w:rsidRPr="008045DB">
              <w:rPr>
                <w:color w:val="231F20"/>
                <w:sz w:val="20"/>
              </w:rPr>
              <w:t>All</w:t>
            </w:r>
            <w:r w:rsidRPr="008045DB">
              <w:rPr>
                <w:color w:val="231F20"/>
                <w:spacing w:val="10"/>
                <w:sz w:val="20"/>
              </w:rPr>
              <w:t xml:space="preserve"> </w:t>
            </w:r>
            <w:r w:rsidRPr="008045DB">
              <w:rPr>
                <w:color w:val="231F20"/>
                <w:sz w:val="20"/>
              </w:rPr>
              <w:t>amounts</w:t>
            </w:r>
            <w:r w:rsidRPr="008045DB">
              <w:rPr>
                <w:color w:val="231F20"/>
                <w:spacing w:val="11"/>
                <w:sz w:val="20"/>
              </w:rPr>
              <w:t xml:space="preserve"> </w:t>
            </w:r>
            <w:r w:rsidRPr="008045DB">
              <w:rPr>
                <w:color w:val="231F20"/>
                <w:sz w:val="20"/>
              </w:rPr>
              <w:t>in</w:t>
            </w:r>
            <w:r w:rsidRPr="008045DB">
              <w:rPr>
                <w:color w:val="231F20"/>
                <w:spacing w:val="10"/>
                <w:sz w:val="20"/>
              </w:rPr>
              <w:t xml:space="preserve"> </w:t>
            </w:r>
            <w:r w:rsidRPr="008045DB">
              <w:rPr>
                <w:color w:val="231F20"/>
                <w:spacing w:val="-10"/>
                <w:sz w:val="20"/>
              </w:rPr>
              <w:t>$</w:t>
            </w:r>
          </w:p>
        </w:tc>
        <w:tc>
          <w:tcPr>
            <w:tcW w:w="1956" w:type="dxa"/>
            <w:tcBorders>
              <w:left w:val="single" w:sz="4" w:space="0" w:color="FFFFFF"/>
              <w:bottom w:val="single" w:sz="4" w:space="0" w:color="FFFFFF"/>
              <w:right w:val="single" w:sz="4" w:space="0" w:color="FFFFFF"/>
            </w:tcBorders>
            <w:shd w:val="clear" w:color="auto" w:fill="BBD3D3"/>
          </w:tcPr>
          <w:p w14:paraId="2340FB9A" w14:textId="77777777" w:rsidR="00F03E04" w:rsidRPr="008045DB" w:rsidRDefault="00000000">
            <w:pPr>
              <w:pStyle w:val="TableParagraph"/>
              <w:spacing w:before="159" w:line="232" w:lineRule="auto"/>
              <w:rPr>
                <w:sz w:val="20"/>
              </w:rPr>
            </w:pPr>
            <w:r w:rsidRPr="008045DB">
              <w:rPr>
                <w:color w:val="231F20"/>
                <w:spacing w:val="-2"/>
                <w:sz w:val="20"/>
              </w:rPr>
              <w:t xml:space="preserve">Predetermined </w:t>
            </w:r>
            <w:r w:rsidRPr="008045DB">
              <w:rPr>
                <w:color w:val="231F20"/>
                <w:sz w:val="20"/>
              </w:rPr>
              <w:t>overhead rate</w:t>
            </w:r>
          </w:p>
        </w:tc>
        <w:tc>
          <w:tcPr>
            <w:tcW w:w="1956" w:type="dxa"/>
            <w:tcBorders>
              <w:left w:val="single" w:sz="4" w:space="0" w:color="FFFFFF"/>
              <w:bottom w:val="single" w:sz="4" w:space="0" w:color="FFFFFF"/>
              <w:right w:val="single" w:sz="4" w:space="0" w:color="FFFFFF"/>
            </w:tcBorders>
            <w:shd w:val="clear" w:color="auto" w:fill="BBD3D3"/>
          </w:tcPr>
          <w:p w14:paraId="0F00F7C6" w14:textId="77777777" w:rsidR="00F03E04" w:rsidRPr="008045DB" w:rsidRDefault="00000000">
            <w:pPr>
              <w:pStyle w:val="TableParagraph"/>
              <w:spacing w:before="159" w:line="232" w:lineRule="auto"/>
              <w:rPr>
                <w:sz w:val="20"/>
              </w:rPr>
            </w:pPr>
            <w:r w:rsidRPr="008045DB">
              <w:rPr>
                <w:color w:val="231F20"/>
                <w:spacing w:val="-2"/>
                <w:sz w:val="20"/>
              </w:rPr>
              <w:t xml:space="preserve">Departmental </w:t>
            </w:r>
            <w:r w:rsidRPr="008045DB">
              <w:rPr>
                <w:color w:val="231F20"/>
                <w:sz w:val="20"/>
              </w:rPr>
              <w:t>overhead</w:t>
            </w:r>
            <w:r w:rsidRPr="008045DB">
              <w:rPr>
                <w:color w:val="231F20"/>
                <w:spacing w:val="-4"/>
                <w:sz w:val="20"/>
              </w:rPr>
              <w:t xml:space="preserve"> rate</w:t>
            </w:r>
          </w:p>
        </w:tc>
        <w:tc>
          <w:tcPr>
            <w:tcW w:w="1956" w:type="dxa"/>
            <w:tcBorders>
              <w:left w:val="single" w:sz="4" w:space="0" w:color="FFFFFF"/>
              <w:bottom w:val="single" w:sz="4" w:space="0" w:color="FFFFFF"/>
              <w:right w:val="nil"/>
            </w:tcBorders>
            <w:shd w:val="clear" w:color="auto" w:fill="BBD3D3"/>
          </w:tcPr>
          <w:p w14:paraId="332E1C94" w14:textId="77777777" w:rsidR="00F03E04" w:rsidRPr="008045DB" w:rsidRDefault="00000000">
            <w:pPr>
              <w:pStyle w:val="TableParagraph"/>
              <w:rPr>
                <w:sz w:val="20"/>
              </w:rPr>
            </w:pPr>
            <w:r w:rsidRPr="008045DB">
              <w:rPr>
                <w:color w:val="231F20"/>
                <w:spacing w:val="-2"/>
                <w:sz w:val="20"/>
              </w:rPr>
              <w:t>Difference</w:t>
            </w:r>
          </w:p>
        </w:tc>
      </w:tr>
      <w:tr w:rsidR="00F03E04" w:rsidRPr="008045DB" w14:paraId="2A29E0F5"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8180F5C" w14:textId="77777777" w:rsidR="00F03E04" w:rsidRPr="008045DB" w:rsidRDefault="00000000">
            <w:pPr>
              <w:pStyle w:val="TableParagraph"/>
              <w:ind w:left="170"/>
              <w:rPr>
                <w:sz w:val="20"/>
              </w:rPr>
            </w:pPr>
            <w:r w:rsidRPr="008045DB">
              <w:rPr>
                <w:color w:val="231F20"/>
                <w:w w:val="84"/>
                <w:sz w:val="20"/>
              </w:rPr>
              <w:t>A</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E121583" w14:textId="77777777" w:rsidR="00F03E04" w:rsidRPr="008045DB" w:rsidRDefault="00000000">
            <w:pPr>
              <w:pStyle w:val="TableParagraph"/>
              <w:rPr>
                <w:sz w:val="20"/>
              </w:rPr>
            </w:pPr>
            <w:r w:rsidRPr="008045DB">
              <w:rPr>
                <w:color w:val="231F20"/>
                <w:spacing w:val="-2"/>
                <w:sz w:val="20"/>
              </w:rPr>
              <w:t>178,000</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6D01B4D" w14:textId="77777777" w:rsidR="00F03E04" w:rsidRPr="008045DB" w:rsidRDefault="00000000">
            <w:pPr>
              <w:pStyle w:val="TableParagraph"/>
              <w:rPr>
                <w:sz w:val="20"/>
              </w:rPr>
            </w:pPr>
            <w:r w:rsidRPr="008045DB">
              <w:rPr>
                <w:color w:val="231F20"/>
                <w:spacing w:val="-2"/>
                <w:sz w:val="20"/>
              </w:rPr>
              <w:t>145,500</w:t>
            </w:r>
          </w:p>
        </w:tc>
        <w:tc>
          <w:tcPr>
            <w:tcW w:w="1956" w:type="dxa"/>
            <w:tcBorders>
              <w:top w:val="single" w:sz="4" w:space="0" w:color="FFFFFF"/>
              <w:left w:val="single" w:sz="4" w:space="0" w:color="FFFFFF"/>
              <w:bottom w:val="single" w:sz="4" w:space="0" w:color="FFFFFF"/>
              <w:right w:val="nil"/>
            </w:tcBorders>
            <w:shd w:val="clear" w:color="auto" w:fill="E4EBEC"/>
          </w:tcPr>
          <w:p w14:paraId="28B45B93" w14:textId="77777777" w:rsidR="00F03E04" w:rsidRPr="008045DB" w:rsidRDefault="00000000">
            <w:pPr>
              <w:pStyle w:val="TableParagraph"/>
              <w:rPr>
                <w:sz w:val="20"/>
              </w:rPr>
            </w:pPr>
            <w:r w:rsidRPr="008045DB">
              <w:rPr>
                <w:color w:val="231F20"/>
                <w:sz w:val="20"/>
              </w:rPr>
              <w:t>–</w:t>
            </w:r>
            <w:r w:rsidRPr="008045DB">
              <w:rPr>
                <w:color w:val="231F20"/>
                <w:spacing w:val="4"/>
                <w:sz w:val="20"/>
              </w:rPr>
              <w:t xml:space="preserve"> </w:t>
            </w:r>
            <w:r w:rsidRPr="008045DB">
              <w:rPr>
                <w:color w:val="231F20"/>
                <w:spacing w:val="-2"/>
                <w:sz w:val="20"/>
              </w:rPr>
              <w:t>32,500</w:t>
            </w:r>
          </w:p>
        </w:tc>
      </w:tr>
      <w:tr w:rsidR="00F03E04" w:rsidRPr="008045DB" w14:paraId="0943957E"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23A7E694" w14:textId="77777777" w:rsidR="00F03E04" w:rsidRPr="008045DB" w:rsidRDefault="00000000">
            <w:pPr>
              <w:pStyle w:val="TableParagraph"/>
              <w:rPr>
                <w:sz w:val="20"/>
              </w:rPr>
            </w:pPr>
            <w:r w:rsidRPr="008045DB">
              <w:rPr>
                <w:color w:val="231F20"/>
                <w:w w:val="89"/>
                <w:sz w:val="20"/>
              </w:rPr>
              <w:t>B</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B4591DB" w14:textId="77777777" w:rsidR="00F03E04" w:rsidRPr="008045DB" w:rsidRDefault="00000000">
            <w:pPr>
              <w:pStyle w:val="TableParagraph"/>
              <w:rPr>
                <w:sz w:val="20"/>
              </w:rPr>
            </w:pPr>
            <w:r w:rsidRPr="008045DB">
              <w:rPr>
                <w:color w:val="231F20"/>
                <w:spacing w:val="-2"/>
                <w:sz w:val="20"/>
              </w:rPr>
              <w:t>264,400</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6F97373" w14:textId="77777777" w:rsidR="00F03E04" w:rsidRPr="008045DB" w:rsidRDefault="00000000">
            <w:pPr>
              <w:pStyle w:val="TableParagraph"/>
              <w:rPr>
                <w:sz w:val="20"/>
              </w:rPr>
            </w:pPr>
            <w:r w:rsidRPr="008045DB">
              <w:rPr>
                <w:color w:val="231F20"/>
                <w:spacing w:val="-2"/>
                <w:sz w:val="20"/>
              </w:rPr>
              <w:t>200,100</w:t>
            </w:r>
          </w:p>
        </w:tc>
        <w:tc>
          <w:tcPr>
            <w:tcW w:w="1956" w:type="dxa"/>
            <w:tcBorders>
              <w:top w:val="single" w:sz="4" w:space="0" w:color="FFFFFF"/>
              <w:left w:val="single" w:sz="4" w:space="0" w:color="FFFFFF"/>
              <w:bottom w:val="single" w:sz="4" w:space="0" w:color="FFFFFF"/>
              <w:right w:val="nil"/>
            </w:tcBorders>
            <w:shd w:val="clear" w:color="auto" w:fill="E4EBEC"/>
          </w:tcPr>
          <w:p w14:paraId="1ACEC40B" w14:textId="77777777" w:rsidR="00F03E04" w:rsidRPr="008045DB" w:rsidRDefault="00000000">
            <w:pPr>
              <w:pStyle w:val="TableParagraph"/>
              <w:rPr>
                <w:sz w:val="20"/>
              </w:rPr>
            </w:pPr>
            <w:r w:rsidRPr="008045DB">
              <w:rPr>
                <w:color w:val="231F20"/>
                <w:sz w:val="20"/>
              </w:rPr>
              <w:t>–</w:t>
            </w:r>
            <w:r w:rsidRPr="008045DB">
              <w:rPr>
                <w:color w:val="231F20"/>
                <w:spacing w:val="4"/>
                <w:sz w:val="20"/>
              </w:rPr>
              <w:t xml:space="preserve"> </w:t>
            </w:r>
            <w:r w:rsidRPr="008045DB">
              <w:rPr>
                <w:color w:val="231F20"/>
                <w:spacing w:val="-2"/>
                <w:sz w:val="20"/>
              </w:rPr>
              <w:t>64,300</w:t>
            </w:r>
          </w:p>
        </w:tc>
      </w:tr>
      <w:tr w:rsidR="00F03E04" w:rsidRPr="008045DB" w14:paraId="32844D0B"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00CABECC" w14:textId="77777777" w:rsidR="00F03E04" w:rsidRPr="008045DB" w:rsidRDefault="00000000">
            <w:pPr>
              <w:pStyle w:val="TableParagraph"/>
              <w:rPr>
                <w:sz w:val="20"/>
              </w:rPr>
            </w:pPr>
            <w:r w:rsidRPr="008045DB">
              <w:rPr>
                <w:color w:val="231F20"/>
                <w:w w:val="76"/>
                <w:sz w:val="20"/>
              </w:rPr>
              <w:t>C</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D06382D" w14:textId="77777777" w:rsidR="00F03E04" w:rsidRPr="008045DB" w:rsidRDefault="00000000">
            <w:pPr>
              <w:pStyle w:val="TableParagraph"/>
              <w:rPr>
                <w:sz w:val="20"/>
              </w:rPr>
            </w:pPr>
            <w:r w:rsidRPr="008045DB">
              <w:rPr>
                <w:color w:val="231F20"/>
                <w:spacing w:val="-2"/>
                <w:sz w:val="20"/>
              </w:rPr>
              <w:t>257,600</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2A60CA8" w14:textId="77777777" w:rsidR="00F03E04" w:rsidRPr="008045DB" w:rsidRDefault="00000000">
            <w:pPr>
              <w:pStyle w:val="TableParagraph"/>
              <w:rPr>
                <w:sz w:val="20"/>
              </w:rPr>
            </w:pPr>
            <w:r w:rsidRPr="008045DB">
              <w:rPr>
                <w:color w:val="231F20"/>
                <w:spacing w:val="-2"/>
                <w:sz w:val="20"/>
              </w:rPr>
              <w:t>354,400</w:t>
            </w:r>
          </w:p>
        </w:tc>
        <w:tc>
          <w:tcPr>
            <w:tcW w:w="1956" w:type="dxa"/>
            <w:tcBorders>
              <w:top w:val="single" w:sz="4" w:space="0" w:color="FFFFFF"/>
              <w:left w:val="single" w:sz="4" w:space="0" w:color="FFFFFF"/>
              <w:bottom w:val="single" w:sz="4" w:space="0" w:color="FFFFFF"/>
              <w:right w:val="nil"/>
            </w:tcBorders>
            <w:shd w:val="clear" w:color="auto" w:fill="E4EBEC"/>
          </w:tcPr>
          <w:p w14:paraId="67408D94" w14:textId="77777777" w:rsidR="00F03E04" w:rsidRPr="008045DB" w:rsidRDefault="00000000">
            <w:pPr>
              <w:pStyle w:val="TableParagraph"/>
              <w:rPr>
                <w:sz w:val="20"/>
              </w:rPr>
            </w:pPr>
            <w:r w:rsidRPr="008045DB">
              <w:rPr>
                <w:color w:val="231F20"/>
                <w:spacing w:val="-20"/>
                <w:sz w:val="20"/>
              </w:rPr>
              <w:t>+</w:t>
            </w:r>
            <w:r w:rsidRPr="008045DB">
              <w:rPr>
                <w:color w:val="231F20"/>
                <w:spacing w:val="1"/>
                <w:sz w:val="20"/>
              </w:rPr>
              <w:t xml:space="preserve"> </w:t>
            </w:r>
            <w:r w:rsidRPr="008045DB">
              <w:rPr>
                <w:color w:val="231F20"/>
                <w:spacing w:val="-2"/>
                <w:sz w:val="20"/>
              </w:rPr>
              <w:t>96,800</w:t>
            </w:r>
          </w:p>
        </w:tc>
      </w:tr>
      <w:tr w:rsidR="00F03E04" w:rsidRPr="008045DB" w14:paraId="77E6FAF8"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188C7684" w14:textId="77777777" w:rsidR="00F03E04" w:rsidRPr="008045DB" w:rsidRDefault="00000000">
            <w:pPr>
              <w:pStyle w:val="TableParagraph"/>
              <w:rPr>
                <w:sz w:val="20"/>
              </w:rPr>
            </w:pPr>
            <w:r w:rsidRPr="008045DB">
              <w:rPr>
                <w:color w:val="231F20"/>
                <w:spacing w:val="-2"/>
                <w:sz w:val="20"/>
              </w:rPr>
              <w:t>Total</w:t>
            </w:r>
            <w:r w:rsidRPr="008045DB">
              <w:rPr>
                <w:color w:val="231F20"/>
                <w:spacing w:val="-6"/>
                <w:sz w:val="20"/>
              </w:rPr>
              <w:t xml:space="preserve"> </w:t>
            </w:r>
            <w:r w:rsidRPr="008045DB">
              <w:rPr>
                <w:color w:val="231F20"/>
                <w:spacing w:val="-2"/>
                <w:sz w:val="20"/>
              </w:rPr>
              <w:t>allocated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FAB5F6C" w14:textId="77777777" w:rsidR="00F03E04" w:rsidRPr="008045DB" w:rsidRDefault="00000000">
            <w:pPr>
              <w:pStyle w:val="TableParagraph"/>
              <w:rPr>
                <w:sz w:val="20"/>
              </w:rPr>
            </w:pPr>
            <w:r w:rsidRPr="008045DB">
              <w:rPr>
                <w:color w:val="231F20"/>
                <w:spacing w:val="-2"/>
                <w:sz w:val="20"/>
              </w:rPr>
              <w:t>700,000</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4C789849" w14:textId="77777777" w:rsidR="00F03E04" w:rsidRPr="008045DB" w:rsidRDefault="00000000">
            <w:pPr>
              <w:pStyle w:val="TableParagraph"/>
              <w:rPr>
                <w:sz w:val="20"/>
              </w:rPr>
            </w:pPr>
            <w:r w:rsidRPr="008045DB">
              <w:rPr>
                <w:color w:val="231F20"/>
                <w:spacing w:val="-2"/>
                <w:sz w:val="20"/>
              </w:rPr>
              <w:t>700,000</w:t>
            </w:r>
          </w:p>
        </w:tc>
        <w:tc>
          <w:tcPr>
            <w:tcW w:w="1956" w:type="dxa"/>
            <w:tcBorders>
              <w:top w:val="single" w:sz="4" w:space="0" w:color="FFFFFF"/>
              <w:left w:val="single" w:sz="4" w:space="0" w:color="FFFFFF"/>
              <w:bottom w:val="single" w:sz="4" w:space="0" w:color="FFFFFF"/>
              <w:right w:val="nil"/>
            </w:tcBorders>
            <w:shd w:val="clear" w:color="auto" w:fill="E4EBEC"/>
          </w:tcPr>
          <w:p w14:paraId="4977117E" w14:textId="77777777" w:rsidR="00F03E04" w:rsidRPr="008045DB" w:rsidRDefault="00000000">
            <w:pPr>
              <w:pStyle w:val="TableParagraph"/>
              <w:rPr>
                <w:sz w:val="20"/>
              </w:rPr>
            </w:pPr>
            <w:r w:rsidRPr="008045DB">
              <w:rPr>
                <w:color w:val="231F20"/>
                <w:w w:val="98"/>
                <w:sz w:val="20"/>
              </w:rPr>
              <w:t>0</w:t>
            </w:r>
          </w:p>
        </w:tc>
      </w:tr>
    </w:tbl>
    <w:p w14:paraId="7336E105" w14:textId="77777777" w:rsidR="00F03E04" w:rsidRPr="008045DB" w:rsidRDefault="00F03E04">
      <w:pPr>
        <w:rPr>
          <w:sz w:val="20"/>
        </w:rPr>
        <w:sectPr w:rsidR="00F03E04" w:rsidRPr="008045DB">
          <w:pgSz w:w="11910" w:h="16840"/>
          <w:pgMar w:top="960" w:right="340" w:bottom="280" w:left="460" w:header="0" w:footer="0" w:gutter="0"/>
          <w:cols w:space="720"/>
        </w:sectPr>
      </w:pPr>
    </w:p>
    <w:p w14:paraId="1B63706F" w14:textId="77777777" w:rsidR="00F03E04" w:rsidRPr="008045DB" w:rsidRDefault="00F03E04">
      <w:pPr>
        <w:pStyle w:val="BodyText"/>
      </w:pPr>
    </w:p>
    <w:p w14:paraId="50DD104A" w14:textId="77777777" w:rsidR="00F03E04" w:rsidRPr="008045DB" w:rsidRDefault="00F03E04">
      <w:pPr>
        <w:pStyle w:val="BodyText"/>
      </w:pPr>
    </w:p>
    <w:p w14:paraId="4BC6C90A" w14:textId="77777777" w:rsidR="00F03E04" w:rsidRPr="008045DB" w:rsidRDefault="00F03E04">
      <w:pPr>
        <w:pStyle w:val="BodyText"/>
      </w:pPr>
    </w:p>
    <w:p w14:paraId="241B5C87" w14:textId="77777777" w:rsidR="00F03E04" w:rsidRPr="008045DB" w:rsidRDefault="00F03E04">
      <w:pPr>
        <w:pStyle w:val="BodyText"/>
      </w:pPr>
    </w:p>
    <w:p w14:paraId="0A314DB9" w14:textId="77777777" w:rsidR="00F03E04" w:rsidRPr="008045DB" w:rsidRDefault="00F03E04">
      <w:pPr>
        <w:pStyle w:val="BodyText"/>
      </w:pPr>
    </w:p>
    <w:p w14:paraId="207F76B2" w14:textId="77777777" w:rsidR="00F03E04" w:rsidRPr="008045DB" w:rsidRDefault="00F03E04">
      <w:pPr>
        <w:pStyle w:val="BodyText"/>
      </w:pPr>
    </w:p>
    <w:p w14:paraId="54F93EE3" w14:textId="77777777" w:rsidR="00F03E04" w:rsidRPr="008045DB" w:rsidRDefault="00F03E04">
      <w:pPr>
        <w:pStyle w:val="BodyText"/>
        <w:spacing w:before="5"/>
        <w:rPr>
          <w:sz w:val="15"/>
        </w:rPr>
      </w:pPr>
    </w:p>
    <w:p w14:paraId="78EE7B74" w14:textId="77777777" w:rsidR="00F03E04" w:rsidRPr="008045DB" w:rsidRDefault="00000000">
      <w:pPr>
        <w:pStyle w:val="Heading6"/>
        <w:spacing w:before="100"/>
      </w:pPr>
      <w:r w:rsidRPr="008045DB">
        <w:rPr>
          <w:color w:val="003946"/>
          <w:spacing w:val="-2"/>
          <w:w w:val="105"/>
        </w:rPr>
        <w:t>Over-</w:t>
      </w:r>
      <w:r w:rsidRPr="008045DB">
        <w:rPr>
          <w:color w:val="003946"/>
          <w:spacing w:val="-8"/>
          <w:w w:val="105"/>
        </w:rPr>
        <w:t xml:space="preserve"> </w:t>
      </w:r>
      <w:r w:rsidRPr="008045DB">
        <w:rPr>
          <w:color w:val="003946"/>
          <w:spacing w:val="-2"/>
          <w:w w:val="105"/>
        </w:rPr>
        <w:t>and</w:t>
      </w:r>
      <w:r w:rsidRPr="008045DB">
        <w:rPr>
          <w:color w:val="003946"/>
          <w:spacing w:val="-7"/>
          <w:w w:val="105"/>
        </w:rPr>
        <w:t xml:space="preserve"> </w:t>
      </w:r>
      <w:r w:rsidRPr="008045DB">
        <w:rPr>
          <w:color w:val="003946"/>
          <w:spacing w:val="-2"/>
          <w:w w:val="105"/>
        </w:rPr>
        <w:t>Under-Application</w:t>
      </w:r>
      <w:r w:rsidRPr="008045DB">
        <w:rPr>
          <w:color w:val="003946"/>
          <w:spacing w:val="-7"/>
          <w:w w:val="105"/>
        </w:rPr>
        <w:t xml:space="preserve"> </w:t>
      </w:r>
      <w:r w:rsidRPr="008045DB">
        <w:rPr>
          <w:color w:val="003946"/>
          <w:spacing w:val="-2"/>
          <w:w w:val="105"/>
        </w:rPr>
        <w:t>of</w:t>
      </w:r>
      <w:r w:rsidRPr="008045DB">
        <w:rPr>
          <w:color w:val="003946"/>
          <w:spacing w:val="-7"/>
          <w:w w:val="105"/>
        </w:rPr>
        <w:t xml:space="preserve"> </w:t>
      </w:r>
      <w:r w:rsidRPr="008045DB">
        <w:rPr>
          <w:color w:val="003946"/>
          <w:spacing w:val="-2"/>
          <w:w w:val="105"/>
        </w:rPr>
        <w:t>Overhead</w:t>
      </w:r>
    </w:p>
    <w:p w14:paraId="70030E0B" w14:textId="77777777" w:rsidR="00F03E04" w:rsidRPr="008045DB" w:rsidRDefault="00F03E04">
      <w:pPr>
        <w:pStyle w:val="BodyText"/>
        <w:spacing w:before="1"/>
        <w:rPr>
          <w:rFonts w:ascii="Arial"/>
          <w:sz w:val="25"/>
        </w:rPr>
      </w:pPr>
    </w:p>
    <w:p w14:paraId="403EB468" w14:textId="22E95596" w:rsidR="00F03E04" w:rsidRPr="008045DB" w:rsidRDefault="00000000">
      <w:pPr>
        <w:pStyle w:val="BodyText"/>
        <w:spacing w:line="232" w:lineRule="auto"/>
        <w:ind w:left="2204" w:right="1074" w:hanging="1"/>
        <w:jc w:val="both"/>
      </w:pPr>
      <w:r w:rsidRPr="008045DB">
        <w:rPr>
          <w:color w:val="231F20"/>
        </w:rPr>
        <w:t>Companies often rely on budgeted overhead rates for the upcoming operating year rather than waiting until the actual ﬁgures are available at the end of the period. This delay would be a major disadvantage</w:t>
      </w:r>
      <w:del w:id="716" w:author="GMP" w:date="2023-03-20T09:45:00Z">
        <w:r w:rsidRPr="008045DB" w:rsidDel="00A12BB1">
          <w:rPr>
            <w:color w:val="231F20"/>
          </w:rPr>
          <w:delText xml:space="preserve"> of waiting until after the period</w:delText>
        </w:r>
      </w:del>
      <w:r w:rsidRPr="008045DB">
        <w:rPr>
          <w:color w:val="231F20"/>
        </w:rPr>
        <w:t xml:space="preserve">, </w:t>
      </w:r>
      <w:del w:id="717" w:author="GMP" w:date="2023-03-20T09:47:00Z">
        <w:r w:rsidRPr="008045DB" w:rsidDel="00C03023">
          <w:rPr>
            <w:color w:val="231F20"/>
          </w:rPr>
          <w:delText>and it would hin</w:delText>
        </w:r>
      </w:del>
      <w:del w:id="718" w:author="GMP" w:date="2023-03-20T09:45:00Z">
        <w:r w:rsidRPr="008045DB" w:rsidDel="00A12BB1">
          <w:rPr>
            <w:color w:val="231F20"/>
          </w:rPr>
          <w:delText xml:space="preserve">- </w:delText>
        </w:r>
      </w:del>
      <w:del w:id="719" w:author="GMP" w:date="2023-03-20T09:47:00Z">
        <w:r w:rsidRPr="008045DB" w:rsidDel="00C03023">
          <w:rPr>
            <w:color w:val="231F20"/>
          </w:rPr>
          <w:delText>der,</w:delText>
        </w:r>
        <w:r w:rsidRPr="008045DB" w:rsidDel="00C03023">
          <w:rPr>
            <w:color w:val="231F20"/>
            <w:spacing w:val="-1"/>
          </w:rPr>
          <w:delText xml:space="preserve"> </w:delText>
        </w:r>
      </w:del>
      <w:r w:rsidRPr="008045DB">
        <w:rPr>
          <w:color w:val="231F20"/>
        </w:rPr>
        <w:t>for</w:t>
      </w:r>
      <w:r w:rsidRPr="008045DB">
        <w:rPr>
          <w:color w:val="231F20"/>
          <w:spacing w:val="-1"/>
        </w:rPr>
        <w:t xml:space="preserve"> </w:t>
      </w:r>
      <w:r w:rsidRPr="008045DB">
        <w:rPr>
          <w:color w:val="231F20"/>
        </w:rPr>
        <w:t>example,</w:t>
      </w:r>
      <w:r w:rsidRPr="008045DB">
        <w:rPr>
          <w:color w:val="231F20"/>
          <w:spacing w:val="-1"/>
        </w:rPr>
        <w:t xml:space="preserve"> </w:t>
      </w:r>
      <w:ins w:id="720" w:author="GMP" w:date="2023-03-20T09:47:00Z">
        <w:r w:rsidR="00C03023">
          <w:rPr>
            <w:color w:val="231F20"/>
            <w:spacing w:val="-1"/>
          </w:rPr>
          <w:t>by hindering</w:t>
        </w:r>
      </w:ins>
      <w:del w:id="721" w:author="GMP" w:date="2023-03-20T09:47:00Z">
        <w:r w:rsidRPr="008045DB" w:rsidDel="00C03023">
          <w:rPr>
            <w:color w:val="231F20"/>
          </w:rPr>
          <w:delText>the</w:delText>
        </w:r>
      </w:del>
      <w:r w:rsidRPr="008045DB">
        <w:rPr>
          <w:color w:val="231F20"/>
          <w:spacing w:val="-1"/>
        </w:rPr>
        <w:t xml:space="preserve"> </w:t>
      </w:r>
      <w:r w:rsidRPr="008045DB">
        <w:rPr>
          <w:color w:val="231F20"/>
        </w:rPr>
        <w:t>management</w:t>
      </w:r>
      <w:r w:rsidRPr="008045DB">
        <w:rPr>
          <w:color w:val="231F20"/>
          <w:spacing w:val="-1"/>
        </w:rPr>
        <w:t xml:space="preserve"> </w:t>
      </w:r>
      <w:r w:rsidRPr="008045DB">
        <w:rPr>
          <w:color w:val="231F20"/>
        </w:rPr>
        <w:t>from</w:t>
      </w:r>
      <w:r w:rsidRPr="008045DB">
        <w:rPr>
          <w:color w:val="231F20"/>
          <w:spacing w:val="-1"/>
        </w:rPr>
        <w:t xml:space="preserve"> </w:t>
      </w:r>
      <w:r w:rsidRPr="008045DB">
        <w:rPr>
          <w:color w:val="231F20"/>
        </w:rPr>
        <w:t>making</w:t>
      </w:r>
      <w:r w:rsidRPr="008045DB">
        <w:rPr>
          <w:color w:val="231F20"/>
          <w:spacing w:val="-1"/>
        </w:rPr>
        <w:t xml:space="preserve"> </w:t>
      </w:r>
      <w:r w:rsidRPr="008045DB">
        <w:rPr>
          <w:color w:val="231F20"/>
        </w:rPr>
        <w:t>accurate</w:t>
      </w:r>
      <w:r w:rsidRPr="008045DB">
        <w:rPr>
          <w:color w:val="231F20"/>
          <w:spacing w:val="-1"/>
        </w:rPr>
        <w:t xml:space="preserve"> </w:t>
      </w:r>
      <w:r w:rsidRPr="008045DB">
        <w:rPr>
          <w:color w:val="231F20"/>
        </w:rPr>
        <w:t>pricing</w:t>
      </w:r>
      <w:r w:rsidRPr="008045DB">
        <w:rPr>
          <w:color w:val="231F20"/>
          <w:spacing w:val="-1"/>
        </w:rPr>
        <w:t xml:space="preserve"> </w:t>
      </w:r>
      <w:r w:rsidRPr="008045DB">
        <w:rPr>
          <w:color w:val="231F20"/>
        </w:rPr>
        <w:t>decisions.</w:t>
      </w:r>
      <w:r w:rsidRPr="008045DB">
        <w:rPr>
          <w:color w:val="231F20"/>
          <w:spacing w:val="-1"/>
        </w:rPr>
        <w:t xml:space="preserve"> </w:t>
      </w:r>
      <w:r w:rsidRPr="008045DB">
        <w:rPr>
          <w:color w:val="231F20"/>
        </w:rPr>
        <w:t>At</w:t>
      </w:r>
      <w:r w:rsidRPr="008045DB">
        <w:rPr>
          <w:color w:val="231F20"/>
          <w:spacing w:val="-1"/>
        </w:rPr>
        <w:t xml:space="preserve"> </w:t>
      </w:r>
      <w:r w:rsidRPr="008045DB">
        <w:rPr>
          <w:color w:val="231F20"/>
        </w:rPr>
        <w:t>the</w:t>
      </w:r>
      <w:r w:rsidRPr="008045DB">
        <w:rPr>
          <w:color w:val="231F20"/>
          <w:spacing w:val="-1"/>
        </w:rPr>
        <w:t xml:space="preserve"> </w:t>
      </w:r>
      <w:r w:rsidRPr="008045DB">
        <w:rPr>
          <w:color w:val="231F20"/>
        </w:rPr>
        <w:t>latest, a</w:t>
      </w:r>
      <w:r w:rsidRPr="008045DB">
        <w:rPr>
          <w:color w:val="231F20"/>
          <w:spacing w:val="23"/>
        </w:rPr>
        <w:t xml:space="preserve"> </w:t>
      </w:r>
      <w:r w:rsidRPr="008045DB">
        <w:rPr>
          <w:color w:val="231F20"/>
        </w:rPr>
        <w:t>selling</w:t>
      </w:r>
      <w:r w:rsidRPr="008045DB">
        <w:rPr>
          <w:color w:val="231F20"/>
          <w:spacing w:val="23"/>
        </w:rPr>
        <w:t xml:space="preserve"> </w:t>
      </w:r>
      <w:r w:rsidRPr="008045DB">
        <w:rPr>
          <w:color w:val="231F20"/>
        </w:rPr>
        <w:t>price</w:t>
      </w:r>
      <w:r w:rsidRPr="008045DB">
        <w:rPr>
          <w:color w:val="231F20"/>
          <w:spacing w:val="23"/>
        </w:rPr>
        <w:t xml:space="preserve"> </w:t>
      </w:r>
      <w:r w:rsidRPr="008045DB">
        <w:rPr>
          <w:color w:val="231F20"/>
        </w:rPr>
        <w:t>needs</w:t>
      </w:r>
      <w:r w:rsidRPr="008045DB">
        <w:rPr>
          <w:color w:val="231F20"/>
          <w:spacing w:val="23"/>
        </w:rPr>
        <w:t xml:space="preserve"> </w:t>
      </w:r>
      <w:r w:rsidRPr="008045DB">
        <w:rPr>
          <w:color w:val="231F20"/>
        </w:rPr>
        <w:t>to</w:t>
      </w:r>
      <w:r w:rsidRPr="008045DB">
        <w:rPr>
          <w:color w:val="231F20"/>
          <w:spacing w:val="23"/>
        </w:rPr>
        <w:t xml:space="preserve"> </w:t>
      </w:r>
      <w:r w:rsidRPr="008045DB">
        <w:rPr>
          <w:color w:val="231F20"/>
        </w:rPr>
        <w:t>be</w:t>
      </w:r>
      <w:r w:rsidRPr="008045DB">
        <w:rPr>
          <w:color w:val="231F20"/>
          <w:spacing w:val="23"/>
        </w:rPr>
        <w:t xml:space="preserve"> </w:t>
      </w:r>
      <w:r w:rsidRPr="008045DB">
        <w:rPr>
          <w:color w:val="231F20"/>
        </w:rPr>
        <w:t>calculated</w:t>
      </w:r>
      <w:r w:rsidRPr="008045DB">
        <w:rPr>
          <w:color w:val="231F20"/>
          <w:spacing w:val="23"/>
        </w:rPr>
        <w:t xml:space="preserve"> </w:t>
      </w:r>
      <w:r w:rsidRPr="008045DB">
        <w:rPr>
          <w:color w:val="231F20"/>
        </w:rPr>
        <w:t>when</w:t>
      </w:r>
      <w:r w:rsidRPr="008045DB">
        <w:rPr>
          <w:color w:val="231F20"/>
          <w:spacing w:val="23"/>
        </w:rPr>
        <w:t xml:space="preserve"> </w:t>
      </w:r>
      <w:r w:rsidRPr="008045DB">
        <w:rPr>
          <w:color w:val="231F20"/>
        </w:rPr>
        <w:t>sales</w:t>
      </w:r>
      <w:r w:rsidRPr="008045DB">
        <w:rPr>
          <w:color w:val="231F20"/>
          <w:spacing w:val="23"/>
        </w:rPr>
        <w:t xml:space="preserve"> </w:t>
      </w:r>
      <w:r w:rsidRPr="008045DB">
        <w:rPr>
          <w:color w:val="231F20"/>
        </w:rPr>
        <w:t>start</w:t>
      </w:r>
      <w:ins w:id="722" w:author="GMP" w:date="2023-03-20T09:47:00Z">
        <w:r w:rsidR="00C03023">
          <w:rPr>
            <w:color w:val="231F20"/>
          </w:rPr>
          <w:t>.</w:t>
        </w:r>
      </w:ins>
      <w:del w:id="723" w:author="GMP" w:date="2023-03-20T09:47:00Z">
        <w:r w:rsidRPr="008045DB" w:rsidDel="00C03023">
          <w:rPr>
            <w:color w:val="231F20"/>
          </w:rPr>
          <w:delText>,</w:delText>
        </w:r>
      </w:del>
      <w:r w:rsidRPr="008045DB">
        <w:rPr>
          <w:color w:val="231F20"/>
          <w:spacing w:val="23"/>
        </w:rPr>
        <w:t xml:space="preserve"> </w:t>
      </w:r>
      <w:del w:id="724" w:author="GMP" w:date="2023-03-20T09:48:00Z">
        <w:r w:rsidRPr="008045DB" w:rsidDel="00C03023">
          <w:rPr>
            <w:color w:val="231F20"/>
          </w:rPr>
          <w:delText>and</w:delText>
        </w:r>
        <w:r w:rsidRPr="008045DB" w:rsidDel="00C03023">
          <w:rPr>
            <w:color w:val="231F20"/>
            <w:spacing w:val="23"/>
          </w:rPr>
          <w:delText xml:space="preserve"> </w:delText>
        </w:r>
        <w:r w:rsidRPr="008045DB" w:rsidDel="00C03023">
          <w:rPr>
            <w:color w:val="231F20"/>
          </w:rPr>
          <w:delText>then,</w:delText>
        </w:r>
        <w:r w:rsidRPr="008045DB" w:rsidDel="00C03023">
          <w:rPr>
            <w:color w:val="231F20"/>
            <w:spacing w:val="23"/>
          </w:rPr>
          <w:delText xml:space="preserve"> </w:delText>
        </w:r>
        <w:r w:rsidRPr="008045DB" w:rsidDel="00C03023">
          <w:rPr>
            <w:color w:val="231F20"/>
          </w:rPr>
          <w:delText>if</w:delText>
        </w:r>
        <w:r w:rsidRPr="008045DB" w:rsidDel="00C03023">
          <w:rPr>
            <w:color w:val="231F20"/>
            <w:spacing w:val="23"/>
          </w:rPr>
          <w:delText xml:space="preserve"> </w:delText>
        </w:r>
        <w:r w:rsidRPr="008045DB" w:rsidDel="00C03023">
          <w:rPr>
            <w:color w:val="231F20"/>
          </w:rPr>
          <w:delText>necessary,</w:delText>
        </w:r>
        <w:r w:rsidRPr="008045DB" w:rsidDel="00C03023">
          <w:rPr>
            <w:color w:val="231F20"/>
            <w:spacing w:val="23"/>
          </w:rPr>
          <w:delText xml:space="preserve"> </w:delText>
        </w:r>
        <w:r w:rsidRPr="008045DB" w:rsidDel="00C03023">
          <w:rPr>
            <w:color w:val="231F20"/>
          </w:rPr>
          <w:delText>i</w:delText>
        </w:r>
      </w:del>
      <w:ins w:id="725" w:author="GMP" w:date="2023-03-20T09:48:00Z">
        <w:r w:rsidR="00C03023">
          <w:rPr>
            <w:color w:val="231F20"/>
          </w:rPr>
          <w:t>I</w:t>
        </w:r>
      </w:ins>
      <w:r w:rsidRPr="008045DB">
        <w:rPr>
          <w:color w:val="231F20"/>
        </w:rPr>
        <w:t>t</w:t>
      </w:r>
      <w:r w:rsidRPr="008045DB">
        <w:rPr>
          <w:color w:val="231F20"/>
          <w:spacing w:val="23"/>
        </w:rPr>
        <w:t xml:space="preserve"> </w:t>
      </w:r>
      <w:r w:rsidRPr="008045DB">
        <w:rPr>
          <w:color w:val="231F20"/>
        </w:rPr>
        <w:t>can still be adjusted later</w:t>
      </w:r>
      <w:ins w:id="726" w:author="GMP" w:date="2023-03-20T09:48:00Z">
        <w:r w:rsidR="00C03023">
          <w:rPr>
            <w:color w:val="231F20"/>
          </w:rPr>
          <w:t xml:space="preserve"> if necessary</w:t>
        </w:r>
      </w:ins>
      <w:r w:rsidRPr="008045DB">
        <w:rPr>
          <w:color w:val="231F20"/>
        </w:rPr>
        <w:t>.</w:t>
      </w:r>
    </w:p>
    <w:p w14:paraId="409BCFB9" w14:textId="77777777" w:rsidR="00F03E04" w:rsidRPr="008045DB" w:rsidRDefault="00F03E04">
      <w:pPr>
        <w:pStyle w:val="BodyText"/>
        <w:rPr>
          <w:sz w:val="19"/>
        </w:rPr>
      </w:pPr>
    </w:p>
    <w:p w14:paraId="347CD329" w14:textId="67755B22" w:rsidR="00F03E04" w:rsidRPr="008045DB" w:rsidRDefault="00000000">
      <w:pPr>
        <w:pStyle w:val="BodyText"/>
        <w:ind w:left="2204" w:right="1045"/>
        <w:pPrChange w:id="727" w:author="GMP" w:date="2023-03-20T09:51:00Z">
          <w:pPr>
            <w:pStyle w:val="BodyText"/>
            <w:ind w:left="2204"/>
          </w:pPr>
        </w:pPrChange>
      </w:pPr>
      <w:r w:rsidRPr="008045DB">
        <w:rPr>
          <w:color w:val="231F20"/>
        </w:rPr>
        <w:t>Example:</w:t>
      </w:r>
      <w:r w:rsidRPr="008045DB">
        <w:rPr>
          <w:color w:val="231F20"/>
          <w:spacing w:val="3"/>
        </w:rPr>
        <w:t xml:space="preserve"> </w:t>
      </w:r>
      <w:r w:rsidRPr="008045DB">
        <w:rPr>
          <w:color w:val="231F20"/>
        </w:rPr>
        <w:t>A</w:t>
      </w:r>
      <w:r w:rsidRPr="008045DB">
        <w:rPr>
          <w:color w:val="231F20"/>
          <w:spacing w:val="3"/>
        </w:rPr>
        <w:t xml:space="preserve"> </w:t>
      </w:r>
      <w:r w:rsidRPr="008045DB">
        <w:rPr>
          <w:color w:val="231F20"/>
        </w:rPr>
        <w:t>business</w:t>
      </w:r>
      <w:r w:rsidRPr="008045DB">
        <w:rPr>
          <w:color w:val="231F20"/>
          <w:spacing w:val="3"/>
        </w:rPr>
        <w:t xml:space="preserve"> </w:t>
      </w:r>
      <w:r w:rsidRPr="008045DB">
        <w:rPr>
          <w:color w:val="231F20"/>
        </w:rPr>
        <w:t>estimates</w:t>
      </w:r>
      <w:r w:rsidRPr="008045DB">
        <w:rPr>
          <w:color w:val="231F20"/>
          <w:spacing w:val="4"/>
        </w:rPr>
        <w:t xml:space="preserve"> </w:t>
      </w:r>
      <w:del w:id="728" w:author="GMP" w:date="2023-03-21T15:31:00Z">
        <w:r w:rsidRPr="008045DB" w:rsidDel="00CD6D36">
          <w:rPr>
            <w:color w:val="231F20"/>
          </w:rPr>
          <w:delText>their</w:delText>
        </w:r>
        <w:r w:rsidRPr="008045DB" w:rsidDel="00CD6D36">
          <w:rPr>
            <w:color w:val="231F20"/>
            <w:spacing w:val="3"/>
          </w:rPr>
          <w:delText xml:space="preserve"> </w:delText>
        </w:r>
      </w:del>
      <w:ins w:id="729" w:author="GMP" w:date="2023-03-21T15:31:00Z">
        <w:r w:rsidR="00CD6D36">
          <w:rPr>
            <w:color w:val="231F20"/>
          </w:rPr>
          <w:t>its</w:t>
        </w:r>
        <w:r w:rsidR="00CD6D36" w:rsidRPr="008045DB">
          <w:rPr>
            <w:color w:val="231F20"/>
            <w:spacing w:val="3"/>
          </w:rPr>
          <w:t xml:space="preserve"> </w:t>
        </w:r>
      </w:ins>
      <w:r w:rsidRPr="008045DB">
        <w:rPr>
          <w:color w:val="231F20"/>
        </w:rPr>
        <w:t>overhead</w:t>
      </w:r>
      <w:r w:rsidRPr="008045DB">
        <w:rPr>
          <w:color w:val="231F20"/>
          <w:spacing w:val="3"/>
        </w:rPr>
        <w:t xml:space="preserve"> </w:t>
      </w:r>
      <w:r w:rsidRPr="008045DB">
        <w:rPr>
          <w:color w:val="231F20"/>
        </w:rPr>
        <w:t>and</w:t>
      </w:r>
      <w:r w:rsidRPr="008045DB">
        <w:rPr>
          <w:color w:val="231F20"/>
          <w:spacing w:val="4"/>
        </w:rPr>
        <w:t xml:space="preserve"> </w:t>
      </w:r>
      <w:r w:rsidRPr="008045DB">
        <w:rPr>
          <w:color w:val="231F20"/>
        </w:rPr>
        <w:t>activity</w:t>
      </w:r>
      <w:r w:rsidRPr="008045DB">
        <w:rPr>
          <w:color w:val="231F20"/>
          <w:spacing w:val="3"/>
        </w:rPr>
        <w:t xml:space="preserve"> </w:t>
      </w:r>
      <w:r w:rsidRPr="008045DB">
        <w:rPr>
          <w:color w:val="231F20"/>
        </w:rPr>
        <w:t>for</w:t>
      </w:r>
      <w:r w:rsidRPr="008045DB">
        <w:rPr>
          <w:color w:val="231F20"/>
          <w:spacing w:val="3"/>
        </w:rPr>
        <w:t xml:space="preserve"> </w:t>
      </w:r>
      <w:r w:rsidRPr="008045DB">
        <w:rPr>
          <w:color w:val="231F20"/>
        </w:rPr>
        <w:t>the</w:t>
      </w:r>
      <w:r w:rsidRPr="008045DB">
        <w:rPr>
          <w:color w:val="231F20"/>
          <w:spacing w:val="3"/>
        </w:rPr>
        <w:t xml:space="preserve"> </w:t>
      </w:r>
      <w:r w:rsidRPr="008045DB">
        <w:rPr>
          <w:color w:val="231F20"/>
        </w:rPr>
        <w:t>following</w:t>
      </w:r>
      <w:r w:rsidRPr="008045DB">
        <w:rPr>
          <w:color w:val="231F20"/>
          <w:spacing w:val="4"/>
        </w:rPr>
        <w:t xml:space="preserve"> </w:t>
      </w:r>
      <w:r w:rsidRPr="008045DB">
        <w:rPr>
          <w:color w:val="231F20"/>
          <w:spacing w:val="-2"/>
        </w:rPr>
        <w:t>period</w:t>
      </w:r>
      <w:ins w:id="730" w:author="GMP" w:date="2023-03-20T09:48:00Z">
        <w:r w:rsidR="00C03023">
          <w:rPr>
            <w:color w:val="231F20"/>
            <w:spacing w:val="-2"/>
          </w:rPr>
          <w:t xml:space="preserve"> as</w:t>
        </w:r>
      </w:ins>
      <w:del w:id="731" w:author="GMP" w:date="2023-03-20T13:05:00Z">
        <w:r w:rsidRPr="008045DB" w:rsidDel="00310E2D">
          <w:rPr>
            <w:color w:val="231F20"/>
            <w:spacing w:val="-2"/>
          </w:rPr>
          <w:delText>:</w:delText>
        </w:r>
      </w:del>
    </w:p>
    <w:p w14:paraId="33BD9566" w14:textId="77777777" w:rsidR="00F03E04" w:rsidRPr="008045DB" w:rsidRDefault="00F03E04">
      <w:pPr>
        <w:pStyle w:val="BodyText"/>
        <w:spacing w:before="10"/>
        <w:ind w:right="1045"/>
        <w:rPr>
          <w:sz w:val="18"/>
        </w:rPr>
        <w:pPrChange w:id="732" w:author="GMP" w:date="2023-03-20T09:51:00Z">
          <w:pPr>
            <w:pStyle w:val="BodyText"/>
            <w:spacing w:before="10"/>
          </w:pPr>
        </w:pPrChange>
      </w:pPr>
    </w:p>
    <w:p w14:paraId="0B194B2A" w14:textId="77777777" w:rsidR="00F03E04" w:rsidRPr="008045DB" w:rsidRDefault="00000000">
      <w:pPr>
        <w:pStyle w:val="ListParagraph"/>
        <w:numPr>
          <w:ilvl w:val="0"/>
          <w:numId w:val="10"/>
        </w:numPr>
        <w:tabs>
          <w:tab w:val="left" w:pos="2484"/>
          <w:tab w:val="left" w:pos="2485"/>
        </w:tabs>
        <w:spacing w:before="1" w:line="264" w:lineRule="exact"/>
        <w:ind w:right="1045" w:hanging="281"/>
        <w:rPr>
          <w:sz w:val="20"/>
        </w:rPr>
        <w:pPrChange w:id="733" w:author="GMP" w:date="2023-03-20T09:51:00Z">
          <w:pPr>
            <w:pStyle w:val="ListParagraph"/>
            <w:numPr>
              <w:numId w:val="10"/>
            </w:numPr>
            <w:tabs>
              <w:tab w:val="left" w:pos="2484"/>
              <w:tab w:val="left" w:pos="2485"/>
            </w:tabs>
            <w:spacing w:before="1" w:line="264" w:lineRule="exact"/>
            <w:ind w:left="2484" w:hanging="280"/>
          </w:pPr>
        </w:pPrChange>
      </w:pPr>
      <w:r w:rsidRPr="008045DB">
        <w:rPr>
          <w:color w:val="231F20"/>
          <w:sz w:val="20"/>
        </w:rPr>
        <w:t>activity</w:t>
      </w:r>
      <w:r w:rsidRPr="008045DB">
        <w:rPr>
          <w:color w:val="231F20"/>
          <w:spacing w:val="-5"/>
          <w:sz w:val="20"/>
        </w:rPr>
        <w:t xml:space="preserve"> </w:t>
      </w:r>
      <w:r w:rsidRPr="008045DB">
        <w:rPr>
          <w:color w:val="231F20"/>
          <w:sz w:val="20"/>
        </w:rPr>
        <w:t>of</w:t>
      </w:r>
      <w:r w:rsidRPr="008045DB">
        <w:rPr>
          <w:color w:val="231F20"/>
          <w:spacing w:val="-4"/>
          <w:sz w:val="20"/>
        </w:rPr>
        <w:t xml:space="preserve"> </w:t>
      </w:r>
      <w:r w:rsidRPr="008045DB">
        <w:rPr>
          <w:color w:val="231F20"/>
          <w:sz w:val="20"/>
        </w:rPr>
        <w:t>400,000</w:t>
      </w:r>
      <w:r w:rsidRPr="008045DB">
        <w:rPr>
          <w:color w:val="231F20"/>
          <w:spacing w:val="-4"/>
          <w:sz w:val="20"/>
        </w:rPr>
        <w:t xml:space="preserve"> </w:t>
      </w:r>
      <w:r w:rsidRPr="008045DB">
        <w:rPr>
          <w:color w:val="231F20"/>
          <w:spacing w:val="-5"/>
          <w:sz w:val="20"/>
        </w:rPr>
        <w:t>DLH</w:t>
      </w:r>
    </w:p>
    <w:p w14:paraId="64654D51" w14:textId="77777777" w:rsidR="00F03E04" w:rsidRPr="008045DB" w:rsidRDefault="00000000">
      <w:pPr>
        <w:pStyle w:val="ListParagraph"/>
        <w:numPr>
          <w:ilvl w:val="0"/>
          <w:numId w:val="10"/>
        </w:numPr>
        <w:tabs>
          <w:tab w:val="left" w:pos="2484"/>
          <w:tab w:val="left" w:pos="2485"/>
        </w:tabs>
        <w:spacing w:line="264" w:lineRule="exact"/>
        <w:ind w:right="1045" w:hanging="281"/>
        <w:rPr>
          <w:sz w:val="20"/>
        </w:rPr>
        <w:pPrChange w:id="734" w:author="GMP" w:date="2023-03-20T09:51:00Z">
          <w:pPr>
            <w:pStyle w:val="ListParagraph"/>
            <w:numPr>
              <w:numId w:val="10"/>
            </w:numPr>
            <w:tabs>
              <w:tab w:val="left" w:pos="2484"/>
              <w:tab w:val="left" w:pos="2485"/>
            </w:tabs>
            <w:spacing w:line="264" w:lineRule="exact"/>
            <w:ind w:left="2484" w:hanging="280"/>
          </w:pPr>
        </w:pPrChange>
      </w:pPr>
      <w:r w:rsidRPr="008045DB">
        <w:rPr>
          <w:color w:val="231F20"/>
          <w:sz w:val="20"/>
        </w:rPr>
        <w:t>total</w:t>
      </w:r>
      <w:r w:rsidRPr="008045DB">
        <w:rPr>
          <w:color w:val="231F20"/>
          <w:spacing w:val="5"/>
          <w:sz w:val="20"/>
        </w:rPr>
        <w:t xml:space="preserve"> </w:t>
      </w:r>
      <w:r w:rsidRPr="008045DB">
        <w:rPr>
          <w:color w:val="231F20"/>
          <w:sz w:val="20"/>
        </w:rPr>
        <w:t>overhead</w:t>
      </w:r>
      <w:r w:rsidRPr="008045DB">
        <w:rPr>
          <w:color w:val="231F20"/>
          <w:spacing w:val="6"/>
          <w:sz w:val="20"/>
        </w:rPr>
        <w:t xml:space="preserve"> </w:t>
      </w:r>
      <w:r w:rsidRPr="008045DB">
        <w:rPr>
          <w:color w:val="231F20"/>
          <w:sz w:val="20"/>
        </w:rPr>
        <w:t>of</w:t>
      </w:r>
      <w:r w:rsidRPr="008045DB">
        <w:rPr>
          <w:color w:val="231F20"/>
          <w:spacing w:val="6"/>
          <w:sz w:val="20"/>
        </w:rPr>
        <w:t xml:space="preserve"> </w:t>
      </w:r>
      <w:r w:rsidRPr="008045DB">
        <w:rPr>
          <w:color w:val="231F20"/>
          <w:sz w:val="20"/>
        </w:rPr>
        <w:t>$8</w:t>
      </w:r>
      <w:r w:rsidRPr="008045DB">
        <w:rPr>
          <w:color w:val="231F20"/>
          <w:spacing w:val="5"/>
          <w:sz w:val="20"/>
        </w:rPr>
        <w:t xml:space="preserve"> </w:t>
      </w:r>
      <w:r w:rsidRPr="008045DB">
        <w:rPr>
          <w:color w:val="231F20"/>
          <w:spacing w:val="-2"/>
          <w:sz w:val="20"/>
        </w:rPr>
        <w:t>million</w:t>
      </w:r>
    </w:p>
    <w:p w14:paraId="1D540C12" w14:textId="77777777" w:rsidR="00F03E04" w:rsidRPr="008045DB" w:rsidRDefault="00F03E04">
      <w:pPr>
        <w:pStyle w:val="BodyText"/>
        <w:spacing w:before="10"/>
        <w:ind w:right="1045"/>
        <w:rPr>
          <w:sz w:val="18"/>
        </w:rPr>
        <w:pPrChange w:id="735" w:author="GMP" w:date="2023-03-20T09:51:00Z">
          <w:pPr>
            <w:pStyle w:val="BodyText"/>
            <w:spacing w:before="10"/>
          </w:pPr>
        </w:pPrChange>
      </w:pPr>
    </w:p>
    <w:p w14:paraId="3C5FDABE" w14:textId="77777777" w:rsidR="00F03E04" w:rsidRPr="008045DB" w:rsidRDefault="00000000">
      <w:pPr>
        <w:pStyle w:val="BodyText"/>
        <w:spacing w:before="1"/>
        <w:ind w:left="2204" w:right="1045"/>
        <w:rPr>
          <w:rFonts w:ascii="Times New Roman" w:hAnsi="Times New Roman"/>
        </w:rPr>
        <w:pPrChange w:id="736" w:author="GMP" w:date="2023-03-20T09:51:00Z">
          <w:pPr>
            <w:pStyle w:val="BodyText"/>
            <w:spacing w:before="1"/>
            <w:ind w:left="2204"/>
          </w:pPr>
        </w:pPrChange>
      </w:pPr>
      <w:r w:rsidRPr="008045DB">
        <w:rPr>
          <w:color w:val="231F20"/>
          <w:w w:val="105"/>
        </w:rPr>
        <w:t>The</w:t>
      </w:r>
      <w:r w:rsidRPr="008045DB">
        <w:rPr>
          <w:color w:val="231F20"/>
          <w:spacing w:val="-14"/>
          <w:w w:val="105"/>
        </w:rPr>
        <w:t xml:space="preserve"> </w:t>
      </w:r>
      <w:r w:rsidRPr="008045DB">
        <w:rPr>
          <w:color w:val="231F20"/>
          <w:w w:val="105"/>
        </w:rPr>
        <w:t>predetermined</w:t>
      </w:r>
      <w:r w:rsidRPr="008045DB">
        <w:rPr>
          <w:color w:val="231F20"/>
          <w:spacing w:val="-14"/>
          <w:w w:val="105"/>
        </w:rPr>
        <w:t xml:space="preserve"> </w:t>
      </w:r>
      <w:r w:rsidRPr="008045DB">
        <w:rPr>
          <w:color w:val="231F20"/>
          <w:w w:val="105"/>
        </w:rPr>
        <w:t>overhead</w:t>
      </w:r>
      <w:r w:rsidRPr="008045DB">
        <w:rPr>
          <w:color w:val="231F20"/>
          <w:spacing w:val="-14"/>
          <w:w w:val="105"/>
        </w:rPr>
        <w:t xml:space="preserve"> </w:t>
      </w:r>
      <w:r w:rsidRPr="008045DB">
        <w:rPr>
          <w:color w:val="231F20"/>
          <w:w w:val="105"/>
        </w:rPr>
        <w:t>rate</w:t>
      </w:r>
      <w:r w:rsidRPr="008045DB">
        <w:rPr>
          <w:color w:val="231F20"/>
          <w:spacing w:val="-14"/>
          <w:w w:val="105"/>
        </w:rPr>
        <w:t xml:space="preserve"> </w:t>
      </w:r>
      <w:r w:rsidRPr="008045DB">
        <w:rPr>
          <w:color w:val="231F20"/>
          <w:w w:val="105"/>
        </w:rPr>
        <w:t>is</w:t>
      </w:r>
      <w:r w:rsidRPr="008045DB">
        <w:rPr>
          <w:color w:val="231F20"/>
          <w:spacing w:val="-14"/>
          <w:w w:val="105"/>
        </w:rPr>
        <w:t xml:space="preserve"> </w:t>
      </w:r>
      <w:r w:rsidRPr="008045DB">
        <w:rPr>
          <w:rFonts w:ascii="Times New Roman" w:hAnsi="Times New Roman"/>
          <w:color w:val="231F20"/>
          <w:w w:val="105"/>
        </w:rPr>
        <w:t>$8,000,000⁄400,000 =</w:t>
      </w:r>
      <w:r w:rsidRPr="008045DB">
        <w:rPr>
          <w:rFonts w:ascii="Times New Roman" w:hAnsi="Times New Roman"/>
          <w:color w:val="231F20"/>
          <w:spacing w:val="1"/>
          <w:w w:val="105"/>
        </w:rPr>
        <w:t xml:space="preserve"> </w:t>
      </w:r>
      <w:r w:rsidRPr="008045DB">
        <w:rPr>
          <w:rFonts w:ascii="Times New Roman" w:hAnsi="Times New Roman"/>
          <w:color w:val="231F20"/>
          <w:w w:val="105"/>
        </w:rPr>
        <w:t xml:space="preserve">$20 per </w:t>
      </w:r>
      <w:r w:rsidRPr="008045DB">
        <w:rPr>
          <w:rFonts w:ascii="Times New Roman" w:hAnsi="Times New Roman"/>
          <w:color w:val="231F20"/>
          <w:spacing w:val="-4"/>
          <w:w w:val="105"/>
        </w:rPr>
        <w:t>DLH.</w:t>
      </w:r>
    </w:p>
    <w:p w14:paraId="44577A73" w14:textId="77777777" w:rsidR="00F03E04" w:rsidRPr="008045DB" w:rsidRDefault="00F03E04">
      <w:pPr>
        <w:pStyle w:val="BodyText"/>
        <w:spacing w:before="10"/>
        <w:ind w:right="1045"/>
        <w:rPr>
          <w:rFonts w:ascii="Times New Roman"/>
          <w:sz w:val="21"/>
        </w:rPr>
        <w:pPrChange w:id="737" w:author="GMP" w:date="2023-03-20T09:51:00Z">
          <w:pPr>
            <w:pStyle w:val="BodyText"/>
            <w:spacing w:before="10"/>
          </w:pPr>
        </w:pPrChange>
      </w:pPr>
    </w:p>
    <w:p w14:paraId="6B0155EE" w14:textId="320FC279" w:rsidR="00F03E04" w:rsidRPr="008045DB" w:rsidDel="00C03023" w:rsidRDefault="00000000">
      <w:pPr>
        <w:pStyle w:val="BodyText"/>
        <w:spacing w:line="264" w:lineRule="exact"/>
        <w:ind w:left="2204" w:right="1045"/>
        <w:rPr>
          <w:del w:id="738" w:author="GMP" w:date="2023-03-20T09:50:00Z"/>
        </w:rPr>
        <w:pPrChange w:id="739" w:author="GMP" w:date="2023-03-20T09:51:00Z">
          <w:pPr>
            <w:pStyle w:val="BodyText"/>
            <w:spacing w:line="264" w:lineRule="exact"/>
            <w:ind w:left="2204"/>
          </w:pPr>
        </w:pPrChange>
      </w:pPr>
      <w:r w:rsidRPr="008045DB">
        <w:rPr>
          <w:color w:val="231F20"/>
        </w:rPr>
        <w:t>As</w:t>
      </w:r>
      <w:r w:rsidRPr="008045DB">
        <w:rPr>
          <w:color w:val="231F20"/>
          <w:spacing w:val="26"/>
        </w:rPr>
        <w:t xml:space="preserve"> </w:t>
      </w:r>
      <w:r w:rsidRPr="008045DB">
        <w:rPr>
          <w:color w:val="231F20"/>
        </w:rPr>
        <w:t>production</w:t>
      </w:r>
      <w:r w:rsidRPr="008045DB">
        <w:rPr>
          <w:color w:val="231F20"/>
          <w:spacing w:val="26"/>
        </w:rPr>
        <w:t xml:space="preserve"> </w:t>
      </w:r>
      <w:r w:rsidRPr="008045DB">
        <w:rPr>
          <w:color w:val="231F20"/>
        </w:rPr>
        <w:t>goes</w:t>
      </w:r>
      <w:r w:rsidRPr="008045DB">
        <w:rPr>
          <w:color w:val="231F20"/>
          <w:spacing w:val="27"/>
        </w:rPr>
        <w:t xml:space="preserve"> </w:t>
      </w:r>
      <w:r w:rsidRPr="008045DB">
        <w:rPr>
          <w:color w:val="231F20"/>
        </w:rPr>
        <w:t>along,</w:t>
      </w:r>
      <w:r w:rsidRPr="008045DB">
        <w:rPr>
          <w:color w:val="231F20"/>
          <w:spacing w:val="26"/>
        </w:rPr>
        <w:t xml:space="preserve"> </w:t>
      </w:r>
      <w:r w:rsidRPr="008045DB">
        <w:rPr>
          <w:color w:val="231F20"/>
        </w:rPr>
        <w:t>the</w:t>
      </w:r>
      <w:r w:rsidRPr="008045DB">
        <w:rPr>
          <w:color w:val="231F20"/>
          <w:spacing w:val="27"/>
        </w:rPr>
        <w:t xml:space="preserve"> </w:t>
      </w:r>
      <w:r w:rsidRPr="008045DB">
        <w:rPr>
          <w:color w:val="231F20"/>
        </w:rPr>
        <w:t>company’s</w:t>
      </w:r>
      <w:r w:rsidRPr="008045DB">
        <w:rPr>
          <w:color w:val="231F20"/>
          <w:spacing w:val="26"/>
        </w:rPr>
        <w:t xml:space="preserve"> </w:t>
      </w:r>
      <w:r w:rsidRPr="008045DB">
        <w:rPr>
          <w:color w:val="231F20"/>
        </w:rPr>
        <w:t>accountant</w:t>
      </w:r>
      <w:r w:rsidRPr="008045DB">
        <w:rPr>
          <w:color w:val="231F20"/>
          <w:spacing w:val="27"/>
        </w:rPr>
        <w:t xml:space="preserve"> </w:t>
      </w:r>
      <w:r w:rsidRPr="008045DB">
        <w:rPr>
          <w:color w:val="231F20"/>
        </w:rPr>
        <w:t>will</w:t>
      </w:r>
      <w:r w:rsidRPr="008045DB">
        <w:rPr>
          <w:color w:val="231F20"/>
          <w:spacing w:val="26"/>
        </w:rPr>
        <w:t xml:space="preserve"> </w:t>
      </w:r>
      <w:r w:rsidRPr="008045DB">
        <w:rPr>
          <w:color w:val="231F20"/>
        </w:rPr>
        <w:t>apply</w:t>
      </w:r>
      <w:r w:rsidRPr="008045DB">
        <w:rPr>
          <w:color w:val="231F20"/>
          <w:spacing w:val="27"/>
        </w:rPr>
        <w:t xml:space="preserve"> </w:t>
      </w:r>
      <w:r w:rsidRPr="008045DB">
        <w:rPr>
          <w:color w:val="231F20"/>
        </w:rPr>
        <w:t>this</w:t>
      </w:r>
      <w:r w:rsidRPr="008045DB">
        <w:rPr>
          <w:color w:val="231F20"/>
          <w:spacing w:val="26"/>
        </w:rPr>
        <w:t xml:space="preserve"> </w:t>
      </w:r>
      <w:r w:rsidRPr="008045DB">
        <w:rPr>
          <w:color w:val="231F20"/>
        </w:rPr>
        <w:t>rate</w:t>
      </w:r>
      <w:r w:rsidRPr="008045DB">
        <w:rPr>
          <w:color w:val="231F20"/>
          <w:spacing w:val="27"/>
        </w:rPr>
        <w:t xml:space="preserve"> </w:t>
      </w:r>
      <w:r w:rsidRPr="008045DB">
        <w:rPr>
          <w:color w:val="231F20"/>
        </w:rPr>
        <w:t>and</w:t>
      </w:r>
      <w:r w:rsidRPr="008045DB">
        <w:rPr>
          <w:color w:val="231F20"/>
          <w:spacing w:val="26"/>
        </w:rPr>
        <w:t xml:space="preserve"> </w:t>
      </w:r>
      <w:r w:rsidRPr="008045DB">
        <w:rPr>
          <w:color w:val="231F20"/>
          <w:spacing w:val="-2"/>
        </w:rPr>
        <w:t>allocate</w:t>
      </w:r>
      <w:ins w:id="740" w:author="GMP" w:date="2023-03-21T13:04:00Z">
        <w:r w:rsidR="00502069">
          <w:rPr>
            <w:color w:val="231F20"/>
            <w:spacing w:val="-2"/>
          </w:rPr>
          <w:t xml:space="preserve"> </w:t>
        </w:r>
      </w:ins>
    </w:p>
    <w:p w14:paraId="2D4A8898" w14:textId="77777777" w:rsidR="00F03E04" w:rsidRPr="008045DB" w:rsidRDefault="00000000">
      <w:pPr>
        <w:pStyle w:val="BodyText"/>
        <w:spacing w:line="264" w:lineRule="exact"/>
        <w:ind w:left="2204" w:right="1045"/>
        <w:pPrChange w:id="741" w:author="GMP" w:date="2023-03-20T09:51:00Z">
          <w:pPr>
            <w:pStyle w:val="BodyText"/>
            <w:spacing w:before="3" w:line="232" w:lineRule="auto"/>
            <w:ind w:left="2204" w:right="1074"/>
            <w:jc w:val="both"/>
          </w:pPr>
        </w:pPrChange>
      </w:pPr>
      <w:r w:rsidRPr="008045DB">
        <w:rPr>
          <w:color w:val="231F20"/>
        </w:rPr>
        <w:t>$20 of overhead whenever one DLH is worked on a product. Assuming that the actual data at the end of the period are</w:t>
      </w:r>
    </w:p>
    <w:p w14:paraId="1F66EFE2" w14:textId="77777777" w:rsidR="00F03E04" w:rsidRPr="008045DB" w:rsidRDefault="00F03E04">
      <w:pPr>
        <w:pStyle w:val="BodyText"/>
        <w:spacing w:before="12"/>
        <w:ind w:right="1045"/>
        <w:rPr>
          <w:sz w:val="18"/>
        </w:rPr>
        <w:pPrChange w:id="742" w:author="GMP" w:date="2023-03-20T09:51:00Z">
          <w:pPr>
            <w:pStyle w:val="BodyText"/>
            <w:spacing w:before="12"/>
          </w:pPr>
        </w:pPrChange>
      </w:pPr>
    </w:p>
    <w:p w14:paraId="4B0D8193" w14:textId="77777777" w:rsidR="00F03E04" w:rsidRPr="008045DB" w:rsidRDefault="00000000">
      <w:pPr>
        <w:pStyle w:val="ListParagraph"/>
        <w:numPr>
          <w:ilvl w:val="0"/>
          <w:numId w:val="10"/>
        </w:numPr>
        <w:tabs>
          <w:tab w:val="left" w:pos="2484"/>
          <w:tab w:val="left" w:pos="2485"/>
        </w:tabs>
        <w:spacing w:line="264" w:lineRule="exact"/>
        <w:ind w:right="1045" w:hanging="281"/>
        <w:rPr>
          <w:sz w:val="20"/>
        </w:rPr>
        <w:pPrChange w:id="743" w:author="GMP" w:date="2023-03-20T09:51:00Z">
          <w:pPr>
            <w:pStyle w:val="ListParagraph"/>
            <w:numPr>
              <w:numId w:val="10"/>
            </w:numPr>
            <w:tabs>
              <w:tab w:val="left" w:pos="2484"/>
              <w:tab w:val="left" w:pos="2485"/>
            </w:tabs>
            <w:spacing w:line="264" w:lineRule="exact"/>
            <w:ind w:left="2484" w:hanging="280"/>
          </w:pPr>
        </w:pPrChange>
      </w:pPr>
      <w:r w:rsidRPr="008045DB">
        <w:rPr>
          <w:color w:val="231F20"/>
          <w:sz w:val="20"/>
        </w:rPr>
        <w:t>activity</w:t>
      </w:r>
      <w:r w:rsidRPr="008045DB">
        <w:rPr>
          <w:color w:val="231F20"/>
          <w:spacing w:val="-7"/>
          <w:sz w:val="20"/>
        </w:rPr>
        <w:t xml:space="preserve"> </w:t>
      </w:r>
      <w:r w:rsidRPr="008045DB">
        <w:rPr>
          <w:color w:val="231F20"/>
          <w:sz w:val="20"/>
        </w:rPr>
        <w:t>of</w:t>
      </w:r>
      <w:r w:rsidRPr="008045DB">
        <w:rPr>
          <w:color w:val="231F20"/>
          <w:spacing w:val="-6"/>
          <w:sz w:val="20"/>
        </w:rPr>
        <w:t xml:space="preserve"> </w:t>
      </w:r>
      <w:r w:rsidRPr="008045DB">
        <w:rPr>
          <w:color w:val="231F20"/>
          <w:sz w:val="20"/>
        </w:rPr>
        <w:t>425,000</w:t>
      </w:r>
      <w:r w:rsidRPr="008045DB">
        <w:rPr>
          <w:color w:val="231F20"/>
          <w:spacing w:val="-6"/>
          <w:sz w:val="20"/>
        </w:rPr>
        <w:t xml:space="preserve"> </w:t>
      </w:r>
      <w:r w:rsidRPr="008045DB">
        <w:rPr>
          <w:color w:val="231F20"/>
          <w:sz w:val="20"/>
        </w:rPr>
        <w:t>DLH</w:t>
      </w:r>
      <w:r w:rsidRPr="008045DB">
        <w:rPr>
          <w:color w:val="231F20"/>
          <w:spacing w:val="-6"/>
          <w:sz w:val="20"/>
        </w:rPr>
        <w:t xml:space="preserve"> </w:t>
      </w:r>
      <w:r w:rsidRPr="008045DB">
        <w:rPr>
          <w:color w:val="231F20"/>
          <w:sz w:val="20"/>
        </w:rPr>
        <w:t>(more</w:t>
      </w:r>
      <w:r w:rsidRPr="008045DB">
        <w:rPr>
          <w:color w:val="231F20"/>
          <w:spacing w:val="-6"/>
          <w:sz w:val="20"/>
        </w:rPr>
        <w:t xml:space="preserve"> </w:t>
      </w:r>
      <w:r w:rsidRPr="008045DB">
        <w:rPr>
          <w:color w:val="231F20"/>
          <w:sz w:val="20"/>
        </w:rPr>
        <w:t>than</w:t>
      </w:r>
      <w:r w:rsidRPr="008045DB">
        <w:rPr>
          <w:color w:val="231F20"/>
          <w:spacing w:val="-6"/>
          <w:sz w:val="20"/>
        </w:rPr>
        <w:t xml:space="preserve"> </w:t>
      </w:r>
      <w:r w:rsidRPr="008045DB">
        <w:rPr>
          <w:color w:val="231F20"/>
          <w:sz w:val="20"/>
        </w:rPr>
        <w:t>planned)</w:t>
      </w:r>
      <w:r w:rsidRPr="008045DB">
        <w:rPr>
          <w:color w:val="231F20"/>
          <w:spacing w:val="-6"/>
          <w:sz w:val="20"/>
        </w:rPr>
        <w:t xml:space="preserve"> </w:t>
      </w:r>
      <w:r w:rsidRPr="008045DB">
        <w:rPr>
          <w:color w:val="231F20"/>
          <w:spacing w:val="-5"/>
          <w:sz w:val="20"/>
        </w:rPr>
        <w:t>and</w:t>
      </w:r>
    </w:p>
    <w:p w14:paraId="6030C163" w14:textId="4334C017" w:rsidR="00F03E04" w:rsidRPr="008045DB" w:rsidRDefault="00000000">
      <w:pPr>
        <w:pStyle w:val="ListParagraph"/>
        <w:numPr>
          <w:ilvl w:val="0"/>
          <w:numId w:val="10"/>
        </w:numPr>
        <w:tabs>
          <w:tab w:val="left" w:pos="2484"/>
          <w:tab w:val="left" w:pos="2485"/>
        </w:tabs>
        <w:spacing w:line="264" w:lineRule="exact"/>
        <w:ind w:right="1045" w:hanging="281"/>
        <w:rPr>
          <w:sz w:val="20"/>
        </w:rPr>
        <w:pPrChange w:id="744" w:author="GMP" w:date="2023-03-20T09:51:00Z">
          <w:pPr>
            <w:pStyle w:val="ListParagraph"/>
            <w:numPr>
              <w:numId w:val="10"/>
            </w:numPr>
            <w:tabs>
              <w:tab w:val="left" w:pos="2484"/>
              <w:tab w:val="left" w:pos="2485"/>
            </w:tabs>
            <w:spacing w:line="264" w:lineRule="exact"/>
            <w:ind w:left="2484" w:hanging="280"/>
          </w:pPr>
        </w:pPrChange>
      </w:pPr>
      <w:r w:rsidRPr="008045DB">
        <w:rPr>
          <w:color w:val="231F20"/>
          <w:sz w:val="20"/>
        </w:rPr>
        <w:t>overhead</w:t>
      </w:r>
      <w:r w:rsidRPr="008045DB">
        <w:rPr>
          <w:color w:val="231F20"/>
          <w:spacing w:val="4"/>
          <w:sz w:val="20"/>
        </w:rPr>
        <w:t xml:space="preserve"> </w:t>
      </w:r>
      <w:r w:rsidRPr="008045DB">
        <w:rPr>
          <w:color w:val="231F20"/>
          <w:sz w:val="20"/>
        </w:rPr>
        <w:t>incurred:</w:t>
      </w:r>
      <w:r w:rsidRPr="008045DB">
        <w:rPr>
          <w:color w:val="231F20"/>
          <w:spacing w:val="5"/>
          <w:sz w:val="20"/>
        </w:rPr>
        <w:t xml:space="preserve"> </w:t>
      </w:r>
      <w:r w:rsidRPr="008045DB">
        <w:rPr>
          <w:color w:val="231F20"/>
          <w:sz w:val="20"/>
        </w:rPr>
        <w:t>$8</w:t>
      </w:r>
      <w:r w:rsidRPr="008045DB">
        <w:rPr>
          <w:color w:val="231F20"/>
          <w:spacing w:val="5"/>
          <w:sz w:val="20"/>
        </w:rPr>
        <w:t xml:space="preserve"> </w:t>
      </w:r>
      <w:r w:rsidRPr="008045DB">
        <w:rPr>
          <w:color w:val="231F20"/>
          <w:sz w:val="20"/>
        </w:rPr>
        <w:t>million</w:t>
      </w:r>
      <w:r w:rsidRPr="008045DB">
        <w:rPr>
          <w:color w:val="231F20"/>
          <w:spacing w:val="5"/>
          <w:sz w:val="20"/>
        </w:rPr>
        <w:t xml:space="preserve"> </w:t>
      </w:r>
      <w:r w:rsidRPr="008045DB">
        <w:rPr>
          <w:color w:val="231F20"/>
          <w:sz w:val="20"/>
        </w:rPr>
        <w:t>(as</w:t>
      </w:r>
      <w:r w:rsidRPr="008045DB">
        <w:rPr>
          <w:color w:val="231F20"/>
          <w:spacing w:val="5"/>
          <w:sz w:val="20"/>
        </w:rPr>
        <w:t xml:space="preserve"> </w:t>
      </w:r>
      <w:r w:rsidRPr="008045DB">
        <w:rPr>
          <w:color w:val="231F20"/>
          <w:spacing w:val="-2"/>
          <w:sz w:val="20"/>
        </w:rPr>
        <w:t>planned)</w:t>
      </w:r>
      <w:del w:id="745" w:author="GMP" w:date="2023-03-20T09:51:00Z">
        <w:r w:rsidRPr="008045DB" w:rsidDel="00C03023">
          <w:rPr>
            <w:color w:val="231F20"/>
            <w:spacing w:val="-2"/>
            <w:sz w:val="20"/>
          </w:rPr>
          <w:delText>.</w:delText>
        </w:r>
      </w:del>
    </w:p>
    <w:p w14:paraId="4977DCC3" w14:textId="77777777" w:rsidR="00F03E04" w:rsidRPr="008045DB" w:rsidRDefault="00F03E04">
      <w:pPr>
        <w:pStyle w:val="BodyText"/>
        <w:spacing w:before="11"/>
        <w:ind w:right="1045"/>
        <w:rPr>
          <w:sz w:val="18"/>
        </w:rPr>
        <w:pPrChange w:id="746" w:author="GMP" w:date="2023-03-20T09:51:00Z">
          <w:pPr>
            <w:pStyle w:val="BodyText"/>
            <w:spacing w:before="11"/>
          </w:pPr>
        </w:pPrChange>
      </w:pPr>
    </w:p>
    <w:p w14:paraId="165D10F7" w14:textId="07F6BDD1" w:rsidR="00F03E04" w:rsidRPr="008045DB" w:rsidRDefault="00000000">
      <w:pPr>
        <w:pStyle w:val="BodyText"/>
        <w:ind w:left="2204" w:right="1045"/>
        <w:pPrChange w:id="747" w:author="GMP" w:date="2023-03-20T09:51:00Z">
          <w:pPr>
            <w:pStyle w:val="BodyText"/>
            <w:ind w:left="2204"/>
          </w:pPr>
        </w:pPrChange>
      </w:pPr>
      <w:del w:id="748" w:author="GMP" w:date="2023-03-20T09:51:00Z">
        <w:r w:rsidRPr="008045DB" w:rsidDel="00C03023">
          <w:rPr>
            <w:color w:val="231F20"/>
          </w:rPr>
          <w:delText xml:space="preserve">The </w:delText>
        </w:r>
      </w:del>
      <w:ins w:id="749" w:author="GMP" w:date="2023-03-20T09:51:00Z">
        <w:r w:rsidR="00C03023">
          <w:rPr>
            <w:color w:val="231F20"/>
          </w:rPr>
          <w:t>then t</w:t>
        </w:r>
        <w:r w:rsidR="00C03023" w:rsidRPr="008045DB">
          <w:rPr>
            <w:color w:val="231F20"/>
          </w:rPr>
          <w:t xml:space="preserve">he </w:t>
        </w:r>
      </w:ins>
      <w:r w:rsidRPr="008045DB">
        <w:rPr>
          <w:color w:val="231F20"/>
        </w:rPr>
        <w:t>overhead</w:t>
      </w:r>
      <w:r w:rsidRPr="008045DB">
        <w:rPr>
          <w:color w:val="231F20"/>
          <w:spacing w:val="1"/>
        </w:rPr>
        <w:t xml:space="preserve"> </w:t>
      </w:r>
      <w:r w:rsidRPr="008045DB">
        <w:rPr>
          <w:color w:val="231F20"/>
        </w:rPr>
        <w:t>applie</w:t>
      </w:r>
      <w:ins w:id="750" w:author="GMP" w:date="2023-03-20T09:51:00Z">
        <w:r w:rsidR="00C03023">
          <w:rPr>
            <w:color w:val="231F20"/>
          </w:rPr>
          <w:t>d</w:t>
        </w:r>
      </w:ins>
      <w:del w:id="751" w:author="GMP" w:date="2023-03-20T09:51:00Z">
        <w:r w:rsidRPr="008045DB" w:rsidDel="00C03023">
          <w:rPr>
            <w:color w:val="231F20"/>
          </w:rPr>
          <w:delText>s</w:delText>
        </w:r>
      </w:del>
      <w:r w:rsidRPr="008045DB">
        <w:rPr>
          <w:color w:val="231F20"/>
          <w:spacing w:val="1"/>
        </w:rPr>
        <w:t xml:space="preserve"> </w:t>
      </w:r>
      <w:r w:rsidRPr="008045DB">
        <w:rPr>
          <w:color w:val="231F20"/>
        </w:rPr>
        <w:t>is</w:t>
      </w:r>
      <w:r w:rsidRPr="008045DB">
        <w:rPr>
          <w:color w:val="231F20"/>
          <w:spacing w:val="1"/>
        </w:rPr>
        <w:t xml:space="preserve"> </w:t>
      </w:r>
      <w:r w:rsidRPr="008045DB">
        <w:rPr>
          <w:rFonts w:ascii="Times New Roman" w:hAnsi="Times New Roman"/>
          <w:color w:val="231F20"/>
        </w:rPr>
        <w:t>425,000</w:t>
      </w:r>
      <w:r w:rsidRPr="008045DB">
        <w:rPr>
          <w:rFonts w:ascii="Times New Roman" w:hAnsi="Times New Roman"/>
          <w:color w:val="231F20"/>
          <w:spacing w:val="18"/>
        </w:rPr>
        <w:t xml:space="preserve"> </w:t>
      </w:r>
      <w:r w:rsidRPr="008045DB">
        <w:rPr>
          <w:rFonts w:ascii="Times New Roman" w:hAnsi="Times New Roman"/>
          <w:color w:val="231F20"/>
        </w:rPr>
        <w:t>·</w:t>
      </w:r>
      <w:r w:rsidRPr="008045DB">
        <w:rPr>
          <w:rFonts w:ascii="Times New Roman" w:hAnsi="Times New Roman"/>
          <w:color w:val="231F20"/>
          <w:spacing w:val="17"/>
        </w:rPr>
        <w:t xml:space="preserve"> </w:t>
      </w:r>
      <w:r w:rsidRPr="008045DB">
        <w:rPr>
          <w:rFonts w:ascii="Times New Roman" w:hAnsi="Times New Roman"/>
          <w:color w:val="231F20"/>
        </w:rPr>
        <w:t>$20</w:t>
      </w:r>
      <w:r w:rsidRPr="008045DB">
        <w:rPr>
          <w:rFonts w:ascii="Times New Roman" w:hAnsi="Times New Roman"/>
          <w:color w:val="231F20"/>
          <w:spacing w:val="12"/>
          <w:w w:val="110"/>
        </w:rPr>
        <w:t xml:space="preserve"> </w:t>
      </w:r>
      <w:r w:rsidRPr="008045DB">
        <w:rPr>
          <w:rFonts w:ascii="Times New Roman" w:hAnsi="Times New Roman"/>
          <w:color w:val="231F20"/>
          <w:w w:val="110"/>
        </w:rPr>
        <w:t>=</w:t>
      </w:r>
      <w:r w:rsidRPr="008045DB">
        <w:rPr>
          <w:rFonts w:ascii="Times New Roman" w:hAnsi="Times New Roman"/>
          <w:color w:val="231F20"/>
          <w:spacing w:val="12"/>
          <w:w w:val="110"/>
        </w:rPr>
        <w:t xml:space="preserve"> </w:t>
      </w:r>
      <w:r w:rsidRPr="008045DB">
        <w:rPr>
          <w:rFonts w:ascii="Times New Roman" w:hAnsi="Times New Roman"/>
          <w:color w:val="231F20"/>
        </w:rPr>
        <w:t>$8,500,000</w:t>
      </w:r>
      <w:del w:id="752" w:author="GMP" w:date="2023-03-20T09:55:00Z">
        <w:r w:rsidRPr="008045DB" w:rsidDel="00C03023">
          <w:rPr>
            <w:rFonts w:ascii="Times New Roman" w:hAnsi="Times New Roman"/>
            <w:color w:val="231F20"/>
            <w:spacing w:val="6"/>
          </w:rPr>
          <w:delText xml:space="preserve"> </w:delText>
        </w:r>
        <w:r w:rsidRPr="008045DB" w:rsidDel="00C03023">
          <w:rPr>
            <w:color w:val="231F20"/>
          </w:rPr>
          <w:delText>overhead</w:delText>
        </w:r>
        <w:r w:rsidRPr="008045DB" w:rsidDel="00C03023">
          <w:rPr>
            <w:color w:val="231F20"/>
            <w:spacing w:val="1"/>
          </w:rPr>
          <w:delText xml:space="preserve"> </w:delText>
        </w:r>
        <w:r w:rsidRPr="008045DB" w:rsidDel="00C03023">
          <w:rPr>
            <w:color w:val="231F20"/>
            <w:spacing w:val="-2"/>
          </w:rPr>
          <w:delText>applied</w:delText>
        </w:r>
      </w:del>
      <w:r w:rsidRPr="008045DB">
        <w:rPr>
          <w:color w:val="231F20"/>
          <w:spacing w:val="-2"/>
        </w:rPr>
        <w:t>.</w:t>
      </w:r>
    </w:p>
    <w:p w14:paraId="0B608B55" w14:textId="77777777" w:rsidR="00F03E04" w:rsidRPr="008045DB" w:rsidRDefault="00F03E04">
      <w:pPr>
        <w:pStyle w:val="BodyText"/>
        <w:spacing w:before="4"/>
        <w:ind w:right="1045"/>
        <w:rPr>
          <w:sz w:val="19"/>
        </w:rPr>
        <w:pPrChange w:id="753" w:author="GMP" w:date="2023-03-20T09:51:00Z">
          <w:pPr>
            <w:pStyle w:val="BodyText"/>
            <w:spacing w:before="4"/>
          </w:pPr>
        </w:pPrChange>
      </w:pPr>
    </w:p>
    <w:p w14:paraId="11CDE6D1" w14:textId="79A92E61" w:rsidR="00F03E04" w:rsidRPr="008045DB" w:rsidRDefault="00000000">
      <w:pPr>
        <w:pStyle w:val="BodyText"/>
        <w:spacing w:line="232" w:lineRule="auto"/>
        <w:ind w:left="2204" w:right="1045" w:hanging="1"/>
        <w:jc w:val="both"/>
        <w:pPrChange w:id="754" w:author="GMP" w:date="2023-03-20T09:51:00Z">
          <w:pPr>
            <w:pStyle w:val="BodyText"/>
            <w:spacing w:line="232" w:lineRule="auto"/>
            <w:ind w:left="2204" w:right="1075" w:hanging="1"/>
            <w:jc w:val="both"/>
          </w:pPr>
        </w:pPrChange>
      </w:pPr>
      <w:r w:rsidRPr="008045DB">
        <w:rPr>
          <w:color w:val="231F20"/>
          <w:w w:val="105"/>
        </w:rPr>
        <w:t>In this case, there is an over-application of overhead, which means that more costs were allocated to products than</w:t>
      </w:r>
      <w:ins w:id="755" w:author="GMP" w:date="2023-03-20T09:55:00Z">
        <w:r w:rsidR="00C03023">
          <w:rPr>
            <w:color w:val="231F20"/>
            <w:w w:val="105"/>
          </w:rPr>
          <w:t xml:space="preserve"> were</w:t>
        </w:r>
      </w:ins>
      <w:r w:rsidRPr="008045DB">
        <w:rPr>
          <w:color w:val="231F20"/>
          <w:w w:val="105"/>
        </w:rPr>
        <w:t xml:space="preserve"> incurred.</w:t>
      </w:r>
    </w:p>
    <w:p w14:paraId="231C967A" w14:textId="77777777" w:rsidR="00F03E04" w:rsidRPr="008045DB" w:rsidRDefault="00F03E04">
      <w:pPr>
        <w:pStyle w:val="BodyText"/>
        <w:spacing w:before="12"/>
        <w:ind w:right="1045"/>
        <w:rPr>
          <w:sz w:val="18"/>
        </w:rPr>
        <w:pPrChange w:id="756" w:author="GMP" w:date="2023-03-20T09:51:00Z">
          <w:pPr>
            <w:pStyle w:val="BodyText"/>
            <w:spacing w:before="12"/>
          </w:pPr>
        </w:pPrChange>
      </w:pPr>
    </w:p>
    <w:p w14:paraId="1AC582CA" w14:textId="77777777" w:rsidR="00F03E04" w:rsidRPr="008045DB" w:rsidRDefault="00000000">
      <w:pPr>
        <w:pStyle w:val="BodyText"/>
        <w:ind w:left="2204" w:right="1045"/>
        <w:pPrChange w:id="757" w:author="GMP" w:date="2023-03-20T09:51:00Z">
          <w:pPr>
            <w:pStyle w:val="BodyText"/>
            <w:ind w:left="2204"/>
          </w:pPr>
        </w:pPrChange>
      </w:pPr>
      <w:r w:rsidRPr="008045DB">
        <w:rPr>
          <w:color w:val="231F20"/>
          <w:w w:val="105"/>
        </w:rPr>
        <w:t>If</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actual</w:t>
      </w:r>
      <w:r w:rsidRPr="008045DB">
        <w:rPr>
          <w:color w:val="231F20"/>
          <w:spacing w:val="-13"/>
          <w:w w:val="105"/>
        </w:rPr>
        <w:t xml:space="preserve"> </w:t>
      </w:r>
      <w:r w:rsidRPr="008045DB">
        <w:rPr>
          <w:color w:val="231F20"/>
          <w:w w:val="105"/>
        </w:rPr>
        <w:t>data</w:t>
      </w:r>
      <w:r w:rsidRPr="008045DB">
        <w:rPr>
          <w:color w:val="231F20"/>
          <w:spacing w:val="-13"/>
          <w:w w:val="105"/>
        </w:rPr>
        <w:t xml:space="preserve"> </w:t>
      </w:r>
      <w:r w:rsidRPr="008045DB">
        <w:rPr>
          <w:color w:val="231F20"/>
          <w:w w:val="105"/>
        </w:rPr>
        <w:t>at</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end</w:t>
      </w:r>
      <w:r w:rsidRPr="008045DB">
        <w:rPr>
          <w:color w:val="231F20"/>
          <w:spacing w:val="-13"/>
          <w:w w:val="105"/>
        </w:rPr>
        <w:t xml:space="preserve"> </w:t>
      </w:r>
      <w:r w:rsidRPr="008045DB">
        <w:rPr>
          <w:color w:val="231F20"/>
          <w:w w:val="105"/>
        </w:rPr>
        <w:t>of</w:t>
      </w:r>
      <w:r w:rsidRPr="008045DB">
        <w:rPr>
          <w:color w:val="231F20"/>
          <w:spacing w:val="-13"/>
          <w:w w:val="105"/>
        </w:rPr>
        <w:t xml:space="preserve"> </w:t>
      </w:r>
      <w:r w:rsidRPr="008045DB">
        <w:rPr>
          <w:color w:val="231F20"/>
          <w:w w:val="105"/>
        </w:rPr>
        <w:t>the</w:t>
      </w:r>
      <w:r w:rsidRPr="008045DB">
        <w:rPr>
          <w:color w:val="231F20"/>
          <w:spacing w:val="-12"/>
          <w:w w:val="105"/>
        </w:rPr>
        <w:t xml:space="preserve"> </w:t>
      </w:r>
      <w:r w:rsidRPr="008045DB">
        <w:rPr>
          <w:color w:val="231F20"/>
          <w:w w:val="105"/>
        </w:rPr>
        <w:t>period</w:t>
      </w:r>
      <w:r w:rsidRPr="008045DB">
        <w:rPr>
          <w:color w:val="231F20"/>
          <w:spacing w:val="-13"/>
          <w:w w:val="105"/>
        </w:rPr>
        <w:t xml:space="preserve"> </w:t>
      </w:r>
      <w:r w:rsidRPr="008045DB">
        <w:rPr>
          <w:color w:val="231F20"/>
          <w:w w:val="105"/>
        </w:rPr>
        <w:t>are</w:t>
      </w:r>
      <w:r w:rsidRPr="008045DB">
        <w:rPr>
          <w:color w:val="231F20"/>
          <w:spacing w:val="-13"/>
          <w:w w:val="105"/>
        </w:rPr>
        <w:t xml:space="preserve"> </w:t>
      </w:r>
      <w:r w:rsidRPr="008045DB">
        <w:rPr>
          <w:color w:val="231F20"/>
          <w:w w:val="105"/>
        </w:rPr>
        <w:t>assumed</w:t>
      </w:r>
      <w:r w:rsidRPr="008045DB">
        <w:rPr>
          <w:color w:val="231F20"/>
          <w:spacing w:val="-13"/>
          <w:w w:val="105"/>
        </w:rPr>
        <w:t xml:space="preserve"> </w:t>
      </w:r>
      <w:r w:rsidRPr="008045DB">
        <w:rPr>
          <w:color w:val="231F20"/>
          <w:w w:val="105"/>
        </w:rPr>
        <w:t>to</w:t>
      </w:r>
      <w:r w:rsidRPr="008045DB">
        <w:rPr>
          <w:color w:val="231F20"/>
          <w:spacing w:val="-13"/>
          <w:w w:val="105"/>
        </w:rPr>
        <w:t xml:space="preserve"> </w:t>
      </w:r>
      <w:r w:rsidRPr="008045DB">
        <w:rPr>
          <w:color w:val="231F20"/>
          <w:w w:val="105"/>
        </w:rPr>
        <w:t>be</w:t>
      </w:r>
      <w:r w:rsidRPr="008045DB">
        <w:rPr>
          <w:color w:val="231F20"/>
          <w:spacing w:val="-13"/>
          <w:w w:val="105"/>
        </w:rPr>
        <w:t xml:space="preserve"> </w:t>
      </w:r>
      <w:r w:rsidRPr="008045DB">
        <w:rPr>
          <w:color w:val="231F20"/>
          <w:w w:val="105"/>
        </w:rPr>
        <w:t>as</w:t>
      </w:r>
      <w:r w:rsidRPr="008045DB">
        <w:rPr>
          <w:color w:val="231F20"/>
          <w:spacing w:val="-13"/>
          <w:w w:val="105"/>
        </w:rPr>
        <w:t xml:space="preserve"> </w:t>
      </w:r>
      <w:r w:rsidRPr="008045DB">
        <w:rPr>
          <w:color w:val="231F20"/>
          <w:spacing w:val="-2"/>
          <w:w w:val="105"/>
        </w:rPr>
        <w:t>follows:</w:t>
      </w:r>
    </w:p>
    <w:p w14:paraId="26374944" w14:textId="77777777" w:rsidR="00F03E04" w:rsidRPr="008045DB" w:rsidRDefault="00F03E04">
      <w:pPr>
        <w:pStyle w:val="BodyText"/>
        <w:spacing w:before="11"/>
        <w:ind w:right="1045"/>
        <w:rPr>
          <w:sz w:val="18"/>
        </w:rPr>
        <w:pPrChange w:id="758" w:author="GMP" w:date="2023-03-20T09:51:00Z">
          <w:pPr>
            <w:pStyle w:val="BodyText"/>
            <w:spacing w:before="11"/>
          </w:pPr>
        </w:pPrChange>
      </w:pPr>
    </w:p>
    <w:p w14:paraId="32026CED" w14:textId="77777777" w:rsidR="00F03E04" w:rsidRPr="008045DB" w:rsidRDefault="00000000">
      <w:pPr>
        <w:pStyle w:val="ListParagraph"/>
        <w:numPr>
          <w:ilvl w:val="0"/>
          <w:numId w:val="10"/>
        </w:numPr>
        <w:tabs>
          <w:tab w:val="left" w:pos="2484"/>
          <w:tab w:val="left" w:pos="2485"/>
        </w:tabs>
        <w:spacing w:line="264" w:lineRule="exact"/>
        <w:ind w:right="1045" w:hanging="281"/>
        <w:rPr>
          <w:sz w:val="20"/>
        </w:rPr>
        <w:pPrChange w:id="759" w:author="GMP" w:date="2023-03-20T09:51:00Z">
          <w:pPr>
            <w:pStyle w:val="ListParagraph"/>
            <w:numPr>
              <w:numId w:val="10"/>
            </w:numPr>
            <w:tabs>
              <w:tab w:val="left" w:pos="2484"/>
              <w:tab w:val="left" w:pos="2485"/>
            </w:tabs>
            <w:spacing w:line="264" w:lineRule="exact"/>
            <w:ind w:left="2484" w:hanging="280"/>
          </w:pPr>
        </w:pPrChange>
      </w:pPr>
      <w:r w:rsidRPr="008045DB">
        <w:rPr>
          <w:color w:val="231F20"/>
          <w:sz w:val="20"/>
        </w:rPr>
        <w:t>activity</w:t>
      </w:r>
      <w:r w:rsidRPr="008045DB">
        <w:rPr>
          <w:color w:val="231F20"/>
          <w:spacing w:val="-11"/>
          <w:sz w:val="20"/>
        </w:rPr>
        <w:t xml:space="preserve"> </w:t>
      </w:r>
      <w:r w:rsidRPr="008045DB">
        <w:rPr>
          <w:color w:val="231F20"/>
          <w:sz w:val="20"/>
        </w:rPr>
        <w:t>of</w:t>
      </w:r>
      <w:r w:rsidRPr="008045DB">
        <w:rPr>
          <w:color w:val="231F20"/>
          <w:spacing w:val="-11"/>
          <w:sz w:val="20"/>
        </w:rPr>
        <w:t xml:space="preserve"> </w:t>
      </w:r>
      <w:r w:rsidRPr="008045DB">
        <w:rPr>
          <w:color w:val="231F20"/>
          <w:sz w:val="20"/>
        </w:rPr>
        <w:t>375,000</w:t>
      </w:r>
      <w:r w:rsidRPr="008045DB">
        <w:rPr>
          <w:color w:val="231F20"/>
          <w:spacing w:val="-11"/>
          <w:sz w:val="20"/>
        </w:rPr>
        <w:t xml:space="preserve"> </w:t>
      </w:r>
      <w:r w:rsidRPr="008045DB">
        <w:rPr>
          <w:color w:val="231F20"/>
          <w:sz w:val="20"/>
        </w:rPr>
        <w:t>DLH</w:t>
      </w:r>
      <w:r w:rsidRPr="008045DB">
        <w:rPr>
          <w:color w:val="231F20"/>
          <w:spacing w:val="-11"/>
          <w:sz w:val="20"/>
        </w:rPr>
        <w:t xml:space="preserve"> </w:t>
      </w:r>
      <w:r w:rsidRPr="008045DB">
        <w:rPr>
          <w:color w:val="231F20"/>
          <w:sz w:val="20"/>
        </w:rPr>
        <w:t>(less</w:t>
      </w:r>
      <w:r w:rsidRPr="008045DB">
        <w:rPr>
          <w:color w:val="231F20"/>
          <w:spacing w:val="-10"/>
          <w:sz w:val="20"/>
        </w:rPr>
        <w:t xml:space="preserve"> </w:t>
      </w:r>
      <w:r w:rsidRPr="008045DB">
        <w:rPr>
          <w:color w:val="231F20"/>
          <w:sz w:val="20"/>
        </w:rPr>
        <w:t>than</w:t>
      </w:r>
      <w:r w:rsidRPr="008045DB">
        <w:rPr>
          <w:color w:val="231F20"/>
          <w:spacing w:val="-11"/>
          <w:sz w:val="20"/>
        </w:rPr>
        <w:t xml:space="preserve"> </w:t>
      </w:r>
      <w:r w:rsidRPr="008045DB">
        <w:rPr>
          <w:color w:val="231F20"/>
          <w:sz w:val="20"/>
        </w:rPr>
        <w:t>planned)</w:t>
      </w:r>
      <w:r w:rsidRPr="008045DB">
        <w:rPr>
          <w:color w:val="231F20"/>
          <w:spacing w:val="-11"/>
          <w:sz w:val="20"/>
        </w:rPr>
        <w:t xml:space="preserve"> </w:t>
      </w:r>
      <w:r w:rsidRPr="008045DB">
        <w:rPr>
          <w:color w:val="231F20"/>
          <w:spacing w:val="-5"/>
          <w:sz w:val="20"/>
        </w:rPr>
        <w:t>and</w:t>
      </w:r>
    </w:p>
    <w:p w14:paraId="221994EB" w14:textId="77777777" w:rsidR="00F03E04" w:rsidRPr="008045DB" w:rsidRDefault="00000000">
      <w:pPr>
        <w:pStyle w:val="ListParagraph"/>
        <w:numPr>
          <w:ilvl w:val="0"/>
          <w:numId w:val="10"/>
        </w:numPr>
        <w:tabs>
          <w:tab w:val="left" w:pos="2484"/>
          <w:tab w:val="left" w:pos="2485"/>
        </w:tabs>
        <w:spacing w:line="264" w:lineRule="exact"/>
        <w:ind w:right="1045" w:hanging="281"/>
        <w:rPr>
          <w:sz w:val="20"/>
        </w:rPr>
        <w:pPrChange w:id="760" w:author="GMP" w:date="2023-03-20T09:51:00Z">
          <w:pPr>
            <w:pStyle w:val="ListParagraph"/>
            <w:numPr>
              <w:numId w:val="10"/>
            </w:numPr>
            <w:tabs>
              <w:tab w:val="left" w:pos="2484"/>
              <w:tab w:val="left" w:pos="2485"/>
            </w:tabs>
            <w:spacing w:line="264" w:lineRule="exact"/>
            <w:ind w:left="2484" w:hanging="280"/>
          </w:pPr>
        </w:pPrChange>
      </w:pPr>
      <w:r w:rsidRPr="008045DB">
        <w:rPr>
          <w:color w:val="231F20"/>
          <w:sz w:val="20"/>
        </w:rPr>
        <w:t>overhead</w:t>
      </w:r>
      <w:r w:rsidRPr="008045DB">
        <w:rPr>
          <w:color w:val="231F20"/>
          <w:spacing w:val="4"/>
          <w:sz w:val="20"/>
        </w:rPr>
        <w:t xml:space="preserve"> </w:t>
      </w:r>
      <w:r w:rsidRPr="008045DB">
        <w:rPr>
          <w:color w:val="231F20"/>
          <w:sz w:val="20"/>
        </w:rPr>
        <w:t>incurred:</w:t>
      </w:r>
      <w:r w:rsidRPr="008045DB">
        <w:rPr>
          <w:color w:val="231F20"/>
          <w:spacing w:val="5"/>
          <w:sz w:val="20"/>
        </w:rPr>
        <w:t xml:space="preserve"> </w:t>
      </w:r>
      <w:r w:rsidRPr="008045DB">
        <w:rPr>
          <w:color w:val="231F20"/>
          <w:sz w:val="20"/>
        </w:rPr>
        <w:t>$8</w:t>
      </w:r>
      <w:r w:rsidRPr="008045DB">
        <w:rPr>
          <w:color w:val="231F20"/>
          <w:spacing w:val="5"/>
          <w:sz w:val="20"/>
        </w:rPr>
        <w:t xml:space="preserve"> </w:t>
      </w:r>
      <w:r w:rsidRPr="008045DB">
        <w:rPr>
          <w:color w:val="231F20"/>
          <w:sz w:val="20"/>
        </w:rPr>
        <w:t>million</w:t>
      </w:r>
      <w:r w:rsidRPr="008045DB">
        <w:rPr>
          <w:color w:val="231F20"/>
          <w:spacing w:val="5"/>
          <w:sz w:val="20"/>
        </w:rPr>
        <w:t xml:space="preserve"> </w:t>
      </w:r>
      <w:r w:rsidRPr="008045DB">
        <w:rPr>
          <w:color w:val="231F20"/>
          <w:sz w:val="20"/>
        </w:rPr>
        <w:t>(as</w:t>
      </w:r>
      <w:r w:rsidRPr="008045DB">
        <w:rPr>
          <w:color w:val="231F20"/>
          <w:spacing w:val="5"/>
          <w:sz w:val="20"/>
        </w:rPr>
        <w:t xml:space="preserve"> </w:t>
      </w:r>
      <w:r w:rsidRPr="008045DB">
        <w:rPr>
          <w:color w:val="231F20"/>
          <w:spacing w:val="-2"/>
          <w:sz w:val="20"/>
        </w:rPr>
        <w:t>planned).</w:t>
      </w:r>
    </w:p>
    <w:p w14:paraId="4A72C686" w14:textId="77777777" w:rsidR="00F03E04" w:rsidRPr="008045DB" w:rsidRDefault="00F03E04">
      <w:pPr>
        <w:pStyle w:val="BodyText"/>
        <w:spacing w:before="11"/>
        <w:ind w:right="1045"/>
        <w:rPr>
          <w:sz w:val="18"/>
        </w:rPr>
        <w:pPrChange w:id="761" w:author="GMP" w:date="2023-03-20T09:51:00Z">
          <w:pPr>
            <w:pStyle w:val="BodyText"/>
            <w:spacing w:before="11"/>
          </w:pPr>
        </w:pPrChange>
      </w:pPr>
    </w:p>
    <w:p w14:paraId="3036E3A3" w14:textId="77777777" w:rsidR="00F03E04" w:rsidRPr="008045DB" w:rsidRDefault="00000000">
      <w:pPr>
        <w:pStyle w:val="BodyText"/>
        <w:ind w:left="2204" w:right="1045"/>
        <w:pPrChange w:id="762" w:author="GMP" w:date="2023-03-20T09:51:00Z">
          <w:pPr>
            <w:pStyle w:val="BodyText"/>
            <w:ind w:left="2204"/>
          </w:pPr>
        </w:pPrChange>
      </w:pPr>
      <w:r w:rsidRPr="008045DB">
        <w:rPr>
          <w:color w:val="231F20"/>
        </w:rPr>
        <w:t>The</w:t>
      </w:r>
      <w:r w:rsidRPr="008045DB">
        <w:rPr>
          <w:color w:val="231F20"/>
          <w:spacing w:val="3"/>
        </w:rPr>
        <w:t xml:space="preserve"> </w:t>
      </w:r>
      <w:r w:rsidRPr="008045DB">
        <w:rPr>
          <w:color w:val="231F20"/>
        </w:rPr>
        <w:t>overhead</w:t>
      </w:r>
      <w:r w:rsidRPr="008045DB">
        <w:rPr>
          <w:color w:val="231F20"/>
          <w:spacing w:val="4"/>
        </w:rPr>
        <w:t xml:space="preserve"> </w:t>
      </w:r>
      <w:r w:rsidRPr="008045DB">
        <w:rPr>
          <w:color w:val="231F20"/>
        </w:rPr>
        <w:t>applied</w:t>
      </w:r>
      <w:r w:rsidRPr="008045DB">
        <w:rPr>
          <w:color w:val="231F20"/>
          <w:spacing w:val="3"/>
        </w:rPr>
        <w:t xml:space="preserve"> </w:t>
      </w:r>
      <w:r w:rsidRPr="008045DB">
        <w:rPr>
          <w:color w:val="231F20"/>
        </w:rPr>
        <w:t>is</w:t>
      </w:r>
      <w:r w:rsidRPr="008045DB">
        <w:rPr>
          <w:color w:val="231F20"/>
          <w:spacing w:val="4"/>
        </w:rPr>
        <w:t xml:space="preserve"> </w:t>
      </w:r>
      <w:r w:rsidRPr="008045DB">
        <w:rPr>
          <w:rFonts w:ascii="Times New Roman" w:hAnsi="Times New Roman"/>
          <w:color w:val="231F20"/>
        </w:rPr>
        <w:t>375,000</w:t>
      </w:r>
      <w:r w:rsidRPr="008045DB">
        <w:rPr>
          <w:rFonts w:ascii="Times New Roman" w:hAnsi="Times New Roman"/>
          <w:color w:val="231F20"/>
          <w:spacing w:val="20"/>
        </w:rPr>
        <w:t xml:space="preserve"> </w:t>
      </w:r>
      <w:r w:rsidRPr="008045DB">
        <w:rPr>
          <w:rFonts w:ascii="Times New Roman" w:hAnsi="Times New Roman"/>
          <w:color w:val="231F20"/>
        </w:rPr>
        <w:t>DLH</w:t>
      </w:r>
      <w:r w:rsidRPr="008045DB">
        <w:rPr>
          <w:rFonts w:ascii="Times New Roman" w:hAnsi="Times New Roman"/>
          <w:color w:val="231F20"/>
          <w:spacing w:val="20"/>
        </w:rPr>
        <w:t xml:space="preserve"> </w:t>
      </w:r>
      <w:r w:rsidRPr="008045DB">
        <w:rPr>
          <w:rFonts w:ascii="Times New Roman" w:hAnsi="Times New Roman"/>
          <w:color w:val="231F20"/>
        </w:rPr>
        <w:t>·</w:t>
      </w:r>
      <w:r w:rsidRPr="008045DB">
        <w:rPr>
          <w:rFonts w:ascii="Times New Roman" w:hAnsi="Times New Roman"/>
          <w:color w:val="231F20"/>
          <w:spacing w:val="20"/>
        </w:rPr>
        <w:t xml:space="preserve"> </w:t>
      </w:r>
      <w:r w:rsidRPr="008045DB">
        <w:rPr>
          <w:rFonts w:ascii="Times New Roman" w:hAnsi="Times New Roman"/>
          <w:color w:val="231F20"/>
        </w:rPr>
        <w:t>$20</w:t>
      </w:r>
      <w:r w:rsidRPr="008045DB">
        <w:rPr>
          <w:rFonts w:ascii="Times New Roman" w:hAnsi="Times New Roman"/>
          <w:color w:val="231F20"/>
          <w:spacing w:val="15"/>
          <w:w w:val="110"/>
        </w:rPr>
        <w:t xml:space="preserve"> </w:t>
      </w:r>
      <w:r w:rsidRPr="008045DB">
        <w:rPr>
          <w:rFonts w:ascii="Times New Roman" w:hAnsi="Times New Roman"/>
          <w:color w:val="231F20"/>
          <w:w w:val="110"/>
        </w:rPr>
        <w:t>=</w:t>
      </w:r>
      <w:r w:rsidRPr="008045DB">
        <w:rPr>
          <w:rFonts w:ascii="Times New Roman" w:hAnsi="Times New Roman"/>
          <w:color w:val="231F20"/>
          <w:spacing w:val="15"/>
          <w:w w:val="110"/>
        </w:rPr>
        <w:t xml:space="preserve"> </w:t>
      </w:r>
      <w:r w:rsidRPr="008045DB">
        <w:rPr>
          <w:rFonts w:ascii="Times New Roman" w:hAnsi="Times New Roman"/>
          <w:color w:val="231F20"/>
          <w:spacing w:val="-2"/>
        </w:rPr>
        <w:t>$7,500,000</w:t>
      </w:r>
      <w:r w:rsidRPr="008045DB">
        <w:rPr>
          <w:color w:val="231F20"/>
          <w:spacing w:val="-2"/>
        </w:rPr>
        <w:t>.</w:t>
      </w:r>
    </w:p>
    <w:p w14:paraId="44C7BFB4" w14:textId="77777777" w:rsidR="00F03E04" w:rsidRPr="008045DB" w:rsidRDefault="00F03E04">
      <w:pPr>
        <w:pStyle w:val="BodyText"/>
        <w:spacing w:before="4"/>
        <w:rPr>
          <w:sz w:val="19"/>
        </w:rPr>
      </w:pPr>
    </w:p>
    <w:p w14:paraId="3E122DEA" w14:textId="77777777" w:rsidR="00F03E04" w:rsidRPr="008045DB" w:rsidRDefault="00000000">
      <w:pPr>
        <w:pStyle w:val="BodyText"/>
        <w:spacing w:line="232" w:lineRule="auto"/>
        <w:ind w:left="2204" w:right="1074" w:hanging="1"/>
        <w:jc w:val="both"/>
      </w:pPr>
      <w:r w:rsidRPr="008045DB">
        <w:rPr>
          <w:color w:val="231F20"/>
          <w:w w:val="105"/>
        </w:rPr>
        <w:t>In</w:t>
      </w:r>
      <w:r w:rsidRPr="008045DB">
        <w:rPr>
          <w:color w:val="231F20"/>
          <w:spacing w:val="-9"/>
          <w:w w:val="105"/>
        </w:rPr>
        <w:t xml:space="preserve"> </w:t>
      </w:r>
      <w:r w:rsidRPr="008045DB">
        <w:rPr>
          <w:color w:val="231F20"/>
          <w:w w:val="105"/>
        </w:rPr>
        <w:t>this</w:t>
      </w:r>
      <w:r w:rsidRPr="008045DB">
        <w:rPr>
          <w:color w:val="231F20"/>
          <w:spacing w:val="-9"/>
          <w:w w:val="105"/>
        </w:rPr>
        <w:t xml:space="preserve"> </w:t>
      </w:r>
      <w:r w:rsidRPr="008045DB">
        <w:rPr>
          <w:color w:val="231F20"/>
          <w:w w:val="105"/>
        </w:rPr>
        <w:t>case,</w:t>
      </w:r>
      <w:r w:rsidRPr="008045DB">
        <w:rPr>
          <w:color w:val="231F20"/>
          <w:spacing w:val="-9"/>
          <w:w w:val="105"/>
        </w:rPr>
        <w:t xml:space="preserve"> </w:t>
      </w:r>
      <w:r w:rsidRPr="008045DB">
        <w:rPr>
          <w:color w:val="231F20"/>
          <w:w w:val="105"/>
        </w:rPr>
        <w:t>there</w:t>
      </w:r>
      <w:r w:rsidRPr="008045DB">
        <w:rPr>
          <w:color w:val="231F20"/>
          <w:spacing w:val="-9"/>
          <w:w w:val="105"/>
        </w:rPr>
        <w:t xml:space="preserve"> </w:t>
      </w:r>
      <w:r w:rsidRPr="008045DB">
        <w:rPr>
          <w:color w:val="231F20"/>
          <w:w w:val="105"/>
        </w:rPr>
        <w:t>is</w:t>
      </w:r>
      <w:r w:rsidRPr="008045DB">
        <w:rPr>
          <w:color w:val="231F20"/>
          <w:spacing w:val="-9"/>
          <w:w w:val="105"/>
        </w:rPr>
        <w:t xml:space="preserve"> </w:t>
      </w:r>
      <w:r w:rsidRPr="008045DB">
        <w:rPr>
          <w:color w:val="231F20"/>
          <w:w w:val="105"/>
        </w:rPr>
        <w:t>an</w:t>
      </w:r>
      <w:r w:rsidRPr="008045DB">
        <w:rPr>
          <w:color w:val="231F20"/>
          <w:spacing w:val="-9"/>
          <w:w w:val="105"/>
        </w:rPr>
        <w:t xml:space="preserve"> </w:t>
      </w:r>
      <w:r w:rsidRPr="008045DB">
        <w:rPr>
          <w:color w:val="231F20"/>
          <w:w w:val="105"/>
        </w:rPr>
        <w:t>under-application</w:t>
      </w:r>
      <w:r w:rsidRPr="008045DB">
        <w:rPr>
          <w:color w:val="231F20"/>
          <w:spacing w:val="-9"/>
          <w:w w:val="105"/>
        </w:rPr>
        <w:t xml:space="preserve"> </w:t>
      </w:r>
      <w:r w:rsidRPr="008045DB">
        <w:rPr>
          <w:color w:val="231F20"/>
          <w:w w:val="105"/>
        </w:rPr>
        <w:t>of</w:t>
      </w:r>
      <w:r w:rsidRPr="008045DB">
        <w:rPr>
          <w:color w:val="231F20"/>
          <w:spacing w:val="-9"/>
          <w:w w:val="105"/>
        </w:rPr>
        <w:t xml:space="preserve"> </w:t>
      </w:r>
      <w:r w:rsidRPr="008045DB">
        <w:rPr>
          <w:color w:val="231F20"/>
          <w:w w:val="105"/>
        </w:rPr>
        <w:t>overhead,</w:t>
      </w:r>
      <w:r w:rsidRPr="008045DB">
        <w:rPr>
          <w:color w:val="231F20"/>
          <w:spacing w:val="-9"/>
          <w:w w:val="105"/>
        </w:rPr>
        <w:t xml:space="preserve"> </w:t>
      </w:r>
      <w:r w:rsidRPr="008045DB">
        <w:rPr>
          <w:color w:val="231F20"/>
          <w:w w:val="105"/>
        </w:rPr>
        <w:t>which</w:t>
      </w:r>
      <w:r w:rsidRPr="008045DB">
        <w:rPr>
          <w:color w:val="231F20"/>
          <w:spacing w:val="-9"/>
          <w:w w:val="105"/>
        </w:rPr>
        <w:t xml:space="preserve"> </w:t>
      </w:r>
      <w:r w:rsidRPr="008045DB">
        <w:rPr>
          <w:color w:val="231F20"/>
          <w:w w:val="105"/>
        </w:rPr>
        <w:t>means</w:t>
      </w:r>
      <w:r w:rsidRPr="008045DB">
        <w:rPr>
          <w:color w:val="231F20"/>
          <w:spacing w:val="-9"/>
          <w:w w:val="105"/>
        </w:rPr>
        <w:t xml:space="preserve"> </w:t>
      </w:r>
      <w:r w:rsidRPr="008045DB">
        <w:rPr>
          <w:color w:val="231F20"/>
          <w:w w:val="105"/>
        </w:rPr>
        <w:t>that</w:t>
      </w:r>
      <w:r w:rsidRPr="008045DB">
        <w:rPr>
          <w:color w:val="231F20"/>
          <w:spacing w:val="-9"/>
          <w:w w:val="105"/>
        </w:rPr>
        <w:t xml:space="preserve"> </w:t>
      </w:r>
      <w:r w:rsidRPr="008045DB">
        <w:rPr>
          <w:color w:val="231F20"/>
          <w:w w:val="105"/>
        </w:rPr>
        <w:t>not</w:t>
      </w:r>
      <w:r w:rsidRPr="008045DB">
        <w:rPr>
          <w:color w:val="231F20"/>
          <w:spacing w:val="-9"/>
          <w:w w:val="105"/>
        </w:rPr>
        <w:t xml:space="preserve"> </w:t>
      </w:r>
      <w:r w:rsidRPr="008045DB">
        <w:rPr>
          <w:color w:val="231F20"/>
          <w:w w:val="105"/>
        </w:rPr>
        <w:t>all</w:t>
      </w:r>
      <w:r w:rsidRPr="008045DB">
        <w:rPr>
          <w:color w:val="231F20"/>
          <w:spacing w:val="-9"/>
          <w:w w:val="105"/>
        </w:rPr>
        <w:t xml:space="preserve"> </w:t>
      </w:r>
      <w:r w:rsidRPr="008045DB">
        <w:rPr>
          <w:color w:val="231F20"/>
          <w:w w:val="105"/>
        </w:rPr>
        <w:t>costs incurred were allocated to the products.</w:t>
      </w:r>
    </w:p>
    <w:p w14:paraId="5A783576" w14:textId="77777777" w:rsidR="00F03E04" w:rsidRPr="008045DB" w:rsidRDefault="00F03E04">
      <w:pPr>
        <w:pStyle w:val="BodyText"/>
        <w:spacing w:before="5"/>
        <w:rPr>
          <w:sz w:val="19"/>
        </w:rPr>
      </w:pPr>
    </w:p>
    <w:p w14:paraId="50A7C655" w14:textId="140C8231" w:rsidR="00F03E04" w:rsidRPr="008045DB" w:rsidRDefault="00000000">
      <w:pPr>
        <w:pStyle w:val="BodyText"/>
        <w:spacing w:before="1" w:line="232" w:lineRule="auto"/>
        <w:ind w:left="2204" w:right="1074" w:hanging="1"/>
        <w:jc w:val="both"/>
      </w:pPr>
      <w:r w:rsidRPr="008045DB">
        <w:rPr>
          <w:color w:val="231F20"/>
          <w:w w:val="105"/>
        </w:rPr>
        <w:t>The</w:t>
      </w:r>
      <w:r w:rsidRPr="008045DB">
        <w:rPr>
          <w:color w:val="231F20"/>
          <w:spacing w:val="-2"/>
          <w:w w:val="105"/>
        </w:rPr>
        <w:t xml:space="preserve"> </w:t>
      </w:r>
      <w:r w:rsidRPr="008045DB">
        <w:rPr>
          <w:color w:val="231F20"/>
          <w:w w:val="105"/>
        </w:rPr>
        <w:t>following</w:t>
      </w:r>
      <w:r w:rsidRPr="008045DB">
        <w:rPr>
          <w:color w:val="231F20"/>
          <w:spacing w:val="-2"/>
          <w:w w:val="105"/>
        </w:rPr>
        <w:t xml:space="preserve"> </w:t>
      </w:r>
      <w:r w:rsidRPr="008045DB">
        <w:rPr>
          <w:color w:val="231F20"/>
          <w:w w:val="105"/>
        </w:rPr>
        <w:t>table</w:t>
      </w:r>
      <w:r w:rsidRPr="008045DB">
        <w:rPr>
          <w:color w:val="231F20"/>
          <w:spacing w:val="-2"/>
          <w:w w:val="105"/>
        </w:rPr>
        <w:t xml:space="preserve"> </w:t>
      </w:r>
      <w:r w:rsidRPr="008045DB">
        <w:rPr>
          <w:color w:val="231F20"/>
          <w:w w:val="105"/>
        </w:rPr>
        <w:t>provides</w:t>
      </w:r>
      <w:r w:rsidRPr="008045DB">
        <w:rPr>
          <w:color w:val="231F20"/>
          <w:spacing w:val="-2"/>
          <w:w w:val="105"/>
        </w:rPr>
        <w:t xml:space="preserve"> </w:t>
      </w:r>
      <w:r w:rsidRPr="008045DB">
        <w:rPr>
          <w:color w:val="231F20"/>
          <w:w w:val="105"/>
        </w:rPr>
        <w:t>an</w:t>
      </w:r>
      <w:r w:rsidRPr="008045DB">
        <w:rPr>
          <w:color w:val="231F20"/>
          <w:spacing w:val="-2"/>
          <w:w w:val="105"/>
        </w:rPr>
        <w:t xml:space="preserve"> </w:t>
      </w:r>
      <w:r w:rsidRPr="008045DB">
        <w:rPr>
          <w:color w:val="231F20"/>
          <w:w w:val="105"/>
        </w:rPr>
        <w:t>overview</w:t>
      </w:r>
      <w:r w:rsidRPr="008045DB">
        <w:rPr>
          <w:color w:val="231F20"/>
          <w:spacing w:val="-2"/>
          <w:w w:val="105"/>
        </w:rPr>
        <w:t xml:space="preserve"> </w:t>
      </w:r>
      <w:r w:rsidRPr="008045DB">
        <w:rPr>
          <w:color w:val="231F20"/>
          <w:w w:val="105"/>
        </w:rPr>
        <w:t>of</w:t>
      </w:r>
      <w:r w:rsidRPr="008045DB">
        <w:rPr>
          <w:color w:val="231F20"/>
          <w:spacing w:val="-2"/>
          <w:w w:val="105"/>
        </w:rPr>
        <w:t xml:space="preserve"> </w:t>
      </w:r>
      <w:r w:rsidRPr="008045DB">
        <w:rPr>
          <w:color w:val="231F20"/>
          <w:w w:val="105"/>
        </w:rPr>
        <w:t>various</w:t>
      </w:r>
      <w:r w:rsidRPr="008045DB">
        <w:rPr>
          <w:color w:val="231F20"/>
          <w:spacing w:val="-2"/>
          <w:w w:val="105"/>
        </w:rPr>
        <w:t xml:space="preserve"> </w:t>
      </w:r>
      <w:r w:rsidRPr="008045DB">
        <w:rPr>
          <w:color w:val="231F20"/>
          <w:w w:val="105"/>
        </w:rPr>
        <w:t>scenarios</w:t>
      </w:r>
      <w:r w:rsidRPr="008045DB">
        <w:rPr>
          <w:color w:val="231F20"/>
          <w:spacing w:val="-2"/>
          <w:w w:val="105"/>
        </w:rPr>
        <w:t xml:space="preserve"> </w:t>
      </w:r>
      <w:r w:rsidRPr="008045DB">
        <w:rPr>
          <w:color w:val="231F20"/>
          <w:w w:val="105"/>
        </w:rPr>
        <w:t>to</w:t>
      </w:r>
      <w:r w:rsidRPr="008045DB">
        <w:rPr>
          <w:color w:val="231F20"/>
          <w:spacing w:val="-2"/>
          <w:w w:val="105"/>
        </w:rPr>
        <w:t xml:space="preserve"> </w:t>
      </w:r>
      <w:r w:rsidRPr="008045DB">
        <w:rPr>
          <w:color w:val="231F20"/>
          <w:w w:val="105"/>
        </w:rPr>
        <w:t>illustrate</w:t>
      </w:r>
      <w:r w:rsidRPr="008045DB">
        <w:rPr>
          <w:color w:val="231F20"/>
          <w:spacing w:val="-2"/>
          <w:w w:val="105"/>
        </w:rPr>
        <w:t xml:space="preserve"> </w:t>
      </w:r>
      <w:r w:rsidRPr="008045DB">
        <w:rPr>
          <w:color w:val="231F20"/>
          <w:w w:val="105"/>
        </w:rPr>
        <w:t>how</w:t>
      </w:r>
      <w:r w:rsidRPr="008045DB">
        <w:rPr>
          <w:color w:val="231F20"/>
          <w:spacing w:val="-2"/>
          <w:w w:val="105"/>
        </w:rPr>
        <w:t xml:space="preserve"> </w:t>
      </w:r>
      <w:r w:rsidRPr="008045DB">
        <w:rPr>
          <w:color w:val="231F20"/>
          <w:w w:val="105"/>
        </w:rPr>
        <w:t>either over-</w:t>
      </w:r>
      <w:r w:rsidRPr="008045DB">
        <w:rPr>
          <w:color w:val="231F20"/>
          <w:spacing w:val="-14"/>
          <w:w w:val="105"/>
        </w:rPr>
        <w:t xml:space="preserve"> </w:t>
      </w:r>
      <w:r w:rsidRPr="008045DB">
        <w:rPr>
          <w:color w:val="231F20"/>
          <w:w w:val="105"/>
        </w:rPr>
        <w:t>or</w:t>
      </w:r>
      <w:r w:rsidRPr="008045DB">
        <w:rPr>
          <w:color w:val="231F20"/>
          <w:spacing w:val="-14"/>
          <w:w w:val="105"/>
        </w:rPr>
        <w:t xml:space="preserve"> </w:t>
      </w:r>
      <w:r w:rsidRPr="008045DB">
        <w:rPr>
          <w:color w:val="231F20"/>
          <w:w w:val="105"/>
        </w:rPr>
        <w:t>under-application</w:t>
      </w:r>
      <w:r w:rsidRPr="008045DB">
        <w:rPr>
          <w:color w:val="231F20"/>
          <w:spacing w:val="-14"/>
          <w:w w:val="105"/>
        </w:rPr>
        <w:t xml:space="preserve"> </w:t>
      </w:r>
      <w:r w:rsidRPr="008045DB">
        <w:rPr>
          <w:color w:val="231F20"/>
          <w:w w:val="105"/>
        </w:rPr>
        <w:t>of</w:t>
      </w:r>
      <w:r w:rsidRPr="008045DB">
        <w:rPr>
          <w:color w:val="231F20"/>
          <w:spacing w:val="-14"/>
          <w:w w:val="105"/>
        </w:rPr>
        <w:t xml:space="preserve"> </w:t>
      </w:r>
      <w:r w:rsidRPr="008045DB">
        <w:rPr>
          <w:color w:val="231F20"/>
          <w:w w:val="105"/>
        </w:rPr>
        <w:t>overhead</w:t>
      </w:r>
      <w:r w:rsidRPr="008045DB">
        <w:rPr>
          <w:color w:val="231F20"/>
          <w:spacing w:val="-14"/>
          <w:w w:val="105"/>
        </w:rPr>
        <w:t xml:space="preserve"> </w:t>
      </w:r>
      <w:r w:rsidRPr="008045DB">
        <w:rPr>
          <w:color w:val="231F20"/>
          <w:w w:val="105"/>
        </w:rPr>
        <w:t>can</w:t>
      </w:r>
      <w:r w:rsidRPr="008045DB">
        <w:rPr>
          <w:color w:val="231F20"/>
          <w:spacing w:val="-14"/>
          <w:w w:val="105"/>
        </w:rPr>
        <w:t xml:space="preserve"> </w:t>
      </w:r>
      <w:r w:rsidRPr="008045DB">
        <w:rPr>
          <w:color w:val="231F20"/>
          <w:w w:val="105"/>
        </w:rPr>
        <w:t>occur.</w:t>
      </w:r>
      <w:r w:rsidRPr="008045DB">
        <w:rPr>
          <w:color w:val="231F20"/>
          <w:spacing w:val="-14"/>
          <w:w w:val="105"/>
        </w:rPr>
        <w:t xml:space="preserve"> </w:t>
      </w:r>
      <w:r w:rsidRPr="008045DB">
        <w:rPr>
          <w:color w:val="231F20"/>
          <w:w w:val="105"/>
        </w:rPr>
        <w:t>Even</w:t>
      </w:r>
      <w:r w:rsidRPr="008045DB">
        <w:rPr>
          <w:color w:val="231F20"/>
          <w:spacing w:val="-14"/>
          <w:w w:val="105"/>
        </w:rPr>
        <w:t xml:space="preserve"> </w:t>
      </w:r>
      <w:r w:rsidRPr="008045DB">
        <w:rPr>
          <w:color w:val="231F20"/>
          <w:w w:val="105"/>
        </w:rPr>
        <w:t>though</w:t>
      </w:r>
      <w:r w:rsidRPr="008045DB">
        <w:rPr>
          <w:color w:val="231F20"/>
          <w:spacing w:val="-14"/>
          <w:w w:val="105"/>
        </w:rPr>
        <w:t xml:space="preserve"> </w:t>
      </w:r>
      <w:r w:rsidRPr="008045DB">
        <w:rPr>
          <w:color w:val="231F20"/>
          <w:w w:val="105"/>
        </w:rPr>
        <w:t>an</w:t>
      </w:r>
      <w:r w:rsidRPr="008045DB">
        <w:rPr>
          <w:color w:val="231F20"/>
          <w:spacing w:val="-14"/>
          <w:w w:val="105"/>
        </w:rPr>
        <w:t xml:space="preserve"> </w:t>
      </w:r>
      <w:r w:rsidRPr="008045DB">
        <w:rPr>
          <w:color w:val="231F20"/>
          <w:w w:val="105"/>
        </w:rPr>
        <w:t>exact</w:t>
      </w:r>
      <w:r w:rsidRPr="008045DB">
        <w:rPr>
          <w:color w:val="231F20"/>
          <w:spacing w:val="-14"/>
          <w:w w:val="105"/>
        </w:rPr>
        <w:t xml:space="preserve"> </w:t>
      </w:r>
      <w:r w:rsidRPr="008045DB">
        <w:rPr>
          <w:color w:val="231F20"/>
          <w:w w:val="105"/>
        </w:rPr>
        <w:t>application</w:t>
      </w:r>
      <w:r w:rsidRPr="008045DB">
        <w:rPr>
          <w:color w:val="231F20"/>
          <w:spacing w:val="-14"/>
          <w:w w:val="105"/>
        </w:rPr>
        <w:t xml:space="preserve"> </w:t>
      </w:r>
      <w:r w:rsidRPr="008045DB">
        <w:rPr>
          <w:color w:val="231F20"/>
          <w:w w:val="105"/>
        </w:rPr>
        <w:t>is possible, it is rather unlikely</w:t>
      </w:r>
      <w:del w:id="763" w:author="GMP" w:date="2023-03-20T09:56:00Z">
        <w:r w:rsidRPr="008045DB" w:rsidDel="008C4AB7">
          <w:rPr>
            <w:color w:val="231F20"/>
            <w:w w:val="105"/>
          </w:rPr>
          <w:delText xml:space="preserve"> to be observed</w:delText>
        </w:r>
      </w:del>
      <w:r w:rsidRPr="008045DB">
        <w:rPr>
          <w:color w:val="231F20"/>
          <w:w w:val="105"/>
        </w:rPr>
        <w:t>.</w:t>
      </w:r>
    </w:p>
    <w:p w14:paraId="4F709C3F"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2E26EFE9" w14:textId="77777777" w:rsidR="00F03E04" w:rsidRPr="008045DB" w:rsidRDefault="00F03E04">
      <w:pPr>
        <w:pStyle w:val="BodyText"/>
        <w:spacing w:before="3"/>
        <w:rPr>
          <w:sz w:val="27"/>
        </w:rPr>
      </w:pPr>
    </w:p>
    <w:p w14:paraId="5A51F2DC" w14:textId="77777777" w:rsidR="00F03E04" w:rsidRPr="008045DB" w:rsidRDefault="00F03E04">
      <w:pPr>
        <w:pStyle w:val="BodyText"/>
      </w:pPr>
    </w:p>
    <w:p w14:paraId="14DEDAC9" w14:textId="77777777" w:rsidR="00F03E04" w:rsidRPr="008045DB" w:rsidRDefault="00F03E04">
      <w:pPr>
        <w:pStyle w:val="BodyText"/>
      </w:pPr>
    </w:p>
    <w:p w14:paraId="447C03F9" w14:textId="77777777" w:rsidR="00F03E04" w:rsidRPr="008045DB" w:rsidRDefault="00F03E04">
      <w:pPr>
        <w:pStyle w:val="BodyText"/>
      </w:pPr>
    </w:p>
    <w:p w14:paraId="64B12EB6" w14:textId="77777777" w:rsidR="00F03E04" w:rsidRPr="008045DB" w:rsidRDefault="00F03E04">
      <w:pPr>
        <w:pStyle w:val="BodyText"/>
      </w:pPr>
    </w:p>
    <w:p w14:paraId="7C59F25A" w14:textId="77777777" w:rsidR="00F03E04" w:rsidRPr="008045DB"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40"/>
        <w:gridCol w:w="1453"/>
        <w:gridCol w:w="1453"/>
        <w:gridCol w:w="1453"/>
        <w:gridCol w:w="2126"/>
      </w:tblGrid>
      <w:tr w:rsidR="00F03E04" w:rsidRPr="008045DB" w14:paraId="785D2FDF" w14:textId="77777777">
        <w:trPr>
          <w:trHeight w:val="600"/>
        </w:trPr>
        <w:tc>
          <w:tcPr>
            <w:tcW w:w="7825" w:type="dxa"/>
            <w:gridSpan w:val="5"/>
            <w:tcBorders>
              <w:top w:val="nil"/>
              <w:left w:val="nil"/>
              <w:right w:val="nil"/>
            </w:tcBorders>
            <w:shd w:val="clear" w:color="auto" w:fill="109290"/>
          </w:tcPr>
          <w:p w14:paraId="21B358AA" w14:textId="77777777" w:rsidR="00F03E04" w:rsidRPr="008045DB" w:rsidRDefault="00000000">
            <w:pPr>
              <w:pStyle w:val="TableParagraph"/>
              <w:rPr>
                <w:sz w:val="20"/>
              </w:rPr>
            </w:pPr>
            <w:r w:rsidRPr="008045DB">
              <w:rPr>
                <w:color w:val="FFFFFF"/>
                <w:sz w:val="20"/>
              </w:rPr>
              <w:t>Overhead</w:t>
            </w:r>
            <w:r w:rsidRPr="008045DB">
              <w:rPr>
                <w:color w:val="FFFFFF"/>
                <w:spacing w:val="41"/>
                <w:sz w:val="20"/>
              </w:rPr>
              <w:t xml:space="preserve"> </w:t>
            </w:r>
            <w:r w:rsidRPr="008045DB">
              <w:rPr>
                <w:color w:val="FFFFFF"/>
                <w:sz w:val="20"/>
              </w:rPr>
              <w:t>Over-/Under-Application</w:t>
            </w:r>
            <w:r w:rsidRPr="008045DB">
              <w:rPr>
                <w:color w:val="FFFFFF"/>
                <w:spacing w:val="41"/>
                <w:sz w:val="20"/>
              </w:rPr>
              <w:t xml:space="preserve"> </w:t>
            </w:r>
            <w:r w:rsidRPr="008045DB">
              <w:rPr>
                <w:color w:val="FFFFFF"/>
                <w:spacing w:val="-2"/>
                <w:sz w:val="20"/>
              </w:rPr>
              <w:t>Scenarios</w:t>
            </w:r>
          </w:p>
        </w:tc>
      </w:tr>
      <w:tr w:rsidR="00F03E04" w:rsidRPr="008045DB" w14:paraId="54C3AA68" w14:textId="77777777">
        <w:trPr>
          <w:trHeight w:val="1120"/>
        </w:trPr>
        <w:tc>
          <w:tcPr>
            <w:tcW w:w="1340" w:type="dxa"/>
            <w:tcBorders>
              <w:left w:val="nil"/>
              <w:bottom w:val="single" w:sz="4" w:space="0" w:color="FFFFFF"/>
              <w:right w:val="single" w:sz="4" w:space="0" w:color="FFFFFF"/>
            </w:tcBorders>
            <w:shd w:val="clear" w:color="auto" w:fill="BBD3D3"/>
          </w:tcPr>
          <w:p w14:paraId="2A026E1B" w14:textId="77777777" w:rsidR="00F03E04" w:rsidRPr="008045DB" w:rsidRDefault="00000000">
            <w:pPr>
              <w:pStyle w:val="TableParagraph"/>
              <w:ind w:left="170"/>
              <w:rPr>
                <w:sz w:val="20"/>
              </w:rPr>
            </w:pPr>
            <w:r w:rsidRPr="008045DB">
              <w:rPr>
                <w:color w:val="231F20"/>
                <w:sz w:val="20"/>
              </w:rPr>
              <w:t>Actual</w:t>
            </w:r>
            <w:r w:rsidRPr="008045DB">
              <w:rPr>
                <w:color w:val="231F20"/>
                <w:spacing w:val="-6"/>
                <w:sz w:val="20"/>
              </w:rPr>
              <w:t xml:space="preserve"> </w:t>
            </w:r>
            <w:r w:rsidRPr="008045DB">
              <w:rPr>
                <w:color w:val="231F20"/>
                <w:spacing w:val="-5"/>
                <w:sz w:val="20"/>
              </w:rPr>
              <w:t>DLH</w:t>
            </w:r>
          </w:p>
        </w:tc>
        <w:tc>
          <w:tcPr>
            <w:tcW w:w="1453" w:type="dxa"/>
            <w:tcBorders>
              <w:left w:val="single" w:sz="4" w:space="0" w:color="FFFFFF"/>
              <w:bottom w:val="single" w:sz="4" w:space="0" w:color="FFFFFF"/>
              <w:right w:val="single" w:sz="4" w:space="0" w:color="FFFFFF"/>
            </w:tcBorders>
            <w:shd w:val="clear" w:color="auto" w:fill="BBD3D3"/>
          </w:tcPr>
          <w:p w14:paraId="3A46D175" w14:textId="77777777" w:rsidR="00F03E04" w:rsidRPr="008045DB" w:rsidRDefault="00000000">
            <w:pPr>
              <w:pStyle w:val="TableParagraph"/>
              <w:spacing w:before="159" w:line="232" w:lineRule="auto"/>
              <w:ind w:left="170" w:right="291"/>
              <w:rPr>
                <w:sz w:val="20"/>
              </w:rPr>
            </w:pPr>
            <w:r w:rsidRPr="008045DB">
              <w:rPr>
                <w:color w:val="231F20"/>
                <w:spacing w:val="-2"/>
                <w:w w:val="105"/>
                <w:sz w:val="20"/>
              </w:rPr>
              <w:t>Predeter- mined</w:t>
            </w:r>
            <w:r w:rsidRPr="008045DB">
              <w:rPr>
                <w:color w:val="231F20"/>
                <w:spacing w:val="-13"/>
                <w:w w:val="105"/>
                <w:sz w:val="20"/>
              </w:rPr>
              <w:t xml:space="preserve"> </w:t>
            </w:r>
            <w:r w:rsidRPr="008045DB">
              <w:rPr>
                <w:color w:val="231F20"/>
                <w:spacing w:val="-2"/>
                <w:w w:val="105"/>
                <w:sz w:val="20"/>
              </w:rPr>
              <w:t>rate</w:t>
            </w:r>
          </w:p>
          <w:p w14:paraId="49DE5291" w14:textId="77777777" w:rsidR="00F03E04" w:rsidRPr="008045DB" w:rsidRDefault="00000000">
            <w:pPr>
              <w:pStyle w:val="TableParagraph"/>
              <w:spacing w:before="0" w:line="262" w:lineRule="exact"/>
              <w:ind w:left="170"/>
              <w:rPr>
                <w:sz w:val="20"/>
              </w:rPr>
            </w:pPr>
            <w:r w:rsidRPr="008045DB">
              <w:rPr>
                <w:color w:val="231F20"/>
                <w:sz w:val="20"/>
              </w:rPr>
              <w:t>$</w:t>
            </w:r>
            <w:r w:rsidRPr="008045DB">
              <w:rPr>
                <w:color w:val="231F20"/>
                <w:spacing w:val="-1"/>
                <w:sz w:val="20"/>
              </w:rPr>
              <w:t xml:space="preserve"> </w:t>
            </w:r>
            <w:r w:rsidRPr="008045DB">
              <w:rPr>
                <w:color w:val="231F20"/>
                <w:sz w:val="20"/>
              </w:rPr>
              <w:t>per</w:t>
            </w:r>
            <w:r w:rsidRPr="008045DB">
              <w:rPr>
                <w:color w:val="231F20"/>
                <w:spacing w:val="1"/>
                <w:sz w:val="20"/>
              </w:rPr>
              <w:t xml:space="preserve"> </w:t>
            </w:r>
            <w:r w:rsidRPr="008045DB">
              <w:rPr>
                <w:color w:val="231F20"/>
                <w:spacing w:val="-5"/>
                <w:sz w:val="20"/>
              </w:rPr>
              <w:t>DLH</w:t>
            </w:r>
          </w:p>
        </w:tc>
        <w:tc>
          <w:tcPr>
            <w:tcW w:w="1453" w:type="dxa"/>
            <w:tcBorders>
              <w:left w:val="single" w:sz="4" w:space="0" w:color="FFFFFF"/>
              <w:bottom w:val="single" w:sz="4" w:space="0" w:color="FFFFFF"/>
              <w:right w:val="single" w:sz="4" w:space="0" w:color="FFFFFF"/>
            </w:tcBorders>
            <w:shd w:val="clear" w:color="auto" w:fill="BBD3D3"/>
          </w:tcPr>
          <w:p w14:paraId="71124F14" w14:textId="77777777" w:rsidR="00F03E04" w:rsidRPr="008045DB" w:rsidRDefault="00000000">
            <w:pPr>
              <w:pStyle w:val="TableParagraph"/>
              <w:spacing w:before="159" w:line="232" w:lineRule="auto"/>
              <w:ind w:right="407"/>
              <w:rPr>
                <w:sz w:val="20"/>
              </w:rPr>
            </w:pPr>
            <w:r w:rsidRPr="008045DB">
              <w:rPr>
                <w:color w:val="231F20"/>
                <w:spacing w:val="-4"/>
                <w:sz w:val="20"/>
              </w:rPr>
              <w:t xml:space="preserve">Overhead </w:t>
            </w:r>
            <w:r w:rsidRPr="008045DB">
              <w:rPr>
                <w:color w:val="231F20"/>
                <w:sz w:val="20"/>
              </w:rPr>
              <w:t>applied</w:t>
            </w:r>
            <w:r w:rsidRPr="008045DB">
              <w:rPr>
                <w:color w:val="231F20"/>
                <w:spacing w:val="25"/>
                <w:sz w:val="20"/>
              </w:rPr>
              <w:t xml:space="preserve"> </w:t>
            </w:r>
            <w:r w:rsidRPr="008045DB">
              <w:rPr>
                <w:color w:val="231F20"/>
                <w:spacing w:val="-10"/>
                <w:sz w:val="20"/>
              </w:rPr>
              <w:t>$</w:t>
            </w:r>
          </w:p>
        </w:tc>
        <w:tc>
          <w:tcPr>
            <w:tcW w:w="1453" w:type="dxa"/>
            <w:tcBorders>
              <w:left w:val="single" w:sz="4" w:space="0" w:color="FFFFFF"/>
              <w:bottom w:val="single" w:sz="4" w:space="0" w:color="FFFFFF"/>
              <w:right w:val="single" w:sz="4" w:space="0" w:color="FFFFFF"/>
            </w:tcBorders>
            <w:shd w:val="clear" w:color="auto" w:fill="BBD3D3"/>
          </w:tcPr>
          <w:p w14:paraId="66709A44" w14:textId="77777777" w:rsidR="00F03E04" w:rsidRPr="008045DB" w:rsidRDefault="00000000">
            <w:pPr>
              <w:pStyle w:val="TableParagraph"/>
              <w:spacing w:before="159" w:line="232" w:lineRule="auto"/>
              <w:rPr>
                <w:sz w:val="20"/>
              </w:rPr>
            </w:pPr>
            <w:r w:rsidRPr="008045DB">
              <w:rPr>
                <w:color w:val="231F20"/>
                <w:sz w:val="20"/>
              </w:rPr>
              <w:t>Actual</w:t>
            </w:r>
            <w:r w:rsidRPr="008045DB">
              <w:rPr>
                <w:color w:val="231F20"/>
                <w:spacing w:val="-14"/>
                <w:sz w:val="20"/>
              </w:rPr>
              <w:t xml:space="preserve"> </w:t>
            </w:r>
            <w:r w:rsidRPr="008045DB">
              <w:rPr>
                <w:color w:val="231F20"/>
                <w:sz w:val="20"/>
              </w:rPr>
              <w:t>over- head $</w:t>
            </w:r>
          </w:p>
        </w:tc>
        <w:tc>
          <w:tcPr>
            <w:tcW w:w="2126" w:type="dxa"/>
            <w:tcBorders>
              <w:left w:val="single" w:sz="4" w:space="0" w:color="FFFFFF"/>
              <w:bottom w:val="single" w:sz="4" w:space="0" w:color="FFFFFF"/>
              <w:right w:val="nil"/>
            </w:tcBorders>
            <w:shd w:val="clear" w:color="auto" w:fill="BBD3D3"/>
          </w:tcPr>
          <w:p w14:paraId="08DB010B" w14:textId="77777777" w:rsidR="00F03E04" w:rsidRPr="008045DB" w:rsidRDefault="00000000">
            <w:pPr>
              <w:pStyle w:val="TableParagraph"/>
              <w:rPr>
                <w:sz w:val="20"/>
              </w:rPr>
            </w:pPr>
            <w:r w:rsidRPr="008045DB">
              <w:rPr>
                <w:color w:val="231F20"/>
                <w:spacing w:val="-2"/>
                <w:sz w:val="20"/>
              </w:rPr>
              <w:t>Consequence</w:t>
            </w:r>
          </w:p>
        </w:tc>
      </w:tr>
      <w:tr w:rsidR="00F03E04" w:rsidRPr="008045DB" w14:paraId="48025132" w14:textId="77777777">
        <w:trPr>
          <w:trHeight w:val="860"/>
        </w:trPr>
        <w:tc>
          <w:tcPr>
            <w:tcW w:w="1340" w:type="dxa"/>
            <w:tcBorders>
              <w:top w:val="single" w:sz="4" w:space="0" w:color="FFFFFF"/>
              <w:left w:val="nil"/>
              <w:bottom w:val="single" w:sz="4" w:space="0" w:color="FFFFFF"/>
              <w:right w:val="single" w:sz="4" w:space="0" w:color="FFFFFF"/>
            </w:tcBorders>
            <w:shd w:val="clear" w:color="auto" w:fill="E4EBEC"/>
          </w:tcPr>
          <w:p w14:paraId="716D4673" w14:textId="77777777" w:rsidR="00F03E04" w:rsidRPr="008045DB" w:rsidRDefault="00000000">
            <w:pPr>
              <w:pStyle w:val="TableParagraph"/>
              <w:ind w:left="170"/>
              <w:rPr>
                <w:sz w:val="20"/>
              </w:rPr>
            </w:pPr>
            <w:r w:rsidRPr="008045DB">
              <w:rPr>
                <w:color w:val="231F20"/>
                <w:spacing w:val="-2"/>
                <w:sz w:val="20"/>
              </w:rPr>
              <w:t>250,000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08348E7C" w14:textId="77777777" w:rsidR="00F03E04" w:rsidRPr="008045DB" w:rsidRDefault="00000000">
            <w:pPr>
              <w:pStyle w:val="TableParagraph"/>
              <w:ind w:left="170"/>
              <w:rPr>
                <w:sz w:val="20"/>
              </w:rPr>
            </w:pPr>
            <w:r w:rsidRPr="008045DB">
              <w:rPr>
                <w:color w:val="231F20"/>
                <w:spacing w:val="-5"/>
                <w:sz w:val="20"/>
              </w:rPr>
              <w:t>20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634AE351" w14:textId="77777777" w:rsidR="00F03E04" w:rsidRPr="008045DB" w:rsidRDefault="00000000">
            <w:pPr>
              <w:pStyle w:val="TableParagraph"/>
              <w:rPr>
                <w:sz w:val="20"/>
              </w:rPr>
            </w:pPr>
            <w:r w:rsidRPr="008045DB">
              <w:rPr>
                <w:color w:val="231F20"/>
                <w:spacing w:val="-2"/>
                <w:sz w:val="20"/>
              </w:rPr>
              <w:t>5,000,000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4AFF8413" w14:textId="77777777" w:rsidR="00F03E04" w:rsidRPr="008045DB" w:rsidRDefault="00000000">
            <w:pPr>
              <w:pStyle w:val="TableParagraph"/>
              <w:rPr>
                <w:sz w:val="20"/>
              </w:rPr>
            </w:pPr>
            <w:r w:rsidRPr="008045DB">
              <w:rPr>
                <w:color w:val="231F20"/>
                <w:spacing w:val="-2"/>
                <w:w w:val="95"/>
                <w:sz w:val="20"/>
              </w:rPr>
              <w:t>7,750,000</w:t>
            </w:r>
          </w:p>
        </w:tc>
        <w:tc>
          <w:tcPr>
            <w:tcW w:w="2126" w:type="dxa"/>
            <w:tcBorders>
              <w:top w:val="single" w:sz="4" w:space="0" w:color="FFFFFF"/>
              <w:left w:val="single" w:sz="4" w:space="0" w:color="FFFFFF"/>
              <w:bottom w:val="single" w:sz="4" w:space="0" w:color="FFFFFF"/>
              <w:right w:val="nil"/>
            </w:tcBorders>
            <w:shd w:val="clear" w:color="auto" w:fill="E4EBEC"/>
          </w:tcPr>
          <w:p w14:paraId="477AAB16" w14:textId="77777777" w:rsidR="00F03E04" w:rsidRPr="008045DB" w:rsidRDefault="00000000">
            <w:pPr>
              <w:pStyle w:val="TableParagraph"/>
              <w:spacing w:before="159" w:line="232" w:lineRule="auto"/>
              <w:ind w:right="263"/>
              <w:rPr>
                <w:sz w:val="20"/>
              </w:rPr>
            </w:pPr>
            <w:r w:rsidRPr="008045DB">
              <w:rPr>
                <w:color w:val="231F20"/>
                <w:spacing w:val="-2"/>
                <w:sz w:val="20"/>
              </w:rPr>
              <w:t xml:space="preserve">Under-application </w:t>
            </w:r>
            <w:r w:rsidRPr="008045DB">
              <w:rPr>
                <w:color w:val="231F20"/>
                <w:w w:val="105"/>
                <w:sz w:val="20"/>
              </w:rPr>
              <w:t>of</w:t>
            </w:r>
            <w:r w:rsidRPr="008045DB">
              <w:rPr>
                <w:color w:val="231F20"/>
                <w:spacing w:val="-1"/>
                <w:w w:val="105"/>
                <w:sz w:val="20"/>
              </w:rPr>
              <w:t xml:space="preserve"> </w:t>
            </w:r>
            <w:r w:rsidRPr="008045DB">
              <w:rPr>
                <w:color w:val="231F20"/>
                <w:w w:val="105"/>
                <w:sz w:val="20"/>
              </w:rPr>
              <w:t>$2,750,000</w:t>
            </w:r>
            <w:r w:rsidRPr="008045DB">
              <w:rPr>
                <w:color w:val="231F20"/>
                <w:spacing w:val="-1"/>
                <w:w w:val="105"/>
                <w:sz w:val="20"/>
              </w:rPr>
              <w:t xml:space="preserve"> </w:t>
            </w:r>
            <w:r w:rsidRPr="008045DB">
              <w:rPr>
                <w:color w:val="231F20"/>
                <w:w w:val="105"/>
                <w:sz w:val="20"/>
              </w:rPr>
              <w:t>m</w:t>
            </w:r>
          </w:p>
        </w:tc>
      </w:tr>
      <w:tr w:rsidR="00F03E04" w:rsidRPr="008045DB" w14:paraId="5F01AA88" w14:textId="77777777">
        <w:trPr>
          <w:trHeight w:val="860"/>
        </w:trPr>
        <w:tc>
          <w:tcPr>
            <w:tcW w:w="1340" w:type="dxa"/>
            <w:tcBorders>
              <w:top w:val="single" w:sz="4" w:space="0" w:color="FFFFFF"/>
              <w:left w:val="nil"/>
              <w:bottom w:val="single" w:sz="4" w:space="0" w:color="FFFFFF"/>
              <w:right w:val="single" w:sz="4" w:space="0" w:color="FFFFFF"/>
            </w:tcBorders>
            <w:shd w:val="clear" w:color="auto" w:fill="E4EBEC"/>
          </w:tcPr>
          <w:p w14:paraId="1BF1BBB7" w14:textId="77777777" w:rsidR="00F03E04" w:rsidRPr="008045DB" w:rsidRDefault="00000000">
            <w:pPr>
              <w:pStyle w:val="TableParagraph"/>
              <w:ind w:left="170"/>
              <w:rPr>
                <w:sz w:val="20"/>
              </w:rPr>
            </w:pPr>
            <w:r w:rsidRPr="008045DB">
              <w:rPr>
                <w:color w:val="231F20"/>
                <w:spacing w:val="-2"/>
                <w:sz w:val="20"/>
              </w:rPr>
              <w:t>350,000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23BB1913" w14:textId="77777777" w:rsidR="00F03E04" w:rsidRPr="008045DB" w:rsidRDefault="00000000">
            <w:pPr>
              <w:pStyle w:val="TableParagraph"/>
              <w:ind w:left="170"/>
              <w:rPr>
                <w:sz w:val="20"/>
              </w:rPr>
            </w:pPr>
            <w:r w:rsidRPr="008045DB">
              <w:rPr>
                <w:color w:val="231F20"/>
                <w:spacing w:val="-5"/>
                <w:sz w:val="20"/>
              </w:rPr>
              <w:t>20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5BBDAD37" w14:textId="77777777" w:rsidR="00F03E04" w:rsidRPr="008045DB" w:rsidRDefault="00000000">
            <w:pPr>
              <w:pStyle w:val="TableParagraph"/>
              <w:rPr>
                <w:sz w:val="20"/>
              </w:rPr>
            </w:pPr>
            <w:r w:rsidRPr="008045DB">
              <w:rPr>
                <w:color w:val="231F20"/>
                <w:spacing w:val="-2"/>
                <w:sz w:val="20"/>
              </w:rPr>
              <w:t>7,000,000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16AB037B" w14:textId="77777777" w:rsidR="00F03E04" w:rsidRPr="008045DB" w:rsidRDefault="00000000">
            <w:pPr>
              <w:pStyle w:val="TableParagraph"/>
              <w:rPr>
                <w:sz w:val="20"/>
              </w:rPr>
            </w:pPr>
            <w:r w:rsidRPr="008045DB">
              <w:rPr>
                <w:color w:val="231F20"/>
                <w:spacing w:val="-2"/>
                <w:sz w:val="20"/>
              </w:rPr>
              <w:t>8,500,000</w:t>
            </w:r>
          </w:p>
        </w:tc>
        <w:tc>
          <w:tcPr>
            <w:tcW w:w="2126" w:type="dxa"/>
            <w:tcBorders>
              <w:top w:val="single" w:sz="4" w:space="0" w:color="FFFFFF"/>
              <w:left w:val="single" w:sz="4" w:space="0" w:color="FFFFFF"/>
              <w:bottom w:val="single" w:sz="4" w:space="0" w:color="FFFFFF"/>
              <w:right w:val="nil"/>
            </w:tcBorders>
            <w:shd w:val="clear" w:color="auto" w:fill="E4EBEC"/>
          </w:tcPr>
          <w:p w14:paraId="39B139C2" w14:textId="77777777" w:rsidR="00F03E04" w:rsidRPr="008045DB" w:rsidRDefault="00000000">
            <w:pPr>
              <w:pStyle w:val="TableParagraph"/>
              <w:spacing w:before="159" w:line="232" w:lineRule="auto"/>
              <w:ind w:right="263"/>
              <w:rPr>
                <w:sz w:val="20"/>
              </w:rPr>
            </w:pPr>
            <w:r w:rsidRPr="008045DB">
              <w:rPr>
                <w:color w:val="231F20"/>
                <w:spacing w:val="-2"/>
                <w:sz w:val="20"/>
              </w:rPr>
              <w:t xml:space="preserve">Under-application </w:t>
            </w:r>
            <w:r w:rsidRPr="008045DB">
              <w:rPr>
                <w:color w:val="231F20"/>
                <w:w w:val="105"/>
                <w:sz w:val="20"/>
              </w:rPr>
              <w:t>of $1,500,000 m</w:t>
            </w:r>
          </w:p>
        </w:tc>
      </w:tr>
      <w:tr w:rsidR="00F03E04" w:rsidRPr="008045DB" w14:paraId="441AEC3B" w14:textId="77777777">
        <w:trPr>
          <w:trHeight w:val="600"/>
        </w:trPr>
        <w:tc>
          <w:tcPr>
            <w:tcW w:w="1340" w:type="dxa"/>
            <w:tcBorders>
              <w:top w:val="single" w:sz="4" w:space="0" w:color="FFFFFF"/>
              <w:left w:val="nil"/>
              <w:bottom w:val="single" w:sz="4" w:space="0" w:color="FFFFFF"/>
              <w:right w:val="single" w:sz="4" w:space="0" w:color="FFFFFF"/>
            </w:tcBorders>
            <w:shd w:val="clear" w:color="auto" w:fill="E4EBEC"/>
          </w:tcPr>
          <w:p w14:paraId="5DF80230" w14:textId="77777777" w:rsidR="00F03E04" w:rsidRPr="008045DB" w:rsidRDefault="00000000">
            <w:pPr>
              <w:pStyle w:val="TableParagraph"/>
              <w:ind w:left="170"/>
              <w:rPr>
                <w:sz w:val="20"/>
              </w:rPr>
            </w:pPr>
            <w:r w:rsidRPr="008045DB">
              <w:rPr>
                <w:color w:val="231F20"/>
                <w:spacing w:val="-2"/>
                <w:sz w:val="20"/>
              </w:rPr>
              <w:t>450,000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0E78E307" w14:textId="77777777" w:rsidR="00F03E04" w:rsidRPr="008045DB" w:rsidRDefault="00000000">
            <w:pPr>
              <w:pStyle w:val="TableParagraph"/>
              <w:ind w:left="170"/>
              <w:rPr>
                <w:sz w:val="20"/>
              </w:rPr>
            </w:pPr>
            <w:r w:rsidRPr="008045DB">
              <w:rPr>
                <w:color w:val="231F20"/>
                <w:spacing w:val="-5"/>
                <w:sz w:val="20"/>
              </w:rPr>
              <w:t>20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4EAA331F" w14:textId="77777777" w:rsidR="00F03E04" w:rsidRPr="008045DB" w:rsidRDefault="00000000">
            <w:pPr>
              <w:pStyle w:val="TableParagraph"/>
              <w:rPr>
                <w:sz w:val="20"/>
              </w:rPr>
            </w:pPr>
            <w:r w:rsidRPr="008045DB">
              <w:rPr>
                <w:color w:val="231F20"/>
                <w:spacing w:val="-2"/>
                <w:sz w:val="20"/>
              </w:rPr>
              <w:t>9,000,000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72781336" w14:textId="77777777" w:rsidR="00F03E04" w:rsidRPr="008045DB" w:rsidRDefault="00000000">
            <w:pPr>
              <w:pStyle w:val="TableParagraph"/>
              <w:rPr>
                <w:sz w:val="20"/>
              </w:rPr>
            </w:pPr>
            <w:r w:rsidRPr="008045DB">
              <w:rPr>
                <w:color w:val="231F20"/>
                <w:spacing w:val="-2"/>
                <w:sz w:val="20"/>
              </w:rPr>
              <w:t>9,000,000</w:t>
            </w:r>
          </w:p>
        </w:tc>
        <w:tc>
          <w:tcPr>
            <w:tcW w:w="2126" w:type="dxa"/>
            <w:tcBorders>
              <w:top w:val="single" w:sz="4" w:space="0" w:color="FFFFFF"/>
              <w:left w:val="single" w:sz="4" w:space="0" w:color="FFFFFF"/>
              <w:bottom w:val="single" w:sz="4" w:space="0" w:color="FFFFFF"/>
              <w:right w:val="nil"/>
            </w:tcBorders>
            <w:shd w:val="clear" w:color="auto" w:fill="E4EBEC"/>
          </w:tcPr>
          <w:p w14:paraId="0385EE7D" w14:textId="77777777" w:rsidR="00F03E04" w:rsidRPr="008045DB" w:rsidRDefault="00000000">
            <w:pPr>
              <w:pStyle w:val="TableParagraph"/>
              <w:rPr>
                <w:sz w:val="20"/>
              </w:rPr>
            </w:pPr>
            <w:r w:rsidRPr="008045DB">
              <w:rPr>
                <w:color w:val="231F20"/>
                <w:w w:val="90"/>
                <w:sz w:val="20"/>
              </w:rPr>
              <w:t>Exact</w:t>
            </w:r>
            <w:r w:rsidRPr="008045DB">
              <w:rPr>
                <w:color w:val="231F20"/>
                <w:spacing w:val="7"/>
                <w:sz w:val="20"/>
              </w:rPr>
              <w:t xml:space="preserve"> </w:t>
            </w:r>
            <w:r w:rsidRPr="008045DB">
              <w:rPr>
                <w:color w:val="231F20"/>
                <w:spacing w:val="-2"/>
                <w:sz w:val="20"/>
              </w:rPr>
              <w:t>application</w:t>
            </w:r>
          </w:p>
        </w:tc>
      </w:tr>
      <w:tr w:rsidR="00F03E04" w:rsidRPr="008045DB" w14:paraId="4547337E" w14:textId="77777777">
        <w:trPr>
          <w:trHeight w:val="860"/>
        </w:trPr>
        <w:tc>
          <w:tcPr>
            <w:tcW w:w="1340" w:type="dxa"/>
            <w:tcBorders>
              <w:top w:val="single" w:sz="4" w:space="0" w:color="FFFFFF"/>
              <w:left w:val="nil"/>
              <w:bottom w:val="single" w:sz="4" w:space="0" w:color="FFFFFF"/>
              <w:right w:val="single" w:sz="4" w:space="0" w:color="FFFFFF"/>
            </w:tcBorders>
            <w:shd w:val="clear" w:color="auto" w:fill="E4EBEC"/>
          </w:tcPr>
          <w:p w14:paraId="57E55D76" w14:textId="77777777" w:rsidR="00F03E04" w:rsidRPr="008045DB" w:rsidRDefault="00000000">
            <w:pPr>
              <w:pStyle w:val="TableParagraph"/>
              <w:ind w:left="170"/>
              <w:rPr>
                <w:sz w:val="20"/>
              </w:rPr>
            </w:pPr>
            <w:r w:rsidRPr="008045DB">
              <w:rPr>
                <w:color w:val="231F20"/>
                <w:spacing w:val="-2"/>
                <w:sz w:val="20"/>
              </w:rPr>
              <w:t>500,000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153F6364" w14:textId="77777777" w:rsidR="00F03E04" w:rsidRPr="008045DB" w:rsidRDefault="00000000">
            <w:pPr>
              <w:pStyle w:val="TableParagraph"/>
              <w:ind w:left="170"/>
              <w:rPr>
                <w:sz w:val="20"/>
              </w:rPr>
            </w:pPr>
            <w:r w:rsidRPr="008045DB">
              <w:rPr>
                <w:color w:val="231F20"/>
                <w:spacing w:val="-5"/>
                <w:sz w:val="20"/>
              </w:rPr>
              <w:t>20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3BD4BFE8" w14:textId="77777777" w:rsidR="00F03E04" w:rsidRPr="008045DB" w:rsidRDefault="00000000">
            <w:pPr>
              <w:pStyle w:val="TableParagraph"/>
              <w:rPr>
                <w:sz w:val="20"/>
              </w:rPr>
            </w:pPr>
            <w:r w:rsidRPr="008045DB">
              <w:rPr>
                <w:color w:val="231F20"/>
                <w:spacing w:val="-2"/>
                <w:sz w:val="20"/>
              </w:rPr>
              <w:t>10,000,000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6BD2F32E" w14:textId="77777777" w:rsidR="00F03E04" w:rsidRPr="008045DB" w:rsidRDefault="00000000">
            <w:pPr>
              <w:pStyle w:val="TableParagraph"/>
              <w:rPr>
                <w:sz w:val="20"/>
              </w:rPr>
            </w:pPr>
            <w:r w:rsidRPr="008045DB">
              <w:rPr>
                <w:color w:val="231F20"/>
                <w:spacing w:val="-2"/>
                <w:sz w:val="20"/>
              </w:rPr>
              <w:t>7,250,000</w:t>
            </w:r>
          </w:p>
        </w:tc>
        <w:tc>
          <w:tcPr>
            <w:tcW w:w="2126" w:type="dxa"/>
            <w:tcBorders>
              <w:top w:val="single" w:sz="4" w:space="0" w:color="FFFFFF"/>
              <w:left w:val="single" w:sz="4" w:space="0" w:color="FFFFFF"/>
              <w:bottom w:val="single" w:sz="4" w:space="0" w:color="FFFFFF"/>
              <w:right w:val="nil"/>
            </w:tcBorders>
            <w:shd w:val="clear" w:color="auto" w:fill="E4EBEC"/>
          </w:tcPr>
          <w:p w14:paraId="16C82BFE" w14:textId="77777777" w:rsidR="00F03E04" w:rsidRPr="008045DB" w:rsidRDefault="00000000">
            <w:pPr>
              <w:pStyle w:val="TableParagraph"/>
              <w:spacing w:line="264" w:lineRule="exact"/>
              <w:rPr>
                <w:sz w:val="20"/>
              </w:rPr>
            </w:pPr>
            <w:r w:rsidRPr="008045DB">
              <w:rPr>
                <w:color w:val="231F20"/>
                <w:sz w:val="20"/>
              </w:rPr>
              <w:t>Over-application</w:t>
            </w:r>
            <w:r w:rsidRPr="008045DB">
              <w:rPr>
                <w:color w:val="231F20"/>
                <w:spacing w:val="24"/>
                <w:sz w:val="20"/>
              </w:rPr>
              <w:t xml:space="preserve"> </w:t>
            </w:r>
            <w:r w:rsidRPr="008045DB">
              <w:rPr>
                <w:color w:val="231F20"/>
                <w:spacing w:val="-5"/>
                <w:sz w:val="20"/>
              </w:rPr>
              <w:t>of</w:t>
            </w:r>
          </w:p>
          <w:p w14:paraId="184C618E" w14:textId="77777777" w:rsidR="00F03E04" w:rsidRPr="008045DB" w:rsidRDefault="00000000">
            <w:pPr>
              <w:pStyle w:val="TableParagraph"/>
              <w:spacing w:before="0" w:line="264" w:lineRule="exact"/>
              <w:rPr>
                <w:sz w:val="20"/>
              </w:rPr>
            </w:pPr>
            <w:r w:rsidRPr="008045DB">
              <w:rPr>
                <w:color w:val="231F20"/>
                <w:w w:val="90"/>
                <w:sz w:val="20"/>
              </w:rPr>
              <w:t>$2,750,000</w:t>
            </w:r>
            <w:r w:rsidRPr="008045DB">
              <w:rPr>
                <w:color w:val="231F20"/>
                <w:spacing w:val="-6"/>
                <w:w w:val="90"/>
                <w:sz w:val="20"/>
              </w:rPr>
              <w:t xml:space="preserve"> </w:t>
            </w:r>
            <w:r w:rsidRPr="008045DB">
              <w:rPr>
                <w:color w:val="231F20"/>
                <w:spacing w:val="-10"/>
                <w:sz w:val="20"/>
              </w:rPr>
              <w:t>m</w:t>
            </w:r>
          </w:p>
        </w:tc>
      </w:tr>
    </w:tbl>
    <w:p w14:paraId="578F375F" w14:textId="77777777" w:rsidR="00F03E04" w:rsidRPr="008045DB" w:rsidRDefault="00F03E04">
      <w:pPr>
        <w:pStyle w:val="BodyText"/>
        <w:spacing w:before="13"/>
        <w:rPr>
          <w:sz w:val="27"/>
        </w:rPr>
      </w:pPr>
    </w:p>
    <w:p w14:paraId="2C4C261B" w14:textId="320210BD" w:rsidR="00F03E04" w:rsidRPr="008045DB" w:rsidRDefault="00000000">
      <w:pPr>
        <w:pStyle w:val="BodyText"/>
        <w:spacing w:before="80" w:line="232" w:lineRule="auto"/>
        <w:ind w:left="957" w:right="2322"/>
        <w:jc w:val="both"/>
      </w:pPr>
      <w:r w:rsidRPr="008045DB">
        <w:rPr>
          <w:color w:val="231F20"/>
          <w:w w:val="105"/>
        </w:rPr>
        <w:t xml:space="preserve">Any misapplied overhead will have to be adjusted. That can either be done by using </w:t>
      </w:r>
      <w:r w:rsidRPr="008045DB">
        <w:rPr>
          <w:color w:val="231F20"/>
        </w:rPr>
        <w:t>the so-called costs of goods sold (COGS) account, which is used in ﬁnancial</w:t>
      </w:r>
      <w:r w:rsidRPr="008045DB">
        <w:rPr>
          <w:color w:val="231F20"/>
          <w:spacing w:val="-3"/>
        </w:rPr>
        <w:t xml:space="preserve"> </w:t>
      </w:r>
      <w:r w:rsidRPr="008045DB">
        <w:rPr>
          <w:color w:val="231F20"/>
        </w:rPr>
        <w:t>accounting</w:t>
      </w:r>
      <w:ins w:id="764" w:author="GMP" w:date="2023-03-20T09:57:00Z">
        <w:r w:rsidR="008C4AB7">
          <w:rPr>
            <w:color w:val="231F20"/>
          </w:rPr>
          <w:t>,</w:t>
        </w:r>
      </w:ins>
      <w:r w:rsidRPr="008045DB">
        <w:rPr>
          <w:color w:val="231F20"/>
        </w:rPr>
        <w:t xml:space="preserve"> </w:t>
      </w:r>
      <w:r w:rsidRPr="008045DB">
        <w:rPr>
          <w:color w:val="231F20"/>
          <w:w w:val="105"/>
        </w:rPr>
        <w:t>or by using production-related accounts such as work-in-process (WIP) or ﬁnished goods</w:t>
      </w:r>
      <w:r w:rsidRPr="008045DB">
        <w:rPr>
          <w:color w:val="231F20"/>
          <w:spacing w:val="-10"/>
          <w:w w:val="105"/>
        </w:rPr>
        <w:t xml:space="preserve"> </w:t>
      </w:r>
      <w:r w:rsidRPr="008045DB">
        <w:rPr>
          <w:color w:val="231F20"/>
          <w:w w:val="105"/>
        </w:rPr>
        <w:t>inventory.</w:t>
      </w:r>
      <w:r w:rsidRPr="008045DB">
        <w:rPr>
          <w:color w:val="231F20"/>
          <w:spacing w:val="-10"/>
          <w:w w:val="105"/>
        </w:rPr>
        <w:t xml:space="preserve"> </w:t>
      </w:r>
      <w:r w:rsidRPr="008045DB">
        <w:rPr>
          <w:color w:val="231F20"/>
          <w:w w:val="105"/>
        </w:rPr>
        <w:t>It</w:t>
      </w:r>
      <w:r w:rsidRPr="008045DB">
        <w:rPr>
          <w:color w:val="231F20"/>
          <w:spacing w:val="-10"/>
          <w:w w:val="105"/>
        </w:rPr>
        <w:t xml:space="preserve"> </w:t>
      </w:r>
      <w:r w:rsidRPr="008045DB">
        <w:rPr>
          <w:color w:val="231F20"/>
          <w:w w:val="105"/>
        </w:rPr>
        <w:t>is</w:t>
      </w:r>
      <w:r w:rsidRPr="008045DB">
        <w:rPr>
          <w:color w:val="231F20"/>
          <w:spacing w:val="-10"/>
          <w:w w:val="105"/>
        </w:rPr>
        <w:t xml:space="preserve"> </w:t>
      </w:r>
      <w:r w:rsidRPr="008045DB">
        <w:rPr>
          <w:color w:val="231F20"/>
          <w:w w:val="105"/>
        </w:rPr>
        <w:t>important</w:t>
      </w:r>
      <w:r w:rsidRPr="008045DB">
        <w:rPr>
          <w:color w:val="231F20"/>
          <w:spacing w:val="-10"/>
          <w:w w:val="105"/>
        </w:rPr>
        <w:t xml:space="preserve"> </w:t>
      </w:r>
      <w:r w:rsidRPr="008045DB">
        <w:rPr>
          <w:color w:val="231F20"/>
          <w:w w:val="105"/>
        </w:rPr>
        <w:t>that</w:t>
      </w:r>
      <w:r w:rsidRPr="008045DB">
        <w:rPr>
          <w:color w:val="231F20"/>
          <w:spacing w:val="-10"/>
          <w:w w:val="105"/>
        </w:rPr>
        <w:t xml:space="preserve"> </w:t>
      </w:r>
      <w:r w:rsidRPr="008045DB">
        <w:rPr>
          <w:color w:val="231F20"/>
          <w:w w:val="105"/>
        </w:rPr>
        <w:t>all</w:t>
      </w:r>
      <w:r w:rsidRPr="008045DB">
        <w:rPr>
          <w:color w:val="231F20"/>
          <w:spacing w:val="-10"/>
          <w:w w:val="105"/>
        </w:rPr>
        <w:t xml:space="preserve"> </w:t>
      </w:r>
      <w:r w:rsidRPr="008045DB">
        <w:rPr>
          <w:color w:val="231F20"/>
          <w:w w:val="105"/>
        </w:rPr>
        <w:t>costs</w:t>
      </w:r>
      <w:r w:rsidRPr="008045DB">
        <w:rPr>
          <w:color w:val="231F20"/>
          <w:spacing w:val="-10"/>
          <w:w w:val="105"/>
        </w:rPr>
        <w:t xml:space="preserve"> </w:t>
      </w:r>
      <w:del w:id="765" w:author="GMP" w:date="2023-03-21T13:05:00Z">
        <w:r w:rsidRPr="008045DB" w:rsidDel="00502069">
          <w:rPr>
            <w:color w:val="231F20"/>
            <w:w w:val="105"/>
          </w:rPr>
          <w:delText>actually</w:delText>
        </w:r>
        <w:r w:rsidRPr="008045DB" w:rsidDel="00502069">
          <w:rPr>
            <w:color w:val="231F20"/>
            <w:spacing w:val="-10"/>
            <w:w w:val="105"/>
          </w:rPr>
          <w:delText xml:space="preserve"> </w:delText>
        </w:r>
      </w:del>
      <w:r w:rsidRPr="008045DB">
        <w:rPr>
          <w:color w:val="231F20"/>
          <w:w w:val="105"/>
        </w:rPr>
        <w:t>incurred</w:t>
      </w:r>
      <w:r w:rsidRPr="008045DB">
        <w:rPr>
          <w:color w:val="231F20"/>
          <w:spacing w:val="-10"/>
          <w:w w:val="105"/>
        </w:rPr>
        <w:t xml:space="preserve"> </w:t>
      </w:r>
      <w:r w:rsidRPr="008045DB">
        <w:rPr>
          <w:color w:val="231F20"/>
          <w:w w:val="105"/>
        </w:rPr>
        <w:t>are</w:t>
      </w:r>
      <w:r w:rsidRPr="008045DB">
        <w:rPr>
          <w:color w:val="231F20"/>
          <w:spacing w:val="-10"/>
          <w:w w:val="105"/>
        </w:rPr>
        <w:t xml:space="preserve"> </w:t>
      </w:r>
      <w:r w:rsidRPr="008045DB">
        <w:rPr>
          <w:color w:val="231F20"/>
          <w:w w:val="105"/>
        </w:rPr>
        <w:t>absorbed</w:t>
      </w:r>
      <w:r w:rsidRPr="008045DB">
        <w:rPr>
          <w:color w:val="231F20"/>
          <w:spacing w:val="-10"/>
          <w:w w:val="105"/>
        </w:rPr>
        <w:t xml:space="preserve"> </w:t>
      </w:r>
      <w:r w:rsidRPr="008045DB">
        <w:rPr>
          <w:color w:val="231F20"/>
          <w:w w:val="105"/>
        </w:rPr>
        <w:t>by</w:t>
      </w:r>
      <w:r w:rsidRPr="008045DB">
        <w:rPr>
          <w:color w:val="231F20"/>
          <w:spacing w:val="-10"/>
          <w:w w:val="105"/>
        </w:rPr>
        <w:t xml:space="preserve"> </w:t>
      </w:r>
      <w:r w:rsidRPr="008045DB">
        <w:rPr>
          <w:color w:val="231F20"/>
          <w:w w:val="105"/>
        </w:rPr>
        <w:t>appro</w:t>
      </w:r>
      <w:del w:id="766" w:author="GMP" w:date="2023-03-20T09:58:00Z">
        <w:r w:rsidRPr="008045DB" w:rsidDel="008C4AB7">
          <w:rPr>
            <w:color w:val="231F20"/>
            <w:w w:val="105"/>
          </w:rPr>
          <w:delText xml:space="preserve">- </w:delText>
        </w:r>
      </w:del>
      <w:r w:rsidRPr="008045DB">
        <w:rPr>
          <w:color w:val="231F20"/>
          <w:w w:val="105"/>
        </w:rPr>
        <w:t>priate</w:t>
      </w:r>
      <w:r w:rsidRPr="008045DB">
        <w:rPr>
          <w:color w:val="231F20"/>
          <w:spacing w:val="-2"/>
          <w:w w:val="105"/>
        </w:rPr>
        <w:t xml:space="preserve"> </w:t>
      </w:r>
      <w:r w:rsidRPr="008045DB">
        <w:rPr>
          <w:color w:val="231F20"/>
          <w:w w:val="105"/>
        </w:rPr>
        <w:t>accounts.</w:t>
      </w:r>
      <w:r w:rsidRPr="008045DB">
        <w:rPr>
          <w:color w:val="231F20"/>
          <w:spacing w:val="-2"/>
          <w:w w:val="105"/>
        </w:rPr>
        <w:t xml:space="preserve"> </w:t>
      </w:r>
      <w:r w:rsidRPr="008045DB">
        <w:rPr>
          <w:color w:val="231F20"/>
          <w:w w:val="105"/>
        </w:rPr>
        <w:t>Usually</w:t>
      </w:r>
      <w:ins w:id="767" w:author="GMP" w:date="2023-03-20T09:58:00Z">
        <w:r w:rsidR="008C4AB7">
          <w:rPr>
            <w:color w:val="231F20"/>
            <w:w w:val="105"/>
          </w:rPr>
          <w:t>,</w:t>
        </w:r>
      </w:ins>
      <w:r w:rsidRPr="008045DB">
        <w:rPr>
          <w:color w:val="231F20"/>
          <w:spacing w:val="-2"/>
          <w:w w:val="105"/>
        </w:rPr>
        <w:t xml:space="preserve"> </w:t>
      </w:r>
      <w:r w:rsidRPr="008045DB">
        <w:rPr>
          <w:color w:val="231F20"/>
          <w:w w:val="105"/>
        </w:rPr>
        <w:t>such</w:t>
      </w:r>
      <w:r w:rsidRPr="008045DB">
        <w:rPr>
          <w:color w:val="231F20"/>
          <w:spacing w:val="-2"/>
          <w:w w:val="105"/>
        </w:rPr>
        <w:t xml:space="preserve"> </w:t>
      </w:r>
      <w:r w:rsidRPr="008045DB">
        <w:rPr>
          <w:color w:val="231F20"/>
          <w:w w:val="105"/>
        </w:rPr>
        <w:t>adjustment</w:t>
      </w:r>
      <w:ins w:id="768" w:author="GMP" w:date="2023-03-21T13:05:00Z">
        <w:r w:rsidR="00502069">
          <w:rPr>
            <w:color w:val="231F20"/>
            <w:w w:val="105"/>
          </w:rPr>
          <w:t>s</w:t>
        </w:r>
      </w:ins>
      <w:r w:rsidRPr="008045DB">
        <w:rPr>
          <w:color w:val="231F20"/>
          <w:spacing w:val="-2"/>
          <w:w w:val="105"/>
        </w:rPr>
        <w:t xml:space="preserve"> </w:t>
      </w:r>
      <w:r w:rsidRPr="008045DB">
        <w:rPr>
          <w:color w:val="231F20"/>
          <w:w w:val="105"/>
        </w:rPr>
        <w:t>will</w:t>
      </w:r>
      <w:r w:rsidRPr="008045DB">
        <w:rPr>
          <w:color w:val="231F20"/>
          <w:spacing w:val="-2"/>
          <w:w w:val="105"/>
        </w:rPr>
        <w:t xml:space="preserve"> </w:t>
      </w:r>
      <w:r w:rsidRPr="008045DB">
        <w:rPr>
          <w:color w:val="231F20"/>
          <w:w w:val="105"/>
        </w:rPr>
        <w:t>be</w:t>
      </w:r>
      <w:r w:rsidRPr="008045DB">
        <w:rPr>
          <w:color w:val="231F20"/>
          <w:spacing w:val="-2"/>
          <w:w w:val="105"/>
        </w:rPr>
        <w:t xml:space="preserve"> </w:t>
      </w:r>
      <w:r w:rsidRPr="008045DB">
        <w:rPr>
          <w:color w:val="231F20"/>
          <w:w w:val="105"/>
        </w:rPr>
        <w:t>made</w:t>
      </w:r>
      <w:r w:rsidRPr="008045DB">
        <w:rPr>
          <w:color w:val="231F20"/>
          <w:spacing w:val="-2"/>
          <w:w w:val="105"/>
        </w:rPr>
        <w:t xml:space="preserve"> </w:t>
      </w:r>
      <w:r w:rsidRPr="008045DB">
        <w:rPr>
          <w:color w:val="231F20"/>
          <w:w w:val="105"/>
        </w:rPr>
        <w:t>only</w:t>
      </w:r>
      <w:r w:rsidRPr="008045DB">
        <w:rPr>
          <w:color w:val="231F20"/>
          <w:spacing w:val="-2"/>
          <w:w w:val="105"/>
        </w:rPr>
        <w:t xml:space="preserve"> </w:t>
      </w:r>
      <w:r w:rsidRPr="008045DB">
        <w:rPr>
          <w:color w:val="231F20"/>
          <w:w w:val="105"/>
        </w:rPr>
        <w:t>at</w:t>
      </w:r>
      <w:r w:rsidRPr="008045DB">
        <w:rPr>
          <w:color w:val="231F20"/>
          <w:spacing w:val="-2"/>
          <w:w w:val="105"/>
        </w:rPr>
        <w:t xml:space="preserve"> </w:t>
      </w:r>
      <w:r w:rsidRPr="008045DB">
        <w:rPr>
          <w:color w:val="231F20"/>
          <w:w w:val="105"/>
        </w:rPr>
        <w:t>the</w:t>
      </w:r>
      <w:r w:rsidRPr="008045DB">
        <w:rPr>
          <w:color w:val="231F20"/>
          <w:spacing w:val="-2"/>
          <w:w w:val="105"/>
        </w:rPr>
        <w:t xml:space="preserve"> </w:t>
      </w:r>
      <w:r w:rsidRPr="008045DB">
        <w:rPr>
          <w:color w:val="231F20"/>
          <w:w w:val="105"/>
        </w:rPr>
        <w:t>end</w:t>
      </w:r>
      <w:r w:rsidRPr="008045DB">
        <w:rPr>
          <w:color w:val="231F20"/>
          <w:spacing w:val="-2"/>
          <w:w w:val="105"/>
        </w:rPr>
        <w:t xml:space="preserve"> </w:t>
      </w:r>
      <w:r w:rsidRPr="008045DB">
        <w:rPr>
          <w:color w:val="231F20"/>
          <w:w w:val="105"/>
        </w:rPr>
        <w:t>of</w:t>
      </w:r>
      <w:r w:rsidRPr="008045DB">
        <w:rPr>
          <w:color w:val="231F20"/>
          <w:spacing w:val="-2"/>
          <w:w w:val="105"/>
        </w:rPr>
        <w:t xml:space="preserve"> </w:t>
      </w:r>
      <w:r w:rsidRPr="008045DB">
        <w:rPr>
          <w:color w:val="231F20"/>
          <w:w w:val="105"/>
        </w:rPr>
        <w:t>the</w:t>
      </w:r>
      <w:r w:rsidRPr="008045DB">
        <w:rPr>
          <w:color w:val="231F20"/>
          <w:spacing w:val="-2"/>
          <w:w w:val="105"/>
        </w:rPr>
        <w:t xml:space="preserve"> </w:t>
      </w:r>
      <w:r w:rsidRPr="008045DB">
        <w:rPr>
          <w:color w:val="231F20"/>
          <w:w w:val="105"/>
        </w:rPr>
        <w:t>year</w:t>
      </w:r>
      <w:r w:rsidRPr="008045DB">
        <w:rPr>
          <w:color w:val="231F20"/>
          <w:spacing w:val="-2"/>
          <w:w w:val="105"/>
        </w:rPr>
        <w:t xml:space="preserve"> </w:t>
      </w:r>
      <w:r w:rsidRPr="008045DB">
        <w:rPr>
          <w:color w:val="231F20"/>
          <w:w w:val="105"/>
        </w:rPr>
        <w:t>as seasonal</w:t>
      </w:r>
      <w:r w:rsidRPr="008045DB">
        <w:rPr>
          <w:color w:val="231F20"/>
          <w:spacing w:val="-14"/>
          <w:w w:val="105"/>
        </w:rPr>
        <w:t xml:space="preserve"> </w:t>
      </w:r>
      <w:r w:rsidRPr="008045DB">
        <w:rPr>
          <w:color w:val="231F20"/>
          <w:w w:val="105"/>
        </w:rPr>
        <w:t>ﬂuctuations</w:t>
      </w:r>
      <w:r w:rsidRPr="008045DB">
        <w:rPr>
          <w:color w:val="231F20"/>
          <w:spacing w:val="-14"/>
          <w:w w:val="105"/>
        </w:rPr>
        <w:t xml:space="preserve"> </w:t>
      </w:r>
      <w:r w:rsidRPr="008045DB">
        <w:rPr>
          <w:color w:val="231F20"/>
          <w:w w:val="105"/>
        </w:rPr>
        <w:t>during</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year</w:t>
      </w:r>
      <w:r w:rsidRPr="008045DB">
        <w:rPr>
          <w:color w:val="231F20"/>
          <w:spacing w:val="-14"/>
          <w:w w:val="105"/>
        </w:rPr>
        <w:t xml:space="preserve"> </w:t>
      </w:r>
      <w:r w:rsidRPr="008045DB">
        <w:rPr>
          <w:color w:val="231F20"/>
          <w:w w:val="105"/>
        </w:rPr>
        <w:t>are</w:t>
      </w:r>
      <w:r w:rsidRPr="008045DB">
        <w:rPr>
          <w:color w:val="231F20"/>
          <w:spacing w:val="-14"/>
          <w:w w:val="105"/>
        </w:rPr>
        <w:t xml:space="preserve"> </w:t>
      </w:r>
      <w:r w:rsidRPr="008045DB">
        <w:rPr>
          <w:color w:val="231F20"/>
          <w:w w:val="105"/>
        </w:rPr>
        <w:t>likely</w:t>
      </w:r>
      <w:r w:rsidRPr="008045DB">
        <w:rPr>
          <w:color w:val="231F20"/>
          <w:spacing w:val="-14"/>
          <w:w w:val="105"/>
        </w:rPr>
        <w:t xml:space="preserve"> </w:t>
      </w:r>
      <w:r w:rsidRPr="008045DB">
        <w:rPr>
          <w:color w:val="231F20"/>
          <w:w w:val="105"/>
        </w:rPr>
        <w:t>to</w:t>
      </w:r>
      <w:r w:rsidRPr="008045DB">
        <w:rPr>
          <w:color w:val="231F20"/>
          <w:spacing w:val="-14"/>
          <w:w w:val="105"/>
        </w:rPr>
        <w:t xml:space="preserve"> </w:t>
      </w:r>
      <w:r w:rsidRPr="008045DB">
        <w:rPr>
          <w:color w:val="231F20"/>
          <w:w w:val="105"/>
        </w:rPr>
        <w:t>lead</w:t>
      </w:r>
      <w:r w:rsidRPr="008045DB">
        <w:rPr>
          <w:color w:val="231F20"/>
          <w:spacing w:val="-14"/>
          <w:w w:val="105"/>
        </w:rPr>
        <w:t xml:space="preserve"> </w:t>
      </w:r>
      <w:r w:rsidRPr="008045DB">
        <w:rPr>
          <w:color w:val="231F20"/>
          <w:w w:val="105"/>
        </w:rPr>
        <w:t>to</w:t>
      </w:r>
      <w:r w:rsidRPr="008045DB">
        <w:rPr>
          <w:color w:val="231F20"/>
          <w:spacing w:val="-14"/>
          <w:w w:val="105"/>
        </w:rPr>
        <w:t xml:space="preserve"> </w:t>
      </w:r>
      <w:r w:rsidRPr="008045DB">
        <w:rPr>
          <w:color w:val="231F20"/>
          <w:w w:val="105"/>
        </w:rPr>
        <w:t>over-</w:t>
      </w:r>
      <w:r w:rsidRPr="008045DB">
        <w:rPr>
          <w:color w:val="231F20"/>
          <w:spacing w:val="-14"/>
          <w:w w:val="105"/>
        </w:rPr>
        <w:t xml:space="preserve"> </w:t>
      </w:r>
      <w:r w:rsidRPr="008045DB">
        <w:rPr>
          <w:color w:val="231F20"/>
          <w:w w:val="105"/>
        </w:rPr>
        <w:t>and</w:t>
      </w:r>
      <w:r w:rsidRPr="008045DB">
        <w:rPr>
          <w:color w:val="231F20"/>
          <w:spacing w:val="-14"/>
          <w:w w:val="105"/>
        </w:rPr>
        <w:t xml:space="preserve"> </w:t>
      </w:r>
      <w:r w:rsidRPr="008045DB">
        <w:rPr>
          <w:color w:val="231F20"/>
          <w:w w:val="105"/>
        </w:rPr>
        <w:t>under-applications offsetting each other.</w:t>
      </w:r>
    </w:p>
    <w:p w14:paraId="005EB78C" w14:textId="77777777" w:rsidR="00F03E04" w:rsidRPr="008045DB" w:rsidRDefault="00F03E04">
      <w:pPr>
        <w:pStyle w:val="BodyText"/>
        <w:spacing w:before="5"/>
        <w:rPr>
          <w:sz w:val="19"/>
        </w:rPr>
      </w:pPr>
    </w:p>
    <w:p w14:paraId="4CB43240" w14:textId="24BFF0D1" w:rsidR="00F03E04" w:rsidRPr="008045DB" w:rsidRDefault="00000000">
      <w:pPr>
        <w:pStyle w:val="BodyText"/>
        <w:spacing w:before="1" w:line="232" w:lineRule="auto"/>
        <w:ind w:left="957" w:right="2322" w:hanging="1"/>
        <w:jc w:val="both"/>
      </w:pPr>
      <w:r w:rsidRPr="008045DB">
        <w:rPr>
          <w:color w:val="231F20"/>
        </w:rPr>
        <w:t>Adjustments in this domain show a strong link between ﬁnancial and managerial accounting: the total cost ﬁgures are factual and therefore appear in both systems. For accurate reporting as required by ﬁnancial accounting rules, however, it does not mat</w:t>
      </w:r>
      <w:del w:id="769" w:author="GMP" w:date="2023-03-20T09:58:00Z">
        <w:r w:rsidRPr="008045DB" w:rsidDel="008C4AB7">
          <w:rPr>
            <w:color w:val="231F20"/>
          </w:rPr>
          <w:delText xml:space="preserve">- </w:delText>
        </w:r>
      </w:del>
      <w:r w:rsidRPr="008045DB">
        <w:rPr>
          <w:color w:val="231F20"/>
        </w:rPr>
        <w:t>ter how you internally allocate the factual cost ﬁgures to your cost objects, such as departments, products, or units of a product.</w:t>
      </w:r>
    </w:p>
    <w:p w14:paraId="37F8AA87" w14:textId="77777777" w:rsidR="00F03E04" w:rsidRPr="008045DB" w:rsidRDefault="00F03E04">
      <w:pPr>
        <w:pStyle w:val="BodyText"/>
        <w:rPr>
          <w:sz w:val="24"/>
        </w:rPr>
      </w:pPr>
    </w:p>
    <w:p w14:paraId="59B2C6C5" w14:textId="70F0DC59" w:rsidR="00F03E04" w:rsidRPr="008045DB" w:rsidRDefault="00F03E04">
      <w:pPr>
        <w:pStyle w:val="BodyText"/>
        <w:rPr>
          <w:sz w:val="27"/>
        </w:rPr>
      </w:pPr>
    </w:p>
    <w:p w14:paraId="634235FB" w14:textId="7E1DD923" w:rsidR="00B32558" w:rsidRPr="008045DB" w:rsidRDefault="00B32558">
      <w:pPr>
        <w:pStyle w:val="BodyText"/>
        <w:rPr>
          <w:sz w:val="27"/>
        </w:rPr>
      </w:pPr>
    </w:p>
    <w:p w14:paraId="5A2016B0" w14:textId="1C134B43" w:rsidR="00B32558" w:rsidRPr="008045DB" w:rsidRDefault="00B32558">
      <w:pPr>
        <w:pStyle w:val="BodyText"/>
        <w:rPr>
          <w:sz w:val="27"/>
        </w:rPr>
      </w:pPr>
    </w:p>
    <w:p w14:paraId="2B3AFD57" w14:textId="1115CEB2" w:rsidR="00B32558" w:rsidRPr="008045DB" w:rsidRDefault="00B32558">
      <w:pPr>
        <w:pStyle w:val="BodyText"/>
        <w:rPr>
          <w:sz w:val="27"/>
        </w:rPr>
      </w:pPr>
    </w:p>
    <w:p w14:paraId="0CA73F36" w14:textId="0730A51B" w:rsidR="00B32558" w:rsidRPr="008045DB" w:rsidRDefault="00B32558">
      <w:pPr>
        <w:pStyle w:val="BodyText"/>
        <w:rPr>
          <w:sz w:val="27"/>
        </w:rPr>
      </w:pPr>
    </w:p>
    <w:p w14:paraId="703AAFE8" w14:textId="167B52D7" w:rsidR="00B32558" w:rsidRPr="008045DB" w:rsidRDefault="00B32558">
      <w:pPr>
        <w:pStyle w:val="BodyText"/>
        <w:rPr>
          <w:sz w:val="27"/>
        </w:rPr>
      </w:pPr>
    </w:p>
    <w:p w14:paraId="1425C9D1" w14:textId="77777777" w:rsidR="00B32558" w:rsidRPr="008045DB" w:rsidRDefault="00B32558">
      <w:pPr>
        <w:pStyle w:val="BodyText"/>
        <w:rPr>
          <w:sz w:val="27"/>
        </w:rPr>
      </w:pPr>
    </w:p>
    <w:p w14:paraId="3A806994" w14:textId="77777777" w:rsidR="00F03E04" w:rsidRPr="008045DB" w:rsidRDefault="00000000">
      <w:pPr>
        <w:pStyle w:val="BodyText"/>
        <w:ind w:left="1127"/>
      </w:pPr>
      <w:r w:rsidRPr="008045DB">
        <w:rPr>
          <w:color w:val="003946"/>
          <w:spacing w:val="-2"/>
        </w:rPr>
        <w:t>Summary</w:t>
      </w:r>
    </w:p>
    <w:p w14:paraId="6B5F2FD3" w14:textId="77777777" w:rsidR="00F03E04" w:rsidRPr="008045DB" w:rsidRDefault="00000000">
      <w:pPr>
        <w:pStyle w:val="BodyText"/>
        <w:spacing w:before="4"/>
        <w:rPr>
          <w:sz w:val="9"/>
        </w:rPr>
      </w:pPr>
      <w:r>
        <w:pict w14:anchorId="369D3A1B">
          <v:group id="docshapegroup71" o:spid="_x0000_s2085" alt="" style="position:absolute;margin-left:70.85pt;margin-top:8.5pt;width:391.2pt;height:358.3pt;z-index:-15710208;mso-wrap-distance-left:0;mso-wrap-distance-right:0;mso-position-horizontal-relative:page" coordorigin="1417,149" coordsize="7824,2171">
            <v:rect id="docshape72" o:spid="_x0000_s2086" alt="" style="position:absolute;left:1417;top:158;width:7824;height:2161" fillcolor="#f1f1f1" stroked="f"/>
            <v:line id="_x0000_s2087" alt="" style="position:absolute" from="9241,154" to="1417,154" strokecolor="#003946" strokeweight=".5pt"/>
            <v:shape id="docshape73" o:spid="_x0000_s2088" type="#_x0000_t202" alt="" style="position:absolute;left:1417;top:158;width:7824;height:2161;mso-wrap-style:square;v-text-anchor:top" filled="f" stroked="f">
              <v:textbox inset="0,0,0,0">
                <w:txbxContent>
                  <w:p w14:paraId="570E5418" w14:textId="1C036097" w:rsidR="00F03E04" w:rsidRDefault="00000000">
                    <w:pPr>
                      <w:spacing w:before="159" w:line="232" w:lineRule="auto"/>
                      <w:ind w:left="169" w:right="202"/>
                      <w:rPr>
                        <w:color w:val="231F20"/>
                        <w:sz w:val="20"/>
                      </w:rPr>
                    </w:pPr>
                    <w:r>
                      <w:rPr>
                        <w:color w:val="231F20"/>
                        <w:sz w:val="20"/>
                      </w:rPr>
                      <w:t>Another differentiation of costs separates direct from indirect costs. The former can be traced directly to a speciﬁc output such as one product out of the product range of a factory, whereas the latter cannot be traced to a speciﬁc output as it is caused indirectly</w:t>
                    </w:r>
                    <w:r>
                      <w:rPr>
                        <w:color w:val="231F20"/>
                        <w:spacing w:val="17"/>
                        <w:sz w:val="20"/>
                      </w:rPr>
                      <w:t xml:space="preserve"> </w:t>
                    </w:r>
                    <w:r>
                      <w:rPr>
                        <w:color w:val="231F20"/>
                        <w:sz w:val="20"/>
                      </w:rPr>
                      <w:t>by</w:t>
                    </w:r>
                    <w:r>
                      <w:rPr>
                        <w:color w:val="231F20"/>
                        <w:spacing w:val="17"/>
                        <w:sz w:val="20"/>
                      </w:rPr>
                      <w:t xml:space="preserve"> </w:t>
                    </w:r>
                    <w:r>
                      <w:rPr>
                        <w:color w:val="231F20"/>
                        <w:sz w:val="20"/>
                      </w:rPr>
                      <w:t>the</w:t>
                    </w:r>
                    <w:r>
                      <w:rPr>
                        <w:color w:val="231F20"/>
                        <w:spacing w:val="17"/>
                        <w:sz w:val="20"/>
                      </w:rPr>
                      <w:t xml:space="preserve"> </w:t>
                    </w:r>
                    <w:r>
                      <w:rPr>
                        <w:color w:val="231F20"/>
                        <w:sz w:val="20"/>
                      </w:rPr>
                      <w:t>entire</w:t>
                    </w:r>
                    <w:r>
                      <w:rPr>
                        <w:color w:val="231F20"/>
                        <w:spacing w:val="17"/>
                        <w:sz w:val="20"/>
                      </w:rPr>
                      <w:t xml:space="preserve"> </w:t>
                    </w:r>
                    <w:r>
                      <w:rPr>
                        <w:color w:val="231F20"/>
                        <w:sz w:val="20"/>
                      </w:rPr>
                      <w:t>product</w:t>
                    </w:r>
                    <w:r>
                      <w:rPr>
                        <w:color w:val="231F20"/>
                        <w:spacing w:val="17"/>
                        <w:sz w:val="20"/>
                      </w:rPr>
                      <w:t xml:space="preserve"> </w:t>
                    </w:r>
                    <w:r>
                      <w:rPr>
                        <w:color w:val="231F20"/>
                        <w:sz w:val="20"/>
                      </w:rPr>
                      <w:t>range</w:t>
                    </w:r>
                    <w:r>
                      <w:rPr>
                        <w:color w:val="231F20"/>
                        <w:spacing w:val="17"/>
                        <w:sz w:val="20"/>
                      </w:rPr>
                      <w:t xml:space="preserve"> </w:t>
                    </w:r>
                    <w:r>
                      <w:rPr>
                        <w:color w:val="231F20"/>
                        <w:sz w:val="20"/>
                      </w:rPr>
                      <w:t>or</w:t>
                    </w:r>
                    <w:r>
                      <w:rPr>
                        <w:color w:val="231F20"/>
                        <w:spacing w:val="17"/>
                        <w:sz w:val="20"/>
                      </w:rPr>
                      <w:t xml:space="preserve"> </w:t>
                    </w:r>
                    <w:r>
                      <w:rPr>
                        <w:color w:val="231F20"/>
                        <w:sz w:val="20"/>
                      </w:rPr>
                      <w:t>the</w:t>
                    </w:r>
                    <w:r>
                      <w:rPr>
                        <w:color w:val="231F20"/>
                        <w:spacing w:val="17"/>
                        <w:sz w:val="20"/>
                      </w:rPr>
                      <w:t xml:space="preserve"> </w:t>
                    </w:r>
                    <w:r>
                      <w:rPr>
                        <w:color w:val="231F20"/>
                        <w:sz w:val="20"/>
                      </w:rPr>
                      <w:t>manufacturing</w:t>
                    </w:r>
                    <w:r>
                      <w:rPr>
                        <w:color w:val="231F20"/>
                        <w:spacing w:val="17"/>
                        <w:sz w:val="20"/>
                      </w:rPr>
                      <w:t xml:space="preserve"> </w:t>
                    </w:r>
                    <w:r>
                      <w:rPr>
                        <w:color w:val="231F20"/>
                        <w:sz w:val="20"/>
                      </w:rPr>
                      <w:t>facility</w:t>
                    </w:r>
                    <w:r>
                      <w:rPr>
                        <w:color w:val="231F20"/>
                        <w:spacing w:val="17"/>
                        <w:sz w:val="20"/>
                      </w:rPr>
                      <w:t xml:space="preserve"> </w:t>
                    </w:r>
                    <w:r>
                      <w:rPr>
                        <w:color w:val="231F20"/>
                        <w:sz w:val="20"/>
                      </w:rPr>
                      <w:t>itself.</w:t>
                    </w:r>
                    <w:r>
                      <w:rPr>
                        <w:color w:val="231F20"/>
                        <w:spacing w:val="17"/>
                        <w:sz w:val="20"/>
                      </w:rPr>
                      <w:t xml:space="preserve"> </w:t>
                    </w:r>
                    <w:r>
                      <w:rPr>
                        <w:color w:val="231F20"/>
                        <w:sz w:val="20"/>
                      </w:rPr>
                      <w:t>Whenever a business produces more than one product or provides more than one service, there is no natural way of knowing how much of the known total cost incurred is caused by each single one. Therefore, there is a need for cost allocation.</w:t>
                    </w:r>
                  </w:p>
                  <w:p w14:paraId="53016622" w14:textId="7D58DF23" w:rsidR="00A907E6" w:rsidRDefault="00A907E6" w:rsidP="00A907E6">
                    <w:pPr>
                      <w:pStyle w:val="BodyText"/>
                      <w:spacing w:before="159" w:line="232" w:lineRule="auto"/>
                      <w:ind w:left="170" w:right="310"/>
                      <w:rPr>
                        <w:color w:val="000000"/>
                      </w:rPr>
                    </w:pPr>
                    <w:r>
                      <w:rPr>
                        <w:color w:val="231F20"/>
                        <w:spacing w:val="-2"/>
                        <w:w w:val="105"/>
                      </w:rPr>
                      <w:t>Cost</w:t>
                    </w:r>
                    <w:r>
                      <w:rPr>
                        <w:color w:val="231F20"/>
                        <w:spacing w:val="-9"/>
                        <w:w w:val="105"/>
                      </w:rPr>
                      <w:t xml:space="preserve"> </w:t>
                    </w:r>
                    <w:r>
                      <w:rPr>
                        <w:color w:val="231F20"/>
                        <w:spacing w:val="-2"/>
                        <w:w w:val="105"/>
                      </w:rPr>
                      <w:t>allocation</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deﬁned</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process</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assigning</w:t>
                    </w:r>
                    <w:r>
                      <w:rPr>
                        <w:color w:val="231F20"/>
                        <w:spacing w:val="-9"/>
                        <w:w w:val="105"/>
                      </w:rPr>
                      <w:t xml:space="preserve"> </w:t>
                    </w:r>
                    <w:r>
                      <w:rPr>
                        <w:color w:val="231F20"/>
                        <w:spacing w:val="-2"/>
                        <w:w w:val="105"/>
                      </w:rPr>
                      <w:t>costs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cost</w:t>
                    </w:r>
                    <w:r>
                      <w:rPr>
                        <w:color w:val="231F20"/>
                        <w:spacing w:val="-9"/>
                        <w:w w:val="105"/>
                      </w:rPr>
                      <w:t xml:space="preserve"> </w:t>
                    </w:r>
                    <w:r>
                      <w:rPr>
                        <w:color w:val="231F20"/>
                        <w:spacing w:val="-2"/>
                        <w:w w:val="105"/>
                      </w:rPr>
                      <w:t>objects,</w:t>
                    </w:r>
                    <w:r>
                      <w:rPr>
                        <w:color w:val="231F20"/>
                        <w:spacing w:val="-9"/>
                        <w:w w:val="105"/>
                      </w:rPr>
                      <w:t xml:space="preserve"> </w:t>
                    </w:r>
                    <w:r>
                      <w:rPr>
                        <w:color w:val="231F20"/>
                        <w:spacing w:val="-2"/>
                        <w:w w:val="105"/>
                      </w:rPr>
                      <w:t>espe</w:t>
                    </w:r>
                    <w:del w:id="770" w:author="GMP" w:date="2023-03-20T10:11:00Z">
                      <w:r w:rsidDel="00041DC5">
                        <w:rPr>
                          <w:color w:val="231F20"/>
                          <w:spacing w:val="-2"/>
                          <w:w w:val="105"/>
                        </w:rPr>
                        <w:delText xml:space="preserve">- </w:delText>
                      </w:r>
                    </w:del>
                    <w:r>
                      <w:rPr>
                        <w:color w:val="231F20"/>
                        <w:spacing w:val="-2"/>
                        <w:w w:val="105"/>
                      </w:rPr>
                      <w:t>cially</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products</w:t>
                    </w:r>
                    <w:r>
                      <w:rPr>
                        <w:color w:val="231F20"/>
                        <w:spacing w:val="-6"/>
                        <w:w w:val="105"/>
                      </w:rPr>
                      <w:t xml:space="preserve"> </w:t>
                    </w:r>
                    <w:r>
                      <w:rPr>
                        <w:color w:val="231F20"/>
                        <w:spacing w:val="-2"/>
                        <w:w w:val="105"/>
                      </w:rPr>
                      <w:t>produced</w:t>
                    </w:r>
                    <w:r>
                      <w:rPr>
                        <w:color w:val="231F20"/>
                        <w:spacing w:val="-6"/>
                        <w:w w:val="105"/>
                      </w:rPr>
                      <w:t xml:space="preserve"> </w:t>
                    </w:r>
                    <w:r>
                      <w:rPr>
                        <w:color w:val="231F20"/>
                        <w:spacing w:val="-2"/>
                        <w:w w:val="105"/>
                      </w:rPr>
                      <w:t>or</w:t>
                    </w:r>
                    <w:r>
                      <w:rPr>
                        <w:color w:val="231F20"/>
                        <w:spacing w:val="-6"/>
                        <w:w w:val="105"/>
                      </w:rPr>
                      <w:t xml:space="preserve"> </w:t>
                    </w:r>
                    <w:r>
                      <w:rPr>
                        <w:color w:val="231F20"/>
                        <w:spacing w:val="-2"/>
                        <w:w w:val="105"/>
                      </w:rPr>
                      <w:t>services</w:t>
                    </w:r>
                    <w:r>
                      <w:rPr>
                        <w:color w:val="231F20"/>
                        <w:spacing w:val="-6"/>
                        <w:w w:val="105"/>
                      </w:rPr>
                      <w:t xml:space="preserve"> </w:t>
                    </w:r>
                    <w:r>
                      <w:rPr>
                        <w:color w:val="231F20"/>
                        <w:spacing w:val="-2"/>
                        <w:w w:val="105"/>
                      </w:rPr>
                      <w:t>provided.</w:t>
                    </w:r>
                    <w:r>
                      <w:rPr>
                        <w:color w:val="231F20"/>
                        <w:spacing w:val="-6"/>
                        <w:w w:val="105"/>
                      </w:rPr>
                      <w:t xml:space="preserve"> </w:t>
                    </w:r>
                    <w:r>
                      <w:rPr>
                        <w:color w:val="231F20"/>
                        <w:spacing w:val="-2"/>
                        <w:w w:val="105"/>
                      </w:rPr>
                      <w:t>There</w:t>
                    </w:r>
                    <w:r>
                      <w:rPr>
                        <w:color w:val="231F20"/>
                        <w:spacing w:val="-6"/>
                        <w:w w:val="105"/>
                      </w:rPr>
                      <w:t xml:space="preserve"> </w:t>
                    </w:r>
                    <w:r>
                      <w:rPr>
                        <w:color w:val="231F20"/>
                        <w:spacing w:val="-2"/>
                        <w:w w:val="105"/>
                      </w:rPr>
                      <w:t>are</w:t>
                    </w:r>
                    <w:r>
                      <w:rPr>
                        <w:color w:val="231F20"/>
                        <w:spacing w:val="-6"/>
                        <w:w w:val="105"/>
                      </w:rPr>
                      <w:t xml:space="preserve"> </w:t>
                    </w:r>
                    <w:r>
                      <w:rPr>
                        <w:color w:val="231F20"/>
                        <w:spacing w:val="-2"/>
                        <w:w w:val="105"/>
                      </w:rPr>
                      <w:t>simplistic</w:t>
                    </w:r>
                    <w:r>
                      <w:rPr>
                        <w:color w:val="231F20"/>
                        <w:spacing w:val="-6"/>
                        <w:w w:val="105"/>
                      </w:rPr>
                      <w:t xml:space="preserve"> </w:t>
                    </w:r>
                    <w:r>
                      <w:rPr>
                        <w:color w:val="231F20"/>
                        <w:spacing w:val="-2"/>
                        <w:w w:val="105"/>
                      </w:rPr>
                      <w:t>cost</w:t>
                    </w:r>
                    <w:r>
                      <w:rPr>
                        <w:color w:val="231F20"/>
                        <w:spacing w:val="-6"/>
                        <w:w w:val="105"/>
                      </w:rPr>
                      <w:t xml:space="preserve"> </w:t>
                    </w:r>
                    <w:r>
                      <w:rPr>
                        <w:color w:val="231F20"/>
                        <w:spacing w:val="-2"/>
                        <w:w w:val="105"/>
                      </w:rPr>
                      <w:t>alloca</w:t>
                    </w:r>
                    <w:del w:id="771" w:author="GMP" w:date="2023-03-20T10:11:00Z">
                      <w:r w:rsidDel="00041DC5">
                        <w:rPr>
                          <w:color w:val="231F20"/>
                          <w:spacing w:val="-2"/>
                          <w:w w:val="105"/>
                        </w:rPr>
                        <w:delText xml:space="preserve">- </w:delText>
                      </w:r>
                    </w:del>
                    <w:r>
                      <w:rPr>
                        <w:color w:val="231F20"/>
                      </w:rPr>
                      <w:t>tion methods like the predetermined overhead rate</w:t>
                    </w:r>
                    <w:del w:id="772" w:author="GMP" w:date="2023-03-20T10:11:00Z">
                      <w:r w:rsidDel="00041DC5">
                        <w:rPr>
                          <w:color w:val="231F20"/>
                        </w:rPr>
                        <w:delText>.</w:delText>
                      </w:r>
                    </w:del>
                    <w:r>
                      <w:rPr>
                        <w:color w:val="231F20"/>
                      </w:rPr>
                      <w:t xml:space="preserve"> </w:t>
                    </w:r>
                    <w:del w:id="773" w:author="GMP" w:date="2023-03-20T10:11:00Z">
                      <w:r w:rsidDel="00041DC5">
                        <w:rPr>
                          <w:color w:val="231F20"/>
                        </w:rPr>
                        <w:delText>H</w:delText>
                      </w:r>
                    </w:del>
                    <w:ins w:id="774" w:author="GMP" w:date="2023-03-20T10:11:00Z">
                      <w:r w:rsidR="00041DC5">
                        <w:rPr>
                          <w:color w:val="231F20"/>
                        </w:rPr>
                        <w:t>h</w:t>
                      </w:r>
                    </w:ins>
                    <w:r>
                      <w:rPr>
                        <w:color w:val="231F20"/>
                      </w:rPr>
                      <w:t xml:space="preserve">owever, this approach tends </w:t>
                    </w:r>
                    <w:r>
                      <w:rPr>
                        <w:color w:val="231F20"/>
                        <w:w w:val="105"/>
                      </w:rPr>
                      <w:t>to</w:t>
                    </w:r>
                    <w:r>
                      <w:rPr>
                        <w:color w:val="231F20"/>
                        <w:spacing w:val="-15"/>
                        <w:w w:val="105"/>
                      </w:rPr>
                      <w:t xml:space="preserve"> </w:t>
                    </w:r>
                    <w:r>
                      <w:rPr>
                        <w:color w:val="231F20"/>
                        <w:w w:val="105"/>
                      </w:rPr>
                      <w:t>deliver</w:t>
                    </w:r>
                    <w:r>
                      <w:rPr>
                        <w:color w:val="231F20"/>
                        <w:spacing w:val="-15"/>
                        <w:w w:val="105"/>
                      </w:rPr>
                      <w:t xml:space="preserve"> </w:t>
                    </w:r>
                    <w:r>
                      <w:rPr>
                        <w:color w:val="231F20"/>
                        <w:w w:val="105"/>
                      </w:rPr>
                      <w:t>imprecise</w:t>
                    </w:r>
                    <w:r>
                      <w:rPr>
                        <w:color w:val="231F20"/>
                        <w:spacing w:val="-15"/>
                        <w:w w:val="105"/>
                      </w:rPr>
                      <w:t xml:space="preserve"> </w:t>
                    </w:r>
                    <w:r>
                      <w:rPr>
                        <w:color w:val="231F20"/>
                        <w:w w:val="105"/>
                      </w:rPr>
                      <w:t>results</w:t>
                    </w:r>
                    <w:r>
                      <w:rPr>
                        <w:color w:val="231F20"/>
                        <w:spacing w:val="-15"/>
                        <w:w w:val="105"/>
                      </w:rPr>
                      <w:t xml:space="preserve"> </w:t>
                    </w:r>
                    <w:r>
                      <w:rPr>
                        <w:color w:val="231F20"/>
                        <w:w w:val="105"/>
                      </w:rPr>
                      <w:t>that</w:t>
                    </w:r>
                    <w:r>
                      <w:rPr>
                        <w:color w:val="231F20"/>
                        <w:spacing w:val="-15"/>
                        <w:w w:val="105"/>
                      </w:rPr>
                      <w:t xml:space="preserve"> </w:t>
                    </w:r>
                    <w:r>
                      <w:rPr>
                        <w:color w:val="231F20"/>
                        <w:w w:val="105"/>
                      </w:rPr>
                      <w:t>are</w:t>
                    </w:r>
                    <w:r>
                      <w:rPr>
                        <w:color w:val="231F20"/>
                        <w:spacing w:val="-15"/>
                        <w:w w:val="105"/>
                      </w:rPr>
                      <w:t xml:space="preserve"> </w:t>
                    </w:r>
                    <w:r>
                      <w:rPr>
                        <w:color w:val="231F20"/>
                        <w:w w:val="105"/>
                      </w:rPr>
                      <w:t>inappropriate</w:t>
                    </w:r>
                    <w:r>
                      <w:rPr>
                        <w:color w:val="231F20"/>
                        <w:spacing w:val="-15"/>
                        <w:w w:val="105"/>
                      </w:rPr>
                      <w:t xml:space="preserve"> </w:t>
                    </w:r>
                    <w:r>
                      <w:rPr>
                        <w:color w:val="231F20"/>
                        <w:w w:val="105"/>
                      </w:rPr>
                      <w:t>for</w:t>
                    </w:r>
                    <w:r>
                      <w:rPr>
                        <w:color w:val="231F20"/>
                        <w:spacing w:val="-14"/>
                        <w:w w:val="105"/>
                      </w:rPr>
                      <w:t xml:space="preserve"> </w:t>
                    </w:r>
                    <w:r>
                      <w:rPr>
                        <w:color w:val="231F20"/>
                        <w:w w:val="105"/>
                      </w:rPr>
                      <w:t>decision-making.</w:t>
                    </w:r>
                    <w:r>
                      <w:rPr>
                        <w:color w:val="231F20"/>
                        <w:spacing w:val="-15"/>
                        <w:w w:val="105"/>
                      </w:rPr>
                      <w:t xml:space="preserve"> </w:t>
                    </w:r>
                    <w:r>
                      <w:rPr>
                        <w:color w:val="231F20"/>
                        <w:w w:val="105"/>
                      </w:rPr>
                      <w:t>The</w:t>
                    </w:r>
                    <w:r>
                      <w:rPr>
                        <w:color w:val="231F20"/>
                        <w:spacing w:val="-15"/>
                        <w:w w:val="105"/>
                      </w:rPr>
                      <w:t xml:space="preserve"> </w:t>
                    </w:r>
                    <w:r>
                      <w:rPr>
                        <w:color w:val="231F20"/>
                        <w:w w:val="105"/>
                      </w:rPr>
                      <w:t xml:space="preserve">more </w:t>
                    </w:r>
                    <w:r>
                      <w:rPr>
                        <w:color w:val="231F20"/>
                        <w:spacing w:val="-2"/>
                        <w:w w:val="105"/>
                      </w:rPr>
                      <w:t xml:space="preserve">differentiated cost and process-related information is available, the more precise </w:t>
                    </w:r>
                    <w:r>
                      <w:rPr>
                        <w:color w:val="231F20"/>
                        <w:w w:val="105"/>
                      </w:rPr>
                      <w:t>allocation procedures can be.</w:t>
                    </w:r>
                  </w:p>
                  <w:p w14:paraId="77B81A1D" w14:textId="77777777" w:rsidR="00A907E6" w:rsidRDefault="00A907E6" w:rsidP="00A907E6">
                    <w:pPr>
                      <w:pStyle w:val="BodyText"/>
                      <w:spacing w:before="6"/>
                      <w:rPr>
                        <w:color w:val="000000"/>
                        <w:sz w:val="19"/>
                      </w:rPr>
                    </w:pPr>
                  </w:p>
                  <w:p w14:paraId="6CCEBCB9" w14:textId="0B407EE1" w:rsidR="00A907E6" w:rsidRDefault="00A907E6" w:rsidP="00A907E6">
                    <w:pPr>
                      <w:pStyle w:val="BodyText"/>
                      <w:spacing w:line="232" w:lineRule="auto"/>
                      <w:ind w:left="170" w:right="167"/>
                      <w:rPr>
                        <w:color w:val="000000"/>
                      </w:rPr>
                    </w:pPr>
                    <w:r>
                      <w:rPr>
                        <w:color w:val="231F20"/>
                      </w:rPr>
                      <w:t xml:space="preserve">The </w:t>
                    </w:r>
                    <w:del w:id="775" w:author="GMP" w:date="2023-03-20T10:12:00Z">
                      <w:r w:rsidDel="00041DC5">
                        <w:rPr>
                          <w:color w:val="231F20"/>
                        </w:rPr>
                        <w:delText xml:space="preserve">ultimate </w:delText>
                      </w:r>
                    </w:del>
                    <w:r>
                      <w:rPr>
                        <w:color w:val="231F20"/>
                      </w:rPr>
                      <w:t>goal of each cost allocation procedure is to gain a precise understand</w:t>
                    </w:r>
                    <w:del w:id="776" w:author="GMP" w:date="2023-03-20T10:12:00Z">
                      <w:r w:rsidDel="00041DC5">
                        <w:rPr>
                          <w:color w:val="231F20"/>
                        </w:rPr>
                        <w:delText xml:space="preserve">- </w:delText>
                      </w:r>
                    </w:del>
                    <w:r>
                      <w:rPr>
                        <w:color w:val="231F20"/>
                        <w:w w:val="105"/>
                      </w:rPr>
                      <w:t>ing of how much it costs a business to produce and sell its products or services.</w:t>
                    </w:r>
                  </w:p>
                  <w:p w14:paraId="522AFE84" w14:textId="5FF0B999" w:rsidR="00A907E6" w:rsidRDefault="00A907E6" w:rsidP="00A907E6">
                    <w:pPr>
                      <w:pStyle w:val="BodyText"/>
                      <w:spacing w:line="232" w:lineRule="auto"/>
                      <w:ind w:left="170" w:right="310"/>
                      <w:rPr>
                        <w:color w:val="000000"/>
                      </w:rPr>
                    </w:pPr>
                    <w:r>
                      <w:rPr>
                        <w:color w:val="231F20"/>
                        <w:spacing w:val="-2"/>
                        <w:w w:val="105"/>
                      </w:rPr>
                      <w:t>This</w:t>
                    </w:r>
                    <w:r>
                      <w:rPr>
                        <w:color w:val="231F20"/>
                        <w:spacing w:val="-5"/>
                        <w:w w:val="105"/>
                      </w:rPr>
                      <w:t xml:space="preserve"> </w:t>
                    </w:r>
                    <w:r>
                      <w:rPr>
                        <w:color w:val="231F20"/>
                        <w:spacing w:val="-2"/>
                        <w:w w:val="105"/>
                      </w:rPr>
                      <w:t>foundational</w:t>
                    </w:r>
                    <w:r>
                      <w:rPr>
                        <w:color w:val="231F20"/>
                        <w:spacing w:val="-5"/>
                        <w:w w:val="105"/>
                      </w:rPr>
                      <w:t xml:space="preserve"> </w:t>
                    </w:r>
                    <w:r>
                      <w:rPr>
                        <w:color w:val="231F20"/>
                        <w:spacing w:val="-2"/>
                        <w:w w:val="105"/>
                      </w:rPr>
                      <w:t>concept</w:t>
                    </w:r>
                    <w:r>
                      <w:rPr>
                        <w:color w:val="231F20"/>
                        <w:spacing w:val="-5"/>
                        <w:w w:val="105"/>
                      </w:rPr>
                      <w:t xml:space="preserve"> </w:t>
                    </w:r>
                    <w:r>
                      <w:rPr>
                        <w:color w:val="231F20"/>
                        <w:spacing w:val="-2"/>
                        <w:w w:val="105"/>
                      </w:rPr>
                      <w:t>is</w:t>
                    </w:r>
                    <w:r>
                      <w:rPr>
                        <w:color w:val="231F20"/>
                        <w:spacing w:val="-5"/>
                        <w:w w:val="105"/>
                      </w:rPr>
                      <w:t xml:space="preserve"> </w:t>
                    </w:r>
                    <w:r>
                      <w:rPr>
                        <w:color w:val="231F20"/>
                        <w:spacing w:val="-2"/>
                        <w:w w:val="105"/>
                      </w:rPr>
                      <w:t>important</w:t>
                    </w:r>
                    <w:r>
                      <w:rPr>
                        <w:color w:val="231F20"/>
                        <w:spacing w:val="-5"/>
                        <w:w w:val="105"/>
                      </w:rPr>
                      <w:t xml:space="preserve"> </w:t>
                    </w:r>
                    <w:r>
                      <w:rPr>
                        <w:color w:val="231F20"/>
                        <w:spacing w:val="-2"/>
                        <w:w w:val="105"/>
                      </w:rPr>
                      <w:t>to</w:t>
                    </w:r>
                    <w:r>
                      <w:rPr>
                        <w:color w:val="231F20"/>
                        <w:spacing w:val="-5"/>
                        <w:w w:val="105"/>
                      </w:rPr>
                      <w:t xml:space="preserve"> </w:t>
                    </w:r>
                    <w:r>
                      <w:rPr>
                        <w:color w:val="231F20"/>
                        <w:spacing w:val="-2"/>
                        <w:w w:val="105"/>
                      </w:rPr>
                      <w:t>understand</w:t>
                    </w:r>
                    <w:ins w:id="777" w:author="GMP" w:date="2023-03-20T10:13:00Z">
                      <w:r w:rsidR="00041DC5">
                        <w:rPr>
                          <w:color w:val="231F20"/>
                          <w:spacing w:val="-2"/>
                          <w:w w:val="105"/>
                        </w:rPr>
                        <w:t>ing how</w:t>
                      </w:r>
                    </w:ins>
                    <w:r>
                      <w:rPr>
                        <w:color w:val="231F20"/>
                        <w:spacing w:val="-5"/>
                        <w:w w:val="105"/>
                      </w:rPr>
                      <w:t xml:space="preserve"> </w:t>
                    </w:r>
                    <w:r>
                      <w:rPr>
                        <w:color w:val="231F20"/>
                        <w:spacing w:val="-2"/>
                        <w:w w:val="105"/>
                      </w:rPr>
                      <w:t>to</w:t>
                    </w:r>
                    <w:r>
                      <w:rPr>
                        <w:color w:val="231F20"/>
                        <w:spacing w:val="-5"/>
                        <w:w w:val="105"/>
                      </w:rPr>
                      <w:t xml:space="preserve"> </w:t>
                    </w:r>
                    <w:r>
                      <w:rPr>
                        <w:color w:val="231F20"/>
                        <w:spacing w:val="-2"/>
                        <w:w w:val="105"/>
                      </w:rPr>
                      <w:t>make</w:t>
                    </w:r>
                    <w:r>
                      <w:rPr>
                        <w:color w:val="231F20"/>
                        <w:spacing w:val="-5"/>
                        <w:w w:val="105"/>
                      </w:rPr>
                      <w:t xml:space="preserve"> </w:t>
                    </w:r>
                    <w:r>
                      <w:rPr>
                        <w:color w:val="231F20"/>
                        <w:spacing w:val="-2"/>
                        <w:w w:val="105"/>
                      </w:rPr>
                      <w:t>appropriate</w:t>
                    </w:r>
                    <w:r>
                      <w:rPr>
                        <w:color w:val="231F20"/>
                        <w:spacing w:val="-5"/>
                        <w:w w:val="105"/>
                      </w:rPr>
                      <w:t xml:space="preserve"> </w:t>
                    </w:r>
                    <w:r>
                      <w:rPr>
                        <w:color w:val="231F20"/>
                        <w:spacing w:val="-2"/>
                        <w:w w:val="105"/>
                      </w:rPr>
                      <w:t xml:space="preserve">pricing </w:t>
                    </w:r>
                    <w:r>
                      <w:rPr>
                        <w:color w:val="231F20"/>
                        <w:w w:val="105"/>
                      </w:rPr>
                      <w:t>decisions.</w:t>
                    </w:r>
                    <w:r>
                      <w:rPr>
                        <w:color w:val="231F20"/>
                        <w:spacing w:val="-15"/>
                        <w:w w:val="105"/>
                      </w:rPr>
                      <w:t xml:space="preserve"> </w:t>
                    </w:r>
                    <w:r>
                      <w:rPr>
                        <w:color w:val="231F20"/>
                        <w:w w:val="105"/>
                      </w:rPr>
                      <w:t>The</w:t>
                    </w:r>
                    <w:r>
                      <w:rPr>
                        <w:color w:val="231F20"/>
                        <w:spacing w:val="-15"/>
                        <w:w w:val="105"/>
                      </w:rPr>
                      <w:t xml:space="preserve"> </w:t>
                    </w:r>
                    <w:r>
                      <w:rPr>
                        <w:color w:val="231F20"/>
                        <w:w w:val="105"/>
                      </w:rPr>
                      <w:t>more</w:t>
                    </w:r>
                    <w:r>
                      <w:rPr>
                        <w:color w:val="231F20"/>
                        <w:spacing w:val="-15"/>
                        <w:w w:val="105"/>
                      </w:rPr>
                      <w:t xml:space="preserve"> </w:t>
                    </w:r>
                    <w:r>
                      <w:rPr>
                        <w:color w:val="231F20"/>
                        <w:w w:val="105"/>
                      </w:rPr>
                      <w:t>accurate</w:t>
                    </w:r>
                    <w:r>
                      <w:rPr>
                        <w:color w:val="231F20"/>
                        <w:spacing w:val="-15"/>
                        <w:w w:val="105"/>
                      </w:rPr>
                      <w:t xml:space="preserve"> </w:t>
                    </w:r>
                    <w:r>
                      <w:rPr>
                        <w:color w:val="231F20"/>
                        <w:w w:val="105"/>
                      </w:rPr>
                      <w:t>the</w:t>
                    </w:r>
                    <w:r>
                      <w:rPr>
                        <w:color w:val="231F20"/>
                        <w:spacing w:val="-15"/>
                        <w:w w:val="105"/>
                      </w:rPr>
                      <w:t xml:space="preserve"> </w:t>
                    </w:r>
                    <w:r>
                      <w:rPr>
                        <w:color w:val="231F20"/>
                        <w:w w:val="105"/>
                      </w:rPr>
                      <w:t>results,</w:t>
                    </w:r>
                    <w:r>
                      <w:rPr>
                        <w:color w:val="231F20"/>
                        <w:spacing w:val="-15"/>
                        <w:w w:val="105"/>
                      </w:rPr>
                      <w:t xml:space="preserve"> </w:t>
                    </w:r>
                    <w:r>
                      <w:rPr>
                        <w:color w:val="231F20"/>
                        <w:w w:val="105"/>
                      </w:rPr>
                      <w:t>the</w:t>
                    </w:r>
                    <w:r>
                      <w:rPr>
                        <w:color w:val="231F20"/>
                        <w:spacing w:val="-15"/>
                        <w:w w:val="105"/>
                      </w:rPr>
                      <w:t xml:space="preserve"> </w:t>
                    </w:r>
                    <w:r>
                      <w:rPr>
                        <w:color w:val="231F20"/>
                        <w:w w:val="105"/>
                      </w:rPr>
                      <w:t>more</w:t>
                    </w:r>
                    <w:r>
                      <w:rPr>
                        <w:color w:val="231F20"/>
                        <w:spacing w:val="-14"/>
                        <w:w w:val="105"/>
                      </w:rPr>
                      <w:t xml:space="preserve"> </w:t>
                    </w:r>
                    <w:r>
                      <w:rPr>
                        <w:color w:val="231F20"/>
                        <w:w w:val="105"/>
                      </w:rPr>
                      <w:t>likely</w:t>
                    </w:r>
                    <w:r>
                      <w:rPr>
                        <w:color w:val="231F20"/>
                        <w:spacing w:val="-15"/>
                        <w:w w:val="105"/>
                      </w:rPr>
                      <w:t xml:space="preserve"> </w:t>
                    </w:r>
                    <w:del w:id="778" w:author="GMP" w:date="2023-03-20T10:14:00Z">
                      <w:r w:rsidDel="00041DC5">
                        <w:rPr>
                          <w:color w:val="231F20"/>
                          <w:w w:val="105"/>
                        </w:rPr>
                        <w:delText>it</w:delText>
                      </w:r>
                      <w:r w:rsidDel="00041DC5">
                        <w:rPr>
                          <w:color w:val="231F20"/>
                          <w:spacing w:val="-15"/>
                          <w:w w:val="105"/>
                        </w:rPr>
                        <w:delText xml:space="preserve"> </w:delText>
                      </w:r>
                    </w:del>
                    <w:ins w:id="779" w:author="GMP" w:date="2023-03-20T10:14:00Z">
                      <w:r w:rsidR="00041DC5">
                        <w:rPr>
                          <w:color w:val="231F20"/>
                          <w:w w:val="105"/>
                        </w:rPr>
                        <w:t>a business</w:t>
                      </w:r>
                      <w:r w:rsidR="00041DC5">
                        <w:rPr>
                          <w:color w:val="231F20"/>
                          <w:spacing w:val="-15"/>
                          <w:w w:val="105"/>
                        </w:rPr>
                        <w:t xml:space="preserve"> </w:t>
                      </w:r>
                    </w:ins>
                    <w:r>
                      <w:rPr>
                        <w:color w:val="231F20"/>
                        <w:w w:val="105"/>
                      </w:rPr>
                      <w:t>is</w:t>
                    </w:r>
                    <w:r>
                      <w:rPr>
                        <w:color w:val="231F20"/>
                        <w:spacing w:val="-15"/>
                        <w:w w:val="105"/>
                      </w:rPr>
                      <w:t xml:space="preserve"> </w:t>
                    </w:r>
                    <w:r>
                      <w:rPr>
                        <w:color w:val="231F20"/>
                        <w:w w:val="105"/>
                      </w:rPr>
                      <w:t>to</w:t>
                    </w:r>
                    <w:r>
                      <w:rPr>
                        <w:color w:val="231F20"/>
                        <w:spacing w:val="-15"/>
                        <w:w w:val="105"/>
                      </w:rPr>
                      <w:t xml:space="preserve"> </w:t>
                    </w:r>
                    <w:r>
                      <w:rPr>
                        <w:color w:val="231F20"/>
                        <w:w w:val="105"/>
                      </w:rPr>
                      <w:t>make</w:t>
                    </w:r>
                    <w:r>
                      <w:rPr>
                        <w:color w:val="231F20"/>
                        <w:spacing w:val="-14"/>
                        <w:w w:val="105"/>
                      </w:rPr>
                      <w:t xml:space="preserve"> </w:t>
                    </w:r>
                    <w:r>
                      <w:rPr>
                        <w:color w:val="231F20"/>
                        <w:w w:val="105"/>
                      </w:rPr>
                      <w:t xml:space="preserve">meaningful </w:t>
                    </w:r>
                    <w:r>
                      <w:rPr>
                        <w:color w:val="231F20"/>
                        <w:spacing w:val="-2"/>
                        <w:w w:val="105"/>
                      </w:rPr>
                      <w:t>decisions.</w:t>
                    </w:r>
                  </w:p>
                  <w:p w14:paraId="489D3B86" w14:textId="77777777" w:rsidR="00A907E6" w:rsidRDefault="00A907E6">
                    <w:pPr>
                      <w:spacing w:before="159" w:line="232" w:lineRule="auto"/>
                      <w:ind w:left="169" w:right="202"/>
                      <w:rPr>
                        <w:sz w:val="20"/>
                      </w:rPr>
                    </w:pPr>
                  </w:p>
                </w:txbxContent>
              </v:textbox>
            </v:shape>
            <w10:wrap type="topAndBottom" anchorx="page"/>
          </v:group>
        </w:pict>
      </w:r>
    </w:p>
    <w:p w14:paraId="3DBAA26B" w14:textId="77777777" w:rsidR="00F03E04" w:rsidRPr="008045DB" w:rsidRDefault="00F03E04">
      <w:pPr>
        <w:rPr>
          <w:sz w:val="9"/>
        </w:rPr>
        <w:sectPr w:rsidR="00F03E04" w:rsidRPr="008045DB">
          <w:pgSz w:w="11910" w:h="16840"/>
          <w:pgMar w:top="960" w:right="340" w:bottom="280" w:left="460" w:header="0" w:footer="0" w:gutter="0"/>
          <w:cols w:space="720"/>
        </w:sectPr>
      </w:pPr>
    </w:p>
    <w:p w14:paraId="3BF5CAF2" w14:textId="77777777" w:rsidR="00F03E04" w:rsidRPr="008045DB" w:rsidRDefault="00F03E04">
      <w:pPr>
        <w:pStyle w:val="BodyText"/>
      </w:pPr>
    </w:p>
    <w:p w14:paraId="5F778B37" w14:textId="77777777" w:rsidR="00F03E04" w:rsidRPr="008045DB" w:rsidRDefault="00F03E04">
      <w:pPr>
        <w:pStyle w:val="BodyText"/>
      </w:pPr>
    </w:p>
    <w:p w14:paraId="0824AD01" w14:textId="77777777" w:rsidR="00F03E04" w:rsidRPr="008045DB" w:rsidRDefault="00F03E04">
      <w:pPr>
        <w:pStyle w:val="BodyText"/>
      </w:pPr>
    </w:p>
    <w:p w14:paraId="020DA1AF" w14:textId="77777777" w:rsidR="00F03E04" w:rsidRPr="008045DB" w:rsidRDefault="00F03E04">
      <w:pPr>
        <w:pStyle w:val="BodyText"/>
      </w:pPr>
    </w:p>
    <w:p w14:paraId="60007164" w14:textId="77777777" w:rsidR="00F03E04" w:rsidRPr="008045DB" w:rsidRDefault="00F03E04">
      <w:pPr>
        <w:pStyle w:val="BodyText"/>
      </w:pPr>
    </w:p>
    <w:p w14:paraId="0C0AF9BA" w14:textId="77777777" w:rsidR="00F03E04" w:rsidRPr="008045DB" w:rsidRDefault="00F03E04">
      <w:pPr>
        <w:pStyle w:val="BodyText"/>
      </w:pPr>
    </w:p>
    <w:p w14:paraId="1C1B0A5F" w14:textId="77777777" w:rsidR="00F03E04" w:rsidRPr="008045DB" w:rsidRDefault="00F03E04">
      <w:pPr>
        <w:pStyle w:val="BodyText"/>
        <w:spacing w:before="1"/>
        <w:rPr>
          <w:sz w:val="28"/>
        </w:rPr>
      </w:pPr>
    </w:p>
    <w:p w14:paraId="5469A205" w14:textId="2EEA1432" w:rsidR="00F03E04" w:rsidRPr="008045DB" w:rsidRDefault="00F03E04">
      <w:pPr>
        <w:pStyle w:val="BodyText"/>
        <w:ind w:left="2204"/>
      </w:pPr>
    </w:p>
    <w:p w14:paraId="73798CE7" w14:textId="77777777" w:rsidR="00F03E04" w:rsidRPr="008045DB" w:rsidRDefault="00F03E04">
      <w:pPr>
        <w:pStyle w:val="BodyText"/>
      </w:pPr>
    </w:p>
    <w:p w14:paraId="191F7A1F" w14:textId="77777777" w:rsidR="00F03E04" w:rsidRPr="008045DB" w:rsidRDefault="00F03E04">
      <w:pPr>
        <w:pStyle w:val="BodyText"/>
        <w:spacing w:before="1"/>
        <w:rPr>
          <w:sz w:val="15"/>
        </w:rPr>
      </w:pPr>
    </w:p>
    <w:p w14:paraId="04D83217" w14:textId="6B7C0395" w:rsidR="00F03E04" w:rsidRPr="008045DB" w:rsidRDefault="00F03E04">
      <w:pPr>
        <w:pStyle w:val="BodyText"/>
        <w:spacing w:before="4"/>
        <w:rPr>
          <w:sz w:val="9"/>
        </w:rPr>
      </w:pPr>
    </w:p>
    <w:p w14:paraId="75064018" w14:textId="77777777" w:rsidR="00F03E04" w:rsidRPr="008045DB" w:rsidRDefault="00F03E04">
      <w:pPr>
        <w:rPr>
          <w:sz w:val="9"/>
        </w:rPr>
        <w:sectPr w:rsidR="00F03E04" w:rsidRPr="008045DB">
          <w:pgSz w:w="11910" w:h="16840"/>
          <w:pgMar w:top="960" w:right="340" w:bottom="280" w:left="460" w:header="0" w:footer="0" w:gutter="0"/>
          <w:cols w:space="720"/>
        </w:sectPr>
      </w:pPr>
    </w:p>
    <w:p w14:paraId="0BD5CB36" w14:textId="77777777" w:rsidR="00F03E04" w:rsidRPr="008045DB" w:rsidRDefault="00000000">
      <w:pPr>
        <w:pStyle w:val="BodyText"/>
      </w:pPr>
      <w:r>
        <w:lastRenderedPageBreak/>
        <w:pict w14:anchorId="00379032">
          <v:group id="docshapegroup78" o:spid="_x0000_s2082" alt="" style="position:absolute;margin-left:-14.15pt;margin-top:198.45pt;width:581.15pt;height:170.1pt;z-index:-19262464;mso-position-horizontal-relative:page;mso-position-vertical-relative:page" coordorigin="-283,3969" coordsize="11623,3402">
            <v:rect id="docshape79" o:spid="_x0000_s2083" alt="" style="position:absolute;left:-284;top:3968;width:6520;height:3402" fillcolor="#f1f1f1" stroked="f"/>
            <v:shape id="docshape80" o:spid="_x0000_s2084" type="#_x0000_t75" alt="" style="position:absolute;left:6236;top:3968;width:5103;height:3402">
              <v:imagedata r:id="rId37" o:title=""/>
            </v:shape>
            <w10:wrap anchorx="page" anchory="page"/>
          </v:group>
        </w:pict>
      </w:r>
    </w:p>
    <w:p w14:paraId="23E19F13" w14:textId="77777777" w:rsidR="00F03E04" w:rsidRPr="008045DB" w:rsidRDefault="00F03E04">
      <w:pPr>
        <w:pStyle w:val="BodyText"/>
      </w:pPr>
    </w:p>
    <w:p w14:paraId="21A0682E" w14:textId="77777777" w:rsidR="00F03E04" w:rsidRPr="008045DB" w:rsidRDefault="00F03E04">
      <w:pPr>
        <w:pStyle w:val="BodyText"/>
      </w:pPr>
    </w:p>
    <w:p w14:paraId="21C9831B" w14:textId="77777777" w:rsidR="00F03E04" w:rsidRPr="008045DB" w:rsidRDefault="00F03E04">
      <w:pPr>
        <w:pStyle w:val="BodyText"/>
      </w:pPr>
    </w:p>
    <w:p w14:paraId="4AB766D8" w14:textId="77777777" w:rsidR="00F03E04" w:rsidRPr="008045DB" w:rsidRDefault="00F03E04">
      <w:pPr>
        <w:pStyle w:val="BodyText"/>
      </w:pPr>
    </w:p>
    <w:p w14:paraId="78F1439B" w14:textId="77777777" w:rsidR="00F03E04" w:rsidRPr="008045DB" w:rsidRDefault="00F03E04">
      <w:pPr>
        <w:pStyle w:val="BodyText"/>
      </w:pPr>
    </w:p>
    <w:p w14:paraId="5ABB9B07" w14:textId="77777777" w:rsidR="00F03E04" w:rsidRPr="008045DB" w:rsidRDefault="00F03E04">
      <w:pPr>
        <w:pStyle w:val="BodyText"/>
      </w:pPr>
    </w:p>
    <w:p w14:paraId="6A372FFC" w14:textId="77777777" w:rsidR="00F03E04" w:rsidRPr="008045DB" w:rsidRDefault="00F03E04">
      <w:pPr>
        <w:pStyle w:val="BodyText"/>
      </w:pPr>
    </w:p>
    <w:p w14:paraId="6238CB95" w14:textId="77777777" w:rsidR="00F03E04" w:rsidRPr="008045DB" w:rsidRDefault="00F03E04">
      <w:pPr>
        <w:pStyle w:val="BodyText"/>
      </w:pPr>
    </w:p>
    <w:p w14:paraId="37E708B1" w14:textId="77777777" w:rsidR="00F03E04" w:rsidRPr="008045DB" w:rsidRDefault="00F03E04">
      <w:pPr>
        <w:pStyle w:val="BodyText"/>
      </w:pPr>
    </w:p>
    <w:p w14:paraId="354547EA" w14:textId="77777777" w:rsidR="00F03E04" w:rsidRPr="008045DB" w:rsidRDefault="00F03E04">
      <w:pPr>
        <w:pStyle w:val="BodyText"/>
      </w:pPr>
    </w:p>
    <w:p w14:paraId="3DE4BF23" w14:textId="77777777" w:rsidR="00F03E04" w:rsidRPr="008045DB" w:rsidRDefault="00F03E04">
      <w:pPr>
        <w:pStyle w:val="BodyText"/>
      </w:pPr>
    </w:p>
    <w:p w14:paraId="0B858779" w14:textId="77777777" w:rsidR="00F03E04" w:rsidRPr="008045DB" w:rsidRDefault="00F03E04">
      <w:pPr>
        <w:pStyle w:val="BodyText"/>
      </w:pPr>
    </w:p>
    <w:p w14:paraId="1CAAD3B3" w14:textId="77777777" w:rsidR="00F03E04" w:rsidRPr="008045DB" w:rsidRDefault="00F03E04">
      <w:pPr>
        <w:pStyle w:val="BodyText"/>
      </w:pPr>
    </w:p>
    <w:p w14:paraId="608829FB" w14:textId="77777777" w:rsidR="00F03E04" w:rsidRPr="008045DB" w:rsidRDefault="00F03E04">
      <w:pPr>
        <w:pStyle w:val="BodyText"/>
      </w:pPr>
    </w:p>
    <w:p w14:paraId="62BF659D" w14:textId="77777777" w:rsidR="00F03E04" w:rsidRPr="008045DB" w:rsidRDefault="00F03E04">
      <w:pPr>
        <w:pStyle w:val="BodyText"/>
      </w:pPr>
    </w:p>
    <w:p w14:paraId="63AA134C" w14:textId="77777777" w:rsidR="00F03E04" w:rsidRPr="008045DB" w:rsidRDefault="00F03E04">
      <w:pPr>
        <w:pStyle w:val="BodyText"/>
        <w:spacing w:before="7"/>
        <w:rPr>
          <w:sz w:val="29"/>
        </w:rPr>
      </w:pPr>
    </w:p>
    <w:p w14:paraId="0EB32D98" w14:textId="77777777" w:rsidR="00F03E04" w:rsidRPr="008045DB" w:rsidRDefault="00000000">
      <w:pPr>
        <w:pStyle w:val="Heading1"/>
      </w:pPr>
      <w:r w:rsidRPr="008045DB">
        <w:rPr>
          <w:color w:val="ADB4BC"/>
          <w:w w:val="105"/>
        </w:rPr>
        <w:t>Unit</w:t>
      </w:r>
      <w:r w:rsidRPr="008045DB">
        <w:rPr>
          <w:color w:val="ADB4BC"/>
          <w:spacing w:val="-18"/>
          <w:w w:val="105"/>
        </w:rPr>
        <w:t xml:space="preserve"> </w:t>
      </w:r>
      <w:r w:rsidRPr="008045DB">
        <w:rPr>
          <w:color w:val="ADB4BC"/>
          <w:spacing w:val="-10"/>
          <w:w w:val="105"/>
        </w:rPr>
        <w:t>4</w:t>
      </w:r>
    </w:p>
    <w:p w14:paraId="40DA1076" w14:textId="6515A13F" w:rsidR="00F03E04" w:rsidRPr="008045DB" w:rsidRDefault="00000000" w:rsidP="00A907E6">
      <w:pPr>
        <w:pStyle w:val="Heading2"/>
      </w:pPr>
      <w:r w:rsidRPr="008045DB">
        <w:rPr>
          <w:color w:val="003946"/>
          <w:spacing w:val="-2"/>
        </w:rPr>
        <w:t>Activity-Based</w:t>
      </w:r>
      <w:r w:rsidRPr="008045DB">
        <w:rPr>
          <w:color w:val="003946"/>
          <w:spacing w:val="-13"/>
        </w:rPr>
        <w:t xml:space="preserve"> </w:t>
      </w:r>
      <w:r w:rsidRPr="008045DB">
        <w:rPr>
          <w:color w:val="003946"/>
          <w:spacing w:val="-2"/>
        </w:rPr>
        <w:t>Costing</w:t>
      </w:r>
    </w:p>
    <w:p w14:paraId="08B65317" w14:textId="77777777" w:rsidR="00F03E04" w:rsidRPr="008045DB" w:rsidRDefault="00F03E04">
      <w:pPr>
        <w:pStyle w:val="BodyText"/>
        <w:spacing w:before="10"/>
        <w:rPr>
          <w:sz w:val="29"/>
        </w:rPr>
      </w:pPr>
    </w:p>
    <w:p w14:paraId="559E5320" w14:textId="77777777" w:rsidR="00F03E04" w:rsidRPr="008045DB" w:rsidRDefault="00000000">
      <w:pPr>
        <w:pStyle w:val="Heading4"/>
      </w:pPr>
      <w:r w:rsidRPr="008045DB">
        <w:rPr>
          <w:color w:val="003946"/>
          <w:w w:val="85"/>
        </w:rPr>
        <w:t>STUDY</w:t>
      </w:r>
      <w:r w:rsidRPr="008045DB">
        <w:rPr>
          <w:color w:val="003946"/>
          <w:spacing w:val="-3"/>
        </w:rPr>
        <w:t xml:space="preserve"> </w:t>
      </w:r>
      <w:r w:rsidRPr="008045DB">
        <w:rPr>
          <w:color w:val="003946"/>
          <w:spacing w:val="-4"/>
          <w:w w:val="95"/>
        </w:rPr>
        <w:t>GOALS</w:t>
      </w:r>
    </w:p>
    <w:p w14:paraId="35E7CE30" w14:textId="1535BCFF" w:rsidR="00F03E04" w:rsidRPr="008045DB" w:rsidRDefault="00000000">
      <w:pPr>
        <w:pStyle w:val="BodyText"/>
        <w:spacing w:before="301"/>
        <w:ind w:left="1665"/>
      </w:pPr>
      <w:r w:rsidRPr="008045DB">
        <w:rPr>
          <w:color w:val="231F20"/>
        </w:rPr>
        <w:t>On</w:t>
      </w:r>
      <w:r w:rsidRPr="008045DB">
        <w:rPr>
          <w:color w:val="231F20"/>
          <w:spacing w:val="10"/>
        </w:rPr>
        <w:t xml:space="preserve"> </w:t>
      </w:r>
      <w:r w:rsidRPr="008045DB">
        <w:rPr>
          <w:color w:val="231F20"/>
        </w:rPr>
        <w:t>completion</w:t>
      </w:r>
      <w:r w:rsidRPr="008045DB">
        <w:rPr>
          <w:color w:val="231F20"/>
          <w:spacing w:val="11"/>
        </w:rPr>
        <w:t xml:space="preserve"> </w:t>
      </w:r>
      <w:r w:rsidRPr="008045DB">
        <w:rPr>
          <w:color w:val="231F20"/>
        </w:rPr>
        <w:t>of</w:t>
      </w:r>
      <w:r w:rsidRPr="008045DB">
        <w:rPr>
          <w:color w:val="231F20"/>
          <w:spacing w:val="10"/>
        </w:rPr>
        <w:t xml:space="preserve"> </w:t>
      </w:r>
      <w:r w:rsidRPr="008045DB">
        <w:rPr>
          <w:color w:val="231F20"/>
        </w:rPr>
        <w:t>this</w:t>
      </w:r>
      <w:r w:rsidRPr="008045DB">
        <w:rPr>
          <w:color w:val="231F20"/>
          <w:spacing w:val="11"/>
        </w:rPr>
        <w:t xml:space="preserve"> </w:t>
      </w:r>
      <w:r w:rsidRPr="008045DB">
        <w:rPr>
          <w:color w:val="231F20"/>
        </w:rPr>
        <w:t>unit,</w:t>
      </w:r>
      <w:r w:rsidRPr="008045DB">
        <w:rPr>
          <w:color w:val="231F20"/>
          <w:spacing w:val="11"/>
        </w:rPr>
        <w:t xml:space="preserve"> </w:t>
      </w:r>
      <w:r w:rsidRPr="008045DB">
        <w:rPr>
          <w:color w:val="231F20"/>
        </w:rPr>
        <w:t>you</w:t>
      </w:r>
      <w:r w:rsidRPr="008045DB">
        <w:rPr>
          <w:color w:val="231F20"/>
          <w:spacing w:val="10"/>
        </w:rPr>
        <w:t xml:space="preserve"> </w:t>
      </w:r>
      <w:r w:rsidRPr="008045DB">
        <w:rPr>
          <w:color w:val="231F20"/>
        </w:rPr>
        <w:t>will</w:t>
      </w:r>
      <w:r w:rsidRPr="008045DB">
        <w:rPr>
          <w:color w:val="231F20"/>
          <w:spacing w:val="11"/>
        </w:rPr>
        <w:t xml:space="preserve"> </w:t>
      </w:r>
      <w:r w:rsidRPr="008045DB">
        <w:rPr>
          <w:color w:val="231F20"/>
        </w:rPr>
        <w:t>have</w:t>
      </w:r>
      <w:r w:rsidRPr="008045DB">
        <w:rPr>
          <w:color w:val="231F20"/>
          <w:spacing w:val="10"/>
        </w:rPr>
        <w:t xml:space="preserve"> </w:t>
      </w:r>
      <w:r w:rsidRPr="008045DB">
        <w:rPr>
          <w:color w:val="231F20"/>
        </w:rPr>
        <w:t>learned</w:t>
      </w:r>
      <w:r w:rsidRPr="008045DB">
        <w:rPr>
          <w:color w:val="231F20"/>
          <w:spacing w:val="11"/>
        </w:rPr>
        <w:t xml:space="preserve"> </w:t>
      </w:r>
      <w:r w:rsidR="00205683">
        <w:rPr>
          <w:color w:val="231F20"/>
          <w:spacing w:val="11"/>
        </w:rPr>
        <w:t>…</w:t>
      </w:r>
    </w:p>
    <w:p w14:paraId="18DDDFEE" w14:textId="77777777" w:rsidR="00F03E04" w:rsidRPr="008045DB" w:rsidRDefault="00F03E04">
      <w:pPr>
        <w:pStyle w:val="BodyText"/>
        <w:spacing w:before="10"/>
        <w:rPr>
          <w:sz w:val="18"/>
        </w:rPr>
      </w:pPr>
    </w:p>
    <w:p w14:paraId="12E474CC" w14:textId="23D2967E" w:rsidR="00F03E04" w:rsidRPr="008045DB" w:rsidRDefault="00205683">
      <w:pPr>
        <w:pStyle w:val="BodyText"/>
        <w:ind w:left="1800"/>
        <w:pPrChange w:id="780" w:author="GMP" w:date="2023-03-20T10:14:00Z">
          <w:pPr>
            <w:pStyle w:val="BodyText"/>
            <w:ind w:left="1665"/>
          </w:pPr>
        </w:pPrChange>
      </w:pPr>
      <w:r>
        <w:rPr>
          <w:color w:val="231F20"/>
        </w:rPr>
        <w:t xml:space="preserve">… </w:t>
      </w:r>
      <w:r w:rsidRPr="008045DB">
        <w:rPr>
          <w:color w:val="231F20"/>
        </w:rPr>
        <w:t>how</w:t>
      </w:r>
      <w:r w:rsidRPr="008045DB">
        <w:rPr>
          <w:color w:val="231F20"/>
          <w:spacing w:val="-5"/>
        </w:rPr>
        <w:t xml:space="preserve"> </w:t>
      </w:r>
      <w:r w:rsidRPr="008045DB">
        <w:rPr>
          <w:color w:val="231F20"/>
        </w:rPr>
        <w:t>to</w:t>
      </w:r>
      <w:r w:rsidRPr="008045DB">
        <w:rPr>
          <w:color w:val="231F20"/>
          <w:spacing w:val="-6"/>
        </w:rPr>
        <w:t xml:space="preserve"> </w:t>
      </w:r>
      <w:r w:rsidRPr="008045DB">
        <w:rPr>
          <w:color w:val="231F20"/>
        </w:rPr>
        <w:t>split</w:t>
      </w:r>
      <w:r w:rsidRPr="008045DB">
        <w:rPr>
          <w:color w:val="231F20"/>
          <w:spacing w:val="-6"/>
        </w:rPr>
        <w:t xml:space="preserve"> </w:t>
      </w:r>
      <w:r w:rsidRPr="008045DB">
        <w:rPr>
          <w:color w:val="231F20"/>
        </w:rPr>
        <w:t>business</w:t>
      </w:r>
      <w:r w:rsidRPr="008045DB">
        <w:rPr>
          <w:color w:val="231F20"/>
          <w:spacing w:val="-5"/>
        </w:rPr>
        <w:t xml:space="preserve"> </w:t>
      </w:r>
      <w:r w:rsidRPr="008045DB">
        <w:rPr>
          <w:color w:val="231F20"/>
        </w:rPr>
        <w:t>processes</w:t>
      </w:r>
      <w:r w:rsidRPr="008045DB">
        <w:rPr>
          <w:color w:val="231F20"/>
          <w:spacing w:val="-6"/>
        </w:rPr>
        <w:t xml:space="preserve"> </w:t>
      </w:r>
      <w:r w:rsidRPr="008045DB">
        <w:rPr>
          <w:color w:val="231F20"/>
        </w:rPr>
        <w:t>into</w:t>
      </w:r>
      <w:r w:rsidRPr="008045DB">
        <w:rPr>
          <w:color w:val="231F20"/>
          <w:spacing w:val="-6"/>
        </w:rPr>
        <w:t xml:space="preserve"> </w:t>
      </w:r>
      <w:r w:rsidRPr="008045DB">
        <w:rPr>
          <w:color w:val="231F20"/>
          <w:spacing w:val="-2"/>
        </w:rPr>
        <w:t>activities.</w:t>
      </w:r>
    </w:p>
    <w:p w14:paraId="61616696" w14:textId="2A52DDF2" w:rsidR="00F03E04" w:rsidRPr="008045DB" w:rsidRDefault="00205683">
      <w:pPr>
        <w:pStyle w:val="BodyText"/>
        <w:spacing w:before="134"/>
        <w:ind w:left="1800"/>
        <w:pPrChange w:id="781" w:author="GMP" w:date="2023-03-20T10:14:00Z">
          <w:pPr>
            <w:pStyle w:val="BodyText"/>
            <w:spacing w:before="134"/>
            <w:ind w:left="1665"/>
          </w:pPr>
        </w:pPrChange>
      </w:pPr>
      <w:r>
        <w:rPr>
          <w:color w:val="231F20"/>
        </w:rPr>
        <w:t xml:space="preserve">… </w:t>
      </w:r>
      <w:r w:rsidRPr="008045DB">
        <w:rPr>
          <w:color w:val="231F20"/>
        </w:rPr>
        <w:t>the</w:t>
      </w:r>
      <w:r w:rsidRPr="008045DB">
        <w:rPr>
          <w:color w:val="231F20"/>
          <w:spacing w:val="9"/>
        </w:rPr>
        <w:t xml:space="preserve"> </w:t>
      </w:r>
      <w:r w:rsidRPr="008045DB">
        <w:rPr>
          <w:color w:val="231F20"/>
        </w:rPr>
        <w:t>assumption</w:t>
      </w:r>
      <w:r w:rsidRPr="008045DB">
        <w:rPr>
          <w:color w:val="231F20"/>
          <w:spacing w:val="8"/>
        </w:rPr>
        <w:t xml:space="preserve"> </w:t>
      </w:r>
      <w:r w:rsidRPr="008045DB">
        <w:rPr>
          <w:color w:val="231F20"/>
        </w:rPr>
        <w:t>underlying</w:t>
      </w:r>
      <w:r w:rsidRPr="008045DB">
        <w:rPr>
          <w:color w:val="231F20"/>
          <w:spacing w:val="9"/>
        </w:rPr>
        <w:t xml:space="preserve"> </w:t>
      </w:r>
      <w:r w:rsidRPr="008045DB">
        <w:rPr>
          <w:color w:val="231F20"/>
        </w:rPr>
        <w:t>the</w:t>
      </w:r>
      <w:r w:rsidRPr="008045DB">
        <w:rPr>
          <w:color w:val="231F20"/>
          <w:spacing w:val="8"/>
        </w:rPr>
        <w:t xml:space="preserve"> </w:t>
      </w:r>
      <w:r w:rsidRPr="008045DB">
        <w:rPr>
          <w:color w:val="231F20"/>
        </w:rPr>
        <w:t>implementation</w:t>
      </w:r>
      <w:r w:rsidRPr="008045DB">
        <w:rPr>
          <w:color w:val="231F20"/>
          <w:spacing w:val="8"/>
        </w:rPr>
        <w:t xml:space="preserve"> </w:t>
      </w:r>
      <w:r w:rsidRPr="008045DB">
        <w:rPr>
          <w:color w:val="231F20"/>
        </w:rPr>
        <w:t>of</w:t>
      </w:r>
      <w:r w:rsidRPr="008045DB">
        <w:rPr>
          <w:color w:val="231F20"/>
          <w:spacing w:val="9"/>
        </w:rPr>
        <w:t xml:space="preserve"> </w:t>
      </w:r>
      <w:r w:rsidRPr="008045DB">
        <w:rPr>
          <w:color w:val="231F20"/>
        </w:rPr>
        <w:t>activity-based</w:t>
      </w:r>
      <w:r w:rsidRPr="008045DB">
        <w:rPr>
          <w:color w:val="231F20"/>
          <w:spacing w:val="8"/>
        </w:rPr>
        <w:t xml:space="preserve"> </w:t>
      </w:r>
      <w:r w:rsidRPr="008045DB">
        <w:rPr>
          <w:color w:val="231F20"/>
          <w:spacing w:val="-2"/>
        </w:rPr>
        <w:t>costing.</w:t>
      </w:r>
    </w:p>
    <w:p w14:paraId="70A97656" w14:textId="11DB280A" w:rsidR="00F03E04" w:rsidRPr="008045DB" w:rsidRDefault="00205683">
      <w:pPr>
        <w:pStyle w:val="BodyText"/>
        <w:spacing w:before="134"/>
        <w:ind w:left="1800"/>
        <w:pPrChange w:id="782" w:author="GMP" w:date="2023-03-20T10:14:00Z">
          <w:pPr>
            <w:pStyle w:val="BodyText"/>
            <w:spacing w:before="134"/>
            <w:ind w:left="1666"/>
          </w:pPr>
        </w:pPrChange>
      </w:pPr>
      <w:r>
        <w:rPr>
          <w:color w:val="231F20"/>
        </w:rPr>
        <w:t xml:space="preserve">… </w:t>
      </w:r>
      <w:r w:rsidRPr="008045DB">
        <w:rPr>
          <w:color w:val="231F20"/>
        </w:rPr>
        <w:t>how</w:t>
      </w:r>
      <w:r w:rsidRPr="008045DB">
        <w:rPr>
          <w:color w:val="231F20"/>
          <w:spacing w:val="-1"/>
        </w:rPr>
        <w:t xml:space="preserve"> </w:t>
      </w:r>
      <w:r w:rsidRPr="008045DB">
        <w:rPr>
          <w:color w:val="231F20"/>
        </w:rPr>
        <w:t>to implement</w:t>
      </w:r>
      <w:r w:rsidRPr="008045DB">
        <w:rPr>
          <w:color w:val="231F20"/>
          <w:spacing w:val="-1"/>
        </w:rPr>
        <w:t xml:space="preserve"> </w:t>
      </w:r>
      <w:r w:rsidRPr="008045DB">
        <w:rPr>
          <w:color w:val="231F20"/>
        </w:rPr>
        <w:t xml:space="preserve">activity-based </w:t>
      </w:r>
      <w:r w:rsidRPr="008045DB">
        <w:rPr>
          <w:color w:val="231F20"/>
          <w:spacing w:val="-2"/>
        </w:rPr>
        <w:t>costing.</w:t>
      </w:r>
    </w:p>
    <w:p w14:paraId="302DA606" w14:textId="33AB1B40" w:rsidR="00F03E04" w:rsidRPr="008045DB" w:rsidRDefault="00205683">
      <w:pPr>
        <w:pStyle w:val="BodyText"/>
        <w:spacing w:before="140" w:line="232" w:lineRule="auto"/>
        <w:ind w:left="1800" w:right="984"/>
        <w:pPrChange w:id="783" w:author="GMP" w:date="2023-03-20T10:14:00Z">
          <w:pPr>
            <w:pStyle w:val="BodyText"/>
            <w:spacing w:before="140" w:line="232" w:lineRule="auto"/>
            <w:ind w:left="1946" w:right="984" w:hanging="280"/>
          </w:pPr>
        </w:pPrChange>
      </w:pPr>
      <w:r>
        <w:rPr>
          <w:color w:val="231F20"/>
        </w:rPr>
        <w:t xml:space="preserve">… </w:t>
      </w:r>
      <w:r w:rsidRPr="008045DB">
        <w:rPr>
          <w:color w:val="231F20"/>
        </w:rPr>
        <w:t xml:space="preserve">to understand different outcomes in terms of proﬁt or loss ﬁgures </w:t>
      </w:r>
      <w:del w:id="784" w:author="GMP" w:date="2023-03-20T10:15:00Z">
        <w:r w:rsidRPr="008045DB" w:rsidDel="00041DC5">
          <w:rPr>
            <w:color w:val="231F20"/>
          </w:rPr>
          <w:delText>as a result of</w:delText>
        </w:r>
      </w:del>
      <w:ins w:id="785" w:author="GMP" w:date="2023-03-20T10:15:00Z">
        <w:r w:rsidR="00041DC5">
          <w:rPr>
            <w:color w:val="231F20"/>
          </w:rPr>
          <w:t>res</w:t>
        </w:r>
      </w:ins>
      <w:ins w:id="786" w:author="GMP" w:date="2023-03-20T10:16:00Z">
        <w:r w:rsidR="00041DC5">
          <w:rPr>
            <w:color w:val="231F20"/>
          </w:rPr>
          <w:t>ulting from</w:t>
        </w:r>
      </w:ins>
      <w:r w:rsidRPr="008045DB">
        <w:rPr>
          <w:color w:val="231F20"/>
        </w:rPr>
        <w:t xml:space="preserve"> different approaches to cost allocation.</w:t>
      </w:r>
    </w:p>
    <w:p w14:paraId="6246F37E" w14:textId="501965F7" w:rsidR="00F03E04" w:rsidRPr="008045DB" w:rsidRDefault="00205683">
      <w:pPr>
        <w:pStyle w:val="BodyText"/>
        <w:spacing w:before="142" w:line="232" w:lineRule="auto"/>
        <w:ind w:left="1800" w:right="984"/>
        <w:pPrChange w:id="787" w:author="GMP" w:date="2023-03-20T10:14:00Z">
          <w:pPr>
            <w:pStyle w:val="BodyText"/>
            <w:spacing w:before="142" w:line="232" w:lineRule="auto"/>
            <w:ind w:left="1946" w:right="984" w:hanging="280"/>
          </w:pPr>
        </w:pPrChange>
      </w:pPr>
      <w:r>
        <w:rPr>
          <w:color w:val="231F20"/>
        </w:rPr>
        <w:t xml:space="preserve">… </w:t>
      </w:r>
      <w:r w:rsidRPr="008045DB">
        <w:rPr>
          <w:color w:val="231F20"/>
        </w:rPr>
        <w:t xml:space="preserve">why activity-based costing tends to be more accurate than simplistic cost allocation </w:t>
      </w:r>
      <w:r w:rsidRPr="008045DB">
        <w:rPr>
          <w:color w:val="231F20"/>
          <w:spacing w:val="-2"/>
        </w:rPr>
        <w:t>methods.</w:t>
      </w:r>
    </w:p>
    <w:p w14:paraId="56F81545" w14:textId="77777777" w:rsidR="00F03E04" w:rsidRPr="008045DB" w:rsidRDefault="00F03E04">
      <w:pPr>
        <w:pStyle w:val="BodyText"/>
      </w:pPr>
    </w:p>
    <w:p w14:paraId="366D16D4" w14:textId="77777777" w:rsidR="00F03E04" w:rsidRPr="008045DB" w:rsidRDefault="00F03E04">
      <w:pPr>
        <w:pStyle w:val="BodyText"/>
      </w:pPr>
    </w:p>
    <w:p w14:paraId="12119FEE" w14:textId="77777777" w:rsidR="00F03E04" w:rsidRPr="008045DB" w:rsidRDefault="00F03E04">
      <w:pPr>
        <w:pStyle w:val="BodyText"/>
      </w:pPr>
    </w:p>
    <w:p w14:paraId="493129EE" w14:textId="77777777" w:rsidR="00F03E04" w:rsidRPr="008045DB" w:rsidRDefault="00F03E04">
      <w:pPr>
        <w:pStyle w:val="BodyText"/>
        <w:spacing w:before="4"/>
        <w:rPr>
          <w:sz w:val="17"/>
        </w:rPr>
      </w:pPr>
    </w:p>
    <w:p w14:paraId="06CA3C32" w14:textId="77777777" w:rsidR="00F03E04" w:rsidRPr="008045DB" w:rsidRDefault="00F03E04" w:rsidP="00A907E6">
      <w:pPr>
        <w:jc w:val="center"/>
        <w:rPr>
          <w:sz w:val="14"/>
        </w:rPr>
        <w:sectPr w:rsidR="00F03E04" w:rsidRPr="008045DB">
          <w:headerReference w:type="default" r:id="rId38"/>
          <w:pgSz w:w="11910" w:h="16840"/>
          <w:pgMar w:top="1920" w:right="340" w:bottom="280" w:left="460" w:header="0" w:footer="0" w:gutter="0"/>
          <w:cols w:space="720"/>
        </w:sectPr>
      </w:pPr>
    </w:p>
    <w:p w14:paraId="1773F8B3" w14:textId="77777777" w:rsidR="00F03E04" w:rsidRPr="008045DB" w:rsidRDefault="00F03E04">
      <w:pPr>
        <w:pStyle w:val="BodyText"/>
        <w:spacing w:before="3"/>
        <w:rPr>
          <w:sz w:val="27"/>
        </w:rPr>
      </w:pPr>
    </w:p>
    <w:p w14:paraId="571896C9" w14:textId="4F9B9A10" w:rsidR="00F03E04" w:rsidRPr="008045DB" w:rsidRDefault="00A907E6" w:rsidP="00A907E6">
      <w:pPr>
        <w:tabs>
          <w:tab w:val="left" w:pos="788"/>
        </w:tabs>
        <w:spacing w:before="36"/>
        <w:ind w:left="106"/>
        <w:rPr>
          <w:sz w:val="48"/>
        </w:rPr>
      </w:pPr>
      <w:r w:rsidRPr="008045DB">
        <w:rPr>
          <w:color w:val="003946"/>
          <w:spacing w:val="-2"/>
          <w:sz w:val="48"/>
        </w:rPr>
        <w:t>4. Activity-Based</w:t>
      </w:r>
      <w:r w:rsidRPr="008045DB">
        <w:rPr>
          <w:color w:val="003946"/>
          <w:spacing w:val="-7"/>
          <w:sz w:val="48"/>
        </w:rPr>
        <w:t xml:space="preserve"> </w:t>
      </w:r>
      <w:r w:rsidRPr="008045DB">
        <w:rPr>
          <w:color w:val="003946"/>
          <w:spacing w:val="-2"/>
          <w:sz w:val="48"/>
        </w:rPr>
        <w:t>Costing</w:t>
      </w:r>
    </w:p>
    <w:p w14:paraId="655D79DB" w14:textId="77777777" w:rsidR="00F03E04" w:rsidRPr="008045DB" w:rsidRDefault="00F03E04">
      <w:pPr>
        <w:pStyle w:val="BodyText"/>
        <w:rPr>
          <w:sz w:val="58"/>
        </w:rPr>
      </w:pPr>
    </w:p>
    <w:p w14:paraId="4E18A26C" w14:textId="77777777" w:rsidR="00F03E04" w:rsidRPr="008045DB" w:rsidRDefault="00F03E04">
      <w:pPr>
        <w:pStyle w:val="BodyText"/>
        <w:spacing w:before="6"/>
        <w:rPr>
          <w:sz w:val="42"/>
        </w:rPr>
      </w:pPr>
    </w:p>
    <w:p w14:paraId="221BD73D" w14:textId="77777777" w:rsidR="00F03E04" w:rsidRPr="008045DB" w:rsidRDefault="00000000">
      <w:pPr>
        <w:pStyle w:val="Heading3"/>
        <w:ind w:left="2204" w:firstLine="0"/>
      </w:pPr>
      <w:r w:rsidRPr="008045DB">
        <w:rPr>
          <w:color w:val="003946"/>
          <w:spacing w:val="-2"/>
          <w:w w:val="110"/>
        </w:rPr>
        <w:t>Introduction</w:t>
      </w:r>
    </w:p>
    <w:p w14:paraId="211CF603" w14:textId="16D9454C" w:rsidR="00F03E04" w:rsidRPr="008045DB" w:rsidRDefault="00000000">
      <w:pPr>
        <w:pStyle w:val="BodyText"/>
        <w:spacing w:before="249" w:line="232" w:lineRule="auto"/>
        <w:ind w:left="2204" w:right="1074"/>
        <w:jc w:val="both"/>
      </w:pPr>
      <w:r w:rsidRPr="008045DB">
        <w:rPr>
          <w:color w:val="231F20"/>
          <w:w w:val="105"/>
        </w:rPr>
        <w:t>Low-cost</w:t>
      </w:r>
      <w:r w:rsidRPr="008045DB">
        <w:rPr>
          <w:color w:val="231F20"/>
          <w:spacing w:val="-4"/>
          <w:w w:val="105"/>
        </w:rPr>
        <w:t xml:space="preserve"> </w:t>
      </w:r>
      <w:r w:rsidRPr="008045DB">
        <w:rPr>
          <w:color w:val="231F20"/>
          <w:w w:val="105"/>
        </w:rPr>
        <w:t>airlines</w:t>
      </w:r>
      <w:r w:rsidRPr="008045DB">
        <w:rPr>
          <w:color w:val="231F20"/>
          <w:spacing w:val="-4"/>
          <w:w w:val="105"/>
        </w:rPr>
        <w:t xml:space="preserve"> </w:t>
      </w:r>
      <w:r w:rsidRPr="008045DB">
        <w:rPr>
          <w:color w:val="231F20"/>
          <w:w w:val="105"/>
        </w:rPr>
        <w:t>offer</w:t>
      </w:r>
      <w:r w:rsidRPr="008045DB">
        <w:rPr>
          <w:color w:val="231F20"/>
          <w:spacing w:val="-4"/>
          <w:w w:val="105"/>
        </w:rPr>
        <w:t xml:space="preserve"> </w:t>
      </w:r>
      <w:r w:rsidRPr="008045DB">
        <w:rPr>
          <w:color w:val="231F20"/>
          <w:w w:val="105"/>
        </w:rPr>
        <w:t>hundreds</w:t>
      </w:r>
      <w:r w:rsidRPr="008045DB">
        <w:rPr>
          <w:color w:val="231F20"/>
          <w:spacing w:val="-4"/>
          <w:w w:val="105"/>
        </w:rPr>
        <w:t xml:space="preserve"> </w:t>
      </w:r>
      <w:r w:rsidRPr="008045DB">
        <w:rPr>
          <w:color w:val="231F20"/>
          <w:w w:val="105"/>
        </w:rPr>
        <w:t>of</w:t>
      </w:r>
      <w:r w:rsidRPr="008045DB">
        <w:rPr>
          <w:color w:val="231F20"/>
          <w:spacing w:val="-4"/>
          <w:w w:val="105"/>
        </w:rPr>
        <w:t xml:space="preserve"> </w:t>
      </w:r>
      <w:r w:rsidRPr="008045DB">
        <w:rPr>
          <w:color w:val="231F20"/>
          <w:w w:val="105"/>
        </w:rPr>
        <w:t>routes</w:t>
      </w:r>
      <w:r w:rsidRPr="008045DB">
        <w:rPr>
          <w:color w:val="231F20"/>
          <w:spacing w:val="-4"/>
          <w:w w:val="105"/>
        </w:rPr>
        <w:t xml:space="preserve"> </w:t>
      </w:r>
      <w:r w:rsidRPr="008045DB">
        <w:rPr>
          <w:color w:val="231F20"/>
          <w:w w:val="105"/>
        </w:rPr>
        <w:t>from</w:t>
      </w:r>
      <w:r w:rsidRPr="008045DB">
        <w:rPr>
          <w:color w:val="231F20"/>
          <w:spacing w:val="-4"/>
          <w:w w:val="105"/>
        </w:rPr>
        <w:t xml:space="preserve"> </w:t>
      </w:r>
      <w:r w:rsidRPr="008045DB">
        <w:rPr>
          <w:color w:val="231F20"/>
          <w:w w:val="105"/>
        </w:rPr>
        <w:t>and</w:t>
      </w:r>
      <w:r w:rsidRPr="008045DB">
        <w:rPr>
          <w:color w:val="231F20"/>
          <w:spacing w:val="-4"/>
          <w:w w:val="105"/>
        </w:rPr>
        <w:t xml:space="preserve"> </w:t>
      </w:r>
      <w:r w:rsidRPr="008045DB">
        <w:rPr>
          <w:color w:val="231F20"/>
          <w:w w:val="105"/>
        </w:rPr>
        <w:t>to</w:t>
      </w:r>
      <w:r w:rsidRPr="008045DB">
        <w:rPr>
          <w:color w:val="231F20"/>
          <w:spacing w:val="-4"/>
          <w:w w:val="105"/>
        </w:rPr>
        <w:t xml:space="preserve"> </w:t>
      </w:r>
      <w:r w:rsidRPr="008045DB">
        <w:rPr>
          <w:color w:val="231F20"/>
          <w:w w:val="105"/>
        </w:rPr>
        <w:t>Germany</w:t>
      </w:r>
      <w:r w:rsidRPr="008045DB">
        <w:rPr>
          <w:color w:val="231F20"/>
          <w:spacing w:val="-4"/>
          <w:w w:val="105"/>
        </w:rPr>
        <w:t xml:space="preserve"> </w:t>
      </w:r>
      <w:r w:rsidRPr="008045DB">
        <w:rPr>
          <w:color w:val="231F20"/>
          <w:w w:val="105"/>
        </w:rPr>
        <w:t>throughout</w:t>
      </w:r>
      <w:r w:rsidRPr="008045DB">
        <w:rPr>
          <w:color w:val="231F20"/>
          <w:spacing w:val="-4"/>
          <w:w w:val="105"/>
        </w:rPr>
        <w:t xml:space="preserve"> </w:t>
      </w:r>
      <w:r w:rsidRPr="008045DB">
        <w:rPr>
          <w:color w:val="231F20"/>
          <w:w w:val="105"/>
        </w:rPr>
        <w:t>the</w:t>
      </w:r>
      <w:r w:rsidRPr="008045DB">
        <w:rPr>
          <w:color w:val="231F20"/>
          <w:spacing w:val="-4"/>
          <w:w w:val="105"/>
        </w:rPr>
        <w:t xml:space="preserve"> </w:t>
      </w:r>
      <w:r w:rsidRPr="008045DB">
        <w:rPr>
          <w:color w:val="231F20"/>
          <w:w w:val="105"/>
        </w:rPr>
        <w:t xml:space="preserve">sum- </w:t>
      </w:r>
      <w:r w:rsidRPr="008045DB">
        <w:rPr>
          <w:color w:val="231F20"/>
        </w:rPr>
        <w:t>mer.</w:t>
      </w:r>
      <w:r w:rsidRPr="008045DB">
        <w:rPr>
          <w:color w:val="231F20"/>
          <w:spacing w:val="-8"/>
        </w:rPr>
        <w:t xml:space="preserve"> </w:t>
      </w:r>
      <w:r w:rsidRPr="008045DB">
        <w:rPr>
          <w:color w:val="231F20"/>
        </w:rPr>
        <w:t>Most</w:t>
      </w:r>
      <w:r w:rsidRPr="008045DB">
        <w:rPr>
          <w:color w:val="231F20"/>
          <w:spacing w:val="-8"/>
        </w:rPr>
        <w:t xml:space="preserve"> </w:t>
      </w:r>
      <w:r w:rsidRPr="008045DB">
        <w:rPr>
          <w:color w:val="231F20"/>
        </w:rPr>
        <w:t>routes</w:t>
      </w:r>
      <w:r w:rsidRPr="008045DB">
        <w:rPr>
          <w:color w:val="231F20"/>
          <w:spacing w:val="-8"/>
        </w:rPr>
        <w:t xml:space="preserve"> </w:t>
      </w:r>
      <w:r w:rsidRPr="008045DB">
        <w:rPr>
          <w:color w:val="231F20"/>
        </w:rPr>
        <w:t>connect</w:t>
      </w:r>
      <w:r w:rsidRPr="008045DB">
        <w:rPr>
          <w:color w:val="231F20"/>
          <w:spacing w:val="-8"/>
        </w:rPr>
        <w:t xml:space="preserve"> </w:t>
      </w:r>
      <w:r w:rsidRPr="008045DB">
        <w:rPr>
          <w:color w:val="231F20"/>
        </w:rPr>
        <w:t>Germany</w:t>
      </w:r>
      <w:r w:rsidRPr="008045DB">
        <w:rPr>
          <w:color w:val="231F20"/>
          <w:spacing w:val="-8"/>
        </w:rPr>
        <w:t xml:space="preserve"> </w:t>
      </w:r>
      <w:r w:rsidRPr="008045DB">
        <w:rPr>
          <w:color w:val="231F20"/>
        </w:rPr>
        <w:t>to</w:t>
      </w:r>
      <w:r w:rsidRPr="008045DB">
        <w:rPr>
          <w:color w:val="231F20"/>
          <w:spacing w:val="-8"/>
        </w:rPr>
        <w:t xml:space="preserve"> </w:t>
      </w:r>
      <w:r w:rsidRPr="008045DB">
        <w:rPr>
          <w:color w:val="231F20"/>
        </w:rPr>
        <w:t>Spain,</w:t>
      </w:r>
      <w:r w:rsidRPr="008045DB">
        <w:rPr>
          <w:color w:val="231F20"/>
          <w:spacing w:val="-8"/>
        </w:rPr>
        <w:t xml:space="preserve"> </w:t>
      </w:r>
      <w:r w:rsidRPr="008045DB">
        <w:rPr>
          <w:color w:val="231F20"/>
        </w:rPr>
        <w:t>Italy,</w:t>
      </w:r>
      <w:r w:rsidRPr="008045DB">
        <w:rPr>
          <w:color w:val="231F20"/>
          <w:spacing w:val="-8"/>
        </w:rPr>
        <w:t xml:space="preserve"> </w:t>
      </w:r>
      <w:r w:rsidRPr="008045DB">
        <w:rPr>
          <w:color w:val="231F20"/>
        </w:rPr>
        <w:t>and</w:t>
      </w:r>
      <w:r w:rsidRPr="008045DB">
        <w:rPr>
          <w:color w:val="231F20"/>
          <w:spacing w:val="-8"/>
        </w:rPr>
        <w:t xml:space="preserve"> </w:t>
      </w:r>
      <w:r w:rsidRPr="008045DB">
        <w:rPr>
          <w:color w:val="231F20"/>
        </w:rPr>
        <w:t>the</w:t>
      </w:r>
      <w:r w:rsidRPr="008045DB">
        <w:rPr>
          <w:color w:val="231F20"/>
          <w:spacing w:val="-8"/>
        </w:rPr>
        <w:t xml:space="preserve"> </w:t>
      </w:r>
      <w:r w:rsidRPr="008045DB">
        <w:rPr>
          <w:color w:val="231F20"/>
        </w:rPr>
        <w:t>UK.</w:t>
      </w:r>
      <w:r w:rsidRPr="008045DB">
        <w:rPr>
          <w:color w:val="231F20"/>
          <w:spacing w:val="-8"/>
        </w:rPr>
        <w:t xml:space="preserve"> </w:t>
      </w:r>
      <w:r w:rsidRPr="008045DB">
        <w:rPr>
          <w:color w:val="231F20"/>
        </w:rPr>
        <w:t>For</w:t>
      </w:r>
      <w:r w:rsidRPr="008045DB">
        <w:rPr>
          <w:color w:val="231F20"/>
          <w:spacing w:val="-8"/>
        </w:rPr>
        <w:t xml:space="preserve"> </w:t>
      </w:r>
      <w:r w:rsidRPr="008045DB">
        <w:rPr>
          <w:color w:val="231F20"/>
        </w:rPr>
        <w:t>an</w:t>
      </w:r>
      <w:r w:rsidRPr="008045DB">
        <w:rPr>
          <w:color w:val="231F20"/>
          <w:spacing w:val="-8"/>
        </w:rPr>
        <w:t xml:space="preserve"> </w:t>
      </w:r>
      <w:r w:rsidRPr="008045DB">
        <w:rPr>
          <w:color w:val="231F20"/>
        </w:rPr>
        <w:t>airline,</w:t>
      </w:r>
      <w:r w:rsidRPr="008045DB">
        <w:rPr>
          <w:color w:val="231F20"/>
          <w:spacing w:val="-8"/>
        </w:rPr>
        <w:t xml:space="preserve"> </w:t>
      </w:r>
      <w:r w:rsidRPr="008045DB">
        <w:rPr>
          <w:color w:val="231F20"/>
        </w:rPr>
        <w:t>every</w:t>
      </w:r>
      <w:r w:rsidRPr="008045DB">
        <w:rPr>
          <w:color w:val="231F20"/>
          <w:spacing w:val="-8"/>
        </w:rPr>
        <w:t xml:space="preserve"> </w:t>
      </w:r>
      <w:r w:rsidRPr="008045DB">
        <w:rPr>
          <w:color w:val="231F20"/>
        </w:rPr>
        <w:t xml:space="preserve">route </w:t>
      </w:r>
      <w:r w:rsidRPr="008045DB">
        <w:rPr>
          <w:color w:val="231F20"/>
          <w:w w:val="105"/>
        </w:rPr>
        <w:t>is</w:t>
      </w:r>
      <w:r w:rsidRPr="008045DB">
        <w:rPr>
          <w:color w:val="231F20"/>
          <w:spacing w:val="-1"/>
          <w:w w:val="105"/>
        </w:rPr>
        <w:t xml:space="preserve"> </w:t>
      </w:r>
      <w:r w:rsidRPr="008045DB">
        <w:rPr>
          <w:color w:val="231F20"/>
          <w:w w:val="105"/>
        </w:rPr>
        <w:t>a</w:t>
      </w:r>
      <w:r w:rsidRPr="008045DB">
        <w:rPr>
          <w:color w:val="231F20"/>
          <w:spacing w:val="-1"/>
          <w:w w:val="105"/>
        </w:rPr>
        <w:t xml:space="preserve"> </w:t>
      </w:r>
      <w:r w:rsidRPr="008045DB">
        <w:rPr>
          <w:color w:val="231F20"/>
          <w:w w:val="105"/>
        </w:rPr>
        <w:t>product</w:t>
      </w:r>
      <w:r w:rsidRPr="008045DB">
        <w:rPr>
          <w:color w:val="231F20"/>
          <w:spacing w:val="-1"/>
          <w:w w:val="105"/>
        </w:rPr>
        <w:t xml:space="preserve"> </w:t>
      </w:r>
      <w:r w:rsidRPr="008045DB">
        <w:rPr>
          <w:color w:val="231F20"/>
          <w:w w:val="105"/>
        </w:rPr>
        <w:t>and</w:t>
      </w:r>
      <w:r w:rsidRPr="008045DB">
        <w:rPr>
          <w:color w:val="231F20"/>
          <w:spacing w:val="-1"/>
          <w:w w:val="105"/>
        </w:rPr>
        <w:t xml:space="preserve"> </w:t>
      </w:r>
      <w:ins w:id="788" w:author="GMP" w:date="2023-03-21T13:06:00Z">
        <w:r w:rsidR="00502069">
          <w:rPr>
            <w:color w:val="231F20"/>
            <w:spacing w:val="-1"/>
            <w:w w:val="105"/>
          </w:rPr>
          <w:t xml:space="preserve">is </w:t>
        </w:r>
      </w:ins>
      <w:r w:rsidRPr="008045DB">
        <w:rPr>
          <w:color w:val="231F20"/>
          <w:w w:val="105"/>
        </w:rPr>
        <w:t>under</w:t>
      </w:r>
      <w:r w:rsidRPr="008045DB">
        <w:rPr>
          <w:color w:val="231F20"/>
          <w:spacing w:val="-1"/>
          <w:w w:val="105"/>
        </w:rPr>
        <w:t xml:space="preserve"> </w:t>
      </w:r>
      <w:r w:rsidRPr="008045DB">
        <w:rPr>
          <w:color w:val="231F20"/>
          <w:w w:val="105"/>
        </w:rPr>
        <w:t>scrutiny</w:t>
      </w:r>
      <w:r w:rsidRPr="008045DB">
        <w:rPr>
          <w:color w:val="231F20"/>
          <w:spacing w:val="-1"/>
          <w:w w:val="105"/>
        </w:rPr>
        <w:t xml:space="preserve"> </w:t>
      </w:r>
      <w:r w:rsidRPr="008045DB">
        <w:rPr>
          <w:color w:val="231F20"/>
          <w:w w:val="105"/>
        </w:rPr>
        <w:t>for</w:t>
      </w:r>
      <w:r w:rsidRPr="008045DB">
        <w:rPr>
          <w:color w:val="231F20"/>
          <w:spacing w:val="-1"/>
          <w:w w:val="105"/>
        </w:rPr>
        <w:t xml:space="preserve"> </w:t>
      </w:r>
      <w:r w:rsidRPr="008045DB">
        <w:rPr>
          <w:color w:val="231F20"/>
          <w:w w:val="105"/>
        </w:rPr>
        <w:t>its</w:t>
      </w:r>
      <w:r w:rsidRPr="008045DB">
        <w:rPr>
          <w:color w:val="231F20"/>
          <w:spacing w:val="-2"/>
          <w:w w:val="105"/>
        </w:rPr>
        <w:t xml:space="preserve"> </w:t>
      </w:r>
      <w:r w:rsidRPr="008045DB">
        <w:rPr>
          <w:color w:val="231F20"/>
          <w:w w:val="105"/>
        </w:rPr>
        <w:t>proﬁtability.</w:t>
      </w:r>
      <w:r w:rsidRPr="008045DB">
        <w:rPr>
          <w:color w:val="231F20"/>
          <w:spacing w:val="-1"/>
          <w:w w:val="105"/>
        </w:rPr>
        <w:t xml:space="preserve"> </w:t>
      </w:r>
      <w:r w:rsidRPr="008045DB">
        <w:rPr>
          <w:color w:val="231F20"/>
          <w:w w:val="105"/>
        </w:rPr>
        <w:t>Low-cost</w:t>
      </w:r>
      <w:r w:rsidRPr="008045DB">
        <w:rPr>
          <w:color w:val="231F20"/>
          <w:spacing w:val="-1"/>
          <w:w w:val="105"/>
        </w:rPr>
        <w:t xml:space="preserve"> </w:t>
      </w:r>
      <w:r w:rsidRPr="008045DB">
        <w:rPr>
          <w:color w:val="231F20"/>
          <w:w w:val="105"/>
        </w:rPr>
        <w:t>airlines</w:t>
      </w:r>
      <w:r w:rsidRPr="008045DB">
        <w:rPr>
          <w:color w:val="231F20"/>
          <w:spacing w:val="-1"/>
          <w:w w:val="105"/>
        </w:rPr>
        <w:t xml:space="preserve"> </w:t>
      </w:r>
      <w:del w:id="789" w:author="GMP" w:date="2023-03-20T10:18:00Z">
        <w:r w:rsidRPr="008045DB" w:rsidDel="00131D7F">
          <w:rPr>
            <w:color w:val="231F20"/>
            <w:w w:val="105"/>
          </w:rPr>
          <w:delText>are</w:delText>
        </w:r>
        <w:r w:rsidRPr="008045DB" w:rsidDel="00131D7F">
          <w:rPr>
            <w:color w:val="231F20"/>
            <w:spacing w:val="-1"/>
            <w:w w:val="105"/>
          </w:rPr>
          <w:delText xml:space="preserve"> </w:delText>
        </w:r>
        <w:r w:rsidRPr="008045DB" w:rsidDel="00131D7F">
          <w:rPr>
            <w:color w:val="231F20"/>
            <w:w w:val="105"/>
          </w:rPr>
          <w:delText>facing</w:delText>
        </w:r>
      </w:del>
      <w:ins w:id="790" w:author="GMP" w:date="2023-03-20T10:18:00Z">
        <w:r w:rsidR="00131D7F">
          <w:rPr>
            <w:color w:val="231F20"/>
            <w:w w:val="105"/>
          </w:rPr>
          <w:t>face</w:t>
        </w:r>
      </w:ins>
      <w:r w:rsidRPr="008045DB">
        <w:rPr>
          <w:color w:val="231F20"/>
          <w:spacing w:val="-1"/>
          <w:w w:val="105"/>
        </w:rPr>
        <w:t xml:space="preserve"> </w:t>
      </w:r>
      <w:del w:id="791" w:author="GMP" w:date="2023-03-20T10:17:00Z">
        <w:r w:rsidRPr="008045DB" w:rsidDel="00131D7F">
          <w:rPr>
            <w:color w:val="231F20"/>
            <w:w w:val="105"/>
          </w:rPr>
          <w:delText>a</w:delText>
        </w:r>
        <w:r w:rsidRPr="008045DB" w:rsidDel="00131D7F">
          <w:rPr>
            <w:color w:val="231F20"/>
            <w:spacing w:val="-1"/>
            <w:w w:val="105"/>
          </w:rPr>
          <w:delText xml:space="preserve"> </w:delText>
        </w:r>
      </w:del>
      <w:r w:rsidRPr="008045DB">
        <w:rPr>
          <w:color w:val="231F20"/>
          <w:w w:val="105"/>
        </w:rPr>
        <w:t xml:space="preserve">very </w:t>
      </w:r>
      <w:del w:id="792" w:author="GMP" w:date="2023-03-20T10:18:00Z">
        <w:r w:rsidRPr="008045DB" w:rsidDel="00131D7F">
          <w:rPr>
            <w:color w:val="231F20"/>
            <w:w w:val="105"/>
          </w:rPr>
          <w:delText>high</w:delText>
        </w:r>
        <w:r w:rsidRPr="008045DB" w:rsidDel="00131D7F">
          <w:rPr>
            <w:color w:val="231F20"/>
            <w:spacing w:val="-11"/>
            <w:w w:val="105"/>
          </w:rPr>
          <w:delText xml:space="preserve"> </w:delText>
        </w:r>
      </w:del>
      <w:ins w:id="793" w:author="GMP" w:date="2023-03-20T10:18:00Z">
        <w:r w:rsidR="00131D7F">
          <w:rPr>
            <w:color w:val="231F20"/>
            <w:w w:val="105"/>
          </w:rPr>
          <w:t>intense</w:t>
        </w:r>
        <w:r w:rsidR="00131D7F" w:rsidRPr="008045DB">
          <w:rPr>
            <w:color w:val="231F20"/>
            <w:spacing w:val="-11"/>
            <w:w w:val="105"/>
          </w:rPr>
          <w:t xml:space="preserve"> </w:t>
        </w:r>
      </w:ins>
      <w:r w:rsidRPr="008045DB">
        <w:rPr>
          <w:color w:val="231F20"/>
          <w:w w:val="105"/>
        </w:rPr>
        <w:t>cost</w:t>
      </w:r>
      <w:r w:rsidRPr="008045DB">
        <w:rPr>
          <w:color w:val="231F20"/>
          <w:spacing w:val="-11"/>
          <w:w w:val="105"/>
        </w:rPr>
        <w:t xml:space="preserve"> </w:t>
      </w:r>
      <w:r w:rsidRPr="008045DB">
        <w:rPr>
          <w:color w:val="231F20"/>
          <w:w w:val="105"/>
        </w:rPr>
        <w:t>pressure</w:t>
      </w:r>
      <w:r w:rsidRPr="008045DB">
        <w:rPr>
          <w:color w:val="231F20"/>
          <w:spacing w:val="-11"/>
          <w:w w:val="105"/>
        </w:rPr>
        <w:t xml:space="preserve"> </w:t>
      </w:r>
      <w:r w:rsidRPr="008045DB">
        <w:rPr>
          <w:color w:val="231F20"/>
          <w:w w:val="105"/>
        </w:rPr>
        <w:t>and</w:t>
      </w:r>
      <w:r w:rsidRPr="008045DB">
        <w:rPr>
          <w:color w:val="231F20"/>
          <w:spacing w:val="-11"/>
          <w:w w:val="105"/>
        </w:rPr>
        <w:t xml:space="preserve"> </w:t>
      </w:r>
      <w:r w:rsidRPr="008045DB">
        <w:rPr>
          <w:color w:val="231F20"/>
          <w:w w:val="105"/>
        </w:rPr>
        <w:t>tough</w:t>
      </w:r>
      <w:r w:rsidRPr="008045DB">
        <w:rPr>
          <w:color w:val="231F20"/>
          <w:spacing w:val="-11"/>
          <w:w w:val="105"/>
        </w:rPr>
        <w:t xml:space="preserve"> </w:t>
      </w:r>
      <w:r w:rsidRPr="008045DB">
        <w:rPr>
          <w:color w:val="231F20"/>
          <w:w w:val="105"/>
        </w:rPr>
        <w:t>competition.</w:t>
      </w:r>
      <w:r w:rsidRPr="008045DB">
        <w:rPr>
          <w:color w:val="231F20"/>
          <w:spacing w:val="-11"/>
          <w:w w:val="105"/>
        </w:rPr>
        <w:t xml:space="preserve"> </w:t>
      </w:r>
      <w:del w:id="794" w:author="GMP" w:date="2023-03-20T10:19:00Z">
        <w:r w:rsidRPr="008045DB" w:rsidDel="00131D7F">
          <w:rPr>
            <w:color w:val="231F20"/>
            <w:w w:val="105"/>
          </w:rPr>
          <w:delText>Thus,</w:delText>
        </w:r>
        <w:r w:rsidRPr="008045DB" w:rsidDel="00131D7F">
          <w:rPr>
            <w:color w:val="231F20"/>
            <w:spacing w:val="-11"/>
            <w:w w:val="105"/>
          </w:rPr>
          <w:delText xml:space="preserve"> </w:delText>
        </w:r>
        <w:r w:rsidRPr="008045DB" w:rsidDel="00131D7F">
          <w:rPr>
            <w:color w:val="231F20"/>
            <w:w w:val="105"/>
          </w:rPr>
          <w:delText>t</w:delText>
        </w:r>
      </w:del>
      <w:ins w:id="795" w:author="GMP" w:date="2023-03-20T10:19:00Z">
        <w:r w:rsidR="00131D7F">
          <w:rPr>
            <w:color w:val="231F20"/>
            <w:w w:val="105"/>
          </w:rPr>
          <w:t>T</w:t>
        </w:r>
      </w:ins>
      <w:r w:rsidRPr="008045DB">
        <w:rPr>
          <w:color w:val="231F20"/>
          <w:w w:val="105"/>
        </w:rPr>
        <w:t>hey</w:t>
      </w:r>
      <w:r w:rsidRPr="008045DB">
        <w:rPr>
          <w:color w:val="231F20"/>
          <w:spacing w:val="-11"/>
          <w:w w:val="105"/>
        </w:rPr>
        <w:t xml:space="preserve"> </w:t>
      </w:r>
      <w:r w:rsidRPr="008045DB">
        <w:rPr>
          <w:color w:val="231F20"/>
          <w:w w:val="105"/>
        </w:rPr>
        <w:t>cannot</w:t>
      </w:r>
      <w:r w:rsidRPr="008045DB">
        <w:rPr>
          <w:color w:val="231F20"/>
          <w:spacing w:val="-11"/>
          <w:w w:val="105"/>
        </w:rPr>
        <w:t xml:space="preserve"> </w:t>
      </w:r>
      <w:r w:rsidRPr="008045DB">
        <w:rPr>
          <w:color w:val="231F20"/>
          <w:w w:val="105"/>
        </w:rPr>
        <w:t>afford</w:t>
      </w:r>
      <w:r w:rsidRPr="008045DB">
        <w:rPr>
          <w:color w:val="231F20"/>
          <w:spacing w:val="-11"/>
          <w:w w:val="105"/>
        </w:rPr>
        <w:t xml:space="preserve"> </w:t>
      </w:r>
      <w:r w:rsidRPr="008045DB">
        <w:rPr>
          <w:color w:val="231F20"/>
          <w:w w:val="105"/>
        </w:rPr>
        <w:t>to</w:t>
      </w:r>
      <w:r w:rsidRPr="008045DB">
        <w:rPr>
          <w:color w:val="231F20"/>
          <w:spacing w:val="-11"/>
          <w:w w:val="105"/>
        </w:rPr>
        <w:t xml:space="preserve"> </w:t>
      </w:r>
      <w:r w:rsidRPr="008045DB">
        <w:rPr>
          <w:color w:val="231F20"/>
          <w:w w:val="105"/>
        </w:rPr>
        <w:t>hold</w:t>
      </w:r>
      <w:r w:rsidRPr="008045DB">
        <w:rPr>
          <w:color w:val="231F20"/>
          <w:spacing w:val="-11"/>
          <w:w w:val="105"/>
        </w:rPr>
        <w:t xml:space="preserve"> </w:t>
      </w:r>
      <w:r w:rsidRPr="008045DB">
        <w:rPr>
          <w:color w:val="231F20"/>
          <w:w w:val="105"/>
        </w:rPr>
        <w:t>on</w:t>
      </w:r>
      <w:r w:rsidRPr="008045DB">
        <w:rPr>
          <w:color w:val="231F20"/>
          <w:spacing w:val="-11"/>
          <w:w w:val="105"/>
        </w:rPr>
        <w:t xml:space="preserve"> </w:t>
      </w:r>
      <w:r w:rsidRPr="008045DB">
        <w:rPr>
          <w:color w:val="231F20"/>
          <w:w w:val="105"/>
        </w:rPr>
        <w:t>to</w:t>
      </w:r>
      <w:r w:rsidRPr="008045DB">
        <w:rPr>
          <w:color w:val="231F20"/>
          <w:spacing w:val="-11"/>
          <w:w w:val="105"/>
        </w:rPr>
        <w:t xml:space="preserve"> </w:t>
      </w:r>
      <w:r w:rsidRPr="008045DB">
        <w:rPr>
          <w:color w:val="231F20"/>
          <w:w w:val="105"/>
        </w:rPr>
        <w:t>loss-</w:t>
      </w:r>
      <w:del w:id="796" w:author="GMP" w:date="2023-03-20T10:18:00Z">
        <w:r w:rsidRPr="008045DB" w:rsidDel="00131D7F">
          <w:rPr>
            <w:color w:val="231F20"/>
            <w:w w:val="105"/>
          </w:rPr>
          <w:delText xml:space="preserve"> </w:delText>
        </w:r>
      </w:del>
      <w:r w:rsidRPr="008045DB">
        <w:rPr>
          <w:color w:val="231F20"/>
          <w:w w:val="105"/>
        </w:rPr>
        <w:t>making</w:t>
      </w:r>
      <w:r w:rsidRPr="008045DB">
        <w:rPr>
          <w:color w:val="231F20"/>
          <w:spacing w:val="-9"/>
          <w:w w:val="105"/>
        </w:rPr>
        <w:t xml:space="preserve"> </w:t>
      </w:r>
      <w:r w:rsidRPr="008045DB">
        <w:rPr>
          <w:color w:val="231F20"/>
          <w:w w:val="105"/>
        </w:rPr>
        <w:t>routes</w:t>
      </w:r>
      <w:r w:rsidRPr="008045DB">
        <w:rPr>
          <w:color w:val="231F20"/>
          <w:spacing w:val="-9"/>
          <w:w w:val="105"/>
        </w:rPr>
        <w:t xml:space="preserve"> </w:t>
      </w:r>
      <w:r w:rsidRPr="008045DB">
        <w:rPr>
          <w:color w:val="231F20"/>
          <w:w w:val="105"/>
        </w:rPr>
        <w:t>so</w:t>
      </w:r>
      <w:r w:rsidRPr="008045DB">
        <w:rPr>
          <w:color w:val="231F20"/>
          <w:spacing w:val="-9"/>
          <w:w w:val="105"/>
        </w:rPr>
        <w:t xml:space="preserve"> </w:t>
      </w:r>
      <w:del w:id="797" w:author="GMP" w:date="2023-03-20T10:19:00Z">
        <w:r w:rsidRPr="008045DB" w:rsidDel="00131D7F">
          <w:rPr>
            <w:color w:val="231F20"/>
            <w:w w:val="105"/>
          </w:rPr>
          <w:delText>that</w:delText>
        </w:r>
        <w:r w:rsidRPr="008045DB" w:rsidDel="00131D7F">
          <w:rPr>
            <w:color w:val="231F20"/>
            <w:spacing w:val="-9"/>
            <w:w w:val="105"/>
          </w:rPr>
          <w:delText xml:space="preserve"> </w:delText>
        </w:r>
      </w:del>
      <w:ins w:id="798" w:author="GMP" w:date="2023-03-20T10:19:00Z">
        <w:r w:rsidR="00131D7F">
          <w:rPr>
            <w:color w:val="231F20"/>
            <w:spacing w:val="-9"/>
            <w:w w:val="105"/>
          </w:rPr>
          <w:t xml:space="preserve">they </w:t>
        </w:r>
      </w:ins>
      <w:r w:rsidRPr="008045DB">
        <w:rPr>
          <w:color w:val="231F20"/>
          <w:w w:val="105"/>
        </w:rPr>
        <w:t>frequent</w:t>
      </w:r>
      <w:ins w:id="799" w:author="GMP" w:date="2023-03-20T10:19:00Z">
        <w:r w:rsidR="00131D7F">
          <w:rPr>
            <w:color w:val="231F20"/>
            <w:w w:val="105"/>
          </w:rPr>
          <w:t>ly</w:t>
        </w:r>
      </w:ins>
      <w:r w:rsidRPr="008045DB">
        <w:rPr>
          <w:color w:val="231F20"/>
          <w:spacing w:val="-9"/>
          <w:w w:val="105"/>
        </w:rPr>
        <w:t xml:space="preserve"> </w:t>
      </w:r>
      <w:r w:rsidRPr="008045DB">
        <w:rPr>
          <w:color w:val="231F20"/>
          <w:w w:val="105"/>
        </w:rPr>
        <w:t>change</w:t>
      </w:r>
      <w:del w:id="800" w:author="GMP" w:date="2023-03-20T10:19:00Z">
        <w:r w:rsidRPr="008045DB" w:rsidDel="00131D7F">
          <w:rPr>
            <w:color w:val="231F20"/>
            <w:w w:val="105"/>
          </w:rPr>
          <w:delText>s</w:delText>
        </w:r>
      </w:del>
      <w:r w:rsidRPr="008045DB">
        <w:rPr>
          <w:color w:val="231F20"/>
          <w:spacing w:val="-9"/>
          <w:w w:val="105"/>
        </w:rPr>
        <w:t xml:space="preserve"> </w:t>
      </w:r>
      <w:del w:id="801" w:author="GMP" w:date="2023-03-20T10:19:00Z">
        <w:r w:rsidRPr="008045DB" w:rsidDel="00131D7F">
          <w:rPr>
            <w:color w:val="231F20"/>
            <w:w w:val="105"/>
          </w:rPr>
          <w:delText>in</w:delText>
        </w:r>
        <w:r w:rsidRPr="008045DB" w:rsidDel="00131D7F">
          <w:rPr>
            <w:color w:val="231F20"/>
            <w:spacing w:val="-9"/>
            <w:w w:val="105"/>
          </w:rPr>
          <w:delText xml:space="preserve"> </w:delText>
        </w:r>
        <w:r w:rsidRPr="008045DB" w:rsidDel="00131D7F">
          <w:rPr>
            <w:color w:val="231F20"/>
            <w:w w:val="105"/>
          </w:rPr>
          <w:delText>an</w:delText>
        </w:r>
        <w:r w:rsidRPr="008045DB" w:rsidDel="00131D7F">
          <w:rPr>
            <w:color w:val="231F20"/>
            <w:spacing w:val="-9"/>
            <w:w w:val="105"/>
          </w:rPr>
          <w:delText xml:space="preserve"> </w:delText>
        </w:r>
        <w:r w:rsidRPr="008045DB" w:rsidDel="00131D7F">
          <w:rPr>
            <w:color w:val="231F20"/>
            <w:w w:val="105"/>
          </w:rPr>
          <w:delText>airline’s</w:delText>
        </w:r>
        <w:r w:rsidRPr="008045DB" w:rsidDel="00131D7F">
          <w:rPr>
            <w:color w:val="231F20"/>
            <w:spacing w:val="-9"/>
            <w:w w:val="105"/>
          </w:rPr>
          <w:delText xml:space="preserve"> </w:delText>
        </w:r>
      </w:del>
      <w:ins w:id="802" w:author="GMP" w:date="2023-03-20T10:19:00Z">
        <w:r w:rsidR="00131D7F">
          <w:rPr>
            <w:color w:val="231F20"/>
            <w:w w:val="105"/>
          </w:rPr>
          <w:t xml:space="preserve">their </w:t>
        </w:r>
      </w:ins>
      <w:r w:rsidRPr="008045DB">
        <w:rPr>
          <w:color w:val="231F20"/>
          <w:w w:val="105"/>
        </w:rPr>
        <w:t>routes</w:t>
      </w:r>
      <w:r w:rsidRPr="008045DB">
        <w:rPr>
          <w:color w:val="231F20"/>
          <w:spacing w:val="-9"/>
          <w:w w:val="105"/>
        </w:rPr>
        <w:t xml:space="preserve"> </w:t>
      </w:r>
      <w:r w:rsidRPr="008045DB">
        <w:rPr>
          <w:color w:val="231F20"/>
          <w:w w:val="105"/>
        </w:rPr>
        <w:t>and</w:t>
      </w:r>
      <w:r w:rsidRPr="008045DB">
        <w:rPr>
          <w:color w:val="231F20"/>
          <w:spacing w:val="-9"/>
          <w:w w:val="105"/>
        </w:rPr>
        <w:t xml:space="preserve"> </w:t>
      </w:r>
      <w:r w:rsidRPr="008045DB">
        <w:rPr>
          <w:color w:val="231F20"/>
          <w:w w:val="105"/>
        </w:rPr>
        <w:t>timetables</w:t>
      </w:r>
      <w:del w:id="803" w:author="GMP" w:date="2023-03-20T10:20:00Z">
        <w:r w:rsidRPr="008045DB" w:rsidDel="00131D7F">
          <w:rPr>
            <w:color w:val="231F20"/>
            <w:spacing w:val="-9"/>
            <w:w w:val="105"/>
          </w:rPr>
          <w:delText xml:space="preserve"> </w:delText>
        </w:r>
        <w:r w:rsidRPr="008045DB" w:rsidDel="00131D7F">
          <w:rPr>
            <w:color w:val="231F20"/>
            <w:w w:val="105"/>
          </w:rPr>
          <w:delText>occur</w:delText>
        </w:r>
      </w:del>
      <w:r w:rsidRPr="008045DB">
        <w:rPr>
          <w:color w:val="231F20"/>
          <w:w w:val="105"/>
        </w:rPr>
        <w:t>.</w:t>
      </w:r>
    </w:p>
    <w:p w14:paraId="6F168311" w14:textId="77777777" w:rsidR="00F03E04" w:rsidRPr="008045DB" w:rsidRDefault="00F03E04">
      <w:pPr>
        <w:pStyle w:val="BodyText"/>
        <w:spacing w:before="5"/>
        <w:rPr>
          <w:sz w:val="19"/>
        </w:rPr>
      </w:pPr>
    </w:p>
    <w:p w14:paraId="4DAF02EF" w14:textId="76259EAE" w:rsidR="00F03E04" w:rsidRPr="008045DB" w:rsidRDefault="00000000">
      <w:pPr>
        <w:pStyle w:val="BodyText"/>
        <w:spacing w:before="1" w:line="232" w:lineRule="auto"/>
        <w:ind w:left="2204" w:right="1075"/>
        <w:jc w:val="both"/>
      </w:pPr>
      <w:r w:rsidRPr="008045DB">
        <w:rPr>
          <w:color w:val="231F20"/>
        </w:rPr>
        <w:t xml:space="preserve">Every business that has several product lines needs an overview </w:t>
      </w:r>
      <w:ins w:id="804" w:author="GMP" w:date="2023-03-20T10:20:00Z">
        <w:r w:rsidR="00131D7F">
          <w:rPr>
            <w:color w:val="231F20"/>
          </w:rPr>
          <w:t xml:space="preserve">of </w:t>
        </w:r>
      </w:ins>
      <w:r w:rsidRPr="008045DB">
        <w:rPr>
          <w:color w:val="231F20"/>
        </w:rPr>
        <w:t xml:space="preserve">how proﬁtable each of </w:t>
      </w:r>
      <w:r w:rsidRPr="008045DB">
        <w:rPr>
          <w:color w:val="231F20"/>
          <w:w w:val="105"/>
        </w:rPr>
        <w:t>these</w:t>
      </w:r>
      <w:r w:rsidRPr="008045DB">
        <w:rPr>
          <w:color w:val="231F20"/>
          <w:spacing w:val="-8"/>
          <w:w w:val="105"/>
        </w:rPr>
        <w:t xml:space="preserve"> </w:t>
      </w:r>
      <w:r w:rsidRPr="008045DB">
        <w:rPr>
          <w:color w:val="231F20"/>
          <w:w w:val="105"/>
        </w:rPr>
        <w:t>product</w:t>
      </w:r>
      <w:r w:rsidRPr="008045DB">
        <w:rPr>
          <w:color w:val="231F20"/>
          <w:spacing w:val="-8"/>
          <w:w w:val="105"/>
        </w:rPr>
        <w:t xml:space="preserve"> </w:t>
      </w:r>
      <w:r w:rsidRPr="008045DB">
        <w:rPr>
          <w:color w:val="231F20"/>
          <w:w w:val="105"/>
        </w:rPr>
        <w:t>lines</w:t>
      </w:r>
      <w:r w:rsidRPr="008045DB">
        <w:rPr>
          <w:color w:val="231F20"/>
          <w:spacing w:val="-8"/>
          <w:w w:val="105"/>
        </w:rPr>
        <w:t xml:space="preserve"> </w:t>
      </w:r>
      <w:r w:rsidRPr="008045DB">
        <w:rPr>
          <w:color w:val="231F20"/>
          <w:w w:val="105"/>
        </w:rPr>
        <w:t>is.</w:t>
      </w:r>
      <w:r w:rsidRPr="008045DB">
        <w:rPr>
          <w:color w:val="231F20"/>
          <w:spacing w:val="-8"/>
          <w:w w:val="105"/>
        </w:rPr>
        <w:t xml:space="preserve"> </w:t>
      </w:r>
      <w:r w:rsidRPr="008045DB">
        <w:rPr>
          <w:color w:val="231F20"/>
          <w:w w:val="105"/>
        </w:rPr>
        <w:t>With</w:t>
      </w:r>
      <w:r w:rsidRPr="008045DB">
        <w:rPr>
          <w:color w:val="231F20"/>
          <w:spacing w:val="-8"/>
          <w:w w:val="105"/>
        </w:rPr>
        <w:t xml:space="preserve"> </w:t>
      </w:r>
      <w:r w:rsidRPr="008045DB">
        <w:rPr>
          <w:color w:val="231F20"/>
          <w:w w:val="105"/>
        </w:rPr>
        <w:t>many</w:t>
      </w:r>
      <w:r w:rsidRPr="008045DB">
        <w:rPr>
          <w:color w:val="231F20"/>
          <w:spacing w:val="-8"/>
          <w:w w:val="105"/>
        </w:rPr>
        <w:t xml:space="preserve"> </w:t>
      </w:r>
      <w:r w:rsidRPr="008045DB">
        <w:rPr>
          <w:color w:val="231F20"/>
          <w:w w:val="105"/>
        </w:rPr>
        <w:t>products</w:t>
      </w:r>
      <w:ins w:id="805" w:author="GMP" w:date="2023-03-20T10:21:00Z">
        <w:r w:rsidR="00131D7F">
          <w:rPr>
            <w:color w:val="231F20"/>
            <w:w w:val="105"/>
          </w:rPr>
          <w:t>,</w:t>
        </w:r>
      </w:ins>
      <w:r w:rsidRPr="008045DB">
        <w:rPr>
          <w:color w:val="231F20"/>
          <w:spacing w:val="-8"/>
          <w:w w:val="105"/>
        </w:rPr>
        <w:t xml:space="preserve"> </w:t>
      </w:r>
      <w:del w:id="806" w:author="GMP" w:date="2023-03-20T10:21:00Z">
        <w:r w:rsidRPr="008045DB" w:rsidDel="00131D7F">
          <w:rPr>
            <w:color w:val="231F20"/>
            <w:w w:val="105"/>
          </w:rPr>
          <w:delText>and</w:delText>
        </w:r>
        <w:r w:rsidRPr="008045DB" w:rsidDel="00131D7F">
          <w:rPr>
            <w:color w:val="231F20"/>
            <w:spacing w:val="-8"/>
            <w:w w:val="105"/>
          </w:rPr>
          <w:delText xml:space="preserve"> </w:delText>
        </w:r>
      </w:del>
      <w:ins w:id="807" w:author="GMP" w:date="2023-03-20T10:21:00Z">
        <w:r w:rsidR="00131D7F">
          <w:rPr>
            <w:color w:val="231F20"/>
            <w:w w:val="105"/>
          </w:rPr>
          <w:t>or</w:t>
        </w:r>
        <w:r w:rsidR="00131D7F" w:rsidRPr="008045DB">
          <w:rPr>
            <w:color w:val="231F20"/>
            <w:spacing w:val="-8"/>
            <w:w w:val="105"/>
          </w:rPr>
          <w:t xml:space="preserve"> </w:t>
        </w:r>
      </w:ins>
      <w:r w:rsidRPr="008045DB">
        <w:rPr>
          <w:color w:val="231F20"/>
          <w:w w:val="105"/>
        </w:rPr>
        <w:t>even</w:t>
      </w:r>
      <w:r w:rsidRPr="008045DB">
        <w:rPr>
          <w:color w:val="231F20"/>
          <w:spacing w:val="-8"/>
          <w:w w:val="105"/>
        </w:rPr>
        <w:t xml:space="preserve"> </w:t>
      </w:r>
      <w:r w:rsidRPr="008045DB">
        <w:rPr>
          <w:color w:val="231F20"/>
          <w:w w:val="105"/>
        </w:rPr>
        <w:t>product</w:t>
      </w:r>
      <w:r w:rsidRPr="008045DB">
        <w:rPr>
          <w:color w:val="231F20"/>
          <w:spacing w:val="-8"/>
          <w:w w:val="105"/>
        </w:rPr>
        <w:t xml:space="preserve"> </w:t>
      </w:r>
      <w:r w:rsidRPr="008045DB">
        <w:rPr>
          <w:color w:val="231F20"/>
          <w:w w:val="105"/>
        </w:rPr>
        <w:t>types</w:t>
      </w:r>
      <w:ins w:id="808" w:author="GMP" w:date="2023-03-20T10:21:00Z">
        <w:r w:rsidR="00131D7F">
          <w:rPr>
            <w:color w:val="231F20"/>
            <w:w w:val="105"/>
          </w:rPr>
          <w:t>,</w:t>
        </w:r>
      </w:ins>
      <w:r w:rsidRPr="008045DB">
        <w:rPr>
          <w:color w:val="231F20"/>
          <w:spacing w:val="-8"/>
          <w:w w:val="105"/>
        </w:rPr>
        <w:t xml:space="preserve"> </w:t>
      </w:r>
      <w:r w:rsidRPr="008045DB">
        <w:rPr>
          <w:color w:val="231F20"/>
          <w:w w:val="105"/>
        </w:rPr>
        <w:t>on</w:t>
      </w:r>
      <w:r w:rsidRPr="008045DB">
        <w:rPr>
          <w:color w:val="231F20"/>
          <w:spacing w:val="-8"/>
          <w:w w:val="105"/>
        </w:rPr>
        <w:t xml:space="preserve"> </w:t>
      </w:r>
      <w:r w:rsidRPr="008045DB">
        <w:rPr>
          <w:color w:val="231F20"/>
          <w:w w:val="105"/>
        </w:rPr>
        <w:t>offer</w:t>
      </w:r>
      <w:r w:rsidRPr="008045DB">
        <w:rPr>
          <w:color w:val="231F20"/>
          <w:spacing w:val="-8"/>
          <w:w w:val="105"/>
        </w:rPr>
        <w:t xml:space="preserve"> </w:t>
      </w:r>
      <w:r w:rsidRPr="008045DB">
        <w:rPr>
          <w:color w:val="231F20"/>
          <w:w w:val="105"/>
        </w:rPr>
        <w:t>and</w:t>
      </w:r>
      <w:r w:rsidRPr="008045DB">
        <w:rPr>
          <w:color w:val="231F20"/>
          <w:spacing w:val="-8"/>
          <w:w w:val="105"/>
        </w:rPr>
        <w:t xml:space="preserve"> </w:t>
      </w:r>
      <w:ins w:id="809" w:author="GMP" w:date="2023-03-20T10:21:00Z">
        <w:r w:rsidR="00131D7F">
          <w:rPr>
            <w:color w:val="231F20"/>
            <w:spacing w:val="-8"/>
            <w:w w:val="105"/>
          </w:rPr>
          <w:t xml:space="preserve">with </w:t>
        </w:r>
      </w:ins>
      <w:r w:rsidRPr="008045DB">
        <w:rPr>
          <w:color w:val="231F20"/>
          <w:w w:val="105"/>
        </w:rPr>
        <w:t>com</w:t>
      </w:r>
      <w:del w:id="810" w:author="GMP" w:date="2023-03-20T10:21:00Z">
        <w:r w:rsidRPr="008045DB" w:rsidDel="00131D7F">
          <w:rPr>
            <w:color w:val="231F20"/>
            <w:w w:val="105"/>
          </w:rPr>
          <w:delText xml:space="preserve">- </w:delText>
        </w:r>
      </w:del>
      <w:r w:rsidRPr="008045DB">
        <w:rPr>
          <w:color w:val="231F20"/>
          <w:w w:val="105"/>
        </w:rPr>
        <w:t>plex</w:t>
      </w:r>
      <w:r w:rsidRPr="008045DB">
        <w:rPr>
          <w:color w:val="231F20"/>
          <w:spacing w:val="-15"/>
          <w:w w:val="105"/>
        </w:rPr>
        <w:t xml:space="preserve"> </w:t>
      </w:r>
      <w:r w:rsidRPr="008045DB">
        <w:rPr>
          <w:color w:val="231F20"/>
          <w:w w:val="105"/>
        </w:rPr>
        <w:t>manufacturing</w:t>
      </w:r>
      <w:r w:rsidRPr="008045DB">
        <w:rPr>
          <w:color w:val="231F20"/>
          <w:spacing w:val="-15"/>
          <w:w w:val="105"/>
        </w:rPr>
        <w:t xml:space="preserve"> </w:t>
      </w:r>
      <w:r w:rsidRPr="008045DB">
        <w:rPr>
          <w:color w:val="231F20"/>
          <w:w w:val="105"/>
        </w:rPr>
        <w:t>or</w:t>
      </w:r>
      <w:r w:rsidRPr="008045DB">
        <w:rPr>
          <w:color w:val="231F20"/>
          <w:spacing w:val="-14"/>
          <w:w w:val="105"/>
        </w:rPr>
        <w:t xml:space="preserve"> </w:t>
      </w:r>
      <w:r w:rsidRPr="008045DB">
        <w:rPr>
          <w:color w:val="231F20"/>
          <w:w w:val="105"/>
        </w:rPr>
        <w:t>service</w:t>
      </w:r>
      <w:r w:rsidRPr="008045DB">
        <w:rPr>
          <w:color w:val="231F20"/>
          <w:spacing w:val="-15"/>
          <w:w w:val="105"/>
        </w:rPr>
        <w:t xml:space="preserve"> </w:t>
      </w:r>
      <w:r w:rsidRPr="008045DB">
        <w:rPr>
          <w:color w:val="231F20"/>
          <w:w w:val="105"/>
        </w:rPr>
        <w:t>delivery</w:t>
      </w:r>
      <w:r w:rsidRPr="008045DB">
        <w:rPr>
          <w:color w:val="231F20"/>
          <w:spacing w:val="-14"/>
          <w:w w:val="105"/>
        </w:rPr>
        <w:t xml:space="preserve"> </w:t>
      </w:r>
      <w:r w:rsidRPr="008045DB">
        <w:rPr>
          <w:color w:val="231F20"/>
          <w:w w:val="105"/>
        </w:rPr>
        <w:t>operations</w:t>
      </w:r>
      <w:r w:rsidRPr="008045DB">
        <w:rPr>
          <w:color w:val="231F20"/>
          <w:spacing w:val="-15"/>
          <w:w w:val="105"/>
        </w:rPr>
        <w:t xml:space="preserve"> </w:t>
      </w:r>
      <w:r w:rsidRPr="008045DB">
        <w:rPr>
          <w:color w:val="231F20"/>
          <w:w w:val="105"/>
        </w:rPr>
        <w:t>it</w:t>
      </w:r>
      <w:r w:rsidRPr="008045DB">
        <w:rPr>
          <w:color w:val="231F20"/>
          <w:spacing w:val="-15"/>
          <w:w w:val="105"/>
        </w:rPr>
        <w:t xml:space="preserve"> </w:t>
      </w:r>
      <w:r w:rsidRPr="008045DB">
        <w:rPr>
          <w:color w:val="231F20"/>
          <w:w w:val="105"/>
        </w:rPr>
        <w:t>is</w:t>
      </w:r>
      <w:r w:rsidRPr="008045DB">
        <w:rPr>
          <w:color w:val="231F20"/>
          <w:spacing w:val="-14"/>
          <w:w w:val="105"/>
        </w:rPr>
        <w:t xml:space="preserve"> </w:t>
      </w:r>
      <w:r w:rsidRPr="008045DB">
        <w:rPr>
          <w:color w:val="231F20"/>
          <w:w w:val="105"/>
        </w:rPr>
        <w:t>not</w:t>
      </w:r>
      <w:r w:rsidRPr="008045DB">
        <w:rPr>
          <w:color w:val="231F20"/>
          <w:spacing w:val="-15"/>
          <w:w w:val="105"/>
        </w:rPr>
        <w:t xml:space="preserve"> </w:t>
      </w:r>
      <w:r w:rsidRPr="008045DB">
        <w:rPr>
          <w:color w:val="231F20"/>
          <w:w w:val="105"/>
        </w:rPr>
        <w:t>easy</w:t>
      </w:r>
      <w:r w:rsidRPr="008045DB">
        <w:rPr>
          <w:color w:val="231F20"/>
          <w:spacing w:val="-14"/>
          <w:w w:val="105"/>
        </w:rPr>
        <w:t xml:space="preserve"> </w:t>
      </w:r>
      <w:r w:rsidRPr="008045DB">
        <w:rPr>
          <w:color w:val="231F20"/>
          <w:w w:val="105"/>
        </w:rPr>
        <w:t>to</w:t>
      </w:r>
      <w:r w:rsidRPr="008045DB">
        <w:rPr>
          <w:color w:val="231F20"/>
          <w:spacing w:val="-15"/>
          <w:w w:val="105"/>
        </w:rPr>
        <w:t xml:space="preserve"> </w:t>
      </w:r>
      <w:r w:rsidRPr="008045DB">
        <w:rPr>
          <w:color w:val="231F20"/>
          <w:w w:val="105"/>
        </w:rPr>
        <w:t>determine</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contri</w:t>
      </w:r>
      <w:del w:id="811" w:author="GMP" w:date="2023-03-20T10:21:00Z">
        <w:r w:rsidRPr="008045DB" w:rsidDel="00131D7F">
          <w:rPr>
            <w:color w:val="231F20"/>
            <w:w w:val="105"/>
          </w:rPr>
          <w:delText xml:space="preserve">- </w:delText>
        </w:r>
      </w:del>
      <w:r w:rsidRPr="008045DB">
        <w:rPr>
          <w:color w:val="231F20"/>
          <w:w w:val="105"/>
        </w:rPr>
        <w:t>bution</w:t>
      </w:r>
      <w:r w:rsidRPr="008045DB">
        <w:rPr>
          <w:color w:val="231F20"/>
          <w:spacing w:val="-7"/>
          <w:w w:val="105"/>
        </w:rPr>
        <w:t xml:space="preserve"> </w:t>
      </w:r>
      <w:r w:rsidRPr="008045DB">
        <w:rPr>
          <w:color w:val="231F20"/>
          <w:w w:val="105"/>
        </w:rPr>
        <w:t>of</w:t>
      </w:r>
      <w:r w:rsidRPr="008045DB">
        <w:rPr>
          <w:color w:val="231F20"/>
          <w:spacing w:val="-7"/>
          <w:w w:val="105"/>
        </w:rPr>
        <w:t xml:space="preserve"> </w:t>
      </w:r>
      <w:r w:rsidRPr="008045DB">
        <w:rPr>
          <w:color w:val="231F20"/>
          <w:w w:val="105"/>
        </w:rPr>
        <w:t>each</w:t>
      </w:r>
      <w:r w:rsidRPr="008045DB">
        <w:rPr>
          <w:color w:val="231F20"/>
          <w:spacing w:val="-7"/>
          <w:w w:val="105"/>
        </w:rPr>
        <w:t xml:space="preserve"> </w:t>
      </w:r>
      <w:r w:rsidRPr="008045DB">
        <w:rPr>
          <w:color w:val="231F20"/>
          <w:w w:val="105"/>
        </w:rPr>
        <w:t>product</w:t>
      </w:r>
      <w:r w:rsidRPr="008045DB">
        <w:rPr>
          <w:color w:val="231F20"/>
          <w:spacing w:val="-7"/>
          <w:w w:val="105"/>
        </w:rPr>
        <w:t xml:space="preserve"> </w:t>
      </w:r>
      <w:r w:rsidRPr="008045DB">
        <w:rPr>
          <w:color w:val="231F20"/>
          <w:w w:val="105"/>
        </w:rPr>
        <w:t>to</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overall</w:t>
      </w:r>
      <w:r w:rsidRPr="008045DB">
        <w:rPr>
          <w:color w:val="231F20"/>
          <w:spacing w:val="-7"/>
          <w:w w:val="105"/>
        </w:rPr>
        <w:t xml:space="preserve"> </w:t>
      </w:r>
      <w:r w:rsidRPr="008045DB">
        <w:rPr>
          <w:color w:val="231F20"/>
          <w:w w:val="105"/>
        </w:rPr>
        <w:t>bottom</w:t>
      </w:r>
      <w:r w:rsidRPr="008045DB">
        <w:rPr>
          <w:color w:val="231F20"/>
          <w:spacing w:val="-7"/>
          <w:w w:val="105"/>
        </w:rPr>
        <w:t xml:space="preserve"> </w:t>
      </w:r>
      <w:r w:rsidRPr="008045DB">
        <w:rPr>
          <w:color w:val="231F20"/>
          <w:w w:val="105"/>
        </w:rPr>
        <w:t>line.</w:t>
      </w:r>
      <w:r w:rsidRPr="008045DB">
        <w:rPr>
          <w:color w:val="231F20"/>
          <w:spacing w:val="-7"/>
          <w:w w:val="105"/>
        </w:rPr>
        <w:t xml:space="preserve"> </w:t>
      </w:r>
      <w:r w:rsidRPr="008045DB">
        <w:rPr>
          <w:color w:val="231F20"/>
          <w:w w:val="105"/>
        </w:rPr>
        <w:t>Simplistic</w:t>
      </w:r>
      <w:r w:rsidRPr="008045DB">
        <w:rPr>
          <w:color w:val="231F20"/>
          <w:spacing w:val="-7"/>
          <w:w w:val="105"/>
        </w:rPr>
        <w:t xml:space="preserve"> </w:t>
      </w:r>
      <w:r w:rsidRPr="008045DB">
        <w:rPr>
          <w:color w:val="231F20"/>
          <w:w w:val="105"/>
        </w:rPr>
        <w:t>cost</w:t>
      </w:r>
      <w:r w:rsidRPr="008045DB">
        <w:rPr>
          <w:color w:val="231F20"/>
          <w:spacing w:val="-7"/>
          <w:w w:val="105"/>
        </w:rPr>
        <w:t xml:space="preserve"> </w:t>
      </w:r>
      <w:r w:rsidRPr="008045DB">
        <w:rPr>
          <w:color w:val="231F20"/>
          <w:w w:val="105"/>
        </w:rPr>
        <w:t>analysis,</w:t>
      </w:r>
      <w:r w:rsidRPr="008045DB">
        <w:rPr>
          <w:color w:val="231F20"/>
          <w:spacing w:val="-7"/>
          <w:w w:val="105"/>
        </w:rPr>
        <w:t xml:space="preserve"> </w:t>
      </w:r>
      <w:r w:rsidRPr="008045DB">
        <w:rPr>
          <w:color w:val="231F20"/>
          <w:w w:val="105"/>
        </w:rPr>
        <w:t>such</w:t>
      </w:r>
      <w:r w:rsidRPr="008045DB">
        <w:rPr>
          <w:color w:val="231F20"/>
          <w:spacing w:val="-7"/>
          <w:w w:val="105"/>
        </w:rPr>
        <w:t xml:space="preserve"> </w:t>
      </w:r>
      <w:r w:rsidRPr="008045DB">
        <w:rPr>
          <w:color w:val="231F20"/>
          <w:w w:val="105"/>
        </w:rPr>
        <w:t>as</w:t>
      </w:r>
      <w:r w:rsidRPr="008045DB">
        <w:rPr>
          <w:color w:val="231F20"/>
          <w:spacing w:val="-7"/>
          <w:w w:val="105"/>
        </w:rPr>
        <w:t xml:space="preserve"> </w:t>
      </w:r>
      <w:r w:rsidRPr="008045DB">
        <w:rPr>
          <w:color w:val="231F20"/>
          <w:w w:val="105"/>
        </w:rPr>
        <w:t>the predetermined</w:t>
      </w:r>
      <w:r w:rsidRPr="008045DB">
        <w:rPr>
          <w:color w:val="231F20"/>
          <w:spacing w:val="-1"/>
          <w:w w:val="105"/>
        </w:rPr>
        <w:t xml:space="preserve"> </w:t>
      </w:r>
      <w:r w:rsidRPr="008045DB">
        <w:rPr>
          <w:color w:val="231F20"/>
          <w:w w:val="105"/>
        </w:rPr>
        <w:t>overhead</w:t>
      </w:r>
      <w:r w:rsidRPr="008045DB">
        <w:rPr>
          <w:color w:val="231F20"/>
          <w:spacing w:val="-1"/>
          <w:w w:val="105"/>
        </w:rPr>
        <w:t xml:space="preserve"> </w:t>
      </w:r>
      <w:r w:rsidRPr="008045DB">
        <w:rPr>
          <w:color w:val="231F20"/>
          <w:w w:val="105"/>
        </w:rPr>
        <w:t>rate</w:t>
      </w:r>
      <w:r w:rsidRPr="008045DB">
        <w:rPr>
          <w:color w:val="231F20"/>
          <w:spacing w:val="-1"/>
          <w:w w:val="105"/>
        </w:rPr>
        <w:t xml:space="preserve"> </w:t>
      </w:r>
      <w:r w:rsidRPr="008045DB">
        <w:rPr>
          <w:color w:val="231F20"/>
          <w:w w:val="105"/>
        </w:rPr>
        <w:t>approach,</w:t>
      </w:r>
      <w:r w:rsidRPr="008045DB">
        <w:rPr>
          <w:color w:val="231F20"/>
          <w:spacing w:val="-1"/>
          <w:w w:val="105"/>
        </w:rPr>
        <w:t xml:space="preserve"> </w:t>
      </w:r>
      <w:r w:rsidRPr="008045DB">
        <w:rPr>
          <w:color w:val="231F20"/>
          <w:w w:val="105"/>
        </w:rPr>
        <w:t>often</w:t>
      </w:r>
      <w:r w:rsidRPr="008045DB">
        <w:rPr>
          <w:color w:val="231F20"/>
          <w:spacing w:val="-1"/>
          <w:w w:val="105"/>
        </w:rPr>
        <w:t xml:space="preserve"> </w:t>
      </w:r>
      <w:r w:rsidRPr="008045DB">
        <w:rPr>
          <w:color w:val="231F20"/>
          <w:w w:val="105"/>
        </w:rPr>
        <w:t>generates</w:t>
      </w:r>
      <w:r w:rsidRPr="008045DB">
        <w:rPr>
          <w:color w:val="231F20"/>
          <w:spacing w:val="-1"/>
          <w:w w:val="105"/>
        </w:rPr>
        <w:t xml:space="preserve"> </w:t>
      </w:r>
      <w:r w:rsidRPr="008045DB">
        <w:rPr>
          <w:color w:val="231F20"/>
          <w:w w:val="105"/>
        </w:rPr>
        <w:t>a</w:t>
      </w:r>
      <w:r w:rsidRPr="008045DB">
        <w:rPr>
          <w:color w:val="231F20"/>
          <w:spacing w:val="-1"/>
          <w:w w:val="105"/>
        </w:rPr>
        <w:t xml:space="preserve"> </w:t>
      </w:r>
      <w:r w:rsidRPr="008045DB">
        <w:rPr>
          <w:color w:val="231F20"/>
          <w:w w:val="105"/>
        </w:rPr>
        <w:t>distorted</w:t>
      </w:r>
      <w:r w:rsidRPr="008045DB">
        <w:rPr>
          <w:color w:val="231F20"/>
          <w:spacing w:val="-1"/>
          <w:w w:val="105"/>
        </w:rPr>
        <w:t xml:space="preserve"> </w:t>
      </w:r>
      <w:r w:rsidRPr="008045DB">
        <w:rPr>
          <w:color w:val="231F20"/>
          <w:w w:val="105"/>
        </w:rPr>
        <w:t>cost</w:t>
      </w:r>
      <w:r w:rsidRPr="008045DB">
        <w:rPr>
          <w:color w:val="231F20"/>
          <w:spacing w:val="-1"/>
          <w:w w:val="105"/>
        </w:rPr>
        <w:t xml:space="preserve"> </w:t>
      </w:r>
      <w:r w:rsidRPr="008045DB">
        <w:rPr>
          <w:color w:val="231F20"/>
          <w:w w:val="105"/>
        </w:rPr>
        <w:t>picture</w:t>
      </w:r>
      <w:r w:rsidRPr="008045DB">
        <w:rPr>
          <w:color w:val="231F20"/>
          <w:spacing w:val="-1"/>
          <w:w w:val="105"/>
        </w:rPr>
        <w:t xml:space="preserve"> </w:t>
      </w:r>
      <w:r w:rsidRPr="008045DB">
        <w:rPr>
          <w:color w:val="231F20"/>
          <w:w w:val="105"/>
        </w:rPr>
        <w:t>and may provide data that lead the management to misguided decisions. Activity-based costing</w:t>
      </w:r>
      <w:r w:rsidRPr="008045DB">
        <w:rPr>
          <w:color w:val="231F20"/>
          <w:spacing w:val="-15"/>
          <w:w w:val="105"/>
        </w:rPr>
        <w:t xml:space="preserve"> </w:t>
      </w:r>
      <w:r w:rsidRPr="008045DB">
        <w:rPr>
          <w:color w:val="231F20"/>
          <w:w w:val="105"/>
        </w:rPr>
        <w:t>is</w:t>
      </w:r>
      <w:r w:rsidRPr="008045DB">
        <w:rPr>
          <w:color w:val="231F20"/>
          <w:spacing w:val="-14"/>
          <w:w w:val="105"/>
        </w:rPr>
        <w:t xml:space="preserve"> </w:t>
      </w:r>
      <w:r w:rsidRPr="008045DB">
        <w:rPr>
          <w:color w:val="231F20"/>
          <w:w w:val="105"/>
        </w:rPr>
        <w:t>more</w:t>
      </w:r>
      <w:r w:rsidRPr="008045DB">
        <w:rPr>
          <w:color w:val="231F20"/>
          <w:spacing w:val="-15"/>
          <w:w w:val="105"/>
        </w:rPr>
        <w:t xml:space="preserve"> </w:t>
      </w:r>
      <w:r w:rsidRPr="008045DB">
        <w:rPr>
          <w:color w:val="231F20"/>
          <w:w w:val="105"/>
        </w:rPr>
        <w:t>complex</w:t>
      </w:r>
      <w:r w:rsidRPr="008045DB">
        <w:rPr>
          <w:color w:val="231F20"/>
          <w:spacing w:val="-14"/>
          <w:w w:val="105"/>
        </w:rPr>
        <w:t xml:space="preserve"> </w:t>
      </w:r>
      <w:r w:rsidRPr="008045DB">
        <w:rPr>
          <w:color w:val="231F20"/>
          <w:w w:val="105"/>
        </w:rPr>
        <w:t>to</w:t>
      </w:r>
      <w:r w:rsidRPr="008045DB">
        <w:rPr>
          <w:color w:val="231F20"/>
          <w:spacing w:val="-15"/>
          <w:w w:val="105"/>
        </w:rPr>
        <w:t xml:space="preserve"> </w:t>
      </w:r>
      <w:r w:rsidRPr="008045DB">
        <w:rPr>
          <w:color w:val="231F20"/>
          <w:w w:val="105"/>
        </w:rPr>
        <w:t>perform</w:t>
      </w:r>
      <w:r w:rsidRPr="008045DB">
        <w:rPr>
          <w:color w:val="231F20"/>
          <w:spacing w:val="-14"/>
          <w:w w:val="105"/>
        </w:rPr>
        <w:t xml:space="preserve"> </w:t>
      </w:r>
      <w:r w:rsidRPr="008045DB">
        <w:rPr>
          <w:color w:val="231F20"/>
          <w:w w:val="105"/>
        </w:rPr>
        <w:t>than</w:t>
      </w:r>
      <w:r w:rsidRPr="008045DB">
        <w:rPr>
          <w:color w:val="231F20"/>
          <w:spacing w:val="-15"/>
          <w:w w:val="105"/>
        </w:rPr>
        <w:t xml:space="preserve"> </w:t>
      </w:r>
      <w:r w:rsidRPr="008045DB">
        <w:rPr>
          <w:color w:val="231F20"/>
          <w:w w:val="105"/>
        </w:rPr>
        <w:t>simplistic</w:t>
      </w:r>
      <w:r w:rsidRPr="008045DB">
        <w:rPr>
          <w:color w:val="231F20"/>
          <w:spacing w:val="-14"/>
          <w:w w:val="105"/>
        </w:rPr>
        <w:t xml:space="preserve"> </w:t>
      </w:r>
      <w:r w:rsidRPr="008045DB">
        <w:rPr>
          <w:color w:val="231F20"/>
          <w:w w:val="105"/>
        </w:rPr>
        <w:t>overhead</w:t>
      </w:r>
      <w:r w:rsidRPr="008045DB">
        <w:rPr>
          <w:color w:val="231F20"/>
          <w:spacing w:val="-15"/>
          <w:w w:val="105"/>
        </w:rPr>
        <w:t xml:space="preserve"> </w:t>
      </w:r>
      <w:r w:rsidRPr="008045DB">
        <w:rPr>
          <w:color w:val="231F20"/>
          <w:w w:val="105"/>
        </w:rPr>
        <w:t>allocation</w:t>
      </w:r>
      <w:r w:rsidRPr="008045DB">
        <w:rPr>
          <w:color w:val="231F20"/>
          <w:spacing w:val="-14"/>
          <w:w w:val="105"/>
        </w:rPr>
        <w:t xml:space="preserve"> </w:t>
      </w:r>
      <w:r w:rsidRPr="008045DB">
        <w:rPr>
          <w:color w:val="231F20"/>
          <w:w w:val="105"/>
        </w:rPr>
        <w:t>methods,</w:t>
      </w:r>
      <w:r w:rsidRPr="008045DB">
        <w:rPr>
          <w:color w:val="231F20"/>
          <w:spacing w:val="-15"/>
          <w:w w:val="105"/>
        </w:rPr>
        <w:t xml:space="preserve"> </w:t>
      </w:r>
      <w:r w:rsidRPr="008045DB">
        <w:rPr>
          <w:color w:val="231F20"/>
          <w:w w:val="105"/>
        </w:rPr>
        <w:t>but</w:t>
      </w:r>
      <w:r w:rsidRPr="008045DB">
        <w:rPr>
          <w:color w:val="231F20"/>
          <w:spacing w:val="-14"/>
          <w:w w:val="105"/>
        </w:rPr>
        <w:t xml:space="preserve"> </w:t>
      </w:r>
      <w:r w:rsidRPr="008045DB">
        <w:rPr>
          <w:color w:val="231F20"/>
          <w:w w:val="105"/>
        </w:rPr>
        <w:t>it also</w:t>
      </w:r>
      <w:r w:rsidRPr="008045DB">
        <w:rPr>
          <w:color w:val="231F20"/>
          <w:spacing w:val="-11"/>
          <w:w w:val="105"/>
        </w:rPr>
        <w:t xml:space="preserve"> </w:t>
      </w:r>
      <w:r w:rsidRPr="008045DB">
        <w:rPr>
          <w:color w:val="231F20"/>
          <w:w w:val="105"/>
        </w:rPr>
        <w:t>promises</w:t>
      </w:r>
      <w:r w:rsidRPr="008045DB">
        <w:rPr>
          <w:color w:val="231F20"/>
          <w:spacing w:val="-11"/>
          <w:w w:val="105"/>
        </w:rPr>
        <w:t xml:space="preserve"> </w:t>
      </w:r>
      <w:r w:rsidRPr="008045DB">
        <w:rPr>
          <w:color w:val="231F20"/>
          <w:w w:val="105"/>
        </w:rPr>
        <w:t>a</w:t>
      </w:r>
      <w:r w:rsidRPr="008045DB">
        <w:rPr>
          <w:color w:val="231F20"/>
          <w:spacing w:val="-11"/>
          <w:w w:val="105"/>
        </w:rPr>
        <w:t xml:space="preserve"> </w:t>
      </w:r>
      <w:r w:rsidRPr="008045DB">
        <w:rPr>
          <w:color w:val="231F20"/>
          <w:w w:val="105"/>
        </w:rPr>
        <w:t>much</w:t>
      </w:r>
      <w:r w:rsidRPr="008045DB">
        <w:rPr>
          <w:color w:val="231F20"/>
          <w:spacing w:val="-11"/>
          <w:w w:val="105"/>
        </w:rPr>
        <w:t xml:space="preserve"> </w:t>
      </w:r>
      <w:r w:rsidRPr="008045DB">
        <w:rPr>
          <w:color w:val="231F20"/>
          <w:w w:val="105"/>
        </w:rPr>
        <w:t>more</w:t>
      </w:r>
      <w:r w:rsidRPr="008045DB">
        <w:rPr>
          <w:color w:val="231F20"/>
          <w:spacing w:val="-11"/>
          <w:w w:val="105"/>
        </w:rPr>
        <w:t xml:space="preserve"> </w:t>
      </w:r>
      <w:r w:rsidRPr="008045DB">
        <w:rPr>
          <w:color w:val="231F20"/>
          <w:w w:val="105"/>
        </w:rPr>
        <w:t>accurate</w:t>
      </w:r>
      <w:r w:rsidRPr="008045DB">
        <w:rPr>
          <w:color w:val="231F20"/>
          <w:spacing w:val="-11"/>
          <w:w w:val="105"/>
        </w:rPr>
        <w:t xml:space="preserve"> </w:t>
      </w:r>
      <w:r w:rsidRPr="008045DB">
        <w:rPr>
          <w:color w:val="231F20"/>
          <w:w w:val="105"/>
        </w:rPr>
        <w:t>and</w:t>
      </w:r>
      <w:r w:rsidRPr="008045DB">
        <w:rPr>
          <w:color w:val="231F20"/>
          <w:spacing w:val="-11"/>
          <w:w w:val="105"/>
        </w:rPr>
        <w:t xml:space="preserve"> </w:t>
      </w:r>
      <w:r w:rsidRPr="008045DB">
        <w:rPr>
          <w:color w:val="231F20"/>
          <w:w w:val="105"/>
        </w:rPr>
        <w:t>more</w:t>
      </w:r>
      <w:r w:rsidRPr="008045DB">
        <w:rPr>
          <w:color w:val="231F20"/>
          <w:spacing w:val="-11"/>
          <w:w w:val="105"/>
        </w:rPr>
        <w:t xml:space="preserve"> </w:t>
      </w:r>
      <w:r w:rsidRPr="008045DB">
        <w:rPr>
          <w:color w:val="231F20"/>
          <w:w w:val="105"/>
        </w:rPr>
        <w:t>reliable</w:t>
      </w:r>
      <w:r w:rsidRPr="008045DB">
        <w:rPr>
          <w:color w:val="231F20"/>
          <w:spacing w:val="-11"/>
          <w:w w:val="105"/>
        </w:rPr>
        <w:t xml:space="preserve"> </w:t>
      </w:r>
      <w:r w:rsidRPr="008045DB">
        <w:rPr>
          <w:color w:val="231F20"/>
          <w:w w:val="105"/>
        </w:rPr>
        <w:t>result</w:t>
      </w:r>
      <w:r w:rsidRPr="008045DB">
        <w:rPr>
          <w:color w:val="231F20"/>
          <w:spacing w:val="-11"/>
          <w:w w:val="105"/>
        </w:rPr>
        <w:t xml:space="preserve"> </w:t>
      </w:r>
      <w:r w:rsidRPr="008045DB">
        <w:rPr>
          <w:color w:val="231F20"/>
          <w:w w:val="105"/>
        </w:rPr>
        <w:t>so</w:t>
      </w:r>
      <w:r w:rsidRPr="008045DB">
        <w:rPr>
          <w:color w:val="231F20"/>
          <w:spacing w:val="-11"/>
          <w:w w:val="105"/>
        </w:rPr>
        <w:t xml:space="preserve"> </w:t>
      </w:r>
      <w:del w:id="812" w:author="GMP" w:date="2023-03-21T13:07:00Z">
        <w:r w:rsidRPr="008045DB" w:rsidDel="00502069">
          <w:rPr>
            <w:color w:val="231F20"/>
            <w:w w:val="105"/>
          </w:rPr>
          <w:delText>that</w:delText>
        </w:r>
        <w:r w:rsidRPr="008045DB" w:rsidDel="00502069">
          <w:rPr>
            <w:color w:val="231F20"/>
            <w:spacing w:val="-11"/>
            <w:w w:val="105"/>
          </w:rPr>
          <w:delText xml:space="preserve"> </w:delText>
        </w:r>
      </w:del>
      <w:r w:rsidRPr="008045DB">
        <w:rPr>
          <w:color w:val="231F20"/>
          <w:w w:val="105"/>
        </w:rPr>
        <w:t>it</w:t>
      </w:r>
      <w:r w:rsidRPr="008045DB">
        <w:rPr>
          <w:color w:val="231F20"/>
          <w:spacing w:val="-11"/>
          <w:w w:val="105"/>
        </w:rPr>
        <w:t xml:space="preserve"> </w:t>
      </w:r>
      <w:r w:rsidRPr="008045DB">
        <w:rPr>
          <w:color w:val="231F20"/>
          <w:w w:val="105"/>
        </w:rPr>
        <w:t>is</w:t>
      </w:r>
      <w:r w:rsidRPr="008045DB">
        <w:rPr>
          <w:color w:val="231F20"/>
          <w:spacing w:val="-11"/>
          <w:w w:val="105"/>
        </w:rPr>
        <w:t xml:space="preserve"> </w:t>
      </w:r>
      <w:r w:rsidRPr="008045DB">
        <w:rPr>
          <w:color w:val="231F20"/>
          <w:w w:val="105"/>
        </w:rPr>
        <w:t>preferred</w:t>
      </w:r>
      <w:r w:rsidRPr="008045DB">
        <w:rPr>
          <w:color w:val="231F20"/>
          <w:spacing w:val="-11"/>
          <w:w w:val="105"/>
        </w:rPr>
        <w:t xml:space="preserve"> </w:t>
      </w:r>
      <w:r w:rsidRPr="008045DB">
        <w:rPr>
          <w:color w:val="231F20"/>
          <w:w w:val="105"/>
        </w:rPr>
        <w:t xml:space="preserve">by </w:t>
      </w:r>
      <w:r w:rsidRPr="008045DB">
        <w:rPr>
          <w:color w:val="231F20"/>
          <w:spacing w:val="-2"/>
          <w:w w:val="105"/>
        </w:rPr>
        <w:t>most</w:t>
      </w:r>
      <w:r w:rsidRPr="008045DB">
        <w:rPr>
          <w:color w:val="231F20"/>
          <w:spacing w:val="-7"/>
          <w:w w:val="105"/>
        </w:rPr>
        <w:t xml:space="preserve"> </w:t>
      </w:r>
      <w:r w:rsidRPr="008045DB">
        <w:rPr>
          <w:color w:val="231F20"/>
          <w:spacing w:val="-2"/>
          <w:w w:val="105"/>
        </w:rPr>
        <w:t>companies</w:t>
      </w:r>
      <w:r w:rsidRPr="008045DB">
        <w:rPr>
          <w:color w:val="231F20"/>
          <w:spacing w:val="-7"/>
          <w:w w:val="105"/>
        </w:rPr>
        <w:t xml:space="preserve"> </w:t>
      </w:r>
      <w:r w:rsidRPr="008045DB">
        <w:rPr>
          <w:color w:val="231F20"/>
          <w:spacing w:val="-2"/>
          <w:w w:val="105"/>
        </w:rPr>
        <w:t>with</w:t>
      </w:r>
      <w:r w:rsidRPr="008045DB">
        <w:rPr>
          <w:color w:val="231F20"/>
          <w:spacing w:val="-7"/>
          <w:w w:val="105"/>
        </w:rPr>
        <w:t xml:space="preserve"> </w:t>
      </w:r>
      <w:r w:rsidRPr="008045DB">
        <w:rPr>
          <w:color w:val="231F20"/>
          <w:spacing w:val="-2"/>
          <w:w w:val="105"/>
        </w:rPr>
        <w:t>complex</w:t>
      </w:r>
      <w:r w:rsidRPr="008045DB">
        <w:rPr>
          <w:color w:val="231F20"/>
          <w:spacing w:val="-7"/>
          <w:w w:val="105"/>
        </w:rPr>
        <w:t xml:space="preserve"> </w:t>
      </w:r>
      <w:r w:rsidRPr="008045DB">
        <w:rPr>
          <w:color w:val="231F20"/>
          <w:spacing w:val="-2"/>
          <w:w w:val="105"/>
        </w:rPr>
        <w:t>operations</w:t>
      </w:r>
      <w:r w:rsidRPr="008045DB">
        <w:rPr>
          <w:color w:val="231F20"/>
          <w:spacing w:val="-7"/>
          <w:w w:val="105"/>
        </w:rPr>
        <w:t xml:space="preserve"> </w:t>
      </w:r>
      <w:r w:rsidRPr="008045DB">
        <w:rPr>
          <w:color w:val="231F20"/>
          <w:spacing w:val="-2"/>
          <w:w w:val="105"/>
        </w:rPr>
        <w:t>and</w:t>
      </w:r>
      <w:r w:rsidRPr="008045DB">
        <w:rPr>
          <w:color w:val="231F20"/>
          <w:spacing w:val="-7"/>
          <w:w w:val="105"/>
        </w:rPr>
        <w:t xml:space="preserve"> </w:t>
      </w:r>
      <w:r w:rsidRPr="008045DB">
        <w:rPr>
          <w:color w:val="231F20"/>
          <w:spacing w:val="-2"/>
          <w:w w:val="105"/>
        </w:rPr>
        <w:t>a</w:t>
      </w:r>
      <w:r w:rsidRPr="008045DB">
        <w:rPr>
          <w:color w:val="231F20"/>
          <w:spacing w:val="-7"/>
          <w:w w:val="105"/>
        </w:rPr>
        <w:t xml:space="preserve"> </w:t>
      </w:r>
      <w:r w:rsidRPr="008045DB">
        <w:rPr>
          <w:color w:val="231F20"/>
          <w:spacing w:val="-2"/>
          <w:w w:val="105"/>
        </w:rPr>
        <w:t>variety</w:t>
      </w:r>
      <w:r w:rsidRPr="008045DB">
        <w:rPr>
          <w:color w:val="231F20"/>
          <w:spacing w:val="-7"/>
          <w:w w:val="105"/>
        </w:rPr>
        <w:t xml:space="preserve"> </w:t>
      </w:r>
      <w:r w:rsidRPr="008045DB">
        <w:rPr>
          <w:color w:val="231F20"/>
          <w:spacing w:val="-2"/>
          <w:w w:val="105"/>
        </w:rPr>
        <w:t>of</w:t>
      </w:r>
      <w:r w:rsidRPr="008045DB">
        <w:rPr>
          <w:color w:val="231F20"/>
          <w:spacing w:val="-7"/>
          <w:w w:val="105"/>
        </w:rPr>
        <w:t xml:space="preserve"> </w:t>
      </w:r>
      <w:r w:rsidRPr="008045DB">
        <w:rPr>
          <w:color w:val="231F20"/>
          <w:spacing w:val="-2"/>
          <w:w w:val="105"/>
        </w:rPr>
        <w:t>different</w:t>
      </w:r>
      <w:r w:rsidRPr="008045DB">
        <w:rPr>
          <w:color w:val="231F20"/>
          <w:spacing w:val="-7"/>
          <w:w w:val="105"/>
        </w:rPr>
        <w:t xml:space="preserve"> </w:t>
      </w:r>
      <w:r w:rsidRPr="008045DB">
        <w:rPr>
          <w:color w:val="231F20"/>
          <w:spacing w:val="-2"/>
          <w:w w:val="105"/>
        </w:rPr>
        <w:t>products</w:t>
      </w:r>
      <w:r w:rsidRPr="008045DB">
        <w:rPr>
          <w:color w:val="231F20"/>
          <w:spacing w:val="-7"/>
          <w:w w:val="105"/>
        </w:rPr>
        <w:t xml:space="preserve"> </w:t>
      </w:r>
      <w:r w:rsidRPr="008045DB">
        <w:rPr>
          <w:color w:val="231F20"/>
          <w:spacing w:val="-2"/>
          <w:w w:val="105"/>
        </w:rPr>
        <w:t>or</w:t>
      </w:r>
      <w:r w:rsidRPr="008045DB">
        <w:rPr>
          <w:color w:val="231F20"/>
          <w:spacing w:val="-7"/>
          <w:w w:val="105"/>
        </w:rPr>
        <w:t xml:space="preserve"> </w:t>
      </w:r>
      <w:r w:rsidRPr="008045DB">
        <w:rPr>
          <w:color w:val="231F20"/>
          <w:spacing w:val="-2"/>
          <w:w w:val="105"/>
        </w:rPr>
        <w:t>product lines.</w:t>
      </w:r>
    </w:p>
    <w:p w14:paraId="4E106A0F" w14:textId="77777777" w:rsidR="00F03E04" w:rsidRPr="008045DB" w:rsidRDefault="00F03E04">
      <w:pPr>
        <w:pStyle w:val="BodyText"/>
        <w:rPr>
          <w:sz w:val="24"/>
        </w:rPr>
      </w:pPr>
    </w:p>
    <w:p w14:paraId="66C1961E" w14:textId="77777777" w:rsidR="00F03E04" w:rsidRPr="008045DB" w:rsidRDefault="00F03E04">
      <w:pPr>
        <w:pStyle w:val="BodyText"/>
        <w:spacing w:before="9"/>
        <w:rPr>
          <w:sz w:val="28"/>
        </w:rPr>
      </w:pPr>
    </w:p>
    <w:p w14:paraId="2BA8E07B" w14:textId="68F70423" w:rsidR="00F03E04" w:rsidRPr="008045DB" w:rsidRDefault="00A907E6" w:rsidP="00A907E6">
      <w:pPr>
        <w:pStyle w:val="Heading3"/>
        <w:tabs>
          <w:tab w:val="left" w:pos="2772"/>
        </w:tabs>
        <w:spacing w:before="1"/>
        <w:ind w:left="2204" w:firstLine="0"/>
      </w:pPr>
      <w:r w:rsidRPr="008045DB">
        <w:rPr>
          <w:color w:val="003946"/>
        </w:rPr>
        <w:t>4.1 Basics</w:t>
      </w:r>
      <w:r w:rsidRPr="008045DB">
        <w:rPr>
          <w:color w:val="003946"/>
          <w:spacing w:val="1"/>
        </w:rPr>
        <w:t xml:space="preserve"> </w:t>
      </w:r>
      <w:r w:rsidRPr="008045DB">
        <w:rPr>
          <w:color w:val="003946"/>
        </w:rPr>
        <w:t>of</w:t>
      </w:r>
      <w:r w:rsidRPr="008045DB">
        <w:rPr>
          <w:color w:val="003946"/>
          <w:spacing w:val="2"/>
        </w:rPr>
        <w:t xml:space="preserve"> </w:t>
      </w:r>
      <w:r w:rsidRPr="008045DB">
        <w:rPr>
          <w:color w:val="003946"/>
        </w:rPr>
        <w:t>Activity-Based</w:t>
      </w:r>
      <w:r w:rsidRPr="008045DB">
        <w:rPr>
          <w:color w:val="003946"/>
          <w:spacing w:val="2"/>
        </w:rPr>
        <w:t xml:space="preserve"> </w:t>
      </w:r>
      <w:r w:rsidRPr="008045DB">
        <w:rPr>
          <w:color w:val="003946"/>
          <w:spacing w:val="-2"/>
        </w:rPr>
        <w:t>Costing</w:t>
      </w:r>
    </w:p>
    <w:p w14:paraId="08B89186" w14:textId="09B82028" w:rsidR="00F03E04" w:rsidRPr="008045DB" w:rsidRDefault="00000000">
      <w:pPr>
        <w:pStyle w:val="BodyText"/>
        <w:spacing w:before="249" w:line="232" w:lineRule="auto"/>
        <w:ind w:left="2204" w:right="1074" w:hanging="1"/>
        <w:jc w:val="both"/>
      </w:pPr>
      <w:r w:rsidRPr="008045DB">
        <w:rPr>
          <w:color w:val="231F20"/>
          <w:w w:val="105"/>
        </w:rPr>
        <w:t>Activity-based</w:t>
      </w:r>
      <w:r w:rsidRPr="008045DB">
        <w:rPr>
          <w:color w:val="231F20"/>
          <w:spacing w:val="-13"/>
          <w:w w:val="105"/>
        </w:rPr>
        <w:t xml:space="preserve"> </w:t>
      </w:r>
      <w:r w:rsidRPr="008045DB">
        <w:rPr>
          <w:color w:val="231F20"/>
          <w:w w:val="105"/>
        </w:rPr>
        <w:t>costing</w:t>
      </w:r>
      <w:r w:rsidRPr="008045DB">
        <w:rPr>
          <w:color w:val="231F20"/>
          <w:spacing w:val="-13"/>
          <w:w w:val="105"/>
        </w:rPr>
        <w:t xml:space="preserve"> </w:t>
      </w:r>
      <w:r w:rsidRPr="008045DB">
        <w:rPr>
          <w:color w:val="231F20"/>
          <w:w w:val="105"/>
        </w:rPr>
        <w:t>is</w:t>
      </w:r>
      <w:r w:rsidRPr="008045DB">
        <w:rPr>
          <w:color w:val="231F20"/>
          <w:spacing w:val="-13"/>
          <w:w w:val="105"/>
        </w:rPr>
        <w:t xml:space="preserve"> </w:t>
      </w:r>
      <w:r w:rsidRPr="008045DB">
        <w:rPr>
          <w:color w:val="231F20"/>
          <w:w w:val="105"/>
        </w:rPr>
        <w:t>a</w:t>
      </w:r>
      <w:r w:rsidRPr="008045DB">
        <w:rPr>
          <w:color w:val="231F20"/>
          <w:spacing w:val="-13"/>
          <w:w w:val="105"/>
        </w:rPr>
        <w:t xml:space="preserve"> </w:t>
      </w:r>
      <w:r w:rsidRPr="008045DB">
        <w:rPr>
          <w:color w:val="231F20"/>
          <w:w w:val="105"/>
        </w:rPr>
        <w:t>cost</w:t>
      </w:r>
      <w:r w:rsidRPr="008045DB">
        <w:rPr>
          <w:color w:val="231F20"/>
          <w:spacing w:val="-13"/>
          <w:w w:val="105"/>
        </w:rPr>
        <w:t xml:space="preserve"> </w:t>
      </w:r>
      <w:r w:rsidRPr="008045DB">
        <w:rPr>
          <w:color w:val="231F20"/>
          <w:w w:val="105"/>
        </w:rPr>
        <w:t>analysis</w:t>
      </w:r>
      <w:r w:rsidRPr="008045DB">
        <w:rPr>
          <w:color w:val="231F20"/>
          <w:spacing w:val="-13"/>
          <w:w w:val="105"/>
        </w:rPr>
        <w:t xml:space="preserve"> </w:t>
      </w:r>
      <w:r w:rsidRPr="008045DB">
        <w:rPr>
          <w:color w:val="231F20"/>
          <w:w w:val="105"/>
        </w:rPr>
        <w:t>approach</w:t>
      </w:r>
      <w:r w:rsidRPr="008045DB">
        <w:rPr>
          <w:color w:val="231F20"/>
          <w:spacing w:val="-13"/>
          <w:w w:val="105"/>
        </w:rPr>
        <w:t xml:space="preserve"> </w:t>
      </w:r>
      <w:r w:rsidRPr="008045DB">
        <w:rPr>
          <w:color w:val="231F20"/>
          <w:w w:val="105"/>
        </w:rPr>
        <w:t>that</w:t>
      </w:r>
      <w:r w:rsidRPr="008045DB">
        <w:rPr>
          <w:color w:val="231F20"/>
          <w:spacing w:val="-13"/>
          <w:w w:val="105"/>
        </w:rPr>
        <w:t xml:space="preserve"> </w:t>
      </w:r>
      <w:r w:rsidRPr="008045DB">
        <w:rPr>
          <w:color w:val="231F20"/>
          <w:w w:val="105"/>
        </w:rPr>
        <w:t>promises</w:t>
      </w:r>
      <w:r w:rsidRPr="008045DB">
        <w:rPr>
          <w:color w:val="231F20"/>
          <w:spacing w:val="-13"/>
          <w:w w:val="105"/>
        </w:rPr>
        <w:t xml:space="preserve"> </w:t>
      </w:r>
      <w:r w:rsidRPr="008045DB">
        <w:rPr>
          <w:color w:val="231F20"/>
          <w:w w:val="105"/>
        </w:rPr>
        <w:t>a</w:t>
      </w:r>
      <w:r w:rsidRPr="008045DB">
        <w:rPr>
          <w:color w:val="231F20"/>
          <w:spacing w:val="-13"/>
          <w:w w:val="105"/>
        </w:rPr>
        <w:t xml:space="preserve"> </w:t>
      </w:r>
      <w:r w:rsidRPr="008045DB">
        <w:rPr>
          <w:color w:val="231F20"/>
          <w:w w:val="105"/>
        </w:rPr>
        <w:t>much</w:t>
      </w:r>
      <w:r w:rsidRPr="008045DB">
        <w:rPr>
          <w:color w:val="231F20"/>
          <w:spacing w:val="-13"/>
          <w:w w:val="105"/>
        </w:rPr>
        <w:t xml:space="preserve"> </w:t>
      </w:r>
      <w:r w:rsidRPr="008045DB">
        <w:rPr>
          <w:color w:val="231F20"/>
          <w:w w:val="105"/>
        </w:rPr>
        <w:t>more</w:t>
      </w:r>
      <w:r w:rsidRPr="008045DB">
        <w:rPr>
          <w:color w:val="231F20"/>
          <w:spacing w:val="-13"/>
          <w:w w:val="105"/>
        </w:rPr>
        <w:t xml:space="preserve"> </w:t>
      </w:r>
      <w:r w:rsidRPr="008045DB">
        <w:rPr>
          <w:color w:val="231F20"/>
          <w:w w:val="105"/>
        </w:rPr>
        <w:t>precise and accurate allocation of overhead to cost objects. It is widely considered state-of- the-art</w:t>
      </w:r>
      <w:r w:rsidRPr="008045DB">
        <w:rPr>
          <w:color w:val="231F20"/>
          <w:spacing w:val="-4"/>
          <w:w w:val="105"/>
        </w:rPr>
        <w:t xml:space="preserve"> </w:t>
      </w:r>
      <w:r w:rsidRPr="008045DB">
        <w:rPr>
          <w:color w:val="231F20"/>
          <w:w w:val="105"/>
        </w:rPr>
        <w:t>in</w:t>
      </w:r>
      <w:r w:rsidRPr="008045DB">
        <w:rPr>
          <w:color w:val="231F20"/>
          <w:spacing w:val="-4"/>
          <w:w w:val="105"/>
        </w:rPr>
        <w:t xml:space="preserve"> </w:t>
      </w:r>
      <w:r w:rsidRPr="008045DB">
        <w:rPr>
          <w:color w:val="231F20"/>
          <w:w w:val="105"/>
        </w:rPr>
        <w:t>terms</w:t>
      </w:r>
      <w:r w:rsidRPr="008045DB">
        <w:rPr>
          <w:color w:val="231F20"/>
          <w:spacing w:val="-4"/>
          <w:w w:val="105"/>
        </w:rPr>
        <w:t xml:space="preserve"> </w:t>
      </w:r>
      <w:r w:rsidRPr="008045DB">
        <w:rPr>
          <w:color w:val="231F20"/>
          <w:w w:val="105"/>
        </w:rPr>
        <w:t>of</w:t>
      </w:r>
      <w:r w:rsidRPr="008045DB">
        <w:rPr>
          <w:color w:val="231F20"/>
          <w:spacing w:val="-4"/>
          <w:w w:val="105"/>
        </w:rPr>
        <w:t xml:space="preserve"> </w:t>
      </w:r>
      <w:r w:rsidRPr="008045DB">
        <w:rPr>
          <w:color w:val="231F20"/>
          <w:w w:val="105"/>
        </w:rPr>
        <w:t>cost</w:t>
      </w:r>
      <w:r w:rsidRPr="008045DB">
        <w:rPr>
          <w:color w:val="231F20"/>
          <w:spacing w:val="-4"/>
          <w:w w:val="105"/>
        </w:rPr>
        <w:t xml:space="preserve"> </w:t>
      </w:r>
      <w:r w:rsidRPr="008045DB">
        <w:rPr>
          <w:color w:val="231F20"/>
          <w:w w:val="105"/>
        </w:rPr>
        <w:t>allocation</w:t>
      </w:r>
      <w:r w:rsidRPr="008045DB">
        <w:rPr>
          <w:color w:val="231F20"/>
          <w:spacing w:val="-4"/>
          <w:w w:val="105"/>
        </w:rPr>
        <w:t xml:space="preserve"> </w:t>
      </w:r>
      <w:r w:rsidRPr="008045DB">
        <w:rPr>
          <w:color w:val="231F20"/>
          <w:w w:val="105"/>
        </w:rPr>
        <w:t>methods</w:t>
      </w:r>
      <w:r w:rsidRPr="008045DB">
        <w:rPr>
          <w:color w:val="231F20"/>
          <w:spacing w:val="-4"/>
          <w:w w:val="105"/>
        </w:rPr>
        <w:t xml:space="preserve"> </w:t>
      </w:r>
      <w:r w:rsidRPr="008045DB">
        <w:rPr>
          <w:color w:val="231F20"/>
          <w:w w:val="105"/>
        </w:rPr>
        <w:t>in</w:t>
      </w:r>
      <w:r w:rsidRPr="008045DB">
        <w:rPr>
          <w:color w:val="231F20"/>
          <w:spacing w:val="-4"/>
          <w:w w:val="105"/>
        </w:rPr>
        <w:t xml:space="preserve"> </w:t>
      </w:r>
      <w:r w:rsidRPr="008045DB">
        <w:rPr>
          <w:color w:val="231F20"/>
          <w:w w:val="105"/>
        </w:rPr>
        <w:t>today’s</w:t>
      </w:r>
      <w:r w:rsidRPr="008045DB">
        <w:rPr>
          <w:color w:val="231F20"/>
          <w:spacing w:val="-4"/>
          <w:w w:val="105"/>
        </w:rPr>
        <w:t xml:space="preserve"> </w:t>
      </w:r>
      <w:r w:rsidRPr="008045DB">
        <w:rPr>
          <w:color w:val="231F20"/>
          <w:w w:val="105"/>
        </w:rPr>
        <w:t>business</w:t>
      </w:r>
      <w:r w:rsidRPr="008045DB">
        <w:rPr>
          <w:color w:val="231F20"/>
          <w:spacing w:val="-4"/>
          <w:w w:val="105"/>
        </w:rPr>
        <w:t xml:space="preserve"> </w:t>
      </w:r>
      <w:r w:rsidRPr="008045DB">
        <w:rPr>
          <w:color w:val="231F20"/>
          <w:w w:val="105"/>
        </w:rPr>
        <w:t>world.</w:t>
      </w:r>
      <w:r w:rsidRPr="008045DB">
        <w:rPr>
          <w:color w:val="231F20"/>
          <w:spacing w:val="-4"/>
          <w:w w:val="105"/>
        </w:rPr>
        <w:t xml:space="preserve"> </w:t>
      </w:r>
      <w:r w:rsidRPr="008045DB">
        <w:rPr>
          <w:color w:val="231F20"/>
          <w:w w:val="105"/>
        </w:rPr>
        <w:t>The</w:t>
      </w:r>
      <w:r w:rsidRPr="008045DB">
        <w:rPr>
          <w:color w:val="231F20"/>
          <w:spacing w:val="-4"/>
          <w:w w:val="105"/>
        </w:rPr>
        <w:t xml:space="preserve"> </w:t>
      </w:r>
      <w:r w:rsidRPr="008045DB">
        <w:rPr>
          <w:color w:val="231F20"/>
          <w:w w:val="105"/>
        </w:rPr>
        <w:t>idea</w:t>
      </w:r>
      <w:r w:rsidRPr="008045DB">
        <w:rPr>
          <w:color w:val="231F20"/>
          <w:spacing w:val="-4"/>
          <w:w w:val="105"/>
        </w:rPr>
        <w:t xml:space="preserve"> </w:t>
      </w:r>
      <w:r w:rsidRPr="008045DB">
        <w:rPr>
          <w:color w:val="231F20"/>
          <w:w w:val="105"/>
        </w:rPr>
        <w:t>of</w:t>
      </w:r>
      <w:r w:rsidRPr="008045DB">
        <w:rPr>
          <w:color w:val="231F20"/>
          <w:spacing w:val="-4"/>
          <w:w w:val="105"/>
        </w:rPr>
        <w:t xml:space="preserve"> </w:t>
      </w:r>
      <w:r w:rsidRPr="008045DB">
        <w:rPr>
          <w:color w:val="231F20"/>
          <w:w w:val="105"/>
        </w:rPr>
        <w:t>this approach</w:t>
      </w:r>
      <w:r w:rsidRPr="008045DB">
        <w:rPr>
          <w:color w:val="231F20"/>
          <w:spacing w:val="-10"/>
          <w:w w:val="105"/>
        </w:rPr>
        <w:t xml:space="preserve"> </w:t>
      </w:r>
      <w:r w:rsidRPr="008045DB">
        <w:rPr>
          <w:color w:val="231F20"/>
          <w:w w:val="105"/>
        </w:rPr>
        <w:t>is</w:t>
      </w:r>
      <w:r w:rsidRPr="008045DB">
        <w:rPr>
          <w:color w:val="231F20"/>
          <w:spacing w:val="-10"/>
          <w:w w:val="105"/>
        </w:rPr>
        <w:t xml:space="preserve"> </w:t>
      </w:r>
      <w:r w:rsidRPr="008045DB">
        <w:rPr>
          <w:color w:val="231F20"/>
          <w:w w:val="105"/>
        </w:rPr>
        <w:t>to</w:t>
      </w:r>
      <w:r w:rsidRPr="008045DB">
        <w:rPr>
          <w:color w:val="231F20"/>
          <w:spacing w:val="-10"/>
          <w:w w:val="105"/>
        </w:rPr>
        <w:t xml:space="preserve"> </w:t>
      </w:r>
      <w:r w:rsidRPr="008045DB">
        <w:rPr>
          <w:color w:val="231F20"/>
          <w:w w:val="105"/>
        </w:rPr>
        <w:t>break</w:t>
      </w:r>
      <w:r w:rsidRPr="008045DB">
        <w:rPr>
          <w:color w:val="231F20"/>
          <w:spacing w:val="-10"/>
          <w:w w:val="105"/>
        </w:rPr>
        <w:t xml:space="preserve"> </w:t>
      </w:r>
      <w:r w:rsidRPr="008045DB">
        <w:rPr>
          <w:color w:val="231F20"/>
          <w:w w:val="105"/>
        </w:rPr>
        <w:t>down</w:t>
      </w:r>
      <w:r w:rsidRPr="008045DB">
        <w:rPr>
          <w:color w:val="231F20"/>
          <w:spacing w:val="-10"/>
          <w:w w:val="105"/>
        </w:rPr>
        <w:t xml:space="preserve"> </w:t>
      </w:r>
      <w:r w:rsidRPr="008045DB">
        <w:rPr>
          <w:color w:val="231F20"/>
          <w:w w:val="105"/>
        </w:rPr>
        <w:t>production/service</w:t>
      </w:r>
      <w:r w:rsidRPr="008045DB">
        <w:rPr>
          <w:color w:val="231F20"/>
          <w:spacing w:val="-10"/>
          <w:w w:val="105"/>
        </w:rPr>
        <w:t xml:space="preserve"> </w:t>
      </w:r>
      <w:r w:rsidRPr="008045DB">
        <w:rPr>
          <w:color w:val="231F20"/>
          <w:w w:val="105"/>
        </w:rPr>
        <w:t>provision</w:t>
      </w:r>
      <w:r w:rsidRPr="008045DB">
        <w:rPr>
          <w:color w:val="231F20"/>
          <w:spacing w:val="-10"/>
          <w:w w:val="105"/>
        </w:rPr>
        <w:t xml:space="preserve"> </w:t>
      </w:r>
      <w:r w:rsidRPr="008045DB">
        <w:rPr>
          <w:color w:val="231F20"/>
          <w:w w:val="105"/>
        </w:rPr>
        <w:t>processes</w:t>
      </w:r>
      <w:r w:rsidRPr="008045DB">
        <w:rPr>
          <w:color w:val="231F20"/>
          <w:spacing w:val="-10"/>
          <w:w w:val="105"/>
        </w:rPr>
        <w:t xml:space="preserve"> </w:t>
      </w:r>
      <w:r w:rsidRPr="008045DB">
        <w:rPr>
          <w:color w:val="231F20"/>
          <w:w w:val="105"/>
        </w:rPr>
        <w:t>analytically</w:t>
      </w:r>
      <w:r w:rsidRPr="008045DB">
        <w:rPr>
          <w:color w:val="231F20"/>
          <w:spacing w:val="-10"/>
          <w:w w:val="105"/>
        </w:rPr>
        <w:t xml:space="preserve"> </w:t>
      </w:r>
      <w:r w:rsidRPr="008045DB">
        <w:rPr>
          <w:color w:val="231F20"/>
          <w:w w:val="105"/>
        </w:rPr>
        <w:t>into</w:t>
      </w:r>
      <w:r w:rsidRPr="008045DB">
        <w:rPr>
          <w:color w:val="231F20"/>
          <w:spacing w:val="-10"/>
          <w:w w:val="105"/>
        </w:rPr>
        <w:t xml:space="preserve"> </w:t>
      </w:r>
      <w:r w:rsidRPr="008045DB">
        <w:rPr>
          <w:color w:val="231F20"/>
          <w:w w:val="105"/>
        </w:rPr>
        <w:t>all the</w:t>
      </w:r>
      <w:r w:rsidRPr="008045DB">
        <w:rPr>
          <w:color w:val="231F20"/>
          <w:spacing w:val="-14"/>
          <w:w w:val="105"/>
        </w:rPr>
        <w:t xml:space="preserve"> </w:t>
      </w:r>
      <w:r w:rsidRPr="008045DB">
        <w:rPr>
          <w:color w:val="231F20"/>
          <w:w w:val="105"/>
        </w:rPr>
        <w:t>activities</w:t>
      </w:r>
      <w:r w:rsidRPr="008045DB">
        <w:rPr>
          <w:color w:val="231F20"/>
          <w:spacing w:val="-14"/>
          <w:w w:val="105"/>
        </w:rPr>
        <w:t xml:space="preserve"> </w:t>
      </w:r>
      <w:r w:rsidRPr="008045DB">
        <w:rPr>
          <w:color w:val="231F20"/>
          <w:w w:val="105"/>
        </w:rPr>
        <w:t>involved</w:t>
      </w:r>
      <w:r w:rsidRPr="008045DB">
        <w:rPr>
          <w:color w:val="231F20"/>
          <w:spacing w:val="-14"/>
          <w:w w:val="105"/>
        </w:rPr>
        <w:t xml:space="preserve"> </w:t>
      </w:r>
      <w:r w:rsidRPr="008045DB">
        <w:rPr>
          <w:color w:val="231F20"/>
          <w:w w:val="105"/>
        </w:rPr>
        <w:t>in</w:t>
      </w:r>
      <w:r w:rsidRPr="008045DB">
        <w:rPr>
          <w:color w:val="231F20"/>
          <w:spacing w:val="-14"/>
          <w:w w:val="105"/>
        </w:rPr>
        <w:t xml:space="preserve"> </w:t>
      </w:r>
      <w:r w:rsidRPr="008045DB">
        <w:rPr>
          <w:color w:val="231F20"/>
          <w:w w:val="105"/>
        </w:rPr>
        <w:t>it.</w:t>
      </w:r>
      <w:r w:rsidRPr="008045DB">
        <w:rPr>
          <w:color w:val="231F20"/>
          <w:spacing w:val="-14"/>
          <w:w w:val="105"/>
        </w:rPr>
        <w:t xml:space="preserve"> </w:t>
      </w:r>
      <w:r w:rsidRPr="008045DB">
        <w:rPr>
          <w:color w:val="231F20"/>
          <w:w w:val="105"/>
        </w:rPr>
        <w:t>This</w:t>
      </w:r>
      <w:r w:rsidRPr="008045DB">
        <w:rPr>
          <w:color w:val="231F20"/>
          <w:spacing w:val="-14"/>
          <w:w w:val="105"/>
        </w:rPr>
        <w:t xml:space="preserve"> </w:t>
      </w:r>
      <w:r w:rsidRPr="008045DB">
        <w:rPr>
          <w:color w:val="231F20"/>
          <w:w w:val="105"/>
        </w:rPr>
        <w:t>allows</w:t>
      </w:r>
      <w:r w:rsidRPr="008045DB">
        <w:rPr>
          <w:color w:val="231F20"/>
          <w:spacing w:val="-14"/>
          <w:w w:val="105"/>
        </w:rPr>
        <w:t xml:space="preserve"> </w:t>
      </w:r>
      <w:ins w:id="813" w:author="GMP" w:date="2023-03-20T10:24:00Z">
        <w:r w:rsidR="00131D7F">
          <w:rPr>
            <w:color w:val="231F20"/>
            <w:spacing w:val="-14"/>
            <w:w w:val="105"/>
          </w:rPr>
          <w:t>the analys</w:t>
        </w:r>
      </w:ins>
      <w:ins w:id="814" w:author="GMP" w:date="2023-03-20T10:25:00Z">
        <w:r w:rsidR="00131D7F">
          <w:rPr>
            <w:color w:val="231F20"/>
            <w:spacing w:val="-14"/>
            <w:w w:val="105"/>
          </w:rPr>
          <w:t xml:space="preserve">t to </w:t>
        </w:r>
      </w:ins>
      <w:r w:rsidRPr="008045DB">
        <w:rPr>
          <w:color w:val="231F20"/>
          <w:w w:val="105"/>
        </w:rPr>
        <w:t>apply</w:t>
      </w:r>
      <w:del w:id="815" w:author="GMP" w:date="2023-03-20T10:25:00Z">
        <w:r w:rsidRPr="008045DB" w:rsidDel="00131D7F">
          <w:rPr>
            <w:color w:val="231F20"/>
            <w:w w:val="105"/>
          </w:rPr>
          <w:delText>ing</w:delText>
        </w:r>
      </w:del>
      <w:r w:rsidRPr="008045DB">
        <w:rPr>
          <w:color w:val="231F20"/>
          <w:spacing w:val="-14"/>
          <w:w w:val="105"/>
        </w:rPr>
        <w:t xml:space="preserve"> </w:t>
      </w:r>
      <w:r w:rsidRPr="008045DB">
        <w:rPr>
          <w:color w:val="231F20"/>
          <w:w w:val="105"/>
        </w:rPr>
        <w:t>a</w:t>
      </w:r>
      <w:r w:rsidRPr="008045DB">
        <w:rPr>
          <w:color w:val="231F20"/>
          <w:spacing w:val="-14"/>
          <w:w w:val="105"/>
        </w:rPr>
        <w:t xml:space="preserve"> </w:t>
      </w:r>
      <w:r w:rsidRPr="008045DB">
        <w:rPr>
          <w:color w:val="231F20"/>
          <w:w w:val="105"/>
        </w:rPr>
        <w:t>separate</w:t>
      </w:r>
      <w:r w:rsidRPr="008045DB">
        <w:rPr>
          <w:color w:val="231F20"/>
          <w:spacing w:val="-14"/>
          <w:w w:val="105"/>
        </w:rPr>
        <w:t xml:space="preserve"> </w:t>
      </w:r>
      <w:r w:rsidRPr="008045DB">
        <w:rPr>
          <w:color w:val="231F20"/>
          <w:w w:val="105"/>
        </w:rPr>
        <w:t>cost</w:t>
      </w:r>
      <w:r w:rsidRPr="008045DB">
        <w:rPr>
          <w:color w:val="231F20"/>
          <w:spacing w:val="-14"/>
          <w:w w:val="105"/>
        </w:rPr>
        <w:t xml:space="preserve"> </w:t>
      </w:r>
      <w:r w:rsidRPr="008045DB">
        <w:rPr>
          <w:color w:val="231F20"/>
          <w:w w:val="105"/>
        </w:rPr>
        <w:t>driver</w:t>
      </w:r>
      <w:r w:rsidRPr="008045DB">
        <w:rPr>
          <w:color w:val="231F20"/>
          <w:spacing w:val="-14"/>
          <w:w w:val="105"/>
        </w:rPr>
        <w:t xml:space="preserve"> </w:t>
      </w:r>
      <w:r w:rsidRPr="008045DB">
        <w:rPr>
          <w:color w:val="231F20"/>
          <w:w w:val="105"/>
        </w:rPr>
        <w:t>to</w:t>
      </w:r>
      <w:r w:rsidRPr="008045DB">
        <w:rPr>
          <w:color w:val="231F20"/>
          <w:spacing w:val="-14"/>
          <w:w w:val="105"/>
        </w:rPr>
        <w:t xml:space="preserve"> </w:t>
      </w:r>
      <w:r w:rsidRPr="008045DB">
        <w:rPr>
          <w:color w:val="231F20"/>
          <w:w w:val="105"/>
        </w:rPr>
        <w:t>each</w:t>
      </w:r>
      <w:r w:rsidRPr="008045DB">
        <w:rPr>
          <w:color w:val="231F20"/>
          <w:spacing w:val="-14"/>
          <w:w w:val="105"/>
        </w:rPr>
        <w:t xml:space="preserve"> </w:t>
      </w:r>
      <w:r w:rsidRPr="008045DB">
        <w:rPr>
          <w:color w:val="231F20"/>
          <w:w w:val="105"/>
        </w:rPr>
        <w:t>of</w:t>
      </w:r>
      <w:r w:rsidRPr="008045DB">
        <w:rPr>
          <w:color w:val="231F20"/>
          <w:spacing w:val="-14"/>
          <w:w w:val="105"/>
        </w:rPr>
        <w:t xml:space="preserve"> </w:t>
      </w:r>
      <w:r w:rsidRPr="008045DB">
        <w:rPr>
          <w:color w:val="231F20"/>
          <w:w w:val="105"/>
        </w:rPr>
        <w:t xml:space="preserve">these </w:t>
      </w:r>
      <w:r w:rsidRPr="008045DB">
        <w:rPr>
          <w:color w:val="231F20"/>
        </w:rPr>
        <w:t xml:space="preserve">activities. The simplistic overhead allocation methods are based on just one cost driver, </w:t>
      </w:r>
      <w:r w:rsidRPr="008045DB">
        <w:rPr>
          <w:color w:val="231F20"/>
          <w:w w:val="105"/>
        </w:rPr>
        <w:t>which</w:t>
      </w:r>
      <w:r w:rsidRPr="008045DB">
        <w:rPr>
          <w:color w:val="231F20"/>
          <w:spacing w:val="-7"/>
          <w:w w:val="105"/>
        </w:rPr>
        <w:t xml:space="preserve"> </w:t>
      </w:r>
      <w:r w:rsidRPr="008045DB">
        <w:rPr>
          <w:color w:val="231F20"/>
          <w:w w:val="105"/>
        </w:rPr>
        <w:t>does</w:t>
      </w:r>
      <w:r w:rsidRPr="008045DB">
        <w:rPr>
          <w:color w:val="231F20"/>
          <w:spacing w:val="-7"/>
          <w:w w:val="105"/>
        </w:rPr>
        <w:t xml:space="preserve"> </w:t>
      </w:r>
      <w:r w:rsidRPr="008045DB">
        <w:rPr>
          <w:color w:val="231F20"/>
          <w:w w:val="105"/>
        </w:rPr>
        <w:t>not</w:t>
      </w:r>
      <w:r w:rsidRPr="008045DB">
        <w:rPr>
          <w:color w:val="231F20"/>
          <w:spacing w:val="-7"/>
          <w:w w:val="105"/>
        </w:rPr>
        <w:t xml:space="preserve"> </w:t>
      </w:r>
      <w:r w:rsidRPr="008045DB">
        <w:rPr>
          <w:color w:val="231F20"/>
          <w:w w:val="105"/>
        </w:rPr>
        <w:t>allow</w:t>
      </w:r>
      <w:r w:rsidRPr="008045DB">
        <w:rPr>
          <w:color w:val="231F20"/>
          <w:spacing w:val="-7"/>
          <w:w w:val="105"/>
        </w:rPr>
        <w:t xml:space="preserve"> </w:t>
      </w:r>
      <w:r w:rsidRPr="008045DB">
        <w:rPr>
          <w:color w:val="231F20"/>
          <w:w w:val="105"/>
        </w:rPr>
        <w:t>for</w:t>
      </w:r>
      <w:r w:rsidRPr="008045DB">
        <w:rPr>
          <w:color w:val="231F20"/>
          <w:spacing w:val="-7"/>
          <w:w w:val="105"/>
        </w:rPr>
        <w:t xml:space="preserve"> </w:t>
      </w:r>
      <w:r w:rsidRPr="008045DB">
        <w:rPr>
          <w:color w:val="231F20"/>
          <w:w w:val="105"/>
        </w:rPr>
        <w:t>a</w:t>
      </w:r>
      <w:r w:rsidRPr="008045DB">
        <w:rPr>
          <w:color w:val="231F20"/>
          <w:spacing w:val="-7"/>
          <w:w w:val="105"/>
        </w:rPr>
        <w:t xml:space="preserve"> </w:t>
      </w:r>
      <w:r w:rsidRPr="008045DB">
        <w:rPr>
          <w:color w:val="231F20"/>
          <w:w w:val="105"/>
        </w:rPr>
        <w:t>differentiated</w:t>
      </w:r>
      <w:r w:rsidRPr="008045DB">
        <w:rPr>
          <w:color w:val="231F20"/>
          <w:spacing w:val="-7"/>
          <w:w w:val="105"/>
        </w:rPr>
        <w:t xml:space="preserve"> </w:t>
      </w:r>
      <w:r w:rsidRPr="008045DB">
        <w:rPr>
          <w:color w:val="231F20"/>
          <w:w w:val="105"/>
        </w:rPr>
        <w:t>picture</w:t>
      </w:r>
      <w:r w:rsidRPr="008045DB">
        <w:rPr>
          <w:color w:val="231F20"/>
          <w:spacing w:val="-7"/>
          <w:w w:val="105"/>
        </w:rPr>
        <w:t xml:space="preserve"> </w:t>
      </w:r>
      <w:r w:rsidRPr="008045DB">
        <w:rPr>
          <w:color w:val="231F20"/>
          <w:w w:val="105"/>
        </w:rPr>
        <w:t>and</w:t>
      </w:r>
      <w:r w:rsidRPr="008045DB">
        <w:rPr>
          <w:color w:val="231F20"/>
          <w:spacing w:val="-7"/>
          <w:w w:val="105"/>
        </w:rPr>
        <w:t xml:space="preserve"> </w:t>
      </w:r>
      <w:r w:rsidRPr="008045DB">
        <w:rPr>
          <w:color w:val="231F20"/>
          <w:w w:val="105"/>
        </w:rPr>
        <w:t>tends</w:t>
      </w:r>
      <w:r w:rsidRPr="008045DB">
        <w:rPr>
          <w:color w:val="231F20"/>
          <w:spacing w:val="-7"/>
          <w:w w:val="105"/>
        </w:rPr>
        <w:t xml:space="preserve"> </w:t>
      </w:r>
      <w:r w:rsidRPr="008045DB">
        <w:rPr>
          <w:color w:val="231F20"/>
          <w:w w:val="105"/>
        </w:rPr>
        <w:t>to</w:t>
      </w:r>
      <w:r w:rsidRPr="008045DB">
        <w:rPr>
          <w:color w:val="231F20"/>
          <w:spacing w:val="-7"/>
          <w:w w:val="105"/>
        </w:rPr>
        <w:t xml:space="preserve"> </w:t>
      </w:r>
      <w:r w:rsidRPr="008045DB">
        <w:rPr>
          <w:color w:val="231F20"/>
          <w:w w:val="105"/>
        </w:rPr>
        <w:t>generate</w:t>
      </w:r>
      <w:r w:rsidRPr="008045DB">
        <w:rPr>
          <w:color w:val="231F20"/>
          <w:spacing w:val="-7"/>
          <w:w w:val="105"/>
        </w:rPr>
        <w:t xml:space="preserve"> </w:t>
      </w:r>
      <w:r w:rsidRPr="008045DB">
        <w:rPr>
          <w:color w:val="231F20"/>
          <w:w w:val="105"/>
        </w:rPr>
        <w:t>potentially</w:t>
      </w:r>
      <w:r w:rsidRPr="008045DB">
        <w:rPr>
          <w:color w:val="231F20"/>
          <w:spacing w:val="-7"/>
          <w:w w:val="105"/>
        </w:rPr>
        <w:t xml:space="preserve"> </w:t>
      </w:r>
      <w:del w:id="816" w:author="GMP" w:date="2023-03-21T13:07:00Z">
        <w:r w:rsidRPr="008045DB" w:rsidDel="00502069">
          <w:rPr>
            <w:color w:val="231F20"/>
            <w:w w:val="105"/>
          </w:rPr>
          <w:delText>dis</w:delText>
        </w:r>
      </w:del>
      <w:del w:id="817" w:author="GMP" w:date="2023-03-20T10:25:00Z">
        <w:r w:rsidRPr="008045DB" w:rsidDel="00131D7F">
          <w:rPr>
            <w:color w:val="231F20"/>
            <w:w w:val="105"/>
          </w:rPr>
          <w:delText xml:space="preserve">- </w:delText>
        </w:r>
      </w:del>
      <w:del w:id="818" w:author="GMP" w:date="2023-03-21T13:07:00Z">
        <w:r w:rsidRPr="008045DB" w:rsidDel="00502069">
          <w:rPr>
            <w:color w:val="231F20"/>
            <w:w w:val="105"/>
          </w:rPr>
          <w:delText>torted</w:delText>
        </w:r>
      </w:del>
      <w:ins w:id="819" w:author="GMP" w:date="2023-03-21T13:07:00Z">
        <w:r w:rsidR="00502069">
          <w:rPr>
            <w:color w:val="231F20"/>
            <w:w w:val="105"/>
          </w:rPr>
          <w:t>distorted</w:t>
        </w:r>
      </w:ins>
      <w:r w:rsidRPr="008045DB">
        <w:rPr>
          <w:color w:val="231F20"/>
          <w:spacing w:val="-10"/>
          <w:w w:val="105"/>
        </w:rPr>
        <w:t xml:space="preserve"> </w:t>
      </w:r>
      <w:r w:rsidRPr="008045DB">
        <w:rPr>
          <w:color w:val="231F20"/>
          <w:w w:val="105"/>
        </w:rPr>
        <w:t>cost</w:t>
      </w:r>
      <w:r w:rsidRPr="008045DB">
        <w:rPr>
          <w:color w:val="231F20"/>
          <w:spacing w:val="-10"/>
          <w:w w:val="105"/>
        </w:rPr>
        <w:t xml:space="preserve"> </w:t>
      </w:r>
      <w:r w:rsidRPr="008045DB">
        <w:rPr>
          <w:color w:val="231F20"/>
          <w:w w:val="105"/>
        </w:rPr>
        <w:t>allocations</w:t>
      </w:r>
      <w:r w:rsidRPr="008045DB">
        <w:rPr>
          <w:color w:val="231F20"/>
          <w:spacing w:val="-10"/>
          <w:w w:val="105"/>
        </w:rPr>
        <w:t xml:space="preserve"> </w:t>
      </w:r>
      <w:r w:rsidRPr="008045DB">
        <w:rPr>
          <w:color w:val="231F20"/>
          <w:w w:val="105"/>
        </w:rPr>
        <w:t>(Drury,</w:t>
      </w:r>
      <w:r w:rsidRPr="008045DB">
        <w:rPr>
          <w:color w:val="231F20"/>
          <w:spacing w:val="-10"/>
          <w:w w:val="105"/>
        </w:rPr>
        <w:t xml:space="preserve"> </w:t>
      </w:r>
      <w:r w:rsidRPr="008045DB">
        <w:rPr>
          <w:color w:val="231F20"/>
          <w:w w:val="105"/>
        </w:rPr>
        <w:t>2018).</w:t>
      </w:r>
    </w:p>
    <w:p w14:paraId="2BB3760E" w14:textId="77777777" w:rsidR="00F03E04" w:rsidRPr="008045DB" w:rsidRDefault="00F03E04">
      <w:pPr>
        <w:pStyle w:val="BodyText"/>
        <w:spacing w:before="5"/>
        <w:rPr>
          <w:sz w:val="19"/>
        </w:rPr>
      </w:pPr>
    </w:p>
    <w:p w14:paraId="1EC4CFA7" w14:textId="2A4038AE" w:rsidR="00F03E04" w:rsidRPr="008045DB" w:rsidRDefault="00000000">
      <w:pPr>
        <w:pStyle w:val="BodyText"/>
        <w:spacing w:before="1" w:line="232" w:lineRule="auto"/>
        <w:ind w:left="2204" w:right="1074"/>
        <w:jc w:val="both"/>
      </w:pPr>
      <w:r w:rsidRPr="008045DB">
        <w:rPr>
          <w:color w:val="231F20"/>
        </w:rPr>
        <w:t>Of course</w:t>
      </w:r>
      <w:ins w:id="820" w:author="GMP" w:date="2023-03-20T10:25:00Z">
        <w:r w:rsidR="00131D7F">
          <w:rPr>
            <w:color w:val="231F20"/>
          </w:rPr>
          <w:t>,</w:t>
        </w:r>
      </w:ins>
      <w:r w:rsidRPr="008045DB">
        <w:rPr>
          <w:color w:val="231F20"/>
        </w:rPr>
        <w:t xml:space="preserve"> there are multiple activities involved in business operations, and the exact activities involved will be unique to each business. An understanding of these activities</w:t>
      </w:r>
      <w:r w:rsidRPr="008045DB">
        <w:rPr>
          <w:color w:val="231F20"/>
          <w:spacing w:val="40"/>
        </w:rPr>
        <w:t xml:space="preserve"> </w:t>
      </w:r>
      <w:r w:rsidRPr="008045DB">
        <w:rPr>
          <w:color w:val="231F20"/>
        </w:rPr>
        <w:t>is crucial to working with activity-based costing. While each organization requires indi</w:t>
      </w:r>
      <w:del w:id="821" w:author="GMP" w:date="2023-03-20T10:26:00Z">
        <w:r w:rsidRPr="008045DB" w:rsidDel="00131D7F">
          <w:rPr>
            <w:color w:val="231F20"/>
          </w:rPr>
          <w:delText xml:space="preserve">- </w:delText>
        </w:r>
      </w:del>
      <w:r w:rsidRPr="008045DB">
        <w:rPr>
          <w:color w:val="231F20"/>
        </w:rPr>
        <w:t xml:space="preserve">vidual analysis, there are some typical activities you will ﬁnd in certain industries or </w:t>
      </w:r>
      <w:r w:rsidRPr="008045DB">
        <w:rPr>
          <w:color w:val="231F20"/>
        </w:rPr>
        <w:lastRenderedPageBreak/>
        <w:t>among certain types of business. The following table provides a few examples.</w:t>
      </w:r>
    </w:p>
    <w:p w14:paraId="7F5F07F7" w14:textId="77777777" w:rsidR="00F03E04" w:rsidRPr="008045DB" w:rsidRDefault="00F03E04">
      <w:pPr>
        <w:spacing w:line="232" w:lineRule="auto"/>
        <w:jc w:val="both"/>
        <w:sectPr w:rsidR="00F03E04" w:rsidRPr="008045DB">
          <w:headerReference w:type="even" r:id="rId39"/>
          <w:headerReference w:type="default" r:id="rId40"/>
          <w:pgSz w:w="11910" w:h="16840"/>
          <w:pgMar w:top="960" w:right="340" w:bottom="280" w:left="460" w:header="0" w:footer="0" w:gutter="0"/>
          <w:pgNumType w:start="46"/>
          <w:cols w:space="720"/>
        </w:sectPr>
      </w:pPr>
    </w:p>
    <w:p w14:paraId="7BC187D0" w14:textId="77777777" w:rsidR="00F03E04" w:rsidRPr="008045DB" w:rsidRDefault="00F03E04">
      <w:pPr>
        <w:pStyle w:val="BodyText"/>
        <w:spacing w:before="3"/>
        <w:rPr>
          <w:sz w:val="27"/>
        </w:rPr>
      </w:pPr>
    </w:p>
    <w:p w14:paraId="15F4B649" w14:textId="77777777" w:rsidR="00F03E04" w:rsidRPr="008045DB"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F03E04" w:rsidRPr="008045DB" w14:paraId="2611CA18" w14:textId="77777777">
        <w:trPr>
          <w:trHeight w:val="600"/>
        </w:trPr>
        <w:tc>
          <w:tcPr>
            <w:tcW w:w="7824" w:type="dxa"/>
            <w:gridSpan w:val="2"/>
            <w:tcBorders>
              <w:top w:val="nil"/>
              <w:left w:val="nil"/>
              <w:right w:val="nil"/>
            </w:tcBorders>
            <w:shd w:val="clear" w:color="auto" w:fill="109290"/>
          </w:tcPr>
          <w:p w14:paraId="6801BF39" w14:textId="77777777" w:rsidR="00F03E04" w:rsidRPr="008045DB" w:rsidRDefault="00000000">
            <w:pPr>
              <w:pStyle w:val="TableParagraph"/>
              <w:ind w:left="170"/>
              <w:rPr>
                <w:sz w:val="20"/>
              </w:rPr>
            </w:pPr>
            <w:r w:rsidRPr="008045DB">
              <w:rPr>
                <w:color w:val="FFFFFF"/>
                <w:w w:val="105"/>
                <w:sz w:val="20"/>
              </w:rPr>
              <w:t xml:space="preserve">Activities of </w:t>
            </w:r>
            <w:r w:rsidRPr="008045DB">
              <w:rPr>
                <w:color w:val="FFFFFF"/>
                <w:spacing w:val="-2"/>
                <w:w w:val="105"/>
                <w:sz w:val="20"/>
              </w:rPr>
              <w:t>Businesses</w:t>
            </w:r>
          </w:p>
        </w:tc>
      </w:tr>
      <w:tr w:rsidR="00F03E04" w:rsidRPr="008045DB" w14:paraId="70F2283A" w14:textId="77777777">
        <w:trPr>
          <w:trHeight w:val="600"/>
        </w:trPr>
        <w:tc>
          <w:tcPr>
            <w:tcW w:w="3912" w:type="dxa"/>
            <w:tcBorders>
              <w:left w:val="nil"/>
              <w:bottom w:val="single" w:sz="4" w:space="0" w:color="FFFFFF"/>
              <w:right w:val="single" w:sz="4" w:space="0" w:color="FFFFFF"/>
            </w:tcBorders>
            <w:shd w:val="clear" w:color="auto" w:fill="BBD3D3"/>
          </w:tcPr>
          <w:p w14:paraId="1382D323" w14:textId="77777777" w:rsidR="00F03E04" w:rsidRPr="008045DB" w:rsidRDefault="00000000">
            <w:pPr>
              <w:pStyle w:val="TableParagraph"/>
              <w:ind w:left="170"/>
              <w:rPr>
                <w:sz w:val="20"/>
              </w:rPr>
            </w:pPr>
            <w:r w:rsidRPr="008045DB">
              <w:rPr>
                <w:color w:val="231F20"/>
                <w:sz w:val="20"/>
              </w:rPr>
              <w:t>Manufacturing</w:t>
            </w:r>
            <w:r w:rsidRPr="008045DB">
              <w:rPr>
                <w:color w:val="231F20"/>
                <w:spacing w:val="9"/>
                <w:sz w:val="20"/>
              </w:rPr>
              <w:t xml:space="preserve"> </w:t>
            </w:r>
            <w:r w:rsidRPr="008045DB">
              <w:rPr>
                <w:color w:val="231F20"/>
                <w:spacing w:val="-2"/>
                <w:sz w:val="20"/>
              </w:rPr>
              <w:t>companies</w:t>
            </w:r>
          </w:p>
        </w:tc>
        <w:tc>
          <w:tcPr>
            <w:tcW w:w="3912" w:type="dxa"/>
            <w:tcBorders>
              <w:left w:val="single" w:sz="4" w:space="0" w:color="FFFFFF"/>
              <w:bottom w:val="single" w:sz="4" w:space="0" w:color="FFFFFF"/>
              <w:right w:val="nil"/>
            </w:tcBorders>
            <w:shd w:val="clear" w:color="auto" w:fill="BBD3D3"/>
          </w:tcPr>
          <w:p w14:paraId="1CEAA615" w14:textId="77777777" w:rsidR="00F03E04" w:rsidRPr="008045DB" w:rsidRDefault="00000000">
            <w:pPr>
              <w:pStyle w:val="TableParagraph"/>
              <w:rPr>
                <w:sz w:val="20"/>
              </w:rPr>
            </w:pPr>
            <w:r w:rsidRPr="008045DB">
              <w:rPr>
                <w:color w:val="231F20"/>
                <w:spacing w:val="-5"/>
                <w:sz w:val="20"/>
              </w:rPr>
              <w:t>Service</w:t>
            </w:r>
            <w:r w:rsidRPr="008045DB">
              <w:rPr>
                <w:color w:val="231F20"/>
                <w:spacing w:val="-2"/>
                <w:sz w:val="20"/>
              </w:rPr>
              <w:t xml:space="preserve"> companies</w:t>
            </w:r>
          </w:p>
        </w:tc>
      </w:tr>
      <w:tr w:rsidR="00F03E04" w:rsidRPr="008045DB" w14:paraId="6CD4BEB1" w14:textId="77777777">
        <w:trPr>
          <w:trHeight w:val="2160"/>
        </w:trPr>
        <w:tc>
          <w:tcPr>
            <w:tcW w:w="3912" w:type="dxa"/>
            <w:tcBorders>
              <w:top w:val="single" w:sz="4" w:space="0" w:color="FFFFFF"/>
              <w:left w:val="nil"/>
              <w:bottom w:val="single" w:sz="4" w:space="0" w:color="FFFFFF"/>
              <w:right w:val="single" w:sz="4" w:space="0" w:color="FFFFFF"/>
            </w:tcBorders>
            <w:shd w:val="clear" w:color="auto" w:fill="E4EBEC"/>
          </w:tcPr>
          <w:p w14:paraId="14FE268B" w14:textId="77777777" w:rsidR="00F03E04" w:rsidRPr="008045DB" w:rsidRDefault="00000000">
            <w:pPr>
              <w:pStyle w:val="TableParagraph"/>
              <w:numPr>
                <w:ilvl w:val="0"/>
                <w:numId w:val="9"/>
              </w:numPr>
              <w:tabs>
                <w:tab w:val="left" w:pos="449"/>
                <w:tab w:val="left" w:pos="451"/>
              </w:tabs>
              <w:spacing w:line="264" w:lineRule="exact"/>
              <w:ind w:hanging="281"/>
              <w:rPr>
                <w:sz w:val="20"/>
              </w:rPr>
            </w:pPr>
            <w:r w:rsidRPr="008045DB">
              <w:rPr>
                <w:color w:val="231F20"/>
                <w:sz w:val="20"/>
              </w:rPr>
              <w:t>Ordering</w:t>
            </w:r>
            <w:r w:rsidRPr="008045DB">
              <w:rPr>
                <w:color w:val="231F20"/>
                <w:spacing w:val="-6"/>
                <w:sz w:val="20"/>
              </w:rPr>
              <w:t xml:space="preserve"> </w:t>
            </w:r>
            <w:r w:rsidRPr="008045DB">
              <w:rPr>
                <w:color w:val="231F20"/>
                <w:spacing w:val="-2"/>
                <w:sz w:val="20"/>
              </w:rPr>
              <w:t>supplies</w:t>
            </w:r>
          </w:p>
          <w:p w14:paraId="75196481" w14:textId="77777777" w:rsidR="00F03E04" w:rsidRPr="008045DB" w:rsidRDefault="00000000">
            <w:pPr>
              <w:pStyle w:val="TableParagraph"/>
              <w:numPr>
                <w:ilvl w:val="0"/>
                <w:numId w:val="9"/>
              </w:numPr>
              <w:tabs>
                <w:tab w:val="left" w:pos="449"/>
                <w:tab w:val="left" w:pos="451"/>
              </w:tabs>
              <w:spacing w:before="0" w:line="260" w:lineRule="exact"/>
              <w:ind w:hanging="281"/>
              <w:rPr>
                <w:sz w:val="20"/>
              </w:rPr>
            </w:pPr>
            <w:r w:rsidRPr="008045DB">
              <w:rPr>
                <w:color w:val="231F20"/>
                <w:sz w:val="20"/>
              </w:rPr>
              <w:t>Handling</w:t>
            </w:r>
            <w:r w:rsidRPr="008045DB">
              <w:rPr>
                <w:color w:val="231F20"/>
                <w:spacing w:val="7"/>
                <w:sz w:val="20"/>
              </w:rPr>
              <w:t xml:space="preserve"> </w:t>
            </w:r>
            <w:r w:rsidRPr="008045DB">
              <w:rPr>
                <w:color w:val="231F20"/>
                <w:spacing w:val="-2"/>
                <w:sz w:val="20"/>
              </w:rPr>
              <w:t>materials</w:t>
            </w:r>
          </w:p>
          <w:p w14:paraId="6A31AA0A" w14:textId="77777777" w:rsidR="00F03E04" w:rsidRPr="008045DB" w:rsidRDefault="00000000">
            <w:pPr>
              <w:pStyle w:val="TableParagraph"/>
              <w:numPr>
                <w:ilvl w:val="0"/>
                <w:numId w:val="9"/>
              </w:numPr>
              <w:tabs>
                <w:tab w:val="left" w:pos="449"/>
                <w:tab w:val="left" w:pos="451"/>
              </w:tabs>
              <w:spacing w:before="0" w:line="260" w:lineRule="exact"/>
              <w:ind w:hanging="281"/>
              <w:rPr>
                <w:sz w:val="20"/>
              </w:rPr>
            </w:pPr>
            <w:r w:rsidRPr="008045DB">
              <w:rPr>
                <w:color w:val="231F20"/>
                <w:sz w:val="20"/>
              </w:rPr>
              <w:t>Setting</w:t>
            </w:r>
            <w:r w:rsidRPr="008045DB">
              <w:rPr>
                <w:color w:val="231F20"/>
                <w:spacing w:val="4"/>
                <w:sz w:val="20"/>
              </w:rPr>
              <w:t xml:space="preserve"> </w:t>
            </w:r>
            <w:r w:rsidRPr="008045DB">
              <w:rPr>
                <w:color w:val="231F20"/>
                <w:sz w:val="20"/>
              </w:rPr>
              <w:t>up</w:t>
            </w:r>
            <w:r w:rsidRPr="008045DB">
              <w:rPr>
                <w:color w:val="231F20"/>
                <w:spacing w:val="4"/>
                <w:sz w:val="20"/>
              </w:rPr>
              <w:t xml:space="preserve"> </w:t>
            </w:r>
            <w:r w:rsidRPr="008045DB">
              <w:rPr>
                <w:color w:val="231F20"/>
                <w:spacing w:val="-2"/>
                <w:sz w:val="20"/>
              </w:rPr>
              <w:t>machines</w:t>
            </w:r>
          </w:p>
          <w:p w14:paraId="0E55212B" w14:textId="77777777" w:rsidR="00F03E04" w:rsidRPr="008045DB" w:rsidRDefault="00000000">
            <w:pPr>
              <w:pStyle w:val="TableParagraph"/>
              <w:numPr>
                <w:ilvl w:val="0"/>
                <w:numId w:val="9"/>
              </w:numPr>
              <w:tabs>
                <w:tab w:val="left" w:pos="449"/>
                <w:tab w:val="left" w:pos="451"/>
              </w:tabs>
              <w:spacing w:before="0" w:line="260" w:lineRule="exact"/>
              <w:ind w:hanging="281"/>
              <w:rPr>
                <w:sz w:val="20"/>
              </w:rPr>
            </w:pPr>
            <w:r w:rsidRPr="008045DB">
              <w:rPr>
                <w:color w:val="231F20"/>
                <w:spacing w:val="-2"/>
                <w:sz w:val="20"/>
              </w:rPr>
              <w:t>Assembly</w:t>
            </w:r>
          </w:p>
          <w:p w14:paraId="72E638CC" w14:textId="77777777" w:rsidR="00F03E04" w:rsidRPr="008045DB" w:rsidRDefault="00000000">
            <w:pPr>
              <w:pStyle w:val="TableParagraph"/>
              <w:numPr>
                <w:ilvl w:val="0"/>
                <w:numId w:val="9"/>
              </w:numPr>
              <w:tabs>
                <w:tab w:val="left" w:pos="449"/>
                <w:tab w:val="left" w:pos="451"/>
              </w:tabs>
              <w:spacing w:before="0" w:line="260" w:lineRule="exact"/>
              <w:ind w:hanging="281"/>
              <w:rPr>
                <w:sz w:val="20"/>
              </w:rPr>
            </w:pPr>
            <w:r w:rsidRPr="008045DB">
              <w:rPr>
                <w:color w:val="231F20"/>
                <w:spacing w:val="-2"/>
                <w:sz w:val="20"/>
              </w:rPr>
              <w:t>Inspection</w:t>
            </w:r>
          </w:p>
          <w:p w14:paraId="051DE392" w14:textId="77777777" w:rsidR="00F03E04" w:rsidRPr="008045DB" w:rsidRDefault="00000000">
            <w:pPr>
              <w:pStyle w:val="TableParagraph"/>
              <w:numPr>
                <w:ilvl w:val="0"/>
                <w:numId w:val="9"/>
              </w:numPr>
              <w:tabs>
                <w:tab w:val="left" w:pos="449"/>
                <w:tab w:val="left" w:pos="451"/>
              </w:tabs>
              <w:spacing w:before="0" w:line="264" w:lineRule="exact"/>
              <w:ind w:hanging="281"/>
              <w:rPr>
                <w:sz w:val="20"/>
              </w:rPr>
            </w:pPr>
            <w:r w:rsidRPr="008045DB">
              <w:rPr>
                <w:color w:val="231F20"/>
                <w:spacing w:val="-2"/>
                <w:sz w:val="20"/>
              </w:rPr>
              <w:t>Transport</w:t>
            </w:r>
          </w:p>
        </w:tc>
        <w:tc>
          <w:tcPr>
            <w:tcW w:w="3912" w:type="dxa"/>
            <w:tcBorders>
              <w:top w:val="single" w:sz="4" w:space="0" w:color="FFFFFF"/>
              <w:left w:val="single" w:sz="4" w:space="0" w:color="FFFFFF"/>
              <w:bottom w:val="single" w:sz="4" w:space="0" w:color="FFFFFF"/>
              <w:right w:val="nil"/>
            </w:tcBorders>
            <w:shd w:val="clear" w:color="auto" w:fill="E4EBEC"/>
          </w:tcPr>
          <w:p w14:paraId="66B01C72" w14:textId="77777777" w:rsidR="00F03E04" w:rsidRPr="008045DB" w:rsidRDefault="00000000">
            <w:pPr>
              <w:pStyle w:val="TableParagraph"/>
              <w:numPr>
                <w:ilvl w:val="0"/>
                <w:numId w:val="8"/>
              </w:numPr>
              <w:tabs>
                <w:tab w:val="left" w:pos="449"/>
                <w:tab w:val="left" w:pos="450"/>
              </w:tabs>
              <w:spacing w:line="264" w:lineRule="exact"/>
              <w:ind w:hanging="281"/>
              <w:rPr>
                <w:sz w:val="20"/>
              </w:rPr>
            </w:pPr>
            <w:r w:rsidRPr="008045DB">
              <w:rPr>
                <w:color w:val="231F20"/>
                <w:sz w:val="20"/>
              </w:rPr>
              <w:t>Ordering</w:t>
            </w:r>
            <w:r w:rsidRPr="008045DB">
              <w:rPr>
                <w:color w:val="231F20"/>
                <w:spacing w:val="-6"/>
                <w:sz w:val="20"/>
              </w:rPr>
              <w:t xml:space="preserve"> </w:t>
            </w:r>
            <w:r w:rsidRPr="008045DB">
              <w:rPr>
                <w:color w:val="231F20"/>
                <w:spacing w:val="-2"/>
                <w:sz w:val="20"/>
              </w:rPr>
              <w:t>supplies</w:t>
            </w:r>
          </w:p>
          <w:p w14:paraId="0D403B67" w14:textId="77777777" w:rsidR="00F03E04" w:rsidRPr="008045DB" w:rsidRDefault="00000000">
            <w:pPr>
              <w:pStyle w:val="TableParagraph"/>
              <w:numPr>
                <w:ilvl w:val="0"/>
                <w:numId w:val="8"/>
              </w:numPr>
              <w:tabs>
                <w:tab w:val="left" w:pos="449"/>
                <w:tab w:val="left" w:pos="450"/>
              </w:tabs>
              <w:spacing w:before="0" w:line="260" w:lineRule="exact"/>
              <w:ind w:hanging="281"/>
              <w:rPr>
                <w:sz w:val="20"/>
              </w:rPr>
            </w:pPr>
            <w:r w:rsidRPr="008045DB">
              <w:rPr>
                <w:color w:val="231F20"/>
                <w:spacing w:val="-2"/>
                <w:sz w:val="20"/>
              </w:rPr>
              <w:t>Scheduling</w:t>
            </w:r>
          </w:p>
          <w:p w14:paraId="743386CD" w14:textId="77777777" w:rsidR="00F03E04" w:rsidRPr="008045DB" w:rsidRDefault="00000000">
            <w:pPr>
              <w:pStyle w:val="TableParagraph"/>
              <w:numPr>
                <w:ilvl w:val="0"/>
                <w:numId w:val="8"/>
              </w:numPr>
              <w:tabs>
                <w:tab w:val="left" w:pos="449"/>
                <w:tab w:val="left" w:pos="450"/>
              </w:tabs>
              <w:spacing w:before="0" w:line="260" w:lineRule="exact"/>
              <w:ind w:hanging="281"/>
              <w:rPr>
                <w:sz w:val="20"/>
              </w:rPr>
            </w:pPr>
            <w:r w:rsidRPr="008045DB">
              <w:rPr>
                <w:color w:val="231F20"/>
                <w:sz w:val="20"/>
              </w:rPr>
              <w:t>Greeting/meeting</w:t>
            </w:r>
            <w:r w:rsidRPr="008045DB">
              <w:rPr>
                <w:color w:val="231F20"/>
                <w:spacing w:val="24"/>
                <w:sz w:val="20"/>
              </w:rPr>
              <w:t xml:space="preserve"> </w:t>
            </w:r>
            <w:r w:rsidRPr="008045DB">
              <w:rPr>
                <w:color w:val="231F20"/>
                <w:spacing w:val="-2"/>
                <w:sz w:val="20"/>
              </w:rPr>
              <w:t>clients</w:t>
            </w:r>
          </w:p>
          <w:p w14:paraId="77C76300" w14:textId="77777777" w:rsidR="00F03E04" w:rsidRPr="008045DB" w:rsidRDefault="00000000">
            <w:pPr>
              <w:pStyle w:val="TableParagraph"/>
              <w:numPr>
                <w:ilvl w:val="0"/>
                <w:numId w:val="8"/>
              </w:numPr>
              <w:tabs>
                <w:tab w:val="left" w:pos="449"/>
                <w:tab w:val="left" w:pos="450"/>
              </w:tabs>
              <w:spacing w:before="0" w:line="260" w:lineRule="exact"/>
              <w:ind w:hanging="281"/>
              <w:rPr>
                <w:sz w:val="20"/>
              </w:rPr>
            </w:pPr>
            <w:r w:rsidRPr="008045DB">
              <w:rPr>
                <w:color w:val="231F20"/>
                <w:spacing w:val="-2"/>
                <w:sz w:val="20"/>
              </w:rPr>
              <w:t>Customer</w:t>
            </w:r>
            <w:r w:rsidRPr="008045DB">
              <w:rPr>
                <w:color w:val="231F20"/>
                <w:spacing w:val="-9"/>
                <w:sz w:val="20"/>
              </w:rPr>
              <w:t xml:space="preserve"> </w:t>
            </w:r>
            <w:r w:rsidRPr="008045DB">
              <w:rPr>
                <w:color w:val="231F20"/>
                <w:spacing w:val="-2"/>
                <w:sz w:val="20"/>
              </w:rPr>
              <w:t>registration</w:t>
            </w:r>
          </w:p>
          <w:p w14:paraId="372DF302" w14:textId="77777777" w:rsidR="00F03E04" w:rsidRPr="008045DB" w:rsidRDefault="00000000">
            <w:pPr>
              <w:pStyle w:val="TableParagraph"/>
              <w:numPr>
                <w:ilvl w:val="0"/>
                <w:numId w:val="8"/>
              </w:numPr>
              <w:tabs>
                <w:tab w:val="left" w:pos="449"/>
                <w:tab w:val="left" w:pos="450"/>
              </w:tabs>
              <w:spacing w:before="0" w:line="260" w:lineRule="exact"/>
              <w:ind w:hanging="281"/>
              <w:rPr>
                <w:sz w:val="20"/>
              </w:rPr>
            </w:pPr>
            <w:r w:rsidRPr="008045DB">
              <w:rPr>
                <w:color w:val="231F20"/>
                <w:sz w:val="20"/>
              </w:rPr>
              <w:t>Providing</w:t>
            </w:r>
            <w:r w:rsidRPr="008045DB">
              <w:rPr>
                <w:color w:val="231F20"/>
                <w:spacing w:val="-11"/>
                <w:sz w:val="20"/>
              </w:rPr>
              <w:t xml:space="preserve"> </w:t>
            </w:r>
            <w:r w:rsidRPr="008045DB">
              <w:rPr>
                <w:color w:val="231F20"/>
                <w:sz w:val="20"/>
              </w:rPr>
              <w:t>core</w:t>
            </w:r>
            <w:r w:rsidRPr="008045DB">
              <w:rPr>
                <w:color w:val="231F20"/>
                <w:spacing w:val="-11"/>
                <w:sz w:val="20"/>
              </w:rPr>
              <w:t xml:space="preserve"> </w:t>
            </w:r>
            <w:r w:rsidRPr="008045DB">
              <w:rPr>
                <w:color w:val="231F20"/>
                <w:spacing w:val="-2"/>
                <w:sz w:val="20"/>
              </w:rPr>
              <w:t>service</w:t>
            </w:r>
          </w:p>
          <w:p w14:paraId="78D05EE0" w14:textId="77777777" w:rsidR="00F03E04" w:rsidRPr="008045DB" w:rsidRDefault="00000000">
            <w:pPr>
              <w:pStyle w:val="TableParagraph"/>
              <w:numPr>
                <w:ilvl w:val="0"/>
                <w:numId w:val="8"/>
              </w:numPr>
              <w:tabs>
                <w:tab w:val="left" w:pos="449"/>
                <w:tab w:val="left" w:pos="450"/>
              </w:tabs>
              <w:spacing w:before="0" w:line="264" w:lineRule="exact"/>
              <w:ind w:hanging="281"/>
              <w:rPr>
                <w:sz w:val="20"/>
              </w:rPr>
            </w:pPr>
            <w:r w:rsidRPr="008045DB">
              <w:rPr>
                <w:color w:val="231F20"/>
                <w:sz w:val="20"/>
              </w:rPr>
              <w:t>Billing</w:t>
            </w:r>
            <w:r w:rsidRPr="008045DB">
              <w:rPr>
                <w:color w:val="231F20"/>
                <w:spacing w:val="21"/>
                <w:sz w:val="20"/>
              </w:rPr>
              <w:t xml:space="preserve"> </w:t>
            </w:r>
            <w:r w:rsidRPr="008045DB">
              <w:rPr>
                <w:color w:val="231F20"/>
                <w:spacing w:val="-2"/>
                <w:sz w:val="20"/>
              </w:rPr>
              <w:t>customers</w:t>
            </w:r>
          </w:p>
        </w:tc>
      </w:tr>
    </w:tbl>
    <w:p w14:paraId="38A48E4D" w14:textId="77777777" w:rsidR="00F03E04" w:rsidRPr="008045DB" w:rsidRDefault="00F03E04">
      <w:pPr>
        <w:pStyle w:val="BodyText"/>
        <w:spacing w:before="9"/>
        <w:rPr>
          <w:sz w:val="28"/>
        </w:rPr>
      </w:pPr>
    </w:p>
    <w:p w14:paraId="1BF3FF82" w14:textId="31960C98" w:rsidR="00F03E04" w:rsidRPr="008045DB" w:rsidRDefault="00000000">
      <w:pPr>
        <w:pStyle w:val="BodyText"/>
        <w:spacing w:before="80" w:line="232" w:lineRule="auto"/>
        <w:ind w:left="957" w:right="2321" w:hanging="1"/>
        <w:jc w:val="both"/>
      </w:pPr>
      <w:r w:rsidRPr="008045DB">
        <w:rPr>
          <w:color w:val="231F20"/>
          <w:w w:val="105"/>
        </w:rPr>
        <w:t>For</w:t>
      </w:r>
      <w:r w:rsidRPr="008045DB">
        <w:rPr>
          <w:color w:val="231F20"/>
          <w:spacing w:val="-3"/>
          <w:w w:val="105"/>
        </w:rPr>
        <w:t xml:space="preserve"> </w:t>
      </w:r>
      <w:r w:rsidRPr="008045DB">
        <w:rPr>
          <w:color w:val="231F20"/>
          <w:w w:val="105"/>
        </w:rPr>
        <w:t>cost</w:t>
      </w:r>
      <w:r w:rsidRPr="008045DB">
        <w:rPr>
          <w:color w:val="231F20"/>
          <w:spacing w:val="-3"/>
          <w:w w:val="105"/>
        </w:rPr>
        <w:t xml:space="preserve"> </w:t>
      </w:r>
      <w:r w:rsidRPr="008045DB">
        <w:rPr>
          <w:color w:val="231F20"/>
          <w:w w:val="105"/>
        </w:rPr>
        <w:t>analysis</w:t>
      </w:r>
      <w:r w:rsidRPr="008045DB">
        <w:rPr>
          <w:color w:val="231F20"/>
          <w:spacing w:val="-3"/>
          <w:w w:val="105"/>
        </w:rPr>
        <w:t xml:space="preserve"> </w:t>
      </w:r>
      <w:r w:rsidRPr="008045DB">
        <w:rPr>
          <w:color w:val="231F20"/>
          <w:w w:val="105"/>
        </w:rPr>
        <w:t>of</w:t>
      </w:r>
      <w:r w:rsidRPr="008045DB">
        <w:rPr>
          <w:color w:val="231F20"/>
          <w:spacing w:val="-3"/>
          <w:w w:val="105"/>
        </w:rPr>
        <w:t xml:space="preserve"> </w:t>
      </w:r>
      <w:r w:rsidRPr="008045DB">
        <w:rPr>
          <w:color w:val="231F20"/>
          <w:w w:val="105"/>
        </w:rPr>
        <w:t>processes</w:t>
      </w:r>
      <w:ins w:id="822" w:author="GMP" w:date="2023-03-20T10:28:00Z">
        <w:r w:rsidR="003169B5">
          <w:rPr>
            <w:color w:val="231F20"/>
            <w:w w:val="105"/>
          </w:rPr>
          <w:t>,</w:t>
        </w:r>
      </w:ins>
      <w:r w:rsidRPr="008045DB">
        <w:rPr>
          <w:color w:val="231F20"/>
          <w:spacing w:val="-3"/>
          <w:w w:val="105"/>
        </w:rPr>
        <w:t xml:space="preserve"> </w:t>
      </w:r>
      <w:r w:rsidRPr="008045DB">
        <w:rPr>
          <w:color w:val="231F20"/>
          <w:w w:val="105"/>
        </w:rPr>
        <w:t>it</w:t>
      </w:r>
      <w:r w:rsidRPr="008045DB">
        <w:rPr>
          <w:color w:val="231F20"/>
          <w:spacing w:val="-3"/>
          <w:w w:val="105"/>
        </w:rPr>
        <w:t xml:space="preserve"> </w:t>
      </w:r>
      <w:r w:rsidRPr="008045DB">
        <w:rPr>
          <w:color w:val="231F20"/>
          <w:w w:val="105"/>
        </w:rPr>
        <w:t>is</w:t>
      </w:r>
      <w:r w:rsidRPr="008045DB">
        <w:rPr>
          <w:color w:val="231F20"/>
          <w:spacing w:val="-3"/>
          <w:w w:val="105"/>
        </w:rPr>
        <w:t xml:space="preserve"> </w:t>
      </w:r>
      <w:r w:rsidRPr="008045DB">
        <w:rPr>
          <w:color w:val="231F20"/>
          <w:w w:val="105"/>
        </w:rPr>
        <w:t>useful</w:t>
      </w:r>
      <w:r w:rsidRPr="008045DB">
        <w:rPr>
          <w:color w:val="231F20"/>
          <w:spacing w:val="-3"/>
          <w:w w:val="105"/>
        </w:rPr>
        <w:t xml:space="preserve"> </w:t>
      </w:r>
      <w:r w:rsidRPr="008045DB">
        <w:rPr>
          <w:color w:val="231F20"/>
          <w:w w:val="105"/>
        </w:rPr>
        <w:t>to</w:t>
      </w:r>
      <w:r w:rsidRPr="008045DB">
        <w:rPr>
          <w:color w:val="231F20"/>
          <w:spacing w:val="-3"/>
          <w:w w:val="105"/>
        </w:rPr>
        <w:t xml:space="preserve"> </w:t>
      </w:r>
      <w:r w:rsidRPr="008045DB">
        <w:rPr>
          <w:color w:val="231F20"/>
          <w:w w:val="105"/>
        </w:rPr>
        <w:t>classify</w:t>
      </w:r>
      <w:r w:rsidRPr="008045DB">
        <w:rPr>
          <w:color w:val="231F20"/>
          <w:spacing w:val="-3"/>
          <w:w w:val="105"/>
        </w:rPr>
        <w:t xml:space="preserve"> </w:t>
      </w:r>
      <w:r w:rsidRPr="008045DB">
        <w:rPr>
          <w:color w:val="231F20"/>
          <w:w w:val="105"/>
        </w:rPr>
        <w:t>activity</w:t>
      </w:r>
      <w:r w:rsidRPr="008045DB">
        <w:rPr>
          <w:color w:val="231F20"/>
          <w:spacing w:val="-3"/>
          <w:w w:val="105"/>
        </w:rPr>
        <w:t xml:space="preserve"> </w:t>
      </w:r>
      <w:r w:rsidRPr="008045DB">
        <w:rPr>
          <w:color w:val="231F20"/>
          <w:w w:val="105"/>
        </w:rPr>
        <w:t>levels</w:t>
      </w:r>
      <w:r w:rsidRPr="008045DB">
        <w:rPr>
          <w:color w:val="231F20"/>
          <w:spacing w:val="-3"/>
          <w:w w:val="105"/>
        </w:rPr>
        <w:t xml:space="preserve"> </w:t>
      </w:r>
      <w:r w:rsidRPr="008045DB">
        <w:rPr>
          <w:color w:val="231F20"/>
          <w:w w:val="105"/>
        </w:rPr>
        <w:t>at</w:t>
      </w:r>
      <w:r w:rsidRPr="008045DB">
        <w:rPr>
          <w:color w:val="231F20"/>
          <w:spacing w:val="-3"/>
          <w:w w:val="105"/>
        </w:rPr>
        <w:t xml:space="preserve"> </w:t>
      </w:r>
      <w:r w:rsidRPr="008045DB">
        <w:rPr>
          <w:color w:val="231F20"/>
          <w:w w:val="105"/>
        </w:rPr>
        <w:t>which</w:t>
      </w:r>
      <w:r w:rsidRPr="008045DB">
        <w:rPr>
          <w:color w:val="231F20"/>
          <w:spacing w:val="-3"/>
          <w:w w:val="105"/>
        </w:rPr>
        <w:t xml:space="preserve"> </w:t>
      </w:r>
      <w:r w:rsidRPr="008045DB">
        <w:rPr>
          <w:color w:val="231F20"/>
          <w:w w:val="105"/>
        </w:rPr>
        <w:t>costs</w:t>
      </w:r>
      <w:r w:rsidRPr="008045DB">
        <w:rPr>
          <w:color w:val="231F20"/>
          <w:spacing w:val="-3"/>
          <w:w w:val="105"/>
        </w:rPr>
        <w:t xml:space="preserve"> </w:t>
      </w:r>
      <w:r w:rsidRPr="008045DB">
        <w:rPr>
          <w:color w:val="231F20"/>
          <w:w w:val="105"/>
        </w:rPr>
        <w:t xml:space="preserve">are </w:t>
      </w:r>
      <w:r w:rsidRPr="008045DB">
        <w:rPr>
          <w:color w:val="231F20"/>
        </w:rPr>
        <w:t>incurred.</w:t>
      </w:r>
      <w:r w:rsidRPr="008045DB">
        <w:rPr>
          <w:color w:val="231F20"/>
          <w:spacing w:val="-5"/>
        </w:rPr>
        <w:t xml:space="preserve"> </w:t>
      </w:r>
      <w:r w:rsidRPr="008045DB">
        <w:rPr>
          <w:color w:val="231F20"/>
        </w:rPr>
        <w:t>In</w:t>
      </w:r>
      <w:r w:rsidRPr="008045DB">
        <w:rPr>
          <w:color w:val="231F20"/>
          <w:spacing w:val="-5"/>
        </w:rPr>
        <w:t xml:space="preserve"> </w:t>
      </w:r>
      <w:r w:rsidRPr="008045DB">
        <w:rPr>
          <w:color w:val="231F20"/>
        </w:rPr>
        <w:t>this</w:t>
      </w:r>
      <w:r w:rsidRPr="008045DB">
        <w:rPr>
          <w:color w:val="231F20"/>
          <w:spacing w:val="-5"/>
        </w:rPr>
        <w:t xml:space="preserve"> </w:t>
      </w:r>
      <w:r w:rsidRPr="008045DB">
        <w:rPr>
          <w:color w:val="231F20"/>
        </w:rPr>
        <w:t>context,</w:t>
      </w:r>
      <w:r w:rsidRPr="008045DB">
        <w:rPr>
          <w:color w:val="231F20"/>
          <w:spacing w:val="-5"/>
        </w:rPr>
        <w:t xml:space="preserve"> </w:t>
      </w:r>
      <w:del w:id="823" w:author="GMP" w:date="2023-03-21T13:08:00Z">
        <w:r w:rsidRPr="008045DB" w:rsidDel="00502069">
          <w:rPr>
            <w:color w:val="231F20"/>
          </w:rPr>
          <w:delText>usually</w:delText>
        </w:r>
        <w:r w:rsidRPr="008045DB" w:rsidDel="00502069">
          <w:rPr>
            <w:color w:val="231F20"/>
            <w:spacing w:val="-5"/>
          </w:rPr>
          <w:delText xml:space="preserve"> </w:delText>
        </w:r>
      </w:del>
      <w:r w:rsidRPr="008045DB">
        <w:rPr>
          <w:color w:val="231F20"/>
        </w:rPr>
        <w:t>four</w:t>
      </w:r>
      <w:r w:rsidRPr="008045DB">
        <w:rPr>
          <w:color w:val="231F20"/>
          <w:spacing w:val="-5"/>
        </w:rPr>
        <w:t xml:space="preserve"> </w:t>
      </w:r>
      <w:r w:rsidRPr="008045DB">
        <w:rPr>
          <w:color w:val="231F20"/>
        </w:rPr>
        <w:t>levels</w:t>
      </w:r>
      <w:r w:rsidRPr="008045DB">
        <w:rPr>
          <w:color w:val="231F20"/>
          <w:spacing w:val="-5"/>
        </w:rPr>
        <w:t xml:space="preserve"> </w:t>
      </w:r>
      <w:r w:rsidRPr="008045DB">
        <w:rPr>
          <w:color w:val="231F20"/>
        </w:rPr>
        <w:t>are</w:t>
      </w:r>
      <w:r w:rsidRPr="008045DB">
        <w:rPr>
          <w:color w:val="231F20"/>
          <w:spacing w:val="-5"/>
        </w:rPr>
        <w:t xml:space="preserve"> </w:t>
      </w:r>
      <w:ins w:id="824" w:author="GMP" w:date="2023-03-21T13:08:00Z">
        <w:r w:rsidR="00502069" w:rsidRPr="008045DB">
          <w:rPr>
            <w:color w:val="231F20"/>
          </w:rPr>
          <w:t>usually</w:t>
        </w:r>
        <w:r w:rsidR="00502069" w:rsidRPr="008045DB">
          <w:rPr>
            <w:color w:val="231F20"/>
            <w:spacing w:val="-5"/>
          </w:rPr>
          <w:t xml:space="preserve"> </w:t>
        </w:r>
      </w:ins>
      <w:r w:rsidRPr="008045DB">
        <w:rPr>
          <w:color w:val="231F20"/>
        </w:rPr>
        <w:t>distinguished</w:t>
      </w:r>
      <w:r w:rsidRPr="008045DB">
        <w:rPr>
          <w:color w:val="231F20"/>
          <w:spacing w:val="-5"/>
        </w:rPr>
        <w:t xml:space="preserve"> </w:t>
      </w:r>
      <w:r w:rsidRPr="008045DB">
        <w:rPr>
          <w:color w:val="231F20"/>
        </w:rPr>
        <w:t>(Drury,</w:t>
      </w:r>
      <w:r w:rsidRPr="008045DB">
        <w:rPr>
          <w:color w:val="231F20"/>
          <w:spacing w:val="-5"/>
        </w:rPr>
        <w:t xml:space="preserve"> </w:t>
      </w:r>
      <w:r w:rsidRPr="008045DB">
        <w:rPr>
          <w:color w:val="231F20"/>
        </w:rPr>
        <w:t>2018).</w:t>
      </w:r>
      <w:r w:rsidRPr="008045DB">
        <w:rPr>
          <w:color w:val="231F20"/>
          <w:spacing w:val="-5"/>
        </w:rPr>
        <w:t xml:space="preserve"> </w:t>
      </w:r>
      <w:r w:rsidRPr="008045DB">
        <w:rPr>
          <w:color w:val="231F20"/>
        </w:rPr>
        <w:t>These</w:t>
      </w:r>
      <w:r w:rsidRPr="008045DB">
        <w:rPr>
          <w:color w:val="231F20"/>
          <w:spacing w:val="-5"/>
        </w:rPr>
        <w:t xml:space="preserve"> </w:t>
      </w:r>
      <w:r w:rsidRPr="008045DB">
        <w:rPr>
          <w:color w:val="231F20"/>
        </w:rPr>
        <w:t>are</w:t>
      </w:r>
      <w:r w:rsidRPr="008045DB">
        <w:rPr>
          <w:color w:val="231F20"/>
          <w:spacing w:val="-5"/>
        </w:rPr>
        <w:t xml:space="preserve"> </w:t>
      </w:r>
      <w:r w:rsidRPr="008045DB">
        <w:rPr>
          <w:color w:val="231F20"/>
        </w:rPr>
        <w:t xml:space="preserve">as </w:t>
      </w:r>
      <w:r w:rsidRPr="008045DB">
        <w:rPr>
          <w:color w:val="231F20"/>
          <w:spacing w:val="-2"/>
          <w:w w:val="105"/>
        </w:rPr>
        <w:t>follows:</w:t>
      </w:r>
    </w:p>
    <w:p w14:paraId="7A9DE867" w14:textId="77777777" w:rsidR="00F03E04" w:rsidRPr="008045DB" w:rsidRDefault="00F03E04">
      <w:pPr>
        <w:pStyle w:val="BodyText"/>
        <w:spacing w:before="6"/>
        <w:rPr>
          <w:sz w:val="13"/>
        </w:rPr>
      </w:pPr>
    </w:p>
    <w:p w14:paraId="16E9B0E1" w14:textId="77777777" w:rsidR="00F03E04" w:rsidRPr="008045DB" w:rsidRDefault="00F03E04">
      <w:pPr>
        <w:rPr>
          <w:sz w:val="13"/>
        </w:rPr>
        <w:sectPr w:rsidR="00F03E04" w:rsidRPr="008045DB">
          <w:pgSz w:w="11910" w:h="16840"/>
          <w:pgMar w:top="960" w:right="340" w:bottom="280" w:left="460" w:header="0" w:footer="0" w:gutter="0"/>
          <w:cols w:space="720"/>
        </w:sectPr>
      </w:pPr>
    </w:p>
    <w:p w14:paraId="1E336C26" w14:textId="3EAE71C6" w:rsidR="00F03E04" w:rsidRPr="008045DB" w:rsidRDefault="00000000">
      <w:pPr>
        <w:pStyle w:val="ListParagraph"/>
        <w:numPr>
          <w:ilvl w:val="0"/>
          <w:numId w:val="7"/>
        </w:numPr>
        <w:tabs>
          <w:tab w:val="left" w:pos="1238"/>
        </w:tabs>
        <w:spacing w:before="80" w:line="232" w:lineRule="auto"/>
        <w:ind w:right="92"/>
        <w:rPr>
          <w:sz w:val="20"/>
        </w:rPr>
      </w:pPr>
      <w:r w:rsidRPr="008045DB">
        <w:rPr>
          <w:color w:val="231F20"/>
          <w:sz w:val="20"/>
        </w:rPr>
        <w:t xml:space="preserve">Facility-level activities. The costs of these </w:t>
      </w:r>
      <w:ins w:id="825" w:author="GMP" w:date="2023-03-20T10:30:00Z">
        <w:r w:rsidR="003169B5">
          <w:rPr>
            <w:color w:val="231F20"/>
            <w:sz w:val="20"/>
          </w:rPr>
          <w:t xml:space="preserve">activities </w:t>
        </w:r>
      </w:ins>
      <w:r w:rsidRPr="008045DB">
        <w:rPr>
          <w:color w:val="231F20"/>
          <w:sz w:val="20"/>
        </w:rPr>
        <w:t>are incurred to sustain the entire organi</w:t>
      </w:r>
      <w:del w:id="826" w:author="GMP" w:date="2023-03-20T10:29:00Z">
        <w:r w:rsidRPr="008045DB" w:rsidDel="003169B5">
          <w:rPr>
            <w:color w:val="231F20"/>
            <w:sz w:val="20"/>
          </w:rPr>
          <w:delText xml:space="preserve">- </w:delText>
        </w:r>
      </w:del>
      <w:r w:rsidRPr="008045DB">
        <w:rPr>
          <w:color w:val="231F20"/>
          <w:sz w:val="20"/>
        </w:rPr>
        <w:t>zation, which means that they are incurred independent of separate products pro</w:t>
      </w:r>
      <w:del w:id="827" w:author="GMP" w:date="2023-03-20T10:30:00Z">
        <w:r w:rsidRPr="008045DB" w:rsidDel="003169B5">
          <w:rPr>
            <w:color w:val="231F20"/>
            <w:sz w:val="20"/>
          </w:rPr>
          <w:delText xml:space="preserve">- </w:delText>
        </w:r>
      </w:del>
      <w:r w:rsidRPr="008045DB">
        <w:rPr>
          <w:color w:val="231F20"/>
          <w:sz w:val="20"/>
        </w:rPr>
        <w:t>duced. These costs are mostly ﬁxed costs, such as factory building depreciation, management salaries, accounting department salaries, or insurance premiums.</w:t>
      </w:r>
    </w:p>
    <w:p w14:paraId="35C8C16D" w14:textId="48B87688" w:rsidR="00F03E04" w:rsidRPr="008045DB" w:rsidRDefault="00000000">
      <w:pPr>
        <w:pStyle w:val="ListParagraph"/>
        <w:numPr>
          <w:ilvl w:val="0"/>
          <w:numId w:val="7"/>
        </w:numPr>
        <w:tabs>
          <w:tab w:val="left" w:pos="1238"/>
        </w:tabs>
        <w:spacing w:line="232" w:lineRule="auto"/>
        <w:ind w:right="77"/>
        <w:rPr>
          <w:sz w:val="20"/>
        </w:rPr>
      </w:pPr>
      <w:r w:rsidRPr="008045DB">
        <w:rPr>
          <w:color w:val="231F20"/>
          <w:w w:val="105"/>
          <w:sz w:val="20"/>
        </w:rPr>
        <w:t>Batch-level</w:t>
      </w:r>
      <w:r w:rsidRPr="008045DB">
        <w:rPr>
          <w:color w:val="231F20"/>
          <w:spacing w:val="-9"/>
          <w:w w:val="105"/>
          <w:sz w:val="20"/>
        </w:rPr>
        <w:t xml:space="preserve"> </w:t>
      </w:r>
      <w:r w:rsidRPr="008045DB">
        <w:rPr>
          <w:color w:val="231F20"/>
          <w:w w:val="105"/>
          <w:sz w:val="20"/>
        </w:rPr>
        <w:t>activities.</w:t>
      </w:r>
      <w:r w:rsidRPr="008045DB">
        <w:rPr>
          <w:color w:val="231F20"/>
          <w:spacing w:val="-3"/>
          <w:w w:val="105"/>
          <w:sz w:val="20"/>
        </w:rPr>
        <w:t xml:space="preserve"> </w:t>
      </w:r>
      <w:r w:rsidRPr="008045DB">
        <w:rPr>
          <w:color w:val="231F20"/>
          <w:w w:val="105"/>
          <w:sz w:val="20"/>
        </w:rPr>
        <w:t>The</w:t>
      </w:r>
      <w:r w:rsidRPr="008045DB">
        <w:rPr>
          <w:color w:val="231F20"/>
          <w:spacing w:val="-3"/>
          <w:w w:val="105"/>
          <w:sz w:val="20"/>
        </w:rPr>
        <w:t xml:space="preserve"> </w:t>
      </w:r>
      <w:r w:rsidRPr="008045DB">
        <w:rPr>
          <w:color w:val="231F20"/>
          <w:w w:val="105"/>
          <w:sz w:val="20"/>
        </w:rPr>
        <w:t>costs</w:t>
      </w:r>
      <w:r w:rsidRPr="008045DB">
        <w:rPr>
          <w:color w:val="231F20"/>
          <w:spacing w:val="-3"/>
          <w:w w:val="105"/>
          <w:sz w:val="20"/>
        </w:rPr>
        <w:t xml:space="preserve"> </w:t>
      </w:r>
      <w:r w:rsidRPr="008045DB">
        <w:rPr>
          <w:color w:val="231F20"/>
          <w:w w:val="105"/>
          <w:sz w:val="20"/>
        </w:rPr>
        <w:t>related</w:t>
      </w:r>
      <w:r w:rsidRPr="008045DB">
        <w:rPr>
          <w:color w:val="231F20"/>
          <w:spacing w:val="-3"/>
          <w:w w:val="105"/>
          <w:sz w:val="20"/>
        </w:rPr>
        <w:t xml:space="preserve"> </w:t>
      </w:r>
      <w:r w:rsidRPr="008045DB">
        <w:rPr>
          <w:color w:val="231F20"/>
          <w:w w:val="105"/>
          <w:sz w:val="20"/>
        </w:rPr>
        <w:t>to</w:t>
      </w:r>
      <w:r w:rsidRPr="008045DB">
        <w:rPr>
          <w:color w:val="231F20"/>
          <w:spacing w:val="-3"/>
          <w:w w:val="105"/>
          <w:sz w:val="20"/>
        </w:rPr>
        <w:t xml:space="preserve"> </w:t>
      </w:r>
      <w:r w:rsidRPr="008045DB">
        <w:rPr>
          <w:color w:val="231F20"/>
          <w:w w:val="105"/>
          <w:sz w:val="20"/>
        </w:rPr>
        <w:t>these</w:t>
      </w:r>
      <w:r w:rsidRPr="008045DB">
        <w:rPr>
          <w:color w:val="231F20"/>
          <w:spacing w:val="-3"/>
          <w:w w:val="105"/>
          <w:sz w:val="20"/>
        </w:rPr>
        <w:t xml:space="preserve"> </w:t>
      </w:r>
      <w:ins w:id="828" w:author="GMP" w:date="2023-03-20T10:30:00Z">
        <w:r w:rsidR="003169B5">
          <w:rPr>
            <w:color w:val="231F20"/>
            <w:spacing w:val="-3"/>
            <w:w w:val="105"/>
            <w:sz w:val="20"/>
          </w:rPr>
          <w:t xml:space="preserve">activities </w:t>
        </w:r>
      </w:ins>
      <w:r w:rsidRPr="008045DB">
        <w:rPr>
          <w:color w:val="231F20"/>
          <w:w w:val="105"/>
          <w:sz w:val="20"/>
        </w:rPr>
        <w:t>are</w:t>
      </w:r>
      <w:r w:rsidRPr="008045DB">
        <w:rPr>
          <w:color w:val="231F20"/>
          <w:spacing w:val="-3"/>
          <w:w w:val="105"/>
          <w:sz w:val="20"/>
        </w:rPr>
        <w:t xml:space="preserve"> </w:t>
      </w:r>
      <w:r w:rsidRPr="008045DB">
        <w:rPr>
          <w:color w:val="231F20"/>
          <w:w w:val="105"/>
          <w:sz w:val="20"/>
        </w:rPr>
        <w:t>incurred</w:t>
      </w:r>
      <w:r w:rsidRPr="008045DB">
        <w:rPr>
          <w:color w:val="231F20"/>
          <w:spacing w:val="-3"/>
          <w:w w:val="105"/>
          <w:sz w:val="20"/>
        </w:rPr>
        <w:t xml:space="preserve"> </w:t>
      </w:r>
      <w:r w:rsidRPr="008045DB">
        <w:rPr>
          <w:color w:val="231F20"/>
          <w:w w:val="105"/>
          <w:sz w:val="20"/>
        </w:rPr>
        <w:t>in</w:t>
      </w:r>
      <w:r w:rsidRPr="008045DB">
        <w:rPr>
          <w:color w:val="231F20"/>
          <w:spacing w:val="-3"/>
          <w:w w:val="105"/>
          <w:sz w:val="20"/>
        </w:rPr>
        <w:t xml:space="preserve"> </w:t>
      </w:r>
      <w:r w:rsidRPr="008045DB">
        <w:rPr>
          <w:color w:val="231F20"/>
          <w:w w:val="105"/>
          <w:sz w:val="20"/>
        </w:rPr>
        <w:t>the</w:t>
      </w:r>
      <w:r w:rsidRPr="008045DB">
        <w:rPr>
          <w:color w:val="231F20"/>
          <w:spacing w:val="-3"/>
          <w:w w:val="105"/>
          <w:sz w:val="20"/>
        </w:rPr>
        <w:t xml:space="preserve"> </w:t>
      </w:r>
      <w:r w:rsidRPr="008045DB">
        <w:rPr>
          <w:color w:val="231F20"/>
          <w:w w:val="105"/>
          <w:sz w:val="20"/>
        </w:rPr>
        <w:t>production</w:t>
      </w:r>
      <w:r w:rsidRPr="008045DB">
        <w:rPr>
          <w:color w:val="231F20"/>
          <w:spacing w:val="-3"/>
          <w:w w:val="105"/>
          <w:sz w:val="20"/>
        </w:rPr>
        <w:t xml:space="preserve"> </w:t>
      </w:r>
      <w:r w:rsidRPr="008045DB">
        <w:rPr>
          <w:color w:val="231F20"/>
          <w:w w:val="105"/>
          <w:sz w:val="20"/>
        </w:rPr>
        <w:t>of product</w:t>
      </w:r>
      <w:r w:rsidRPr="008045DB">
        <w:rPr>
          <w:color w:val="231F20"/>
          <w:spacing w:val="-15"/>
          <w:w w:val="105"/>
          <w:sz w:val="20"/>
        </w:rPr>
        <w:t xml:space="preserve"> </w:t>
      </w:r>
      <w:r w:rsidRPr="008045DB">
        <w:rPr>
          <w:color w:val="231F20"/>
          <w:w w:val="105"/>
          <w:sz w:val="20"/>
        </w:rPr>
        <w:t>batches</w:t>
      </w:r>
      <w:r w:rsidRPr="008045DB">
        <w:rPr>
          <w:color w:val="231F20"/>
          <w:spacing w:val="-15"/>
          <w:w w:val="105"/>
          <w:sz w:val="20"/>
        </w:rPr>
        <w:t xml:space="preserve"> </w:t>
      </w:r>
      <w:r w:rsidRPr="008045DB">
        <w:rPr>
          <w:color w:val="231F20"/>
          <w:w w:val="105"/>
          <w:sz w:val="20"/>
        </w:rPr>
        <w:t>rather</w:t>
      </w:r>
      <w:r w:rsidRPr="008045DB">
        <w:rPr>
          <w:color w:val="231F20"/>
          <w:spacing w:val="-14"/>
          <w:w w:val="105"/>
          <w:sz w:val="20"/>
        </w:rPr>
        <w:t xml:space="preserve"> </w:t>
      </w:r>
      <w:r w:rsidRPr="008045DB">
        <w:rPr>
          <w:color w:val="231F20"/>
          <w:w w:val="105"/>
          <w:sz w:val="20"/>
        </w:rPr>
        <w:t>than</w:t>
      </w:r>
      <w:r w:rsidRPr="008045DB">
        <w:rPr>
          <w:color w:val="231F20"/>
          <w:spacing w:val="-15"/>
          <w:w w:val="105"/>
          <w:sz w:val="20"/>
        </w:rPr>
        <w:t xml:space="preserve"> </w:t>
      </w:r>
      <w:r w:rsidRPr="008045DB">
        <w:rPr>
          <w:color w:val="231F20"/>
          <w:w w:val="105"/>
          <w:sz w:val="20"/>
        </w:rPr>
        <w:t>individual</w:t>
      </w:r>
      <w:r w:rsidRPr="008045DB">
        <w:rPr>
          <w:color w:val="231F20"/>
          <w:spacing w:val="-14"/>
          <w:w w:val="105"/>
          <w:sz w:val="20"/>
        </w:rPr>
        <w:t xml:space="preserve"> </w:t>
      </w:r>
      <w:r w:rsidRPr="008045DB">
        <w:rPr>
          <w:color w:val="231F20"/>
          <w:w w:val="105"/>
          <w:sz w:val="20"/>
        </w:rPr>
        <w:t>units,</w:t>
      </w:r>
      <w:r w:rsidRPr="008045DB">
        <w:rPr>
          <w:color w:val="231F20"/>
          <w:spacing w:val="-15"/>
          <w:w w:val="105"/>
          <w:sz w:val="20"/>
        </w:rPr>
        <w:t xml:space="preserve"> </w:t>
      </w:r>
      <w:r w:rsidRPr="008045DB">
        <w:rPr>
          <w:color w:val="231F20"/>
          <w:w w:val="105"/>
          <w:sz w:val="20"/>
        </w:rPr>
        <w:t>which</w:t>
      </w:r>
      <w:r w:rsidRPr="008045DB">
        <w:rPr>
          <w:color w:val="231F20"/>
          <w:spacing w:val="-15"/>
          <w:w w:val="105"/>
          <w:sz w:val="20"/>
        </w:rPr>
        <w:t xml:space="preserve"> </w:t>
      </w:r>
      <w:r w:rsidRPr="008045DB">
        <w:rPr>
          <w:color w:val="231F20"/>
          <w:w w:val="105"/>
          <w:sz w:val="20"/>
        </w:rPr>
        <w:t>means</w:t>
      </w:r>
      <w:r w:rsidRPr="008045DB">
        <w:rPr>
          <w:color w:val="231F20"/>
          <w:spacing w:val="-14"/>
          <w:w w:val="105"/>
          <w:sz w:val="20"/>
        </w:rPr>
        <w:t xml:space="preserve"> </w:t>
      </w:r>
      <w:r w:rsidRPr="008045DB">
        <w:rPr>
          <w:color w:val="231F20"/>
          <w:w w:val="105"/>
          <w:sz w:val="20"/>
        </w:rPr>
        <w:t>that</w:t>
      </w:r>
      <w:r w:rsidRPr="008045DB">
        <w:rPr>
          <w:color w:val="231F20"/>
          <w:spacing w:val="-15"/>
          <w:w w:val="105"/>
          <w:sz w:val="20"/>
        </w:rPr>
        <w:t xml:space="preserve"> </w:t>
      </w:r>
      <w:r w:rsidRPr="008045DB">
        <w:rPr>
          <w:color w:val="231F20"/>
          <w:w w:val="105"/>
          <w:sz w:val="20"/>
        </w:rPr>
        <w:t>a</w:t>
      </w:r>
      <w:r w:rsidRPr="008045DB">
        <w:rPr>
          <w:color w:val="231F20"/>
          <w:spacing w:val="-14"/>
          <w:w w:val="105"/>
          <w:sz w:val="20"/>
        </w:rPr>
        <w:t xml:space="preserve"> </w:t>
      </w:r>
      <w:r w:rsidRPr="008045DB">
        <w:rPr>
          <w:color w:val="231F20"/>
          <w:w w:val="105"/>
          <w:sz w:val="20"/>
        </w:rPr>
        <w:t>certain</w:t>
      </w:r>
      <w:r w:rsidRPr="008045DB">
        <w:rPr>
          <w:color w:val="231F20"/>
          <w:spacing w:val="-15"/>
          <w:w w:val="105"/>
          <w:sz w:val="20"/>
        </w:rPr>
        <w:t xml:space="preserve"> </w:t>
      </w:r>
      <w:r w:rsidRPr="008045DB">
        <w:rPr>
          <w:color w:val="231F20"/>
          <w:w w:val="105"/>
          <w:sz w:val="20"/>
        </w:rPr>
        <w:t>number</w:t>
      </w:r>
      <w:r w:rsidRPr="008045DB">
        <w:rPr>
          <w:color w:val="231F20"/>
          <w:spacing w:val="-15"/>
          <w:w w:val="105"/>
          <w:sz w:val="20"/>
        </w:rPr>
        <w:t xml:space="preserve"> </w:t>
      </w:r>
      <w:r w:rsidRPr="008045DB">
        <w:rPr>
          <w:color w:val="231F20"/>
          <w:w w:val="105"/>
          <w:sz w:val="20"/>
        </w:rPr>
        <w:t>of units</w:t>
      </w:r>
      <w:r w:rsidRPr="008045DB">
        <w:rPr>
          <w:color w:val="231F20"/>
          <w:spacing w:val="-10"/>
          <w:w w:val="105"/>
          <w:sz w:val="20"/>
        </w:rPr>
        <w:t xml:space="preserve"> </w:t>
      </w:r>
      <w:r w:rsidRPr="008045DB">
        <w:rPr>
          <w:color w:val="231F20"/>
          <w:w w:val="105"/>
          <w:sz w:val="20"/>
        </w:rPr>
        <w:t>is</w:t>
      </w:r>
      <w:r w:rsidRPr="008045DB">
        <w:rPr>
          <w:color w:val="231F20"/>
          <w:spacing w:val="-10"/>
          <w:w w:val="105"/>
          <w:sz w:val="20"/>
        </w:rPr>
        <w:t xml:space="preserve"> </w:t>
      </w:r>
      <w:r w:rsidRPr="008045DB">
        <w:rPr>
          <w:color w:val="231F20"/>
          <w:w w:val="105"/>
          <w:sz w:val="20"/>
        </w:rPr>
        <w:t>produced</w:t>
      </w:r>
      <w:r w:rsidRPr="008045DB">
        <w:rPr>
          <w:color w:val="231F20"/>
          <w:spacing w:val="-10"/>
          <w:w w:val="105"/>
          <w:sz w:val="20"/>
        </w:rPr>
        <w:t xml:space="preserve"> </w:t>
      </w:r>
      <w:r w:rsidRPr="008045DB">
        <w:rPr>
          <w:color w:val="231F20"/>
          <w:w w:val="105"/>
          <w:sz w:val="20"/>
        </w:rPr>
        <w:t>together</w:t>
      </w:r>
      <w:r w:rsidRPr="008045DB">
        <w:rPr>
          <w:color w:val="231F20"/>
          <w:spacing w:val="-10"/>
          <w:w w:val="105"/>
          <w:sz w:val="20"/>
        </w:rPr>
        <w:t xml:space="preserve"> </w:t>
      </w:r>
      <w:r w:rsidRPr="008045DB">
        <w:rPr>
          <w:color w:val="231F20"/>
          <w:w w:val="105"/>
          <w:sz w:val="20"/>
        </w:rPr>
        <w:t>in</w:t>
      </w:r>
      <w:r w:rsidRPr="008045DB">
        <w:rPr>
          <w:color w:val="231F20"/>
          <w:spacing w:val="-10"/>
          <w:w w:val="105"/>
          <w:sz w:val="20"/>
        </w:rPr>
        <w:t xml:space="preserve"> </w:t>
      </w:r>
      <w:r w:rsidRPr="008045DB">
        <w:rPr>
          <w:color w:val="231F20"/>
          <w:w w:val="105"/>
          <w:sz w:val="20"/>
        </w:rPr>
        <w:t>a</w:t>
      </w:r>
      <w:r w:rsidRPr="008045DB">
        <w:rPr>
          <w:color w:val="231F20"/>
          <w:spacing w:val="-10"/>
          <w:w w:val="105"/>
          <w:sz w:val="20"/>
        </w:rPr>
        <w:t xml:space="preserve"> </w:t>
      </w:r>
      <w:r w:rsidRPr="008045DB">
        <w:rPr>
          <w:color w:val="231F20"/>
          <w:w w:val="105"/>
          <w:sz w:val="20"/>
        </w:rPr>
        <w:t>certain</w:t>
      </w:r>
      <w:r w:rsidRPr="008045DB">
        <w:rPr>
          <w:color w:val="231F20"/>
          <w:spacing w:val="-10"/>
          <w:w w:val="105"/>
          <w:sz w:val="20"/>
        </w:rPr>
        <w:t xml:space="preserve"> </w:t>
      </w:r>
      <w:r w:rsidRPr="008045DB">
        <w:rPr>
          <w:color w:val="231F20"/>
          <w:w w:val="105"/>
          <w:sz w:val="20"/>
        </w:rPr>
        <w:t>step</w:t>
      </w:r>
      <w:r w:rsidRPr="008045DB">
        <w:rPr>
          <w:color w:val="231F20"/>
          <w:spacing w:val="-10"/>
          <w:w w:val="105"/>
          <w:sz w:val="20"/>
        </w:rPr>
        <w:t xml:space="preserve"> </w:t>
      </w:r>
      <w:r w:rsidRPr="008045DB">
        <w:rPr>
          <w:color w:val="231F20"/>
          <w:w w:val="105"/>
          <w:sz w:val="20"/>
        </w:rPr>
        <w:t>or</w:t>
      </w:r>
      <w:r w:rsidRPr="008045DB">
        <w:rPr>
          <w:color w:val="231F20"/>
          <w:spacing w:val="-10"/>
          <w:w w:val="105"/>
          <w:sz w:val="20"/>
        </w:rPr>
        <w:t xml:space="preserve"> </w:t>
      </w:r>
      <w:r w:rsidRPr="008045DB">
        <w:rPr>
          <w:color w:val="231F20"/>
          <w:w w:val="105"/>
          <w:sz w:val="20"/>
        </w:rPr>
        <w:t>sequence</w:t>
      </w:r>
      <w:r w:rsidRPr="008045DB">
        <w:rPr>
          <w:color w:val="231F20"/>
          <w:spacing w:val="-10"/>
          <w:w w:val="105"/>
          <w:sz w:val="20"/>
        </w:rPr>
        <w:t xml:space="preserve"> </w:t>
      </w:r>
      <w:r w:rsidRPr="008045DB">
        <w:rPr>
          <w:color w:val="231F20"/>
          <w:w w:val="105"/>
          <w:sz w:val="20"/>
        </w:rPr>
        <w:t>of</w:t>
      </w:r>
      <w:r w:rsidRPr="008045DB">
        <w:rPr>
          <w:color w:val="231F20"/>
          <w:spacing w:val="-10"/>
          <w:w w:val="105"/>
          <w:sz w:val="20"/>
        </w:rPr>
        <w:t xml:space="preserve"> </w:t>
      </w:r>
      <w:r w:rsidRPr="008045DB">
        <w:rPr>
          <w:color w:val="231F20"/>
          <w:w w:val="105"/>
          <w:sz w:val="20"/>
        </w:rPr>
        <w:t>steps,</w:t>
      </w:r>
      <w:r w:rsidRPr="008045DB">
        <w:rPr>
          <w:color w:val="231F20"/>
          <w:spacing w:val="-10"/>
          <w:w w:val="105"/>
          <w:sz w:val="20"/>
        </w:rPr>
        <w:t xml:space="preserve"> </w:t>
      </w:r>
      <w:r w:rsidRPr="008045DB">
        <w:rPr>
          <w:color w:val="231F20"/>
          <w:w w:val="105"/>
          <w:sz w:val="20"/>
        </w:rPr>
        <w:t>for</w:t>
      </w:r>
      <w:r w:rsidRPr="008045DB">
        <w:rPr>
          <w:color w:val="231F20"/>
          <w:spacing w:val="-10"/>
          <w:w w:val="105"/>
          <w:sz w:val="20"/>
        </w:rPr>
        <w:t xml:space="preserve"> </w:t>
      </w:r>
      <w:r w:rsidRPr="008045DB">
        <w:rPr>
          <w:color w:val="231F20"/>
          <w:w w:val="105"/>
          <w:sz w:val="20"/>
        </w:rPr>
        <w:t>instance,</w:t>
      </w:r>
      <w:r w:rsidRPr="008045DB">
        <w:rPr>
          <w:color w:val="231F20"/>
          <w:spacing w:val="-10"/>
          <w:w w:val="105"/>
          <w:sz w:val="20"/>
        </w:rPr>
        <w:t xml:space="preserve"> </w:t>
      </w:r>
      <w:r w:rsidRPr="008045DB">
        <w:rPr>
          <w:color w:val="231F20"/>
          <w:w w:val="105"/>
          <w:sz w:val="20"/>
        </w:rPr>
        <w:t>30 loaves</w:t>
      </w:r>
      <w:r w:rsidRPr="008045DB">
        <w:rPr>
          <w:color w:val="231F20"/>
          <w:spacing w:val="-13"/>
          <w:w w:val="105"/>
          <w:sz w:val="20"/>
        </w:rPr>
        <w:t xml:space="preserve"> </w:t>
      </w:r>
      <w:r w:rsidRPr="008045DB">
        <w:rPr>
          <w:color w:val="231F20"/>
          <w:w w:val="105"/>
          <w:sz w:val="20"/>
        </w:rPr>
        <w:t>of</w:t>
      </w:r>
      <w:r w:rsidRPr="008045DB">
        <w:rPr>
          <w:color w:val="231F20"/>
          <w:spacing w:val="-13"/>
          <w:w w:val="105"/>
          <w:sz w:val="20"/>
        </w:rPr>
        <w:t xml:space="preserve"> </w:t>
      </w:r>
      <w:r w:rsidRPr="008045DB">
        <w:rPr>
          <w:color w:val="231F20"/>
          <w:w w:val="105"/>
          <w:sz w:val="20"/>
        </w:rPr>
        <w:t>bread</w:t>
      </w:r>
      <w:r w:rsidRPr="008045DB">
        <w:rPr>
          <w:color w:val="231F20"/>
          <w:spacing w:val="-13"/>
          <w:w w:val="105"/>
          <w:sz w:val="20"/>
        </w:rPr>
        <w:t xml:space="preserve"> </w:t>
      </w:r>
      <w:r w:rsidRPr="008045DB">
        <w:rPr>
          <w:color w:val="231F20"/>
          <w:w w:val="105"/>
          <w:sz w:val="20"/>
        </w:rPr>
        <w:t>baked</w:t>
      </w:r>
      <w:r w:rsidRPr="008045DB">
        <w:rPr>
          <w:color w:val="231F20"/>
          <w:spacing w:val="-13"/>
          <w:w w:val="105"/>
          <w:sz w:val="20"/>
        </w:rPr>
        <w:t xml:space="preserve"> </w:t>
      </w:r>
      <w:r w:rsidRPr="008045DB">
        <w:rPr>
          <w:color w:val="231F20"/>
          <w:w w:val="105"/>
          <w:sz w:val="20"/>
        </w:rPr>
        <w:t>as</w:t>
      </w:r>
      <w:r w:rsidRPr="008045DB">
        <w:rPr>
          <w:color w:val="231F20"/>
          <w:spacing w:val="-13"/>
          <w:w w:val="105"/>
          <w:sz w:val="20"/>
        </w:rPr>
        <w:t xml:space="preserve"> </w:t>
      </w:r>
      <w:r w:rsidRPr="008045DB">
        <w:rPr>
          <w:color w:val="231F20"/>
          <w:w w:val="105"/>
          <w:sz w:val="20"/>
        </w:rPr>
        <w:t>a</w:t>
      </w:r>
      <w:r w:rsidRPr="008045DB">
        <w:rPr>
          <w:color w:val="231F20"/>
          <w:spacing w:val="-13"/>
          <w:w w:val="105"/>
          <w:sz w:val="20"/>
        </w:rPr>
        <w:t xml:space="preserve"> </w:t>
      </w:r>
      <w:r w:rsidRPr="008045DB">
        <w:rPr>
          <w:color w:val="231F20"/>
          <w:w w:val="105"/>
          <w:sz w:val="20"/>
        </w:rPr>
        <w:t>group</w:t>
      </w:r>
      <w:r w:rsidRPr="008045DB">
        <w:rPr>
          <w:color w:val="231F20"/>
          <w:spacing w:val="-13"/>
          <w:w w:val="105"/>
          <w:sz w:val="20"/>
        </w:rPr>
        <w:t xml:space="preserve"> </w:t>
      </w:r>
      <w:r w:rsidRPr="008045DB">
        <w:rPr>
          <w:color w:val="231F20"/>
          <w:w w:val="105"/>
          <w:sz w:val="20"/>
        </w:rPr>
        <w:t>in</w:t>
      </w:r>
      <w:r w:rsidRPr="008045DB">
        <w:rPr>
          <w:color w:val="231F20"/>
          <w:spacing w:val="-13"/>
          <w:w w:val="105"/>
          <w:sz w:val="20"/>
        </w:rPr>
        <w:t xml:space="preserve"> </w:t>
      </w:r>
      <w:r w:rsidRPr="008045DB">
        <w:rPr>
          <w:color w:val="231F20"/>
          <w:w w:val="105"/>
          <w:sz w:val="20"/>
        </w:rPr>
        <w:t>the</w:t>
      </w:r>
      <w:r w:rsidRPr="008045DB">
        <w:rPr>
          <w:color w:val="231F20"/>
          <w:spacing w:val="-13"/>
          <w:w w:val="105"/>
          <w:sz w:val="20"/>
        </w:rPr>
        <w:t xml:space="preserve"> </w:t>
      </w:r>
      <w:r w:rsidRPr="008045DB">
        <w:rPr>
          <w:color w:val="231F20"/>
          <w:w w:val="105"/>
          <w:sz w:val="20"/>
        </w:rPr>
        <w:t>oven.</w:t>
      </w:r>
      <w:r w:rsidRPr="008045DB">
        <w:rPr>
          <w:color w:val="231F20"/>
          <w:spacing w:val="-13"/>
          <w:w w:val="105"/>
          <w:sz w:val="20"/>
        </w:rPr>
        <w:t xml:space="preserve"> </w:t>
      </w:r>
      <w:r w:rsidRPr="008045DB">
        <w:rPr>
          <w:color w:val="231F20"/>
          <w:w w:val="105"/>
          <w:sz w:val="20"/>
        </w:rPr>
        <w:t>Examples</w:t>
      </w:r>
      <w:r w:rsidRPr="008045DB">
        <w:rPr>
          <w:color w:val="231F20"/>
          <w:spacing w:val="-13"/>
          <w:w w:val="105"/>
          <w:sz w:val="20"/>
        </w:rPr>
        <w:t xml:space="preserve"> </w:t>
      </w:r>
      <w:r w:rsidRPr="008045DB">
        <w:rPr>
          <w:color w:val="231F20"/>
          <w:w w:val="105"/>
          <w:sz w:val="20"/>
        </w:rPr>
        <w:t>of</w:t>
      </w:r>
      <w:r w:rsidRPr="008045DB">
        <w:rPr>
          <w:color w:val="231F20"/>
          <w:spacing w:val="-13"/>
          <w:w w:val="105"/>
          <w:sz w:val="20"/>
        </w:rPr>
        <w:t xml:space="preserve"> </w:t>
      </w:r>
      <w:r w:rsidRPr="008045DB">
        <w:rPr>
          <w:color w:val="231F20"/>
          <w:w w:val="105"/>
          <w:sz w:val="20"/>
        </w:rPr>
        <w:t>typical</w:t>
      </w:r>
      <w:r w:rsidRPr="008045DB">
        <w:rPr>
          <w:color w:val="231F20"/>
          <w:spacing w:val="-13"/>
          <w:w w:val="105"/>
          <w:sz w:val="20"/>
        </w:rPr>
        <w:t xml:space="preserve"> </w:t>
      </w:r>
      <w:r w:rsidRPr="008045DB">
        <w:rPr>
          <w:color w:val="231F20"/>
          <w:w w:val="105"/>
          <w:sz w:val="20"/>
        </w:rPr>
        <w:t>costs</w:t>
      </w:r>
      <w:r w:rsidRPr="008045DB">
        <w:rPr>
          <w:color w:val="231F20"/>
          <w:spacing w:val="-13"/>
          <w:w w:val="105"/>
          <w:sz w:val="20"/>
        </w:rPr>
        <w:t xml:space="preserve"> </w:t>
      </w:r>
      <w:r w:rsidRPr="008045DB">
        <w:rPr>
          <w:color w:val="231F20"/>
          <w:w w:val="105"/>
          <w:sz w:val="20"/>
        </w:rPr>
        <w:t>related</w:t>
      </w:r>
      <w:r w:rsidRPr="008045DB">
        <w:rPr>
          <w:color w:val="231F20"/>
          <w:spacing w:val="-13"/>
          <w:w w:val="105"/>
          <w:sz w:val="20"/>
        </w:rPr>
        <w:t xml:space="preserve"> </w:t>
      </w:r>
      <w:r w:rsidRPr="008045DB">
        <w:rPr>
          <w:color w:val="231F20"/>
          <w:w w:val="105"/>
          <w:sz w:val="20"/>
        </w:rPr>
        <w:t>to batches</w:t>
      </w:r>
      <w:r w:rsidRPr="008045DB">
        <w:rPr>
          <w:color w:val="231F20"/>
          <w:spacing w:val="-13"/>
          <w:w w:val="105"/>
          <w:sz w:val="20"/>
        </w:rPr>
        <w:t xml:space="preserve"> </w:t>
      </w:r>
      <w:r w:rsidRPr="008045DB">
        <w:rPr>
          <w:color w:val="231F20"/>
          <w:w w:val="105"/>
          <w:sz w:val="20"/>
        </w:rPr>
        <w:t>include</w:t>
      </w:r>
      <w:r w:rsidRPr="008045DB">
        <w:rPr>
          <w:color w:val="231F20"/>
          <w:spacing w:val="-13"/>
          <w:w w:val="105"/>
          <w:sz w:val="20"/>
        </w:rPr>
        <w:t xml:space="preserve"> </w:t>
      </w:r>
      <w:r w:rsidRPr="008045DB">
        <w:rPr>
          <w:color w:val="231F20"/>
          <w:w w:val="105"/>
          <w:sz w:val="20"/>
        </w:rPr>
        <w:t>machine</w:t>
      </w:r>
      <w:r w:rsidRPr="008045DB">
        <w:rPr>
          <w:color w:val="231F20"/>
          <w:spacing w:val="-13"/>
          <w:w w:val="105"/>
          <w:sz w:val="20"/>
        </w:rPr>
        <w:t xml:space="preserve"> </w:t>
      </w:r>
      <w:r w:rsidRPr="008045DB">
        <w:rPr>
          <w:color w:val="231F20"/>
          <w:w w:val="105"/>
          <w:sz w:val="20"/>
        </w:rPr>
        <w:t>setup</w:t>
      </w:r>
      <w:r w:rsidRPr="008045DB">
        <w:rPr>
          <w:color w:val="231F20"/>
          <w:spacing w:val="-13"/>
          <w:w w:val="105"/>
          <w:sz w:val="20"/>
        </w:rPr>
        <w:t xml:space="preserve"> </w:t>
      </w:r>
      <w:r w:rsidRPr="008045DB">
        <w:rPr>
          <w:color w:val="231F20"/>
          <w:w w:val="105"/>
          <w:sz w:val="20"/>
        </w:rPr>
        <w:t>costs,</w:t>
      </w:r>
      <w:r w:rsidRPr="008045DB">
        <w:rPr>
          <w:color w:val="231F20"/>
          <w:spacing w:val="-13"/>
          <w:w w:val="105"/>
          <w:sz w:val="20"/>
        </w:rPr>
        <w:t xml:space="preserve"> </w:t>
      </w:r>
      <w:r w:rsidRPr="008045DB">
        <w:rPr>
          <w:color w:val="231F20"/>
          <w:w w:val="105"/>
          <w:sz w:val="20"/>
        </w:rPr>
        <w:t>machine</w:t>
      </w:r>
      <w:r w:rsidRPr="008045DB">
        <w:rPr>
          <w:color w:val="231F20"/>
          <w:spacing w:val="-13"/>
          <w:w w:val="105"/>
          <w:sz w:val="20"/>
        </w:rPr>
        <w:t xml:space="preserve"> </w:t>
      </w:r>
      <w:r w:rsidRPr="008045DB">
        <w:rPr>
          <w:color w:val="231F20"/>
          <w:w w:val="105"/>
          <w:sz w:val="20"/>
        </w:rPr>
        <w:t>running</w:t>
      </w:r>
      <w:r w:rsidRPr="008045DB">
        <w:rPr>
          <w:color w:val="231F20"/>
          <w:spacing w:val="-13"/>
          <w:w w:val="105"/>
          <w:sz w:val="20"/>
        </w:rPr>
        <w:t xml:space="preserve"> </w:t>
      </w:r>
      <w:r w:rsidRPr="008045DB">
        <w:rPr>
          <w:color w:val="231F20"/>
          <w:w w:val="105"/>
          <w:sz w:val="20"/>
        </w:rPr>
        <w:t>costs,</w:t>
      </w:r>
      <w:r w:rsidRPr="008045DB">
        <w:rPr>
          <w:color w:val="231F20"/>
          <w:spacing w:val="-13"/>
          <w:w w:val="105"/>
          <w:sz w:val="20"/>
        </w:rPr>
        <w:t xml:space="preserve"> </w:t>
      </w:r>
      <w:r w:rsidRPr="008045DB">
        <w:rPr>
          <w:color w:val="231F20"/>
          <w:w w:val="105"/>
          <w:sz w:val="20"/>
        </w:rPr>
        <w:t>and</w:t>
      </w:r>
      <w:r w:rsidRPr="008045DB">
        <w:rPr>
          <w:color w:val="231F20"/>
          <w:spacing w:val="-13"/>
          <w:w w:val="105"/>
          <w:sz w:val="20"/>
        </w:rPr>
        <w:t xml:space="preserve"> </w:t>
      </w:r>
      <w:r w:rsidRPr="008045DB">
        <w:rPr>
          <w:color w:val="231F20"/>
          <w:w w:val="105"/>
          <w:sz w:val="20"/>
        </w:rPr>
        <w:t>packing</w:t>
      </w:r>
      <w:r w:rsidRPr="008045DB">
        <w:rPr>
          <w:color w:val="231F20"/>
          <w:spacing w:val="-13"/>
          <w:w w:val="105"/>
          <w:sz w:val="20"/>
        </w:rPr>
        <w:t xml:space="preserve"> </w:t>
      </w:r>
      <w:r w:rsidRPr="008045DB">
        <w:rPr>
          <w:color w:val="231F20"/>
          <w:w w:val="105"/>
          <w:sz w:val="20"/>
        </w:rPr>
        <w:t>ship</w:t>
      </w:r>
      <w:del w:id="829" w:author="GMP" w:date="2023-03-20T10:31:00Z">
        <w:r w:rsidRPr="008045DB" w:rsidDel="003169B5">
          <w:rPr>
            <w:color w:val="231F20"/>
            <w:w w:val="105"/>
            <w:sz w:val="20"/>
          </w:rPr>
          <w:delText xml:space="preserve">- </w:delText>
        </w:r>
      </w:del>
      <w:r w:rsidRPr="008045DB">
        <w:rPr>
          <w:color w:val="231F20"/>
          <w:w w:val="105"/>
          <w:sz w:val="20"/>
        </w:rPr>
        <w:t>ments of goods.</w:t>
      </w:r>
    </w:p>
    <w:p w14:paraId="71B14158" w14:textId="31D091A7" w:rsidR="00F03E04" w:rsidRPr="008045DB" w:rsidRDefault="00000000">
      <w:pPr>
        <w:pStyle w:val="ListParagraph"/>
        <w:numPr>
          <w:ilvl w:val="0"/>
          <w:numId w:val="7"/>
        </w:numPr>
        <w:tabs>
          <w:tab w:val="left" w:pos="1238"/>
        </w:tabs>
        <w:spacing w:before="1" w:line="232" w:lineRule="auto"/>
        <w:rPr>
          <w:sz w:val="20"/>
        </w:rPr>
      </w:pPr>
      <w:r w:rsidRPr="008045DB">
        <w:rPr>
          <w:color w:val="231F20"/>
          <w:sz w:val="20"/>
        </w:rPr>
        <w:t xml:space="preserve">Product-level activities. These activities relate to speciﬁc products. Costs incurred at </w:t>
      </w:r>
      <w:del w:id="830" w:author="GMP" w:date="2023-03-20T10:32:00Z">
        <w:r w:rsidRPr="008045DB" w:rsidDel="003169B5">
          <w:rPr>
            <w:color w:val="231F20"/>
            <w:w w:val="105"/>
            <w:sz w:val="20"/>
          </w:rPr>
          <w:delText>that</w:delText>
        </w:r>
        <w:r w:rsidRPr="008045DB" w:rsidDel="003169B5">
          <w:rPr>
            <w:color w:val="231F20"/>
            <w:spacing w:val="-11"/>
            <w:w w:val="105"/>
            <w:sz w:val="20"/>
          </w:rPr>
          <w:delText xml:space="preserve"> </w:delText>
        </w:r>
      </w:del>
      <w:ins w:id="831" w:author="GMP" w:date="2023-03-20T10:32:00Z">
        <w:r w:rsidR="003169B5">
          <w:rPr>
            <w:color w:val="231F20"/>
            <w:w w:val="105"/>
            <w:sz w:val="20"/>
          </w:rPr>
          <w:t>this</w:t>
        </w:r>
        <w:r w:rsidR="003169B5" w:rsidRPr="008045DB">
          <w:rPr>
            <w:color w:val="231F20"/>
            <w:spacing w:val="-11"/>
            <w:w w:val="105"/>
            <w:sz w:val="20"/>
          </w:rPr>
          <w:t xml:space="preserve"> </w:t>
        </w:r>
      </w:ins>
      <w:r w:rsidRPr="008045DB">
        <w:rPr>
          <w:color w:val="231F20"/>
          <w:w w:val="105"/>
          <w:sz w:val="20"/>
        </w:rPr>
        <w:t>level</w:t>
      </w:r>
      <w:r w:rsidRPr="008045DB">
        <w:rPr>
          <w:color w:val="231F20"/>
          <w:spacing w:val="-11"/>
          <w:w w:val="105"/>
          <w:sz w:val="20"/>
        </w:rPr>
        <w:t xml:space="preserve"> </w:t>
      </w:r>
      <w:r w:rsidRPr="008045DB">
        <w:rPr>
          <w:color w:val="231F20"/>
          <w:w w:val="105"/>
          <w:sz w:val="20"/>
        </w:rPr>
        <w:t>are,</w:t>
      </w:r>
      <w:r w:rsidRPr="008045DB">
        <w:rPr>
          <w:color w:val="231F20"/>
          <w:spacing w:val="-11"/>
          <w:w w:val="105"/>
          <w:sz w:val="20"/>
        </w:rPr>
        <w:t xml:space="preserve"> </w:t>
      </w:r>
      <w:r w:rsidRPr="008045DB">
        <w:rPr>
          <w:color w:val="231F20"/>
          <w:w w:val="105"/>
          <w:sz w:val="20"/>
        </w:rPr>
        <w:t>for</w:t>
      </w:r>
      <w:r w:rsidRPr="008045DB">
        <w:rPr>
          <w:color w:val="231F20"/>
          <w:spacing w:val="-11"/>
          <w:w w:val="105"/>
          <w:sz w:val="20"/>
        </w:rPr>
        <w:t xml:space="preserve"> </w:t>
      </w:r>
      <w:r w:rsidRPr="008045DB">
        <w:rPr>
          <w:color w:val="231F20"/>
          <w:w w:val="105"/>
          <w:sz w:val="20"/>
        </w:rPr>
        <w:t>example,</w:t>
      </w:r>
      <w:r w:rsidRPr="008045DB">
        <w:rPr>
          <w:color w:val="231F20"/>
          <w:spacing w:val="-11"/>
          <w:w w:val="105"/>
          <w:sz w:val="20"/>
        </w:rPr>
        <w:t xml:space="preserve"> </w:t>
      </w:r>
      <w:r w:rsidRPr="008045DB">
        <w:rPr>
          <w:color w:val="231F20"/>
          <w:w w:val="105"/>
          <w:sz w:val="20"/>
        </w:rPr>
        <w:t>product</w:t>
      </w:r>
      <w:r w:rsidRPr="008045DB">
        <w:rPr>
          <w:color w:val="231F20"/>
          <w:spacing w:val="-11"/>
          <w:w w:val="105"/>
          <w:sz w:val="20"/>
        </w:rPr>
        <w:t xml:space="preserve"> </w:t>
      </w:r>
      <w:r w:rsidRPr="008045DB">
        <w:rPr>
          <w:color w:val="231F20"/>
          <w:w w:val="105"/>
          <w:sz w:val="20"/>
        </w:rPr>
        <w:t>design</w:t>
      </w:r>
      <w:r w:rsidRPr="008045DB">
        <w:rPr>
          <w:color w:val="231F20"/>
          <w:spacing w:val="-11"/>
          <w:w w:val="105"/>
          <w:sz w:val="20"/>
        </w:rPr>
        <w:t xml:space="preserve"> </w:t>
      </w:r>
      <w:r w:rsidRPr="008045DB">
        <w:rPr>
          <w:color w:val="231F20"/>
          <w:w w:val="105"/>
          <w:sz w:val="20"/>
        </w:rPr>
        <w:t>costs</w:t>
      </w:r>
      <w:r w:rsidRPr="008045DB">
        <w:rPr>
          <w:color w:val="231F20"/>
          <w:spacing w:val="-11"/>
          <w:w w:val="105"/>
          <w:sz w:val="20"/>
        </w:rPr>
        <w:t xml:space="preserve"> </w:t>
      </w:r>
      <w:r w:rsidRPr="008045DB">
        <w:rPr>
          <w:color w:val="231F20"/>
          <w:w w:val="105"/>
          <w:sz w:val="20"/>
        </w:rPr>
        <w:t>or</w:t>
      </w:r>
      <w:r w:rsidRPr="008045DB">
        <w:rPr>
          <w:color w:val="231F20"/>
          <w:spacing w:val="-11"/>
          <w:w w:val="105"/>
          <w:sz w:val="20"/>
        </w:rPr>
        <w:t xml:space="preserve"> </w:t>
      </w:r>
      <w:r w:rsidRPr="008045DB">
        <w:rPr>
          <w:color w:val="231F20"/>
          <w:w w:val="105"/>
          <w:sz w:val="20"/>
        </w:rPr>
        <w:t>product-testing</w:t>
      </w:r>
      <w:r w:rsidRPr="008045DB">
        <w:rPr>
          <w:color w:val="231F20"/>
          <w:spacing w:val="-11"/>
          <w:w w:val="105"/>
          <w:sz w:val="20"/>
        </w:rPr>
        <w:t xml:space="preserve"> </w:t>
      </w:r>
      <w:r w:rsidRPr="008045DB">
        <w:rPr>
          <w:color w:val="231F20"/>
          <w:w w:val="105"/>
          <w:sz w:val="20"/>
        </w:rPr>
        <w:t>costs.</w:t>
      </w:r>
    </w:p>
    <w:p w14:paraId="3824C980" w14:textId="64EDE8F0" w:rsidR="00F03E04" w:rsidRPr="008045DB" w:rsidRDefault="00000000">
      <w:pPr>
        <w:pStyle w:val="ListParagraph"/>
        <w:numPr>
          <w:ilvl w:val="0"/>
          <w:numId w:val="7"/>
        </w:numPr>
        <w:tabs>
          <w:tab w:val="left" w:pos="1238"/>
        </w:tabs>
        <w:spacing w:line="232" w:lineRule="auto"/>
        <w:ind w:right="196"/>
        <w:rPr>
          <w:sz w:val="20"/>
        </w:rPr>
      </w:pPr>
      <w:r w:rsidRPr="008045DB">
        <w:rPr>
          <w:color w:val="231F20"/>
          <w:w w:val="105"/>
          <w:sz w:val="20"/>
        </w:rPr>
        <w:t>Unit-level</w:t>
      </w:r>
      <w:r w:rsidRPr="008045DB">
        <w:rPr>
          <w:color w:val="231F20"/>
          <w:spacing w:val="-9"/>
          <w:w w:val="105"/>
          <w:sz w:val="20"/>
        </w:rPr>
        <w:t xml:space="preserve"> </w:t>
      </w:r>
      <w:r w:rsidRPr="008045DB">
        <w:rPr>
          <w:color w:val="231F20"/>
          <w:w w:val="105"/>
          <w:sz w:val="20"/>
        </w:rPr>
        <w:t>activities.</w:t>
      </w:r>
      <w:r w:rsidRPr="008045DB">
        <w:rPr>
          <w:color w:val="231F20"/>
          <w:spacing w:val="-3"/>
          <w:w w:val="105"/>
          <w:sz w:val="20"/>
        </w:rPr>
        <w:t xml:space="preserve"> </w:t>
      </w:r>
      <w:r w:rsidRPr="008045DB">
        <w:rPr>
          <w:color w:val="231F20"/>
          <w:w w:val="105"/>
          <w:sz w:val="20"/>
        </w:rPr>
        <w:t>These</w:t>
      </w:r>
      <w:r w:rsidRPr="008045DB">
        <w:rPr>
          <w:color w:val="231F20"/>
          <w:spacing w:val="-3"/>
          <w:w w:val="105"/>
          <w:sz w:val="20"/>
        </w:rPr>
        <w:t xml:space="preserve"> </w:t>
      </w:r>
      <w:r w:rsidRPr="008045DB">
        <w:rPr>
          <w:color w:val="231F20"/>
          <w:w w:val="105"/>
          <w:sz w:val="20"/>
        </w:rPr>
        <w:t>activit</w:t>
      </w:r>
      <w:ins w:id="832" w:author="GMP" w:date="2023-03-20T10:32:00Z">
        <w:r w:rsidR="003169B5">
          <w:rPr>
            <w:color w:val="231F20"/>
            <w:w w:val="105"/>
            <w:sz w:val="20"/>
          </w:rPr>
          <w:t>i</w:t>
        </w:r>
      </w:ins>
      <w:r w:rsidRPr="008045DB">
        <w:rPr>
          <w:color w:val="231F20"/>
          <w:w w:val="105"/>
          <w:sz w:val="20"/>
        </w:rPr>
        <w:t>es</w:t>
      </w:r>
      <w:r w:rsidRPr="008045DB">
        <w:rPr>
          <w:color w:val="231F20"/>
          <w:spacing w:val="-3"/>
          <w:w w:val="105"/>
          <w:sz w:val="20"/>
        </w:rPr>
        <w:t xml:space="preserve"> </w:t>
      </w:r>
      <w:r w:rsidRPr="008045DB">
        <w:rPr>
          <w:color w:val="231F20"/>
          <w:w w:val="105"/>
          <w:sz w:val="20"/>
        </w:rPr>
        <w:t>relate</w:t>
      </w:r>
      <w:r w:rsidRPr="008045DB">
        <w:rPr>
          <w:color w:val="231F20"/>
          <w:spacing w:val="-3"/>
          <w:w w:val="105"/>
          <w:sz w:val="20"/>
        </w:rPr>
        <w:t xml:space="preserve"> </w:t>
      </w:r>
      <w:r w:rsidRPr="008045DB">
        <w:rPr>
          <w:color w:val="231F20"/>
          <w:w w:val="105"/>
          <w:sz w:val="20"/>
        </w:rPr>
        <w:t>to</w:t>
      </w:r>
      <w:r w:rsidRPr="008045DB">
        <w:rPr>
          <w:color w:val="231F20"/>
          <w:spacing w:val="-3"/>
          <w:w w:val="105"/>
          <w:sz w:val="20"/>
        </w:rPr>
        <w:t xml:space="preserve"> </w:t>
      </w:r>
      <w:r w:rsidRPr="008045DB">
        <w:rPr>
          <w:color w:val="231F20"/>
          <w:w w:val="105"/>
          <w:sz w:val="20"/>
        </w:rPr>
        <w:t>individual</w:t>
      </w:r>
      <w:r w:rsidRPr="008045DB">
        <w:rPr>
          <w:color w:val="231F20"/>
          <w:spacing w:val="-3"/>
          <w:w w:val="105"/>
          <w:sz w:val="20"/>
        </w:rPr>
        <w:t xml:space="preserve"> </w:t>
      </w:r>
      <w:r w:rsidRPr="008045DB">
        <w:rPr>
          <w:color w:val="231F20"/>
          <w:w w:val="105"/>
          <w:sz w:val="20"/>
        </w:rPr>
        <w:t>units</w:t>
      </w:r>
      <w:r w:rsidRPr="008045DB">
        <w:rPr>
          <w:color w:val="231F20"/>
          <w:spacing w:val="-3"/>
          <w:w w:val="105"/>
          <w:sz w:val="20"/>
        </w:rPr>
        <w:t xml:space="preserve"> </w:t>
      </w:r>
      <w:r w:rsidRPr="008045DB">
        <w:rPr>
          <w:color w:val="231F20"/>
          <w:w w:val="105"/>
          <w:sz w:val="20"/>
        </w:rPr>
        <w:t>of</w:t>
      </w:r>
      <w:r w:rsidRPr="008045DB">
        <w:rPr>
          <w:color w:val="231F20"/>
          <w:spacing w:val="-3"/>
          <w:w w:val="105"/>
          <w:sz w:val="20"/>
        </w:rPr>
        <w:t xml:space="preserve"> </w:t>
      </w:r>
      <w:r w:rsidRPr="008045DB">
        <w:rPr>
          <w:color w:val="231F20"/>
          <w:w w:val="105"/>
          <w:sz w:val="20"/>
        </w:rPr>
        <w:t>a</w:t>
      </w:r>
      <w:r w:rsidRPr="008045DB">
        <w:rPr>
          <w:color w:val="231F20"/>
          <w:spacing w:val="-3"/>
          <w:w w:val="105"/>
          <w:sz w:val="20"/>
        </w:rPr>
        <w:t xml:space="preserve"> </w:t>
      </w:r>
      <w:r w:rsidRPr="008045DB">
        <w:rPr>
          <w:color w:val="231F20"/>
          <w:w w:val="105"/>
          <w:sz w:val="20"/>
        </w:rPr>
        <w:t>product.</w:t>
      </w:r>
      <w:r w:rsidRPr="008045DB">
        <w:rPr>
          <w:color w:val="231F20"/>
          <w:spacing w:val="-3"/>
          <w:w w:val="105"/>
          <w:sz w:val="20"/>
        </w:rPr>
        <w:t xml:space="preserve"> </w:t>
      </w:r>
      <w:r w:rsidRPr="008045DB">
        <w:rPr>
          <w:color w:val="231F20"/>
          <w:w w:val="105"/>
          <w:sz w:val="20"/>
        </w:rPr>
        <w:t xml:space="preserve">Costs </w:t>
      </w:r>
      <w:r w:rsidRPr="008045DB">
        <w:rPr>
          <w:color w:val="231F20"/>
          <w:spacing w:val="-2"/>
          <w:w w:val="105"/>
          <w:sz w:val="20"/>
        </w:rPr>
        <w:t>incurred</w:t>
      </w:r>
      <w:r w:rsidRPr="008045DB">
        <w:rPr>
          <w:color w:val="231F20"/>
          <w:spacing w:val="-8"/>
          <w:w w:val="105"/>
          <w:sz w:val="20"/>
        </w:rPr>
        <w:t xml:space="preserve"> </w:t>
      </w:r>
      <w:r w:rsidRPr="008045DB">
        <w:rPr>
          <w:color w:val="231F20"/>
          <w:spacing w:val="-2"/>
          <w:w w:val="105"/>
          <w:sz w:val="20"/>
        </w:rPr>
        <w:t>in</w:t>
      </w:r>
      <w:r w:rsidRPr="008045DB">
        <w:rPr>
          <w:color w:val="231F20"/>
          <w:spacing w:val="-8"/>
          <w:w w:val="105"/>
          <w:sz w:val="20"/>
        </w:rPr>
        <w:t xml:space="preserve"> </w:t>
      </w:r>
      <w:r w:rsidRPr="008045DB">
        <w:rPr>
          <w:color w:val="231F20"/>
          <w:spacing w:val="-2"/>
          <w:w w:val="105"/>
          <w:sz w:val="20"/>
        </w:rPr>
        <w:t>this</w:t>
      </w:r>
      <w:r w:rsidRPr="008045DB">
        <w:rPr>
          <w:color w:val="231F20"/>
          <w:spacing w:val="-8"/>
          <w:w w:val="105"/>
          <w:sz w:val="20"/>
        </w:rPr>
        <w:t xml:space="preserve"> </w:t>
      </w:r>
      <w:r w:rsidRPr="008045DB">
        <w:rPr>
          <w:color w:val="231F20"/>
          <w:spacing w:val="-2"/>
          <w:w w:val="105"/>
          <w:sz w:val="20"/>
        </w:rPr>
        <w:t>category</w:t>
      </w:r>
      <w:r w:rsidRPr="008045DB">
        <w:rPr>
          <w:color w:val="231F20"/>
          <w:spacing w:val="-8"/>
          <w:w w:val="105"/>
          <w:sz w:val="20"/>
        </w:rPr>
        <w:t xml:space="preserve"> </w:t>
      </w:r>
      <w:r w:rsidRPr="008045DB">
        <w:rPr>
          <w:color w:val="231F20"/>
          <w:spacing w:val="-2"/>
          <w:w w:val="105"/>
          <w:sz w:val="20"/>
        </w:rPr>
        <w:t>are</w:t>
      </w:r>
      <w:r w:rsidRPr="008045DB">
        <w:rPr>
          <w:color w:val="231F20"/>
          <w:spacing w:val="-8"/>
          <w:w w:val="105"/>
          <w:sz w:val="20"/>
        </w:rPr>
        <w:t xml:space="preserve"> </w:t>
      </w:r>
      <w:r w:rsidRPr="008045DB">
        <w:rPr>
          <w:color w:val="231F20"/>
          <w:spacing w:val="-2"/>
          <w:w w:val="105"/>
          <w:sz w:val="20"/>
        </w:rPr>
        <w:t>mostly</w:t>
      </w:r>
      <w:r w:rsidRPr="008045DB">
        <w:rPr>
          <w:color w:val="231F20"/>
          <w:spacing w:val="-8"/>
          <w:w w:val="105"/>
          <w:sz w:val="20"/>
        </w:rPr>
        <w:t xml:space="preserve"> </w:t>
      </w:r>
      <w:r w:rsidRPr="008045DB">
        <w:rPr>
          <w:color w:val="231F20"/>
          <w:spacing w:val="-2"/>
          <w:w w:val="105"/>
          <w:sz w:val="20"/>
        </w:rPr>
        <w:t>direct</w:t>
      </w:r>
      <w:r w:rsidRPr="008045DB">
        <w:rPr>
          <w:color w:val="231F20"/>
          <w:spacing w:val="-8"/>
          <w:w w:val="105"/>
          <w:sz w:val="20"/>
        </w:rPr>
        <w:t xml:space="preserve"> </w:t>
      </w:r>
      <w:r w:rsidRPr="008045DB">
        <w:rPr>
          <w:color w:val="231F20"/>
          <w:spacing w:val="-2"/>
          <w:w w:val="105"/>
          <w:sz w:val="20"/>
        </w:rPr>
        <w:t>labor</w:t>
      </w:r>
      <w:r w:rsidRPr="008045DB">
        <w:rPr>
          <w:color w:val="231F20"/>
          <w:spacing w:val="-8"/>
          <w:w w:val="105"/>
          <w:sz w:val="20"/>
        </w:rPr>
        <w:t xml:space="preserve"> </w:t>
      </w:r>
      <w:r w:rsidRPr="008045DB">
        <w:rPr>
          <w:color w:val="231F20"/>
          <w:spacing w:val="-2"/>
          <w:w w:val="105"/>
          <w:sz w:val="20"/>
        </w:rPr>
        <w:t>or</w:t>
      </w:r>
      <w:r w:rsidRPr="008045DB">
        <w:rPr>
          <w:color w:val="231F20"/>
          <w:spacing w:val="-8"/>
          <w:w w:val="105"/>
          <w:sz w:val="20"/>
        </w:rPr>
        <w:t xml:space="preserve"> </w:t>
      </w:r>
      <w:r w:rsidRPr="008045DB">
        <w:rPr>
          <w:color w:val="231F20"/>
          <w:spacing w:val="-2"/>
          <w:w w:val="105"/>
          <w:sz w:val="20"/>
        </w:rPr>
        <w:t>material</w:t>
      </w:r>
      <w:r w:rsidRPr="008045DB">
        <w:rPr>
          <w:color w:val="231F20"/>
          <w:spacing w:val="-8"/>
          <w:w w:val="105"/>
          <w:sz w:val="20"/>
        </w:rPr>
        <w:t xml:space="preserve"> </w:t>
      </w:r>
      <w:r w:rsidRPr="008045DB">
        <w:rPr>
          <w:color w:val="231F20"/>
          <w:spacing w:val="-2"/>
          <w:w w:val="105"/>
          <w:sz w:val="20"/>
        </w:rPr>
        <w:t>(which</w:t>
      </w:r>
      <w:r w:rsidRPr="008045DB">
        <w:rPr>
          <w:color w:val="231F20"/>
          <w:spacing w:val="-8"/>
          <w:w w:val="105"/>
          <w:sz w:val="20"/>
        </w:rPr>
        <w:t xml:space="preserve"> </w:t>
      </w:r>
      <w:r w:rsidRPr="008045DB">
        <w:rPr>
          <w:color w:val="231F20"/>
          <w:spacing w:val="-2"/>
          <w:w w:val="105"/>
          <w:sz w:val="20"/>
        </w:rPr>
        <w:t>are</w:t>
      </w:r>
      <w:r w:rsidRPr="008045DB">
        <w:rPr>
          <w:color w:val="231F20"/>
          <w:spacing w:val="-8"/>
          <w:w w:val="105"/>
          <w:sz w:val="20"/>
        </w:rPr>
        <w:t xml:space="preserve"> </w:t>
      </w:r>
      <w:r w:rsidRPr="008045DB">
        <w:rPr>
          <w:color w:val="231F20"/>
          <w:spacing w:val="-2"/>
          <w:w w:val="105"/>
          <w:sz w:val="20"/>
        </w:rPr>
        <w:t>direct</w:t>
      </w:r>
      <w:r w:rsidRPr="008045DB">
        <w:rPr>
          <w:color w:val="231F20"/>
          <w:spacing w:val="-8"/>
          <w:w w:val="105"/>
          <w:sz w:val="20"/>
        </w:rPr>
        <w:t xml:space="preserve"> </w:t>
      </w:r>
      <w:r w:rsidRPr="008045DB">
        <w:rPr>
          <w:color w:val="231F20"/>
          <w:spacing w:val="-2"/>
          <w:w w:val="105"/>
          <w:sz w:val="20"/>
        </w:rPr>
        <w:t xml:space="preserve">costs </w:t>
      </w:r>
      <w:r w:rsidRPr="008045DB">
        <w:rPr>
          <w:color w:val="231F20"/>
          <w:w w:val="105"/>
          <w:sz w:val="20"/>
        </w:rPr>
        <w:t>and</w:t>
      </w:r>
      <w:r w:rsidRPr="008045DB">
        <w:rPr>
          <w:color w:val="231F20"/>
          <w:spacing w:val="-6"/>
          <w:w w:val="105"/>
          <w:sz w:val="20"/>
        </w:rPr>
        <w:t xml:space="preserve"> </w:t>
      </w:r>
      <w:r w:rsidRPr="008045DB">
        <w:rPr>
          <w:color w:val="231F20"/>
          <w:w w:val="105"/>
          <w:sz w:val="20"/>
        </w:rPr>
        <w:t>therefore</w:t>
      </w:r>
      <w:r w:rsidRPr="008045DB">
        <w:rPr>
          <w:color w:val="231F20"/>
          <w:spacing w:val="-6"/>
          <w:w w:val="105"/>
          <w:sz w:val="20"/>
        </w:rPr>
        <w:t xml:space="preserve"> </w:t>
      </w:r>
      <w:r w:rsidRPr="008045DB">
        <w:rPr>
          <w:color w:val="231F20"/>
          <w:w w:val="105"/>
          <w:sz w:val="20"/>
        </w:rPr>
        <w:t>irrelevant</w:t>
      </w:r>
      <w:r w:rsidRPr="008045DB">
        <w:rPr>
          <w:color w:val="231F20"/>
          <w:spacing w:val="-6"/>
          <w:w w:val="105"/>
          <w:sz w:val="20"/>
        </w:rPr>
        <w:t xml:space="preserve"> </w:t>
      </w:r>
      <w:r w:rsidRPr="008045DB">
        <w:rPr>
          <w:color w:val="231F20"/>
          <w:w w:val="105"/>
          <w:sz w:val="20"/>
        </w:rPr>
        <w:t>for</w:t>
      </w:r>
      <w:r w:rsidRPr="008045DB">
        <w:rPr>
          <w:color w:val="231F20"/>
          <w:spacing w:val="-6"/>
          <w:w w:val="105"/>
          <w:sz w:val="20"/>
        </w:rPr>
        <w:t xml:space="preserve"> </w:t>
      </w:r>
      <w:r w:rsidRPr="008045DB">
        <w:rPr>
          <w:color w:val="231F20"/>
          <w:w w:val="105"/>
          <w:sz w:val="20"/>
        </w:rPr>
        <w:t>cost</w:t>
      </w:r>
      <w:r w:rsidRPr="008045DB">
        <w:rPr>
          <w:color w:val="231F20"/>
          <w:spacing w:val="-6"/>
          <w:w w:val="105"/>
          <w:sz w:val="20"/>
        </w:rPr>
        <w:t xml:space="preserve"> </w:t>
      </w:r>
      <w:r w:rsidRPr="008045DB">
        <w:rPr>
          <w:color w:val="231F20"/>
          <w:w w:val="105"/>
          <w:sz w:val="20"/>
        </w:rPr>
        <w:t>analysis</w:t>
      </w:r>
      <w:r w:rsidRPr="008045DB">
        <w:rPr>
          <w:color w:val="231F20"/>
          <w:spacing w:val="-6"/>
          <w:w w:val="105"/>
          <w:sz w:val="20"/>
        </w:rPr>
        <w:t xml:space="preserve"> </w:t>
      </w:r>
      <w:r w:rsidRPr="008045DB">
        <w:rPr>
          <w:color w:val="231F20"/>
          <w:w w:val="105"/>
          <w:sz w:val="20"/>
        </w:rPr>
        <w:t>aimed</w:t>
      </w:r>
      <w:r w:rsidRPr="008045DB">
        <w:rPr>
          <w:color w:val="231F20"/>
          <w:spacing w:val="-6"/>
          <w:w w:val="105"/>
          <w:sz w:val="20"/>
        </w:rPr>
        <w:t xml:space="preserve"> </w:t>
      </w:r>
      <w:r w:rsidRPr="008045DB">
        <w:rPr>
          <w:color w:val="231F20"/>
          <w:w w:val="105"/>
          <w:sz w:val="20"/>
        </w:rPr>
        <w:t>at</w:t>
      </w:r>
      <w:r w:rsidRPr="008045DB">
        <w:rPr>
          <w:color w:val="231F20"/>
          <w:spacing w:val="-6"/>
          <w:w w:val="105"/>
          <w:sz w:val="20"/>
        </w:rPr>
        <w:t xml:space="preserve"> </w:t>
      </w:r>
      <w:r w:rsidRPr="008045DB">
        <w:rPr>
          <w:color w:val="231F20"/>
          <w:w w:val="105"/>
          <w:sz w:val="20"/>
        </w:rPr>
        <w:t>overhead</w:t>
      </w:r>
      <w:r w:rsidRPr="008045DB">
        <w:rPr>
          <w:color w:val="231F20"/>
          <w:spacing w:val="-6"/>
          <w:w w:val="105"/>
          <w:sz w:val="20"/>
        </w:rPr>
        <w:t xml:space="preserve"> </w:t>
      </w:r>
      <w:r w:rsidRPr="008045DB">
        <w:rPr>
          <w:color w:val="231F20"/>
          <w:w w:val="105"/>
          <w:sz w:val="20"/>
        </w:rPr>
        <w:t>allocation).</w:t>
      </w:r>
    </w:p>
    <w:p w14:paraId="76530924" w14:textId="77777777" w:rsidR="00F03E04" w:rsidRPr="008045DB" w:rsidRDefault="00F03E04">
      <w:pPr>
        <w:pStyle w:val="BodyText"/>
        <w:spacing w:before="10"/>
        <w:rPr>
          <w:sz w:val="31"/>
        </w:rPr>
      </w:pPr>
    </w:p>
    <w:p w14:paraId="6A929B84" w14:textId="77777777" w:rsidR="00F03E04" w:rsidRPr="008045DB" w:rsidRDefault="00000000">
      <w:pPr>
        <w:pStyle w:val="BodyText"/>
        <w:ind w:left="1127"/>
      </w:pPr>
      <w:r w:rsidRPr="008045DB">
        <w:rPr>
          <w:color w:val="003946"/>
        </w:rPr>
        <w:t xml:space="preserve">Winery </w:t>
      </w:r>
      <w:r w:rsidRPr="008045DB">
        <w:rPr>
          <w:color w:val="003946"/>
          <w:spacing w:val="-2"/>
        </w:rPr>
        <w:t>example</w:t>
      </w:r>
    </w:p>
    <w:p w14:paraId="15651775" w14:textId="77777777" w:rsidR="00F03E04" w:rsidRPr="008045DB" w:rsidRDefault="00F03E04">
      <w:pPr>
        <w:pStyle w:val="BodyText"/>
        <w:spacing w:before="2"/>
        <w:rPr>
          <w:sz w:val="11"/>
        </w:rPr>
      </w:pPr>
    </w:p>
    <w:p w14:paraId="6241AAAF" w14:textId="77777777" w:rsidR="00F03E04" w:rsidRPr="008045DB" w:rsidRDefault="00000000">
      <w:pPr>
        <w:pStyle w:val="BodyText"/>
        <w:ind w:left="952" w:right="-72"/>
      </w:pPr>
      <w:r>
        <w:pict w14:anchorId="0B455F36">
          <v:group id="docshapegroup87" o:spid="_x0000_s2078" alt="" style="width:391.2pt;height:83.6pt;mso-position-horizontal-relative:char;mso-position-vertical-relative:line" coordsize="7824,1391">
            <v:rect id="docshape88" o:spid="_x0000_s2079" alt="" style="position:absolute;top:10;width:7824;height:1381" fillcolor="#f1f1f1" stroked="f"/>
            <v:line id="_x0000_s2080" alt="" style="position:absolute" from="7824,5" to="0,5" strokecolor="#003946" strokeweight=".5pt"/>
            <v:shape id="docshape89" o:spid="_x0000_s2081" type="#_x0000_t202" alt="" style="position:absolute;top:10;width:7824;height:1381;mso-wrap-style:square;v-text-anchor:top" filled="f" stroked="f">
              <v:textbox inset="0,0,0,0">
                <w:txbxContent>
                  <w:p w14:paraId="349E1766" w14:textId="77777777" w:rsidR="00F03E04" w:rsidRDefault="00000000">
                    <w:pPr>
                      <w:spacing w:before="159" w:line="232" w:lineRule="auto"/>
                      <w:ind w:left="169" w:right="167"/>
                      <w:rPr>
                        <w:sz w:val="20"/>
                      </w:rPr>
                    </w:pPr>
                    <w:r>
                      <w:rPr>
                        <w:color w:val="231F20"/>
                        <w:w w:val="105"/>
                        <w:sz w:val="20"/>
                      </w:rPr>
                      <w:t>At</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winery,</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different</w:t>
                    </w:r>
                    <w:r>
                      <w:rPr>
                        <w:color w:val="231F20"/>
                        <w:spacing w:val="-12"/>
                        <w:w w:val="105"/>
                        <w:sz w:val="20"/>
                      </w:rPr>
                      <w:t xml:space="preserve"> </w:t>
                    </w:r>
                    <w:r>
                      <w:rPr>
                        <w:color w:val="231F20"/>
                        <w:w w:val="105"/>
                        <w:sz w:val="20"/>
                      </w:rPr>
                      <w:t>activity</w:t>
                    </w:r>
                    <w:r>
                      <w:rPr>
                        <w:color w:val="231F20"/>
                        <w:spacing w:val="-12"/>
                        <w:w w:val="105"/>
                        <w:sz w:val="20"/>
                      </w:rPr>
                      <w:t xml:space="preserve"> </w:t>
                    </w:r>
                    <w:r>
                      <w:rPr>
                        <w:color w:val="231F20"/>
                        <w:w w:val="105"/>
                        <w:sz w:val="20"/>
                      </w:rPr>
                      <w:t>levels</w:t>
                    </w:r>
                    <w:r>
                      <w:rPr>
                        <w:color w:val="231F20"/>
                        <w:spacing w:val="-12"/>
                        <w:w w:val="105"/>
                        <w:sz w:val="20"/>
                      </w:rPr>
                      <w:t xml:space="preserve"> </w:t>
                    </w:r>
                    <w:r>
                      <w:rPr>
                        <w:color w:val="231F20"/>
                        <w:w w:val="105"/>
                        <w:sz w:val="20"/>
                      </w:rPr>
                      <w:t>apply</w:t>
                    </w:r>
                    <w:r>
                      <w:rPr>
                        <w:color w:val="231F20"/>
                        <w:spacing w:val="-12"/>
                        <w:w w:val="105"/>
                        <w:sz w:val="20"/>
                      </w:rPr>
                      <w:t xml:space="preserve"> </w:t>
                    </w:r>
                    <w:r>
                      <w:rPr>
                        <w:color w:val="231F20"/>
                        <w:w w:val="105"/>
                        <w:sz w:val="20"/>
                      </w:rPr>
                      <w:t>as</w:t>
                    </w:r>
                    <w:r>
                      <w:rPr>
                        <w:color w:val="231F20"/>
                        <w:spacing w:val="-12"/>
                        <w:w w:val="105"/>
                        <w:sz w:val="20"/>
                      </w:rPr>
                      <w:t xml:space="preserve"> </w:t>
                    </w:r>
                    <w:r>
                      <w:rPr>
                        <w:color w:val="231F20"/>
                        <w:w w:val="105"/>
                        <w:sz w:val="20"/>
                      </w:rPr>
                      <w:t>follows:</w:t>
                    </w:r>
                    <w:r>
                      <w:rPr>
                        <w:color w:val="231F20"/>
                        <w:spacing w:val="-12"/>
                        <w:w w:val="105"/>
                        <w:sz w:val="20"/>
                      </w:rPr>
                      <w:t xml:space="preserve"> </w:t>
                    </w:r>
                    <w:r>
                      <w:rPr>
                        <w:color w:val="231F20"/>
                        <w:w w:val="105"/>
                        <w:sz w:val="20"/>
                      </w:rPr>
                      <w:t>each</w:t>
                    </w:r>
                    <w:r>
                      <w:rPr>
                        <w:color w:val="231F20"/>
                        <w:spacing w:val="-12"/>
                        <w:w w:val="105"/>
                        <w:sz w:val="20"/>
                      </w:rPr>
                      <w:t xml:space="preserve"> </w:t>
                    </w:r>
                    <w:r>
                      <w:rPr>
                        <w:color w:val="231F20"/>
                        <w:w w:val="105"/>
                        <w:sz w:val="20"/>
                      </w:rPr>
                      <w:t>barrel</w:t>
                    </w:r>
                    <w:r>
                      <w:rPr>
                        <w:color w:val="231F20"/>
                        <w:spacing w:val="-12"/>
                        <w:w w:val="105"/>
                        <w:sz w:val="20"/>
                      </w:rPr>
                      <w:t xml:space="preserve"> </w:t>
                    </w:r>
                    <w:r>
                      <w:rPr>
                        <w:color w:val="231F20"/>
                        <w:w w:val="105"/>
                        <w:sz w:val="20"/>
                      </w:rPr>
                      <w:t>or</w:t>
                    </w:r>
                    <w:r>
                      <w:rPr>
                        <w:color w:val="231F20"/>
                        <w:spacing w:val="-12"/>
                        <w:w w:val="105"/>
                        <w:sz w:val="20"/>
                      </w:rPr>
                      <w:t xml:space="preserve"> </w:t>
                    </w:r>
                    <w:r>
                      <w:rPr>
                        <w:color w:val="231F20"/>
                        <w:w w:val="105"/>
                        <w:sz w:val="20"/>
                      </w:rPr>
                      <w:t>each</w:t>
                    </w:r>
                    <w:r>
                      <w:rPr>
                        <w:color w:val="231F20"/>
                        <w:spacing w:val="-12"/>
                        <w:w w:val="105"/>
                        <w:sz w:val="20"/>
                      </w:rPr>
                      <w:t xml:space="preserve"> </w:t>
                    </w:r>
                    <w:r>
                      <w:rPr>
                        <w:color w:val="231F20"/>
                        <w:w w:val="105"/>
                        <w:sz w:val="20"/>
                      </w:rPr>
                      <w:t>bottle to</w:t>
                    </w:r>
                    <w:r>
                      <w:rPr>
                        <w:color w:val="231F20"/>
                        <w:spacing w:val="-3"/>
                        <w:w w:val="105"/>
                        <w:sz w:val="20"/>
                      </w:rPr>
                      <w:t xml:space="preserve"> </w:t>
                    </w:r>
                    <w:r>
                      <w:rPr>
                        <w:color w:val="231F20"/>
                        <w:w w:val="105"/>
                        <w:sz w:val="20"/>
                      </w:rPr>
                      <w:t>sell</w:t>
                    </w:r>
                    <w:r>
                      <w:rPr>
                        <w:color w:val="231F20"/>
                        <w:spacing w:val="-3"/>
                        <w:w w:val="105"/>
                        <w:sz w:val="20"/>
                      </w:rPr>
                      <w:t xml:space="preserve"> </w:t>
                    </w:r>
                    <w:r>
                      <w:rPr>
                        <w:color w:val="231F20"/>
                        <w:w w:val="105"/>
                        <w:sz w:val="20"/>
                      </w:rPr>
                      <w:t>can</w:t>
                    </w:r>
                    <w:r>
                      <w:rPr>
                        <w:color w:val="231F20"/>
                        <w:spacing w:val="-3"/>
                        <w:w w:val="105"/>
                        <w:sz w:val="20"/>
                      </w:rPr>
                      <w:t xml:space="preserve"> </w:t>
                    </w:r>
                    <w:r>
                      <w:rPr>
                        <w:color w:val="231F20"/>
                        <w:w w:val="105"/>
                        <w:sz w:val="20"/>
                      </w:rPr>
                      <w:t>be</w:t>
                    </w:r>
                    <w:r>
                      <w:rPr>
                        <w:color w:val="231F20"/>
                        <w:spacing w:val="-3"/>
                        <w:w w:val="105"/>
                        <w:sz w:val="20"/>
                      </w:rPr>
                      <w:t xml:space="preserve"> </w:t>
                    </w:r>
                    <w:r>
                      <w:rPr>
                        <w:color w:val="231F20"/>
                        <w:w w:val="105"/>
                        <w:sz w:val="20"/>
                      </w:rPr>
                      <w:t>seen</w:t>
                    </w:r>
                    <w:r>
                      <w:rPr>
                        <w:color w:val="231F20"/>
                        <w:spacing w:val="-3"/>
                        <w:w w:val="105"/>
                        <w:sz w:val="20"/>
                      </w:rPr>
                      <w:t xml:space="preserve"> </w:t>
                    </w:r>
                    <w:r>
                      <w:rPr>
                        <w:color w:val="231F20"/>
                        <w:w w:val="105"/>
                        <w:sz w:val="20"/>
                      </w:rPr>
                      <w:t>as</w:t>
                    </w:r>
                    <w:r>
                      <w:rPr>
                        <w:color w:val="231F20"/>
                        <w:spacing w:val="-3"/>
                        <w:w w:val="105"/>
                        <w:sz w:val="20"/>
                      </w:rPr>
                      <w:t xml:space="preserve"> </w:t>
                    </w:r>
                    <w:r>
                      <w:rPr>
                        <w:color w:val="231F20"/>
                        <w:w w:val="105"/>
                        <w:sz w:val="20"/>
                      </w:rPr>
                      <w:t>a</w:t>
                    </w:r>
                    <w:r>
                      <w:rPr>
                        <w:color w:val="231F20"/>
                        <w:spacing w:val="-3"/>
                        <w:w w:val="105"/>
                        <w:sz w:val="20"/>
                      </w:rPr>
                      <w:t xml:space="preserve"> </w:t>
                    </w:r>
                    <w:r>
                      <w:rPr>
                        <w:color w:val="231F20"/>
                        <w:w w:val="105"/>
                        <w:sz w:val="20"/>
                      </w:rPr>
                      <w:t>unit.</w:t>
                    </w:r>
                    <w:r>
                      <w:rPr>
                        <w:color w:val="231F20"/>
                        <w:spacing w:val="-3"/>
                        <w:w w:val="105"/>
                        <w:sz w:val="20"/>
                      </w:rPr>
                      <w:t xml:space="preserve"> </w:t>
                    </w:r>
                    <w:r>
                      <w:rPr>
                        <w:color w:val="231F20"/>
                        <w:w w:val="105"/>
                        <w:sz w:val="20"/>
                      </w:rPr>
                      <w:t>Barrels</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same</w:t>
                    </w:r>
                    <w:r>
                      <w:rPr>
                        <w:color w:val="231F20"/>
                        <w:spacing w:val="-3"/>
                        <w:w w:val="105"/>
                        <w:sz w:val="20"/>
                      </w:rPr>
                      <w:t xml:space="preserve"> </w:t>
                    </w:r>
                    <w:r>
                      <w:rPr>
                        <w:color w:val="231F20"/>
                        <w:w w:val="105"/>
                        <w:sz w:val="20"/>
                      </w:rPr>
                      <w:t>production</w:t>
                    </w:r>
                    <w:r>
                      <w:rPr>
                        <w:color w:val="231F20"/>
                        <w:spacing w:val="-3"/>
                        <w:w w:val="105"/>
                        <w:sz w:val="20"/>
                      </w:rPr>
                      <w:t xml:space="preserve"> </w:t>
                    </w:r>
                    <w:r>
                      <w:rPr>
                        <w:color w:val="231F20"/>
                        <w:w w:val="105"/>
                        <w:sz w:val="20"/>
                      </w:rPr>
                      <w:t>age</w:t>
                    </w:r>
                    <w:r>
                      <w:rPr>
                        <w:color w:val="231F20"/>
                        <w:spacing w:val="-3"/>
                        <w:w w:val="105"/>
                        <w:sz w:val="20"/>
                      </w:rPr>
                      <w:t xml:space="preserve"> </w:t>
                    </w:r>
                    <w:r>
                      <w:rPr>
                        <w:color w:val="231F20"/>
                        <w:w w:val="105"/>
                        <w:sz w:val="20"/>
                      </w:rPr>
                      <w:t>together</w:t>
                    </w:r>
                    <w:r>
                      <w:rPr>
                        <w:color w:val="231F20"/>
                        <w:spacing w:val="-3"/>
                        <w:w w:val="105"/>
                        <w:sz w:val="20"/>
                      </w:rPr>
                      <w:t xml:space="preserve"> </w:t>
                    </w:r>
                    <w:r>
                      <w:rPr>
                        <w:color w:val="231F20"/>
                        <w:w w:val="105"/>
                        <w:sz w:val="20"/>
                      </w:rPr>
                      <w:t>before the</w:t>
                    </w:r>
                    <w:r>
                      <w:rPr>
                        <w:color w:val="231F20"/>
                        <w:spacing w:val="-15"/>
                        <w:w w:val="105"/>
                        <w:sz w:val="20"/>
                      </w:rPr>
                      <w:t xml:space="preserve"> </w:t>
                    </w:r>
                    <w:r>
                      <w:rPr>
                        <w:color w:val="231F20"/>
                        <w:w w:val="105"/>
                        <w:sz w:val="20"/>
                      </w:rPr>
                      <w:t>wine</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ready</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be</w:t>
                    </w:r>
                    <w:r>
                      <w:rPr>
                        <w:color w:val="231F20"/>
                        <w:spacing w:val="-15"/>
                        <w:w w:val="105"/>
                        <w:sz w:val="20"/>
                      </w:rPr>
                      <w:t xml:space="preserve"> </w:t>
                    </w:r>
                    <w:r>
                      <w:rPr>
                        <w:color w:val="231F20"/>
                        <w:w w:val="105"/>
                        <w:sz w:val="20"/>
                      </w:rPr>
                      <w:t>bottled</w:t>
                    </w:r>
                    <w:r>
                      <w:rPr>
                        <w:color w:val="231F20"/>
                        <w:spacing w:val="-15"/>
                        <w:w w:val="105"/>
                        <w:sz w:val="20"/>
                      </w:rPr>
                      <w:t xml:space="preserve"> </w:t>
                    </w:r>
                    <w:r>
                      <w:rPr>
                        <w:color w:val="231F20"/>
                        <w:w w:val="105"/>
                        <w:sz w:val="20"/>
                      </w:rPr>
                      <w:t>form</w:t>
                    </w:r>
                    <w:r>
                      <w:rPr>
                        <w:color w:val="231F20"/>
                        <w:spacing w:val="-14"/>
                        <w:w w:val="105"/>
                        <w:sz w:val="20"/>
                      </w:rPr>
                      <w:t xml:space="preserve"> </w:t>
                    </w:r>
                    <w:r>
                      <w:rPr>
                        <w:color w:val="231F20"/>
                        <w:w w:val="105"/>
                        <w:sz w:val="20"/>
                      </w:rPr>
                      <w:t>a</w:t>
                    </w:r>
                    <w:r>
                      <w:rPr>
                        <w:color w:val="231F20"/>
                        <w:spacing w:val="-15"/>
                        <w:w w:val="105"/>
                        <w:sz w:val="20"/>
                      </w:rPr>
                      <w:t xml:space="preserve"> </w:t>
                    </w:r>
                    <w:r>
                      <w:rPr>
                        <w:color w:val="231F20"/>
                        <w:w w:val="105"/>
                        <w:sz w:val="20"/>
                      </w:rPr>
                      <w:t>batch.</w:t>
                    </w:r>
                    <w:r>
                      <w:rPr>
                        <w:color w:val="231F20"/>
                        <w:spacing w:val="-15"/>
                        <w:w w:val="105"/>
                        <w:sz w:val="20"/>
                      </w:rPr>
                      <w:t xml:space="preserve"> </w:t>
                    </w:r>
                    <w:r>
                      <w:rPr>
                        <w:color w:val="231F20"/>
                        <w:w w:val="105"/>
                        <w:sz w:val="20"/>
                      </w:rPr>
                      <w:t>Each</w:t>
                    </w:r>
                    <w:r>
                      <w:rPr>
                        <w:color w:val="231F20"/>
                        <w:spacing w:val="-15"/>
                        <w:w w:val="105"/>
                        <w:sz w:val="20"/>
                      </w:rPr>
                      <w:t xml:space="preserve"> </w:t>
                    </w:r>
                    <w:r>
                      <w:rPr>
                        <w:color w:val="231F20"/>
                        <w:w w:val="105"/>
                        <w:sz w:val="20"/>
                      </w:rPr>
                      <w:t>red</w:t>
                    </w:r>
                    <w:r>
                      <w:rPr>
                        <w:color w:val="231F20"/>
                        <w:spacing w:val="-15"/>
                        <w:w w:val="105"/>
                        <w:sz w:val="20"/>
                      </w:rPr>
                      <w:t xml:space="preserve"> </w:t>
                    </w:r>
                    <w:r>
                      <w:rPr>
                        <w:color w:val="231F20"/>
                        <w:w w:val="105"/>
                        <w:sz w:val="20"/>
                      </w:rPr>
                      <w:t>or</w:t>
                    </w:r>
                    <w:r>
                      <w:rPr>
                        <w:color w:val="231F20"/>
                        <w:spacing w:val="-14"/>
                        <w:w w:val="105"/>
                        <w:sz w:val="20"/>
                      </w:rPr>
                      <w:t xml:space="preserve"> </w:t>
                    </w:r>
                    <w:r>
                      <w:rPr>
                        <w:color w:val="231F20"/>
                        <w:w w:val="105"/>
                        <w:sz w:val="20"/>
                      </w:rPr>
                      <w:t>white</w:t>
                    </w:r>
                    <w:r>
                      <w:rPr>
                        <w:color w:val="231F20"/>
                        <w:spacing w:val="-15"/>
                        <w:w w:val="105"/>
                        <w:sz w:val="20"/>
                      </w:rPr>
                      <w:t xml:space="preserve"> </w:t>
                    </w:r>
                    <w:r>
                      <w:rPr>
                        <w:color w:val="231F20"/>
                        <w:w w:val="105"/>
                        <w:sz w:val="20"/>
                      </w:rPr>
                      <w:t>wine</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winery</w:t>
                    </w:r>
                    <w:r>
                      <w:rPr>
                        <w:color w:val="231F20"/>
                        <w:spacing w:val="-15"/>
                        <w:w w:val="105"/>
                        <w:sz w:val="20"/>
                      </w:rPr>
                      <w:t xml:space="preserve"> </w:t>
                    </w:r>
                    <w:r>
                      <w:rPr>
                        <w:color w:val="231F20"/>
                        <w:w w:val="105"/>
                        <w:sz w:val="20"/>
                      </w:rPr>
                      <w:t>pro- duces is a separate product.</w:t>
                    </w:r>
                  </w:p>
                </w:txbxContent>
              </v:textbox>
            </v:shape>
            <w10:anchorlock/>
          </v:group>
        </w:pict>
      </w:r>
    </w:p>
    <w:p w14:paraId="0C3DEAD9" w14:textId="77777777" w:rsidR="00F03E04" w:rsidRPr="008045DB" w:rsidRDefault="00000000">
      <w:pPr>
        <w:spacing w:before="96" w:line="259" w:lineRule="auto"/>
        <w:ind w:left="357" w:right="314"/>
        <w:rPr>
          <w:sz w:val="18"/>
        </w:rPr>
      </w:pPr>
      <w:r w:rsidRPr="008045DB">
        <w:br w:type="column"/>
      </w:r>
      <w:r w:rsidRPr="008045DB">
        <w:rPr>
          <w:color w:val="231F20"/>
          <w:spacing w:val="-2"/>
          <w:w w:val="105"/>
          <w:sz w:val="18"/>
        </w:rPr>
        <w:t>Facility-level</w:t>
      </w:r>
      <w:r w:rsidRPr="008045DB">
        <w:rPr>
          <w:color w:val="231F20"/>
          <w:spacing w:val="-12"/>
          <w:w w:val="105"/>
          <w:sz w:val="18"/>
        </w:rPr>
        <w:t xml:space="preserve"> </w:t>
      </w:r>
      <w:r w:rsidRPr="008045DB">
        <w:rPr>
          <w:color w:val="231F20"/>
          <w:spacing w:val="-2"/>
          <w:w w:val="105"/>
          <w:sz w:val="18"/>
        </w:rPr>
        <w:t xml:space="preserve">activi- </w:t>
      </w:r>
      <w:r w:rsidRPr="008045DB">
        <w:rPr>
          <w:color w:val="231F20"/>
          <w:spacing w:val="-4"/>
          <w:w w:val="105"/>
          <w:sz w:val="18"/>
        </w:rPr>
        <w:t>ties</w:t>
      </w:r>
    </w:p>
    <w:p w14:paraId="3E673031" w14:textId="77777777" w:rsidR="00F03E04" w:rsidRPr="008045DB" w:rsidRDefault="00000000">
      <w:pPr>
        <w:spacing w:before="2" w:line="259" w:lineRule="auto"/>
        <w:ind w:left="357" w:right="314"/>
        <w:rPr>
          <w:sz w:val="18"/>
        </w:rPr>
      </w:pPr>
      <w:r w:rsidRPr="008045DB">
        <w:rPr>
          <w:color w:val="808285"/>
          <w:sz w:val="18"/>
        </w:rPr>
        <w:t>The facility-level activities</w:t>
      </w:r>
      <w:r w:rsidRPr="008045DB">
        <w:rPr>
          <w:color w:val="808285"/>
          <w:spacing w:val="-11"/>
          <w:sz w:val="18"/>
        </w:rPr>
        <w:t xml:space="preserve"> </w:t>
      </w:r>
      <w:r w:rsidRPr="008045DB">
        <w:rPr>
          <w:color w:val="808285"/>
          <w:sz w:val="18"/>
        </w:rPr>
        <w:t>are</w:t>
      </w:r>
      <w:r w:rsidRPr="008045DB">
        <w:rPr>
          <w:color w:val="808285"/>
          <w:spacing w:val="-11"/>
          <w:sz w:val="18"/>
        </w:rPr>
        <w:t xml:space="preserve"> </w:t>
      </w:r>
      <w:r w:rsidRPr="008045DB">
        <w:rPr>
          <w:color w:val="808285"/>
          <w:sz w:val="18"/>
        </w:rPr>
        <w:t>neces- sary for sustaining the</w:t>
      </w:r>
      <w:r w:rsidRPr="008045DB">
        <w:rPr>
          <w:color w:val="808285"/>
          <w:spacing w:val="-7"/>
          <w:sz w:val="18"/>
        </w:rPr>
        <w:t xml:space="preserve"> </w:t>
      </w:r>
      <w:r w:rsidRPr="008045DB">
        <w:rPr>
          <w:color w:val="808285"/>
          <w:sz w:val="18"/>
        </w:rPr>
        <w:t>whole</w:t>
      </w:r>
      <w:r w:rsidRPr="008045DB">
        <w:rPr>
          <w:color w:val="808285"/>
          <w:spacing w:val="-7"/>
          <w:sz w:val="18"/>
        </w:rPr>
        <w:t xml:space="preserve"> </w:t>
      </w:r>
      <w:r w:rsidRPr="008045DB">
        <w:rPr>
          <w:color w:val="808285"/>
          <w:sz w:val="18"/>
        </w:rPr>
        <w:t>business.</w:t>
      </w:r>
    </w:p>
    <w:p w14:paraId="17B0ABD5" w14:textId="77777777" w:rsidR="00F03E04" w:rsidRPr="008045DB" w:rsidRDefault="00F03E04">
      <w:pPr>
        <w:pStyle w:val="BodyText"/>
        <w:rPr>
          <w:sz w:val="19"/>
        </w:rPr>
      </w:pPr>
    </w:p>
    <w:p w14:paraId="6FBCD0A9" w14:textId="77777777" w:rsidR="00F03E04" w:rsidRPr="008045DB" w:rsidRDefault="00000000">
      <w:pPr>
        <w:spacing w:before="1" w:line="259" w:lineRule="auto"/>
        <w:ind w:left="357" w:right="191"/>
        <w:rPr>
          <w:sz w:val="18"/>
        </w:rPr>
      </w:pPr>
      <w:r w:rsidRPr="008045DB">
        <w:rPr>
          <w:color w:val="231F20"/>
          <w:sz w:val="18"/>
        </w:rPr>
        <w:t xml:space="preserve">Batch-level activities </w:t>
      </w:r>
      <w:r w:rsidRPr="008045DB">
        <w:rPr>
          <w:color w:val="808285"/>
          <w:sz w:val="18"/>
        </w:rPr>
        <w:t>These activities are costs incurred every time a group of units is produced.</w:t>
      </w:r>
    </w:p>
    <w:p w14:paraId="399DCBC5" w14:textId="77777777" w:rsidR="00F03E04" w:rsidRPr="008045DB" w:rsidRDefault="00F03E04">
      <w:pPr>
        <w:pStyle w:val="BodyText"/>
        <w:spacing w:before="3"/>
        <w:rPr>
          <w:sz w:val="19"/>
        </w:rPr>
      </w:pPr>
    </w:p>
    <w:p w14:paraId="759F1F74" w14:textId="77777777" w:rsidR="00F03E04" w:rsidRPr="008045DB" w:rsidRDefault="00000000">
      <w:pPr>
        <w:spacing w:line="259" w:lineRule="auto"/>
        <w:ind w:left="357" w:right="314"/>
        <w:rPr>
          <w:sz w:val="18"/>
        </w:rPr>
      </w:pPr>
      <w:r w:rsidRPr="008045DB">
        <w:rPr>
          <w:color w:val="231F20"/>
          <w:spacing w:val="-2"/>
          <w:w w:val="105"/>
          <w:sz w:val="18"/>
        </w:rPr>
        <w:t>Product-level</w:t>
      </w:r>
      <w:r w:rsidRPr="008045DB">
        <w:rPr>
          <w:color w:val="231F20"/>
          <w:spacing w:val="-12"/>
          <w:w w:val="105"/>
          <w:sz w:val="18"/>
        </w:rPr>
        <w:t xml:space="preserve"> </w:t>
      </w:r>
      <w:r w:rsidRPr="008045DB">
        <w:rPr>
          <w:color w:val="231F20"/>
          <w:spacing w:val="-2"/>
          <w:w w:val="105"/>
          <w:sz w:val="18"/>
        </w:rPr>
        <w:t xml:space="preserve">activi- </w:t>
      </w:r>
      <w:r w:rsidRPr="008045DB">
        <w:rPr>
          <w:color w:val="231F20"/>
          <w:spacing w:val="-4"/>
          <w:w w:val="105"/>
          <w:sz w:val="18"/>
        </w:rPr>
        <w:t>ties</w:t>
      </w:r>
    </w:p>
    <w:p w14:paraId="74868BA4" w14:textId="77777777" w:rsidR="00F03E04" w:rsidRPr="008045DB" w:rsidRDefault="00000000">
      <w:pPr>
        <w:spacing w:before="2" w:line="259" w:lineRule="auto"/>
        <w:ind w:left="357" w:right="113"/>
        <w:rPr>
          <w:sz w:val="18"/>
        </w:rPr>
      </w:pPr>
      <w:r w:rsidRPr="008045DB">
        <w:rPr>
          <w:color w:val="808285"/>
          <w:w w:val="105"/>
          <w:sz w:val="18"/>
        </w:rPr>
        <w:t>The product-level activities are those activities that sup- port</w:t>
      </w:r>
      <w:r w:rsidRPr="008045DB">
        <w:rPr>
          <w:color w:val="808285"/>
          <w:spacing w:val="-14"/>
          <w:w w:val="105"/>
          <w:sz w:val="18"/>
        </w:rPr>
        <w:t xml:space="preserve"> </w:t>
      </w:r>
      <w:r w:rsidRPr="008045DB">
        <w:rPr>
          <w:color w:val="808285"/>
          <w:w w:val="105"/>
          <w:sz w:val="18"/>
        </w:rPr>
        <w:t>a</w:t>
      </w:r>
      <w:r w:rsidRPr="008045DB">
        <w:rPr>
          <w:color w:val="808285"/>
          <w:spacing w:val="-13"/>
          <w:w w:val="105"/>
          <w:sz w:val="18"/>
        </w:rPr>
        <w:t xml:space="preserve"> </w:t>
      </w:r>
      <w:r w:rsidRPr="008045DB">
        <w:rPr>
          <w:color w:val="808285"/>
          <w:w w:val="105"/>
          <w:sz w:val="18"/>
        </w:rPr>
        <w:t>speciﬁc</w:t>
      </w:r>
      <w:r w:rsidRPr="008045DB">
        <w:rPr>
          <w:color w:val="808285"/>
          <w:spacing w:val="-13"/>
          <w:w w:val="105"/>
          <w:sz w:val="18"/>
        </w:rPr>
        <w:t xml:space="preserve"> </w:t>
      </w:r>
      <w:r w:rsidRPr="008045DB">
        <w:rPr>
          <w:color w:val="808285"/>
          <w:w w:val="105"/>
          <w:sz w:val="18"/>
        </w:rPr>
        <w:t>prod- uct or an entire product line.</w:t>
      </w:r>
    </w:p>
    <w:p w14:paraId="68A7FEFF" w14:textId="77777777" w:rsidR="00F03E04" w:rsidRPr="008045DB" w:rsidRDefault="00F03E04">
      <w:pPr>
        <w:pStyle w:val="BodyText"/>
        <w:spacing w:before="13"/>
        <w:rPr>
          <w:sz w:val="18"/>
        </w:rPr>
      </w:pPr>
    </w:p>
    <w:p w14:paraId="0FEE768C" w14:textId="77777777" w:rsidR="00F03E04" w:rsidRPr="008045DB" w:rsidRDefault="00000000">
      <w:pPr>
        <w:spacing w:line="259" w:lineRule="auto"/>
        <w:ind w:left="357" w:right="314"/>
        <w:rPr>
          <w:sz w:val="18"/>
        </w:rPr>
      </w:pPr>
      <w:r w:rsidRPr="008045DB">
        <w:rPr>
          <w:color w:val="231F20"/>
          <w:w w:val="105"/>
          <w:sz w:val="18"/>
        </w:rPr>
        <w:t>Unit-level</w:t>
      </w:r>
      <w:r w:rsidRPr="008045DB">
        <w:rPr>
          <w:color w:val="231F20"/>
          <w:spacing w:val="-14"/>
          <w:w w:val="105"/>
          <w:sz w:val="18"/>
        </w:rPr>
        <w:t xml:space="preserve"> </w:t>
      </w:r>
      <w:r w:rsidRPr="008045DB">
        <w:rPr>
          <w:color w:val="231F20"/>
          <w:w w:val="105"/>
          <w:sz w:val="18"/>
        </w:rPr>
        <w:t xml:space="preserve">activities </w:t>
      </w:r>
      <w:r w:rsidRPr="008045DB">
        <w:rPr>
          <w:color w:val="808285"/>
          <w:w w:val="105"/>
          <w:sz w:val="18"/>
        </w:rPr>
        <w:t>These activities relate to a single unit</w:t>
      </w:r>
      <w:r w:rsidRPr="008045DB">
        <w:rPr>
          <w:color w:val="808285"/>
          <w:spacing w:val="-10"/>
          <w:w w:val="105"/>
          <w:sz w:val="18"/>
        </w:rPr>
        <w:t xml:space="preserve"> </w:t>
      </w:r>
      <w:r w:rsidRPr="008045DB">
        <w:rPr>
          <w:color w:val="808285"/>
          <w:w w:val="105"/>
          <w:sz w:val="18"/>
        </w:rPr>
        <w:t>of</w:t>
      </w:r>
      <w:r w:rsidRPr="008045DB">
        <w:rPr>
          <w:color w:val="808285"/>
          <w:spacing w:val="-10"/>
          <w:w w:val="105"/>
          <w:sz w:val="18"/>
        </w:rPr>
        <w:t xml:space="preserve"> </w:t>
      </w:r>
      <w:r w:rsidRPr="008045DB">
        <w:rPr>
          <w:color w:val="808285"/>
          <w:w w:val="105"/>
          <w:sz w:val="18"/>
        </w:rPr>
        <w:t>a</w:t>
      </w:r>
      <w:r w:rsidRPr="008045DB">
        <w:rPr>
          <w:color w:val="808285"/>
          <w:spacing w:val="-10"/>
          <w:w w:val="105"/>
          <w:sz w:val="18"/>
        </w:rPr>
        <w:t xml:space="preserve"> </w:t>
      </w:r>
      <w:r w:rsidRPr="008045DB">
        <w:rPr>
          <w:color w:val="808285"/>
          <w:w w:val="105"/>
          <w:sz w:val="18"/>
        </w:rPr>
        <w:t>product</w:t>
      </w:r>
      <w:r w:rsidRPr="008045DB">
        <w:rPr>
          <w:color w:val="808285"/>
          <w:spacing w:val="-10"/>
          <w:w w:val="105"/>
          <w:sz w:val="18"/>
        </w:rPr>
        <w:t xml:space="preserve"> </w:t>
      </w:r>
      <w:r w:rsidRPr="008045DB">
        <w:rPr>
          <w:color w:val="808285"/>
          <w:w w:val="105"/>
          <w:sz w:val="18"/>
        </w:rPr>
        <w:t>or a service.</w:t>
      </w:r>
    </w:p>
    <w:p w14:paraId="4A46A0A4" w14:textId="77777777" w:rsidR="00F03E04" w:rsidRPr="008045DB" w:rsidRDefault="00F03E04">
      <w:pPr>
        <w:spacing w:line="259" w:lineRule="auto"/>
        <w:rPr>
          <w:sz w:val="18"/>
        </w:rPr>
        <w:sectPr w:rsidR="00F03E04" w:rsidRPr="008045DB">
          <w:type w:val="continuous"/>
          <w:pgSz w:w="11910" w:h="16840"/>
          <w:pgMar w:top="1920" w:right="340" w:bottom="280" w:left="460" w:header="0" w:footer="0" w:gutter="0"/>
          <w:cols w:num="2" w:space="720" w:equalWidth="0">
            <w:col w:w="8781" w:space="40"/>
            <w:col w:w="2289"/>
          </w:cols>
        </w:sectPr>
      </w:pPr>
    </w:p>
    <w:p w14:paraId="128D8DDF" w14:textId="77777777" w:rsidR="00F03E04" w:rsidRPr="008045DB" w:rsidRDefault="00F03E04">
      <w:pPr>
        <w:pStyle w:val="BodyText"/>
      </w:pPr>
    </w:p>
    <w:p w14:paraId="5B8852C4" w14:textId="77777777" w:rsidR="00F03E04" w:rsidRPr="008045DB" w:rsidRDefault="00F03E04">
      <w:pPr>
        <w:pStyle w:val="BodyText"/>
      </w:pPr>
    </w:p>
    <w:p w14:paraId="1DA3287F" w14:textId="77777777" w:rsidR="00F03E04" w:rsidRPr="008045DB" w:rsidRDefault="00F03E04">
      <w:pPr>
        <w:pStyle w:val="BodyText"/>
      </w:pPr>
    </w:p>
    <w:p w14:paraId="1755439E" w14:textId="14883F44" w:rsidR="00F03E04" w:rsidRPr="008045DB" w:rsidRDefault="00A907E6" w:rsidP="00A907E6">
      <w:pPr>
        <w:pStyle w:val="Heading3"/>
        <w:tabs>
          <w:tab w:val="left" w:pos="2772"/>
        </w:tabs>
        <w:spacing w:before="254"/>
        <w:ind w:left="2204" w:firstLine="0"/>
      </w:pPr>
      <w:r w:rsidRPr="008045DB">
        <w:rPr>
          <w:color w:val="003946"/>
        </w:rPr>
        <w:t>4.2 Implementing</w:t>
      </w:r>
      <w:r w:rsidRPr="008045DB">
        <w:rPr>
          <w:color w:val="003946"/>
          <w:spacing w:val="53"/>
        </w:rPr>
        <w:t xml:space="preserve"> </w:t>
      </w:r>
      <w:r w:rsidRPr="008045DB">
        <w:rPr>
          <w:color w:val="003946"/>
        </w:rPr>
        <w:t>Activity-Based</w:t>
      </w:r>
      <w:r w:rsidRPr="008045DB">
        <w:rPr>
          <w:color w:val="003946"/>
          <w:spacing w:val="53"/>
        </w:rPr>
        <w:t xml:space="preserve"> </w:t>
      </w:r>
      <w:r w:rsidRPr="008045DB">
        <w:rPr>
          <w:color w:val="003946"/>
          <w:spacing w:val="-2"/>
        </w:rPr>
        <w:t>Costing</w:t>
      </w:r>
    </w:p>
    <w:p w14:paraId="3D0FAFB5" w14:textId="6F717B1E" w:rsidR="00F03E04" w:rsidRPr="008045DB" w:rsidRDefault="00000000">
      <w:pPr>
        <w:pStyle w:val="BodyText"/>
        <w:spacing w:before="249" w:line="232" w:lineRule="auto"/>
        <w:ind w:left="2204" w:right="1074"/>
        <w:jc w:val="both"/>
      </w:pPr>
      <w:del w:id="833" w:author="GMP" w:date="2023-03-20T10:34:00Z">
        <w:r w:rsidRPr="008045DB" w:rsidDel="003169B5">
          <w:rPr>
            <w:color w:val="231F20"/>
            <w:w w:val="105"/>
          </w:rPr>
          <w:delText>In</w:delText>
        </w:r>
        <w:r w:rsidRPr="008045DB" w:rsidDel="003169B5">
          <w:rPr>
            <w:color w:val="231F20"/>
            <w:spacing w:val="-6"/>
            <w:w w:val="105"/>
          </w:rPr>
          <w:delText xml:space="preserve"> </w:delText>
        </w:r>
        <w:r w:rsidRPr="008045DB" w:rsidDel="003169B5">
          <w:rPr>
            <w:color w:val="231F20"/>
            <w:w w:val="105"/>
          </w:rPr>
          <w:delText>order</w:delText>
        </w:r>
        <w:r w:rsidRPr="008045DB" w:rsidDel="003169B5">
          <w:rPr>
            <w:color w:val="231F20"/>
            <w:spacing w:val="-6"/>
            <w:w w:val="105"/>
          </w:rPr>
          <w:delText xml:space="preserve"> </w:delText>
        </w:r>
        <w:r w:rsidRPr="008045DB" w:rsidDel="003169B5">
          <w:rPr>
            <w:color w:val="231F20"/>
            <w:w w:val="105"/>
          </w:rPr>
          <w:delText>t</w:delText>
        </w:r>
      </w:del>
      <w:ins w:id="834" w:author="GMP" w:date="2023-03-20T10:34:00Z">
        <w:r w:rsidR="003169B5">
          <w:rPr>
            <w:color w:val="231F20"/>
            <w:w w:val="105"/>
          </w:rPr>
          <w:t>T</w:t>
        </w:r>
      </w:ins>
      <w:r w:rsidRPr="008045DB">
        <w:rPr>
          <w:color w:val="231F20"/>
          <w:w w:val="105"/>
        </w:rPr>
        <w:t>o</w:t>
      </w:r>
      <w:r w:rsidRPr="008045DB">
        <w:rPr>
          <w:color w:val="231F20"/>
          <w:spacing w:val="-6"/>
          <w:w w:val="105"/>
        </w:rPr>
        <w:t xml:space="preserve"> </w:t>
      </w:r>
      <w:r w:rsidRPr="008045DB">
        <w:rPr>
          <w:color w:val="231F20"/>
          <w:w w:val="105"/>
        </w:rPr>
        <w:t>implement</w:t>
      </w:r>
      <w:r w:rsidRPr="008045DB">
        <w:rPr>
          <w:color w:val="231F20"/>
          <w:spacing w:val="-6"/>
          <w:w w:val="105"/>
        </w:rPr>
        <w:t xml:space="preserve"> </w:t>
      </w:r>
      <w:r w:rsidRPr="008045DB">
        <w:rPr>
          <w:color w:val="231F20"/>
          <w:w w:val="105"/>
        </w:rPr>
        <w:t>activity-based</w:t>
      </w:r>
      <w:r w:rsidRPr="008045DB">
        <w:rPr>
          <w:color w:val="231F20"/>
          <w:spacing w:val="-6"/>
          <w:w w:val="105"/>
        </w:rPr>
        <w:t xml:space="preserve"> </w:t>
      </w:r>
      <w:r w:rsidRPr="008045DB">
        <w:rPr>
          <w:color w:val="231F20"/>
          <w:w w:val="105"/>
        </w:rPr>
        <w:t>costing,</w:t>
      </w:r>
      <w:r w:rsidRPr="008045DB">
        <w:rPr>
          <w:color w:val="231F20"/>
          <w:spacing w:val="-6"/>
          <w:w w:val="105"/>
        </w:rPr>
        <w:t xml:space="preserve"> </w:t>
      </w:r>
      <w:r w:rsidRPr="008045DB">
        <w:rPr>
          <w:color w:val="231F20"/>
          <w:w w:val="105"/>
        </w:rPr>
        <w:t>a</w:t>
      </w:r>
      <w:r w:rsidRPr="008045DB">
        <w:rPr>
          <w:color w:val="231F20"/>
          <w:spacing w:val="-6"/>
          <w:w w:val="105"/>
        </w:rPr>
        <w:t xml:space="preserve"> </w:t>
      </w:r>
      <w:r w:rsidRPr="008045DB">
        <w:rPr>
          <w:color w:val="231F20"/>
          <w:w w:val="105"/>
        </w:rPr>
        <w:t>thorough</w:t>
      </w:r>
      <w:r w:rsidRPr="008045DB">
        <w:rPr>
          <w:color w:val="231F20"/>
          <w:spacing w:val="-6"/>
          <w:w w:val="105"/>
        </w:rPr>
        <w:t xml:space="preserve"> </w:t>
      </w:r>
      <w:r w:rsidRPr="008045DB">
        <w:rPr>
          <w:color w:val="231F20"/>
          <w:w w:val="105"/>
        </w:rPr>
        <w:t>understanding</w:t>
      </w:r>
      <w:r w:rsidRPr="008045DB">
        <w:rPr>
          <w:color w:val="231F20"/>
          <w:spacing w:val="-6"/>
          <w:w w:val="105"/>
        </w:rPr>
        <w:t xml:space="preserve"> </w:t>
      </w:r>
      <w:r w:rsidRPr="008045DB">
        <w:rPr>
          <w:color w:val="231F20"/>
          <w:w w:val="105"/>
        </w:rPr>
        <w:t>of</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organi</w:t>
      </w:r>
      <w:del w:id="835" w:author="GMP" w:date="2023-03-20T10:34:00Z">
        <w:r w:rsidRPr="008045DB" w:rsidDel="003169B5">
          <w:rPr>
            <w:color w:val="231F20"/>
            <w:w w:val="105"/>
          </w:rPr>
          <w:delText xml:space="preserve">- </w:delText>
        </w:r>
      </w:del>
      <w:r w:rsidRPr="008045DB">
        <w:rPr>
          <w:color w:val="231F20"/>
        </w:rPr>
        <w:t>zation’s processes is required. A detailed, often consultant-aided</w:t>
      </w:r>
      <w:ins w:id="836" w:author="GMP" w:date="2023-03-20T10:34:00Z">
        <w:r w:rsidR="003169B5">
          <w:rPr>
            <w:color w:val="231F20"/>
          </w:rPr>
          <w:t>,</w:t>
        </w:r>
      </w:ins>
      <w:r w:rsidRPr="008045DB">
        <w:rPr>
          <w:color w:val="231F20"/>
        </w:rPr>
        <w:t xml:space="preserve"> internal process anal</w:t>
      </w:r>
      <w:del w:id="837" w:author="GMP" w:date="2023-03-20T10:34:00Z">
        <w:r w:rsidRPr="008045DB" w:rsidDel="003169B5">
          <w:rPr>
            <w:color w:val="231F20"/>
          </w:rPr>
          <w:delText xml:space="preserve">- </w:delText>
        </w:r>
      </w:del>
      <w:r w:rsidRPr="008045DB">
        <w:rPr>
          <w:color w:val="231F20"/>
          <w:w w:val="105"/>
        </w:rPr>
        <w:t>ysis</w:t>
      </w:r>
      <w:r w:rsidRPr="008045DB">
        <w:rPr>
          <w:color w:val="231F20"/>
          <w:spacing w:val="-13"/>
          <w:w w:val="105"/>
        </w:rPr>
        <w:t xml:space="preserve"> </w:t>
      </w:r>
      <w:r w:rsidRPr="008045DB">
        <w:rPr>
          <w:color w:val="231F20"/>
          <w:w w:val="105"/>
        </w:rPr>
        <w:t>must</w:t>
      </w:r>
      <w:r w:rsidRPr="008045DB">
        <w:rPr>
          <w:color w:val="231F20"/>
          <w:spacing w:val="-13"/>
          <w:w w:val="105"/>
        </w:rPr>
        <w:t xml:space="preserve"> </w:t>
      </w:r>
      <w:r w:rsidRPr="008045DB">
        <w:rPr>
          <w:color w:val="231F20"/>
          <w:w w:val="105"/>
        </w:rPr>
        <w:t>precede</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design</w:t>
      </w:r>
      <w:r w:rsidRPr="008045DB">
        <w:rPr>
          <w:color w:val="231F20"/>
          <w:spacing w:val="-13"/>
          <w:w w:val="105"/>
        </w:rPr>
        <w:t xml:space="preserve"> </w:t>
      </w:r>
      <w:r w:rsidRPr="008045DB">
        <w:rPr>
          <w:color w:val="231F20"/>
          <w:w w:val="105"/>
        </w:rPr>
        <w:t>of</w:t>
      </w:r>
      <w:r w:rsidRPr="008045DB">
        <w:rPr>
          <w:color w:val="231F20"/>
          <w:spacing w:val="-13"/>
          <w:w w:val="105"/>
        </w:rPr>
        <w:t xml:space="preserve"> </w:t>
      </w:r>
      <w:del w:id="838" w:author="GMP" w:date="2023-03-21T13:09:00Z">
        <w:r w:rsidRPr="008045DB" w:rsidDel="00502069">
          <w:rPr>
            <w:color w:val="231F20"/>
            <w:w w:val="105"/>
          </w:rPr>
          <w:delText>the</w:delText>
        </w:r>
        <w:r w:rsidRPr="008045DB" w:rsidDel="00502069">
          <w:rPr>
            <w:color w:val="231F20"/>
            <w:spacing w:val="-13"/>
            <w:w w:val="105"/>
          </w:rPr>
          <w:delText xml:space="preserve"> </w:delText>
        </w:r>
      </w:del>
      <w:r w:rsidRPr="008045DB">
        <w:rPr>
          <w:color w:val="231F20"/>
          <w:w w:val="105"/>
        </w:rPr>
        <w:t>activity-based</w:t>
      </w:r>
      <w:r w:rsidRPr="008045DB">
        <w:rPr>
          <w:color w:val="231F20"/>
          <w:spacing w:val="-13"/>
          <w:w w:val="105"/>
        </w:rPr>
        <w:t xml:space="preserve"> </w:t>
      </w:r>
      <w:r w:rsidRPr="008045DB">
        <w:rPr>
          <w:color w:val="231F20"/>
          <w:w w:val="105"/>
        </w:rPr>
        <w:t>costing.</w:t>
      </w:r>
      <w:r w:rsidRPr="008045DB">
        <w:rPr>
          <w:color w:val="231F20"/>
          <w:spacing w:val="-13"/>
          <w:w w:val="105"/>
        </w:rPr>
        <w:t xml:space="preserve"> </w:t>
      </w:r>
      <w:r w:rsidRPr="008045DB">
        <w:rPr>
          <w:color w:val="231F20"/>
          <w:w w:val="105"/>
        </w:rPr>
        <w:t>As</w:t>
      </w:r>
      <w:r w:rsidRPr="008045DB">
        <w:rPr>
          <w:color w:val="231F20"/>
          <w:spacing w:val="-13"/>
          <w:w w:val="105"/>
        </w:rPr>
        <w:t xml:space="preserve"> </w:t>
      </w:r>
      <w:r w:rsidRPr="008045DB">
        <w:rPr>
          <w:color w:val="231F20"/>
          <w:w w:val="105"/>
        </w:rPr>
        <w:t>a</w:t>
      </w:r>
      <w:r w:rsidRPr="008045DB">
        <w:rPr>
          <w:color w:val="231F20"/>
          <w:spacing w:val="-13"/>
          <w:w w:val="105"/>
        </w:rPr>
        <w:t xml:space="preserve"> </w:t>
      </w:r>
      <w:r w:rsidRPr="008045DB">
        <w:rPr>
          <w:color w:val="231F20"/>
          <w:w w:val="105"/>
        </w:rPr>
        <w:t>result</w:t>
      </w:r>
      <w:r w:rsidRPr="008045DB">
        <w:rPr>
          <w:color w:val="231F20"/>
          <w:spacing w:val="-13"/>
          <w:w w:val="105"/>
        </w:rPr>
        <w:t xml:space="preserve"> </w:t>
      </w:r>
      <w:r w:rsidRPr="008045DB">
        <w:rPr>
          <w:color w:val="231F20"/>
          <w:w w:val="105"/>
        </w:rPr>
        <w:t>of</w:t>
      </w:r>
      <w:r w:rsidRPr="008045DB">
        <w:rPr>
          <w:color w:val="231F20"/>
          <w:spacing w:val="-13"/>
          <w:w w:val="105"/>
        </w:rPr>
        <w:t xml:space="preserve"> </w:t>
      </w:r>
      <w:r w:rsidRPr="008045DB">
        <w:rPr>
          <w:color w:val="231F20"/>
          <w:w w:val="105"/>
        </w:rPr>
        <w:t>a</w:t>
      </w:r>
      <w:r w:rsidRPr="008045DB">
        <w:rPr>
          <w:color w:val="231F20"/>
          <w:spacing w:val="-13"/>
          <w:w w:val="105"/>
        </w:rPr>
        <w:t xml:space="preserve"> </w:t>
      </w:r>
      <w:r w:rsidRPr="008045DB">
        <w:rPr>
          <w:color w:val="231F20"/>
          <w:w w:val="105"/>
        </w:rPr>
        <w:t>preliminary analysis, inefﬁcient, non-value-adding</w:t>
      </w:r>
      <w:del w:id="839" w:author="GMP" w:date="2023-03-20T10:36:00Z">
        <w:r w:rsidRPr="008045DB" w:rsidDel="003169B5">
          <w:rPr>
            <w:color w:val="231F20"/>
            <w:w w:val="105"/>
          </w:rPr>
          <w:delText>, even</w:delText>
        </w:r>
      </w:del>
      <w:ins w:id="840" w:author="GMP" w:date="2023-03-21T13:09:00Z">
        <w:r w:rsidR="00502069">
          <w:rPr>
            <w:color w:val="231F20"/>
            <w:w w:val="105"/>
          </w:rPr>
          <w:t xml:space="preserve"> </w:t>
        </w:r>
      </w:ins>
      <w:ins w:id="841" w:author="GMP" w:date="2023-03-20T10:36:00Z">
        <w:r w:rsidR="003169B5">
          <w:rPr>
            <w:color w:val="231F20"/>
            <w:w w:val="105"/>
          </w:rPr>
          <w:t>or</w:t>
        </w:r>
      </w:ins>
      <w:r w:rsidRPr="008045DB">
        <w:rPr>
          <w:color w:val="231F20"/>
          <w:w w:val="105"/>
        </w:rPr>
        <w:t xml:space="preserve"> redundant activities or steps in the pro</w:t>
      </w:r>
      <w:del w:id="842" w:author="GMP" w:date="2023-03-20T10:35:00Z">
        <w:r w:rsidRPr="008045DB" w:rsidDel="003169B5">
          <w:rPr>
            <w:color w:val="231F20"/>
            <w:w w:val="105"/>
          </w:rPr>
          <w:delText xml:space="preserve">- </w:delText>
        </w:r>
      </w:del>
      <w:r w:rsidRPr="008045DB">
        <w:rPr>
          <w:color w:val="231F20"/>
          <w:w w:val="105"/>
        </w:rPr>
        <w:t>duction/manufacturing</w:t>
      </w:r>
      <w:del w:id="843" w:author="GMP" w:date="2023-03-20T10:35:00Z">
        <w:r w:rsidRPr="008045DB" w:rsidDel="003169B5">
          <w:rPr>
            <w:color w:val="231F20"/>
            <w:w w:val="105"/>
          </w:rPr>
          <w:delText>,</w:delText>
        </w:r>
      </w:del>
      <w:r w:rsidRPr="008045DB">
        <w:rPr>
          <w:color w:val="231F20"/>
          <w:spacing w:val="-15"/>
          <w:w w:val="105"/>
        </w:rPr>
        <w:t xml:space="preserve"> </w:t>
      </w:r>
      <w:r w:rsidRPr="008045DB">
        <w:rPr>
          <w:color w:val="231F20"/>
          <w:w w:val="105"/>
        </w:rPr>
        <w:t>or</w:t>
      </w:r>
      <w:r w:rsidRPr="008045DB">
        <w:rPr>
          <w:color w:val="231F20"/>
          <w:spacing w:val="-15"/>
          <w:w w:val="105"/>
        </w:rPr>
        <w:t xml:space="preserve"> </w:t>
      </w:r>
      <w:r w:rsidRPr="008045DB">
        <w:rPr>
          <w:color w:val="231F20"/>
          <w:w w:val="105"/>
        </w:rPr>
        <w:t>service</w:t>
      </w:r>
      <w:r w:rsidRPr="008045DB">
        <w:rPr>
          <w:color w:val="231F20"/>
          <w:spacing w:val="-14"/>
          <w:w w:val="105"/>
        </w:rPr>
        <w:t xml:space="preserve"> </w:t>
      </w:r>
      <w:r w:rsidRPr="008045DB">
        <w:rPr>
          <w:color w:val="231F20"/>
          <w:w w:val="105"/>
        </w:rPr>
        <w:t>delivery</w:t>
      </w:r>
      <w:r w:rsidRPr="008045DB">
        <w:rPr>
          <w:color w:val="231F20"/>
          <w:spacing w:val="-15"/>
          <w:w w:val="105"/>
        </w:rPr>
        <w:t xml:space="preserve"> </w:t>
      </w:r>
      <w:r w:rsidRPr="008045DB">
        <w:rPr>
          <w:color w:val="231F20"/>
          <w:w w:val="105"/>
        </w:rPr>
        <w:t>process</w:t>
      </w:r>
      <w:r w:rsidRPr="008045DB">
        <w:rPr>
          <w:color w:val="231F20"/>
          <w:spacing w:val="-14"/>
          <w:w w:val="105"/>
        </w:rPr>
        <w:t xml:space="preserve"> </w:t>
      </w:r>
      <w:r w:rsidRPr="008045DB">
        <w:rPr>
          <w:color w:val="231F20"/>
          <w:w w:val="105"/>
        </w:rPr>
        <w:t>are</w:t>
      </w:r>
      <w:r w:rsidRPr="008045DB">
        <w:rPr>
          <w:color w:val="231F20"/>
          <w:spacing w:val="-15"/>
          <w:w w:val="105"/>
        </w:rPr>
        <w:t xml:space="preserve"> </w:t>
      </w:r>
      <w:r w:rsidRPr="008045DB">
        <w:rPr>
          <w:color w:val="231F20"/>
          <w:w w:val="105"/>
        </w:rPr>
        <w:t>discovered</w:t>
      </w:r>
      <w:r w:rsidRPr="008045DB">
        <w:rPr>
          <w:color w:val="231F20"/>
          <w:spacing w:val="-15"/>
          <w:w w:val="105"/>
        </w:rPr>
        <w:t xml:space="preserve"> </w:t>
      </w:r>
      <w:r w:rsidRPr="008045DB">
        <w:rPr>
          <w:color w:val="231F20"/>
          <w:w w:val="105"/>
        </w:rPr>
        <w:t>so</w:t>
      </w:r>
      <w:r w:rsidRPr="008045DB">
        <w:rPr>
          <w:color w:val="231F20"/>
          <w:spacing w:val="-14"/>
          <w:w w:val="105"/>
        </w:rPr>
        <w:t xml:space="preserve"> </w:t>
      </w:r>
      <w:r w:rsidRPr="008045DB">
        <w:rPr>
          <w:color w:val="231F20"/>
          <w:w w:val="105"/>
        </w:rPr>
        <w:t>that</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 xml:space="preserve">process </w:t>
      </w:r>
      <w:r w:rsidRPr="008045DB">
        <w:rPr>
          <w:color w:val="231F20"/>
          <w:spacing w:val="-2"/>
          <w:w w:val="105"/>
        </w:rPr>
        <w:t>can</w:t>
      </w:r>
      <w:r w:rsidRPr="008045DB">
        <w:rPr>
          <w:color w:val="231F20"/>
          <w:spacing w:val="-6"/>
          <w:w w:val="105"/>
        </w:rPr>
        <w:t xml:space="preserve"> </w:t>
      </w:r>
      <w:r w:rsidRPr="008045DB">
        <w:rPr>
          <w:color w:val="231F20"/>
          <w:spacing w:val="-2"/>
          <w:w w:val="105"/>
        </w:rPr>
        <w:t>be</w:t>
      </w:r>
      <w:r w:rsidRPr="008045DB">
        <w:rPr>
          <w:color w:val="231F20"/>
          <w:spacing w:val="-6"/>
          <w:w w:val="105"/>
        </w:rPr>
        <w:t xml:space="preserve"> </w:t>
      </w:r>
      <w:r w:rsidRPr="008045DB">
        <w:rPr>
          <w:color w:val="231F20"/>
          <w:spacing w:val="-2"/>
          <w:w w:val="105"/>
        </w:rPr>
        <w:t>economized.</w:t>
      </w:r>
      <w:r w:rsidRPr="008045DB">
        <w:rPr>
          <w:color w:val="231F20"/>
          <w:spacing w:val="-6"/>
          <w:w w:val="105"/>
        </w:rPr>
        <w:t xml:space="preserve"> </w:t>
      </w:r>
      <w:r w:rsidRPr="008045DB">
        <w:rPr>
          <w:color w:val="231F20"/>
          <w:spacing w:val="-2"/>
          <w:w w:val="105"/>
        </w:rPr>
        <w:t>That</w:t>
      </w:r>
      <w:r w:rsidRPr="008045DB">
        <w:rPr>
          <w:color w:val="231F20"/>
          <w:spacing w:val="-6"/>
          <w:w w:val="105"/>
        </w:rPr>
        <w:t xml:space="preserve"> </w:t>
      </w:r>
      <w:r w:rsidRPr="008045DB">
        <w:rPr>
          <w:color w:val="231F20"/>
          <w:spacing w:val="-2"/>
          <w:w w:val="105"/>
        </w:rPr>
        <w:t>should</w:t>
      </w:r>
      <w:r w:rsidRPr="008045DB">
        <w:rPr>
          <w:color w:val="231F20"/>
          <w:spacing w:val="-6"/>
          <w:w w:val="105"/>
        </w:rPr>
        <w:t xml:space="preserve"> </w:t>
      </w:r>
      <w:r w:rsidRPr="008045DB">
        <w:rPr>
          <w:color w:val="231F20"/>
          <w:spacing w:val="-2"/>
          <w:w w:val="105"/>
        </w:rPr>
        <w:t>result</w:t>
      </w:r>
      <w:r w:rsidRPr="008045DB">
        <w:rPr>
          <w:color w:val="231F20"/>
          <w:spacing w:val="-6"/>
          <w:w w:val="105"/>
        </w:rPr>
        <w:t xml:space="preserve"> </w:t>
      </w:r>
      <w:r w:rsidRPr="008045DB">
        <w:rPr>
          <w:color w:val="231F20"/>
          <w:spacing w:val="-2"/>
          <w:w w:val="105"/>
        </w:rPr>
        <w:t>in</w:t>
      </w:r>
      <w:r w:rsidRPr="008045DB">
        <w:rPr>
          <w:color w:val="231F20"/>
          <w:spacing w:val="-6"/>
          <w:w w:val="105"/>
        </w:rPr>
        <w:t xml:space="preserve"> </w:t>
      </w:r>
      <w:r w:rsidRPr="008045DB">
        <w:rPr>
          <w:color w:val="231F20"/>
          <w:spacing w:val="-2"/>
          <w:w w:val="105"/>
        </w:rPr>
        <w:t>an</w:t>
      </w:r>
      <w:r w:rsidRPr="008045DB">
        <w:rPr>
          <w:color w:val="231F20"/>
          <w:spacing w:val="-6"/>
          <w:w w:val="105"/>
        </w:rPr>
        <w:t xml:space="preserve"> </w:t>
      </w:r>
      <w:r w:rsidRPr="008045DB">
        <w:rPr>
          <w:color w:val="231F20"/>
          <w:spacing w:val="-2"/>
          <w:w w:val="105"/>
        </w:rPr>
        <w:t>overall</w:t>
      </w:r>
      <w:r w:rsidRPr="008045DB">
        <w:rPr>
          <w:color w:val="231F20"/>
          <w:spacing w:val="-6"/>
          <w:w w:val="105"/>
        </w:rPr>
        <w:t xml:space="preserve"> </w:t>
      </w:r>
      <w:r w:rsidRPr="008045DB">
        <w:rPr>
          <w:color w:val="231F20"/>
          <w:spacing w:val="-2"/>
          <w:w w:val="105"/>
        </w:rPr>
        <w:t>cost-saving</w:t>
      </w:r>
      <w:r w:rsidRPr="008045DB">
        <w:rPr>
          <w:color w:val="231F20"/>
          <w:spacing w:val="-6"/>
          <w:w w:val="105"/>
        </w:rPr>
        <w:t xml:space="preserve"> </w:t>
      </w:r>
      <w:r w:rsidRPr="008045DB">
        <w:rPr>
          <w:color w:val="231F20"/>
          <w:spacing w:val="-2"/>
          <w:w w:val="105"/>
        </w:rPr>
        <w:t>effect.</w:t>
      </w:r>
      <w:r w:rsidRPr="008045DB">
        <w:rPr>
          <w:color w:val="231F20"/>
          <w:spacing w:val="-6"/>
          <w:w w:val="105"/>
        </w:rPr>
        <w:t xml:space="preserve"> </w:t>
      </w:r>
      <w:r w:rsidRPr="008045DB">
        <w:rPr>
          <w:color w:val="231F20"/>
          <w:spacing w:val="-2"/>
          <w:w w:val="105"/>
        </w:rPr>
        <w:t>The</w:t>
      </w:r>
      <w:r w:rsidRPr="008045DB">
        <w:rPr>
          <w:color w:val="231F20"/>
          <w:spacing w:val="-6"/>
          <w:w w:val="105"/>
        </w:rPr>
        <w:t xml:space="preserve"> </w:t>
      </w:r>
      <w:r w:rsidRPr="008045DB">
        <w:rPr>
          <w:color w:val="231F20"/>
          <w:spacing w:val="-2"/>
          <w:w w:val="105"/>
        </w:rPr>
        <w:t>implemen</w:t>
      </w:r>
      <w:del w:id="844" w:author="GMP" w:date="2023-03-20T10:36:00Z">
        <w:r w:rsidRPr="008045DB" w:rsidDel="00FD1858">
          <w:rPr>
            <w:color w:val="231F20"/>
            <w:spacing w:val="-2"/>
            <w:w w:val="105"/>
          </w:rPr>
          <w:delText xml:space="preserve">- </w:delText>
        </w:r>
      </w:del>
      <w:r w:rsidRPr="008045DB">
        <w:rPr>
          <w:color w:val="231F20"/>
          <w:w w:val="105"/>
        </w:rPr>
        <w:t>tation of activity-based costing requires a lot of effort and is only feasible if the com</w:t>
      </w:r>
      <w:del w:id="845" w:author="GMP" w:date="2023-03-20T10:37:00Z">
        <w:r w:rsidRPr="008045DB" w:rsidDel="00FD1858">
          <w:rPr>
            <w:color w:val="231F20"/>
            <w:w w:val="105"/>
          </w:rPr>
          <w:delText xml:space="preserve">- </w:delText>
        </w:r>
      </w:del>
      <w:r w:rsidRPr="008045DB">
        <w:rPr>
          <w:color w:val="231F20"/>
          <w:w w:val="105"/>
        </w:rPr>
        <w:t>pany</w:t>
      </w:r>
      <w:r w:rsidRPr="008045DB">
        <w:rPr>
          <w:color w:val="231F20"/>
          <w:spacing w:val="-6"/>
          <w:w w:val="105"/>
        </w:rPr>
        <w:t xml:space="preserve"> </w:t>
      </w:r>
      <w:r w:rsidRPr="008045DB">
        <w:rPr>
          <w:color w:val="231F20"/>
          <w:w w:val="105"/>
        </w:rPr>
        <w:t>has</w:t>
      </w:r>
      <w:r w:rsidRPr="008045DB">
        <w:rPr>
          <w:color w:val="231F20"/>
          <w:spacing w:val="-6"/>
          <w:w w:val="105"/>
        </w:rPr>
        <w:t xml:space="preserve"> </w:t>
      </w:r>
      <w:r w:rsidRPr="008045DB">
        <w:rPr>
          <w:color w:val="231F20"/>
          <w:w w:val="105"/>
        </w:rPr>
        <w:t>sophisticated</w:t>
      </w:r>
      <w:r w:rsidRPr="008045DB">
        <w:rPr>
          <w:color w:val="231F20"/>
          <w:spacing w:val="-6"/>
          <w:w w:val="105"/>
        </w:rPr>
        <w:t xml:space="preserve"> </w:t>
      </w:r>
      <w:r w:rsidRPr="008045DB">
        <w:rPr>
          <w:color w:val="231F20"/>
          <w:w w:val="105"/>
        </w:rPr>
        <w:t>data</w:t>
      </w:r>
      <w:r w:rsidRPr="008045DB">
        <w:rPr>
          <w:color w:val="231F20"/>
          <w:spacing w:val="-6"/>
          <w:w w:val="105"/>
        </w:rPr>
        <w:t xml:space="preserve"> </w:t>
      </w:r>
      <w:r w:rsidRPr="008045DB">
        <w:rPr>
          <w:color w:val="231F20"/>
          <w:w w:val="105"/>
        </w:rPr>
        <w:t>analysis</w:t>
      </w:r>
      <w:r w:rsidRPr="008045DB">
        <w:rPr>
          <w:color w:val="231F20"/>
          <w:spacing w:val="-6"/>
          <w:w w:val="105"/>
        </w:rPr>
        <w:t xml:space="preserve"> </w:t>
      </w:r>
      <w:r w:rsidRPr="008045DB">
        <w:rPr>
          <w:color w:val="231F20"/>
          <w:w w:val="105"/>
        </w:rPr>
        <w:t>tools</w:t>
      </w:r>
      <w:r w:rsidRPr="008045DB">
        <w:rPr>
          <w:color w:val="231F20"/>
          <w:spacing w:val="-6"/>
          <w:w w:val="105"/>
        </w:rPr>
        <w:t xml:space="preserve"> </w:t>
      </w:r>
      <w:r w:rsidRPr="008045DB">
        <w:rPr>
          <w:color w:val="231F20"/>
          <w:w w:val="105"/>
        </w:rPr>
        <w:t>at</w:t>
      </w:r>
      <w:r w:rsidRPr="008045DB">
        <w:rPr>
          <w:color w:val="231F20"/>
          <w:spacing w:val="-6"/>
          <w:w w:val="105"/>
        </w:rPr>
        <w:t xml:space="preserve"> </w:t>
      </w:r>
      <w:r w:rsidRPr="008045DB">
        <w:rPr>
          <w:color w:val="231F20"/>
          <w:w w:val="105"/>
        </w:rPr>
        <w:t>hand,</w:t>
      </w:r>
      <w:r w:rsidRPr="008045DB">
        <w:rPr>
          <w:color w:val="231F20"/>
          <w:spacing w:val="-6"/>
          <w:w w:val="105"/>
        </w:rPr>
        <w:t xml:space="preserve"> </w:t>
      </w:r>
      <w:r w:rsidRPr="008045DB">
        <w:rPr>
          <w:color w:val="231F20"/>
          <w:w w:val="105"/>
        </w:rPr>
        <w:t>such</w:t>
      </w:r>
      <w:r w:rsidRPr="008045DB">
        <w:rPr>
          <w:color w:val="231F20"/>
          <w:spacing w:val="-6"/>
          <w:w w:val="105"/>
        </w:rPr>
        <w:t xml:space="preserve"> </w:t>
      </w:r>
      <w:r w:rsidRPr="008045DB">
        <w:rPr>
          <w:color w:val="231F20"/>
          <w:w w:val="105"/>
        </w:rPr>
        <w:t>as</w:t>
      </w:r>
      <w:r w:rsidRPr="008045DB">
        <w:rPr>
          <w:color w:val="231F20"/>
          <w:spacing w:val="-6"/>
          <w:w w:val="105"/>
        </w:rPr>
        <w:t xml:space="preserve"> </w:t>
      </w:r>
      <w:r w:rsidRPr="008045DB">
        <w:rPr>
          <w:color w:val="231F20"/>
          <w:w w:val="105"/>
        </w:rPr>
        <w:t>enterprise</w:t>
      </w:r>
      <w:r w:rsidRPr="008045DB">
        <w:rPr>
          <w:color w:val="231F20"/>
          <w:spacing w:val="-6"/>
          <w:w w:val="105"/>
        </w:rPr>
        <w:t xml:space="preserve"> </w:t>
      </w:r>
      <w:r w:rsidRPr="008045DB">
        <w:rPr>
          <w:color w:val="231F20"/>
          <w:w w:val="105"/>
        </w:rPr>
        <w:t>resource</w:t>
      </w:r>
      <w:r w:rsidRPr="008045DB">
        <w:rPr>
          <w:color w:val="231F20"/>
          <w:spacing w:val="-6"/>
          <w:w w:val="105"/>
        </w:rPr>
        <w:t xml:space="preserve"> </w:t>
      </w:r>
      <w:r w:rsidRPr="008045DB">
        <w:rPr>
          <w:color w:val="231F20"/>
          <w:w w:val="105"/>
        </w:rPr>
        <w:t>soft</w:t>
      </w:r>
      <w:del w:id="846" w:author="GMP" w:date="2023-03-20T10:37:00Z">
        <w:r w:rsidRPr="008045DB" w:rsidDel="00FD1858">
          <w:rPr>
            <w:color w:val="231F20"/>
            <w:w w:val="105"/>
          </w:rPr>
          <w:delText xml:space="preserve">- </w:delText>
        </w:r>
      </w:del>
      <w:r w:rsidRPr="008045DB">
        <w:rPr>
          <w:color w:val="231F20"/>
          <w:w w:val="105"/>
        </w:rPr>
        <w:t>ware tracing the ﬂow of materials, power consumption, machine hours, etc.</w:t>
      </w:r>
      <w:ins w:id="847" w:author="GMP" w:date="2023-03-20T10:37:00Z">
        <w:r w:rsidR="00FD1858">
          <w:rPr>
            <w:color w:val="231F20"/>
            <w:w w:val="105"/>
          </w:rPr>
          <w:t>,</w:t>
        </w:r>
      </w:ins>
      <w:r w:rsidRPr="008045DB">
        <w:rPr>
          <w:color w:val="231F20"/>
          <w:w w:val="105"/>
        </w:rPr>
        <w:t xml:space="preserve"> even in complex</w:t>
      </w:r>
      <w:r w:rsidRPr="008045DB">
        <w:rPr>
          <w:color w:val="231F20"/>
          <w:spacing w:val="-15"/>
          <w:w w:val="105"/>
        </w:rPr>
        <w:t xml:space="preserve"> </w:t>
      </w:r>
      <w:r w:rsidRPr="008045DB">
        <w:rPr>
          <w:color w:val="231F20"/>
          <w:w w:val="105"/>
        </w:rPr>
        <w:t>and/or</w:t>
      </w:r>
      <w:r w:rsidRPr="008045DB">
        <w:rPr>
          <w:color w:val="231F20"/>
          <w:spacing w:val="-15"/>
          <w:w w:val="105"/>
        </w:rPr>
        <w:t xml:space="preserve"> </w:t>
      </w:r>
      <w:r w:rsidRPr="008045DB">
        <w:rPr>
          <w:color w:val="231F20"/>
          <w:w w:val="105"/>
        </w:rPr>
        <w:t>fast-paced</w:t>
      </w:r>
      <w:r w:rsidRPr="008045DB">
        <w:rPr>
          <w:color w:val="231F20"/>
          <w:spacing w:val="-14"/>
          <w:w w:val="105"/>
        </w:rPr>
        <w:t xml:space="preserve"> </w:t>
      </w:r>
      <w:r w:rsidRPr="008045DB">
        <w:rPr>
          <w:color w:val="231F20"/>
          <w:w w:val="105"/>
        </w:rPr>
        <w:t>settings</w:t>
      </w:r>
      <w:r w:rsidRPr="008045DB">
        <w:rPr>
          <w:color w:val="231F20"/>
          <w:spacing w:val="-15"/>
          <w:w w:val="105"/>
        </w:rPr>
        <w:t xml:space="preserve"> </w:t>
      </w:r>
      <w:r w:rsidRPr="008045DB">
        <w:rPr>
          <w:color w:val="231F20"/>
          <w:w w:val="105"/>
        </w:rPr>
        <w:t>(Drury,</w:t>
      </w:r>
      <w:r w:rsidRPr="008045DB">
        <w:rPr>
          <w:color w:val="231F20"/>
          <w:spacing w:val="-14"/>
          <w:w w:val="105"/>
        </w:rPr>
        <w:t xml:space="preserve"> </w:t>
      </w:r>
      <w:r w:rsidRPr="008045DB">
        <w:rPr>
          <w:color w:val="231F20"/>
          <w:w w:val="105"/>
        </w:rPr>
        <w:t>2018).</w:t>
      </w:r>
    </w:p>
    <w:p w14:paraId="1DD48C25" w14:textId="77777777" w:rsidR="00F03E04" w:rsidRPr="008045DB" w:rsidRDefault="00F03E04">
      <w:pPr>
        <w:pStyle w:val="BodyText"/>
        <w:spacing w:before="6"/>
        <w:rPr>
          <w:sz w:val="19"/>
        </w:rPr>
      </w:pPr>
    </w:p>
    <w:p w14:paraId="7E1135AA" w14:textId="7D2B07D6" w:rsidR="00F03E04" w:rsidRPr="008045DB" w:rsidRDefault="00000000">
      <w:pPr>
        <w:pStyle w:val="BodyText"/>
        <w:spacing w:line="232" w:lineRule="auto"/>
        <w:ind w:left="2204" w:right="1074" w:hanging="1"/>
        <w:jc w:val="both"/>
      </w:pPr>
      <w:r w:rsidRPr="008045DB">
        <w:rPr>
          <w:color w:val="231F20"/>
        </w:rPr>
        <w:t>To illustrate how activity-based costing can provide a much more accurate picture than simplistic overhead allocation methods, a furniture manufacturer can be used as an example. This small-town company currently manufactures two lines of seating furni</w:t>
      </w:r>
      <w:del w:id="848" w:author="GMP" w:date="2023-03-20T10:38:00Z">
        <w:r w:rsidRPr="008045DB" w:rsidDel="00FD1858">
          <w:rPr>
            <w:color w:val="231F20"/>
          </w:rPr>
          <w:delText xml:space="preserve">- </w:delText>
        </w:r>
      </w:del>
      <w:r w:rsidRPr="008045DB">
        <w:rPr>
          <w:color w:val="231F20"/>
        </w:rPr>
        <w:t>ture:</w:t>
      </w:r>
      <w:r w:rsidRPr="008045DB">
        <w:rPr>
          <w:color w:val="231F20"/>
          <w:spacing w:val="18"/>
        </w:rPr>
        <w:t xml:space="preserve"> </w:t>
      </w:r>
      <w:r w:rsidRPr="008045DB">
        <w:rPr>
          <w:color w:val="231F20"/>
        </w:rPr>
        <w:t>a</w:t>
      </w:r>
      <w:r w:rsidRPr="008045DB">
        <w:rPr>
          <w:color w:val="231F20"/>
          <w:spacing w:val="18"/>
        </w:rPr>
        <w:t xml:space="preserve"> </w:t>
      </w:r>
      <w:r w:rsidRPr="008045DB">
        <w:rPr>
          <w:color w:val="231F20"/>
        </w:rPr>
        <w:t>large</w:t>
      </w:r>
      <w:r w:rsidRPr="008045DB">
        <w:rPr>
          <w:color w:val="231F20"/>
          <w:spacing w:val="18"/>
        </w:rPr>
        <w:t xml:space="preserve"> </w:t>
      </w:r>
      <w:r w:rsidRPr="008045DB">
        <w:rPr>
          <w:color w:val="231F20"/>
        </w:rPr>
        <w:t>sofa</w:t>
      </w:r>
      <w:r w:rsidRPr="008045DB">
        <w:rPr>
          <w:color w:val="231F20"/>
          <w:spacing w:val="18"/>
        </w:rPr>
        <w:t xml:space="preserve"> </w:t>
      </w:r>
      <w:r w:rsidRPr="008045DB">
        <w:rPr>
          <w:color w:val="231F20"/>
        </w:rPr>
        <w:t>bed</w:t>
      </w:r>
      <w:r w:rsidRPr="008045DB">
        <w:rPr>
          <w:color w:val="231F20"/>
          <w:spacing w:val="18"/>
        </w:rPr>
        <w:t xml:space="preserve"> </w:t>
      </w:r>
      <w:r w:rsidRPr="008045DB">
        <w:rPr>
          <w:color w:val="231F20"/>
        </w:rPr>
        <w:t>that</w:t>
      </w:r>
      <w:r w:rsidRPr="008045DB">
        <w:rPr>
          <w:color w:val="231F20"/>
          <w:spacing w:val="18"/>
        </w:rPr>
        <w:t xml:space="preserve"> </w:t>
      </w:r>
      <w:r w:rsidRPr="008045DB">
        <w:rPr>
          <w:color w:val="231F20"/>
        </w:rPr>
        <w:t>has</w:t>
      </w:r>
      <w:r w:rsidRPr="008045DB">
        <w:rPr>
          <w:color w:val="231F20"/>
          <w:spacing w:val="18"/>
        </w:rPr>
        <w:t xml:space="preserve"> </w:t>
      </w:r>
      <w:r w:rsidRPr="008045DB">
        <w:rPr>
          <w:color w:val="231F20"/>
        </w:rPr>
        <w:t>become</w:t>
      </w:r>
      <w:r w:rsidRPr="008045DB">
        <w:rPr>
          <w:color w:val="231F20"/>
          <w:spacing w:val="18"/>
        </w:rPr>
        <w:t xml:space="preserve"> </w:t>
      </w:r>
      <w:r w:rsidRPr="008045DB">
        <w:rPr>
          <w:color w:val="231F20"/>
        </w:rPr>
        <w:t>very</w:t>
      </w:r>
      <w:r w:rsidRPr="008045DB">
        <w:rPr>
          <w:color w:val="231F20"/>
          <w:spacing w:val="18"/>
        </w:rPr>
        <w:t xml:space="preserve"> </w:t>
      </w:r>
      <w:r w:rsidRPr="008045DB">
        <w:rPr>
          <w:color w:val="231F20"/>
        </w:rPr>
        <w:t>popular</w:t>
      </w:r>
      <w:r w:rsidRPr="008045DB">
        <w:rPr>
          <w:color w:val="231F20"/>
          <w:spacing w:val="18"/>
        </w:rPr>
        <w:t xml:space="preserve"> </w:t>
      </w:r>
      <w:r w:rsidRPr="008045DB">
        <w:rPr>
          <w:color w:val="231F20"/>
        </w:rPr>
        <w:t>among</w:t>
      </w:r>
      <w:r w:rsidRPr="008045DB">
        <w:rPr>
          <w:color w:val="231F20"/>
          <w:spacing w:val="18"/>
        </w:rPr>
        <w:t xml:space="preserve"> </w:t>
      </w:r>
      <w:r w:rsidRPr="008045DB">
        <w:rPr>
          <w:color w:val="231F20"/>
        </w:rPr>
        <w:t>students</w:t>
      </w:r>
      <w:r w:rsidRPr="008045DB">
        <w:rPr>
          <w:color w:val="231F20"/>
          <w:spacing w:val="18"/>
        </w:rPr>
        <w:t xml:space="preserve"> </w:t>
      </w:r>
      <w:r w:rsidRPr="008045DB">
        <w:rPr>
          <w:color w:val="231F20"/>
        </w:rPr>
        <w:t>and</w:t>
      </w:r>
      <w:r w:rsidRPr="008045DB">
        <w:rPr>
          <w:color w:val="231F20"/>
          <w:spacing w:val="18"/>
        </w:rPr>
        <w:t xml:space="preserve"> </w:t>
      </w:r>
      <w:r w:rsidRPr="008045DB">
        <w:rPr>
          <w:color w:val="231F20"/>
        </w:rPr>
        <w:t>is</w:t>
      </w:r>
      <w:r w:rsidRPr="008045DB">
        <w:rPr>
          <w:color w:val="231F20"/>
          <w:spacing w:val="18"/>
        </w:rPr>
        <w:t xml:space="preserve"> </w:t>
      </w:r>
      <w:r w:rsidRPr="008045DB">
        <w:rPr>
          <w:color w:val="231F20"/>
        </w:rPr>
        <w:t>produced in large quantities, and a classy</w:t>
      </w:r>
      <w:ins w:id="849" w:author="GMP" w:date="2023-03-20T10:38:00Z">
        <w:r w:rsidR="00FD1858">
          <w:rPr>
            <w:color w:val="231F20"/>
          </w:rPr>
          <w:t>,</w:t>
        </w:r>
      </w:ins>
      <w:r w:rsidRPr="008045DB">
        <w:rPr>
          <w:color w:val="231F20"/>
        </w:rPr>
        <w:t xml:space="preserve"> calfskin ofﬁce swivel chair that has found its niche market among young, dynamic managers and is only produced in small quantities. The following data from last year are available.</w:t>
      </w:r>
    </w:p>
    <w:p w14:paraId="7544ACDF" w14:textId="77777777" w:rsidR="00F03E04" w:rsidRPr="008045DB"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92"/>
        <w:gridCol w:w="1844"/>
        <w:gridCol w:w="1844"/>
        <w:gridCol w:w="1844"/>
      </w:tblGrid>
      <w:tr w:rsidR="00F03E04" w:rsidRPr="008045DB" w14:paraId="76AA1285" w14:textId="77777777">
        <w:trPr>
          <w:trHeight w:val="600"/>
        </w:trPr>
        <w:tc>
          <w:tcPr>
            <w:tcW w:w="7824" w:type="dxa"/>
            <w:gridSpan w:val="4"/>
            <w:tcBorders>
              <w:top w:val="nil"/>
              <w:left w:val="nil"/>
              <w:right w:val="nil"/>
            </w:tcBorders>
            <w:shd w:val="clear" w:color="auto" w:fill="109290"/>
          </w:tcPr>
          <w:p w14:paraId="66A8D96D" w14:textId="77777777" w:rsidR="00F03E04" w:rsidRPr="008045DB" w:rsidRDefault="00000000">
            <w:pPr>
              <w:pStyle w:val="TableParagraph"/>
              <w:ind w:left="170"/>
              <w:rPr>
                <w:sz w:val="20"/>
              </w:rPr>
            </w:pPr>
            <w:r w:rsidRPr="008045DB">
              <w:rPr>
                <w:color w:val="FFFFFF"/>
                <w:w w:val="110"/>
                <w:sz w:val="20"/>
              </w:rPr>
              <w:t xml:space="preserve">Initial </w:t>
            </w:r>
            <w:r w:rsidRPr="008045DB">
              <w:rPr>
                <w:color w:val="FFFFFF"/>
                <w:spacing w:val="-4"/>
                <w:w w:val="110"/>
                <w:sz w:val="20"/>
              </w:rPr>
              <w:t>Data</w:t>
            </w:r>
          </w:p>
        </w:tc>
      </w:tr>
      <w:tr w:rsidR="00F03E04" w:rsidRPr="008045DB" w14:paraId="281C9467" w14:textId="77777777">
        <w:trPr>
          <w:trHeight w:val="600"/>
        </w:trPr>
        <w:tc>
          <w:tcPr>
            <w:tcW w:w="2292" w:type="dxa"/>
            <w:tcBorders>
              <w:left w:val="nil"/>
              <w:bottom w:val="single" w:sz="4" w:space="0" w:color="FFFFFF"/>
              <w:right w:val="single" w:sz="4" w:space="0" w:color="FFFFFF"/>
            </w:tcBorders>
            <w:shd w:val="clear" w:color="auto" w:fill="BBD3D3"/>
          </w:tcPr>
          <w:p w14:paraId="7595760B" w14:textId="77777777" w:rsidR="00F03E04" w:rsidRPr="008045DB" w:rsidRDefault="00F03E04">
            <w:pPr>
              <w:pStyle w:val="TableParagraph"/>
              <w:spacing w:before="0"/>
              <w:ind w:left="0"/>
              <w:rPr>
                <w:rFonts w:ascii="Times New Roman"/>
                <w:sz w:val="20"/>
              </w:rPr>
            </w:pPr>
          </w:p>
        </w:tc>
        <w:tc>
          <w:tcPr>
            <w:tcW w:w="1844" w:type="dxa"/>
            <w:tcBorders>
              <w:left w:val="single" w:sz="4" w:space="0" w:color="FFFFFF"/>
              <w:bottom w:val="single" w:sz="4" w:space="0" w:color="FFFFFF"/>
              <w:right w:val="single" w:sz="4" w:space="0" w:color="FFFFFF"/>
            </w:tcBorders>
            <w:shd w:val="clear" w:color="auto" w:fill="BBD3D3"/>
          </w:tcPr>
          <w:p w14:paraId="01DE7C69" w14:textId="77777777" w:rsidR="00F03E04" w:rsidRPr="008045DB" w:rsidRDefault="00000000">
            <w:pPr>
              <w:pStyle w:val="TableParagraph"/>
              <w:ind w:left="170"/>
              <w:rPr>
                <w:sz w:val="20"/>
              </w:rPr>
            </w:pPr>
            <w:r w:rsidRPr="008045DB">
              <w:rPr>
                <w:color w:val="231F20"/>
                <w:spacing w:val="-4"/>
                <w:sz w:val="20"/>
              </w:rPr>
              <w:t>Sofa</w:t>
            </w:r>
            <w:r w:rsidRPr="008045DB">
              <w:rPr>
                <w:color w:val="231F20"/>
                <w:spacing w:val="-9"/>
                <w:sz w:val="20"/>
              </w:rPr>
              <w:t xml:space="preserve"> </w:t>
            </w:r>
            <w:r w:rsidRPr="008045DB">
              <w:rPr>
                <w:color w:val="231F20"/>
                <w:spacing w:val="-5"/>
                <w:sz w:val="20"/>
              </w:rPr>
              <w:t>bed</w:t>
            </w:r>
          </w:p>
        </w:tc>
        <w:tc>
          <w:tcPr>
            <w:tcW w:w="1844" w:type="dxa"/>
            <w:tcBorders>
              <w:left w:val="single" w:sz="4" w:space="0" w:color="FFFFFF"/>
              <w:bottom w:val="single" w:sz="4" w:space="0" w:color="FFFFFF"/>
              <w:right w:val="single" w:sz="4" w:space="0" w:color="FFFFFF"/>
            </w:tcBorders>
            <w:shd w:val="clear" w:color="auto" w:fill="BBD3D3"/>
          </w:tcPr>
          <w:p w14:paraId="4F5777B9" w14:textId="77777777" w:rsidR="00F03E04" w:rsidRPr="008045DB" w:rsidRDefault="00000000">
            <w:pPr>
              <w:pStyle w:val="TableParagraph"/>
              <w:ind w:left="170"/>
              <w:rPr>
                <w:sz w:val="20"/>
              </w:rPr>
            </w:pPr>
            <w:r w:rsidRPr="008045DB">
              <w:rPr>
                <w:color w:val="231F20"/>
                <w:sz w:val="20"/>
              </w:rPr>
              <w:t>Ofﬁce</w:t>
            </w:r>
            <w:r w:rsidRPr="008045DB">
              <w:rPr>
                <w:color w:val="231F20"/>
                <w:spacing w:val="-13"/>
                <w:sz w:val="20"/>
              </w:rPr>
              <w:t xml:space="preserve"> </w:t>
            </w:r>
            <w:r w:rsidRPr="008045DB">
              <w:rPr>
                <w:color w:val="231F20"/>
                <w:spacing w:val="-2"/>
                <w:sz w:val="20"/>
              </w:rPr>
              <w:t>chair</w:t>
            </w:r>
          </w:p>
        </w:tc>
        <w:tc>
          <w:tcPr>
            <w:tcW w:w="1844" w:type="dxa"/>
            <w:tcBorders>
              <w:left w:val="single" w:sz="4" w:space="0" w:color="FFFFFF"/>
              <w:bottom w:val="single" w:sz="4" w:space="0" w:color="FFFFFF"/>
              <w:right w:val="nil"/>
            </w:tcBorders>
            <w:shd w:val="clear" w:color="auto" w:fill="BBD3D3"/>
          </w:tcPr>
          <w:p w14:paraId="6998DB29" w14:textId="77777777" w:rsidR="00F03E04" w:rsidRPr="008045DB" w:rsidRDefault="00000000">
            <w:pPr>
              <w:pStyle w:val="TableParagraph"/>
              <w:rPr>
                <w:sz w:val="20"/>
              </w:rPr>
            </w:pPr>
            <w:r w:rsidRPr="008045DB">
              <w:rPr>
                <w:color w:val="231F20"/>
                <w:spacing w:val="-2"/>
                <w:w w:val="105"/>
                <w:sz w:val="20"/>
              </w:rPr>
              <w:t>Total</w:t>
            </w:r>
          </w:p>
        </w:tc>
      </w:tr>
      <w:tr w:rsidR="00F03E04" w:rsidRPr="008045DB" w14:paraId="11C35282"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6B760B75" w14:textId="77777777" w:rsidR="00F03E04" w:rsidRPr="008045DB" w:rsidRDefault="00000000">
            <w:pPr>
              <w:pStyle w:val="TableParagraph"/>
              <w:ind w:left="170"/>
              <w:rPr>
                <w:sz w:val="20"/>
              </w:rPr>
            </w:pPr>
            <w:r w:rsidRPr="008045DB">
              <w:rPr>
                <w:color w:val="231F20"/>
                <w:sz w:val="20"/>
              </w:rPr>
              <w:t>Units</w:t>
            </w:r>
            <w:r w:rsidRPr="008045DB">
              <w:rPr>
                <w:color w:val="231F20"/>
                <w:spacing w:val="4"/>
                <w:sz w:val="20"/>
              </w:rPr>
              <w:t xml:space="preserve"> </w:t>
            </w:r>
            <w:r w:rsidRPr="008045DB">
              <w:rPr>
                <w:color w:val="231F20"/>
                <w:spacing w:val="-2"/>
                <w:sz w:val="20"/>
              </w:rPr>
              <w:t>produced</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2AA271C1" w14:textId="77777777" w:rsidR="00F03E04" w:rsidRPr="008045DB" w:rsidRDefault="00000000">
            <w:pPr>
              <w:pStyle w:val="TableParagraph"/>
              <w:ind w:left="170"/>
              <w:rPr>
                <w:sz w:val="20"/>
              </w:rPr>
            </w:pPr>
            <w:r w:rsidRPr="008045DB">
              <w:rPr>
                <w:color w:val="231F20"/>
                <w:spacing w:val="-2"/>
                <w:w w:val="95"/>
                <w:sz w:val="20"/>
              </w:rPr>
              <w:t>1,200</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34F2C278" w14:textId="77777777" w:rsidR="00F03E04" w:rsidRPr="008045DB" w:rsidRDefault="00000000">
            <w:pPr>
              <w:pStyle w:val="TableParagraph"/>
              <w:ind w:left="170"/>
              <w:rPr>
                <w:sz w:val="20"/>
              </w:rPr>
            </w:pPr>
            <w:r w:rsidRPr="008045DB">
              <w:rPr>
                <w:color w:val="231F20"/>
                <w:spacing w:val="-5"/>
                <w:sz w:val="20"/>
              </w:rPr>
              <w:t>240</w:t>
            </w:r>
          </w:p>
        </w:tc>
        <w:tc>
          <w:tcPr>
            <w:tcW w:w="1844" w:type="dxa"/>
            <w:tcBorders>
              <w:top w:val="single" w:sz="4" w:space="0" w:color="FFFFFF"/>
              <w:left w:val="single" w:sz="4" w:space="0" w:color="FFFFFF"/>
              <w:bottom w:val="single" w:sz="4" w:space="0" w:color="FFFFFF"/>
              <w:right w:val="nil"/>
            </w:tcBorders>
            <w:shd w:val="clear" w:color="auto" w:fill="E4EBEC"/>
          </w:tcPr>
          <w:p w14:paraId="601B48C3" w14:textId="77777777" w:rsidR="00F03E04" w:rsidRPr="008045DB" w:rsidRDefault="00F03E04">
            <w:pPr>
              <w:pStyle w:val="TableParagraph"/>
              <w:spacing w:before="0"/>
              <w:ind w:left="0"/>
              <w:rPr>
                <w:rFonts w:ascii="Times New Roman"/>
                <w:sz w:val="20"/>
              </w:rPr>
            </w:pPr>
          </w:p>
        </w:tc>
      </w:tr>
      <w:tr w:rsidR="00F03E04" w:rsidRPr="008045DB" w14:paraId="2D7C2C57"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0D410DC3" w14:textId="77777777" w:rsidR="00F03E04" w:rsidRPr="008045DB" w:rsidRDefault="00000000">
            <w:pPr>
              <w:pStyle w:val="TableParagraph"/>
              <w:ind w:left="170"/>
              <w:rPr>
                <w:sz w:val="20"/>
              </w:rPr>
            </w:pPr>
            <w:r w:rsidRPr="008045DB">
              <w:rPr>
                <w:color w:val="231F20"/>
                <w:spacing w:val="-5"/>
                <w:sz w:val="20"/>
              </w:rPr>
              <w:t>DLH</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13B99EBA" w14:textId="77777777" w:rsidR="00F03E04" w:rsidRPr="008045DB" w:rsidRDefault="00000000">
            <w:pPr>
              <w:pStyle w:val="TableParagraph"/>
              <w:ind w:left="170"/>
              <w:rPr>
                <w:sz w:val="20"/>
              </w:rPr>
            </w:pPr>
            <w:r w:rsidRPr="008045DB">
              <w:rPr>
                <w:color w:val="231F20"/>
                <w:spacing w:val="-4"/>
                <w:sz w:val="20"/>
              </w:rPr>
              <w:t>5,000</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530AF17A" w14:textId="77777777" w:rsidR="00F03E04" w:rsidRPr="008045DB" w:rsidRDefault="00000000">
            <w:pPr>
              <w:pStyle w:val="TableParagraph"/>
              <w:ind w:left="170"/>
              <w:rPr>
                <w:sz w:val="20"/>
              </w:rPr>
            </w:pPr>
            <w:r w:rsidRPr="008045DB">
              <w:rPr>
                <w:color w:val="231F20"/>
                <w:spacing w:val="-2"/>
                <w:w w:val="95"/>
                <w:sz w:val="20"/>
              </w:rPr>
              <w:t>1,500</w:t>
            </w:r>
          </w:p>
        </w:tc>
        <w:tc>
          <w:tcPr>
            <w:tcW w:w="1844" w:type="dxa"/>
            <w:tcBorders>
              <w:top w:val="single" w:sz="4" w:space="0" w:color="FFFFFF"/>
              <w:left w:val="single" w:sz="4" w:space="0" w:color="FFFFFF"/>
              <w:bottom w:val="single" w:sz="4" w:space="0" w:color="FFFFFF"/>
              <w:right w:val="nil"/>
            </w:tcBorders>
            <w:shd w:val="clear" w:color="auto" w:fill="E4EBEC"/>
          </w:tcPr>
          <w:p w14:paraId="65DEC017" w14:textId="77777777" w:rsidR="00F03E04" w:rsidRPr="008045DB" w:rsidRDefault="00000000">
            <w:pPr>
              <w:pStyle w:val="TableParagraph"/>
              <w:rPr>
                <w:sz w:val="20"/>
              </w:rPr>
            </w:pPr>
            <w:r w:rsidRPr="008045DB">
              <w:rPr>
                <w:color w:val="231F20"/>
                <w:spacing w:val="-4"/>
                <w:sz w:val="20"/>
              </w:rPr>
              <w:t>6,500</w:t>
            </w:r>
          </w:p>
        </w:tc>
      </w:tr>
      <w:tr w:rsidR="00F03E04" w:rsidRPr="008045DB" w14:paraId="618221A8"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0FBDD45C" w14:textId="77777777" w:rsidR="00F03E04" w:rsidRPr="008045DB" w:rsidRDefault="00000000">
            <w:pPr>
              <w:pStyle w:val="TableParagraph"/>
              <w:ind w:left="170"/>
              <w:rPr>
                <w:sz w:val="20"/>
              </w:rPr>
            </w:pPr>
            <w:r w:rsidRPr="008045DB">
              <w:rPr>
                <w:color w:val="231F20"/>
                <w:spacing w:val="-2"/>
                <w:sz w:val="20"/>
              </w:rPr>
              <w:t>Overhead</w:t>
            </w:r>
            <w:r w:rsidRPr="008045DB">
              <w:rPr>
                <w:color w:val="231F20"/>
                <w:spacing w:val="-9"/>
                <w:sz w:val="20"/>
              </w:rPr>
              <w:t xml:space="preserve"> </w:t>
            </w:r>
            <w:r w:rsidRPr="008045DB">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0887D3B" w14:textId="77777777" w:rsidR="00F03E04" w:rsidRPr="008045DB" w:rsidRDefault="00F03E04">
            <w:pPr>
              <w:pStyle w:val="TableParagraph"/>
              <w:spacing w:before="0"/>
              <w:ind w:left="0"/>
              <w:rPr>
                <w:rFonts w:ascii="Times New Roman"/>
                <w:sz w:val="20"/>
              </w:rPr>
            </w:pP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F38EF91" w14:textId="77777777" w:rsidR="00F03E04" w:rsidRPr="008045DB" w:rsidRDefault="00F03E04">
            <w:pPr>
              <w:pStyle w:val="TableParagraph"/>
              <w:spacing w:before="0"/>
              <w:ind w:left="0"/>
              <w:rPr>
                <w:rFonts w:ascii="Times New Roman"/>
                <w:sz w:val="20"/>
              </w:rPr>
            </w:pPr>
          </w:p>
        </w:tc>
        <w:tc>
          <w:tcPr>
            <w:tcW w:w="1844" w:type="dxa"/>
            <w:tcBorders>
              <w:top w:val="single" w:sz="4" w:space="0" w:color="FFFFFF"/>
              <w:left w:val="single" w:sz="4" w:space="0" w:color="FFFFFF"/>
              <w:bottom w:val="single" w:sz="4" w:space="0" w:color="FFFFFF"/>
              <w:right w:val="nil"/>
            </w:tcBorders>
            <w:shd w:val="clear" w:color="auto" w:fill="E4EBEC"/>
          </w:tcPr>
          <w:p w14:paraId="164B4AD2" w14:textId="77777777" w:rsidR="00F03E04" w:rsidRPr="008045DB" w:rsidRDefault="00000000">
            <w:pPr>
              <w:pStyle w:val="TableParagraph"/>
              <w:rPr>
                <w:sz w:val="20"/>
              </w:rPr>
            </w:pPr>
            <w:r w:rsidRPr="008045DB">
              <w:rPr>
                <w:color w:val="231F20"/>
                <w:spacing w:val="-2"/>
                <w:sz w:val="20"/>
              </w:rPr>
              <w:t>520,000</w:t>
            </w:r>
          </w:p>
        </w:tc>
      </w:tr>
      <w:tr w:rsidR="00F03E04" w:rsidRPr="008045DB" w14:paraId="187EDF05"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5852178A" w14:textId="77777777" w:rsidR="00F03E04" w:rsidRPr="008045DB" w:rsidRDefault="00000000">
            <w:pPr>
              <w:pStyle w:val="TableParagraph"/>
              <w:ind w:left="170"/>
              <w:rPr>
                <w:sz w:val="20"/>
              </w:rPr>
            </w:pPr>
            <w:r w:rsidRPr="008045DB">
              <w:rPr>
                <w:color w:val="231F20"/>
                <w:sz w:val="20"/>
              </w:rPr>
              <w:t>Direct</w:t>
            </w:r>
            <w:r w:rsidRPr="008045DB">
              <w:rPr>
                <w:color w:val="231F20"/>
                <w:spacing w:val="5"/>
                <w:sz w:val="20"/>
              </w:rPr>
              <w:t xml:space="preserve"> </w:t>
            </w:r>
            <w:r w:rsidRPr="008045DB">
              <w:rPr>
                <w:color w:val="231F20"/>
                <w:sz w:val="20"/>
              </w:rPr>
              <w:t>labor</w:t>
            </w:r>
            <w:r w:rsidRPr="008045DB">
              <w:rPr>
                <w:color w:val="231F20"/>
                <w:spacing w:val="5"/>
                <w:sz w:val="20"/>
              </w:rPr>
              <w:t xml:space="preserve"> </w:t>
            </w:r>
            <w:r w:rsidRPr="008045DB">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605DE1B2" w14:textId="77777777" w:rsidR="00F03E04" w:rsidRPr="008045DB" w:rsidRDefault="00000000">
            <w:pPr>
              <w:pStyle w:val="TableParagraph"/>
              <w:ind w:left="170"/>
              <w:rPr>
                <w:sz w:val="20"/>
              </w:rPr>
            </w:pPr>
            <w:r w:rsidRPr="008045DB">
              <w:rPr>
                <w:color w:val="231F20"/>
                <w:spacing w:val="-2"/>
                <w:sz w:val="20"/>
              </w:rPr>
              <w:t>75,000</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CA85E55" w14:textId="77777777" w:rsidR="00F03E04" w:rsidRPr="008045DB" w:rsidRDefault="00000000">
            <w:pPr>
              <w:pStyle w:val="TableParagraph"/>
              <w:ind w:left="170"/>
              <w:rPr>
                <w:sz w:val="20"/>
              </w:rPr>
            </w:pPr>
            <w:r w:rsidRPr="008045DB">
              <w:rPr>
                <w:color w:val="231F20"/>
                <w:spacing w:val="-2"/>
                <w:sz w:val="20"/>
              </w:rPr>
              <w:t>25,500</w:t>
            </w:r>
          </w:p>
        </w:tc>
        <w:tc>
          <w:tcPr>
            <w:tcW w:w="1844" w:type="dxa"/>
            <w:tcBorders>
              <w:top w:val="single" w:sz="4" w:space="0" w:color="FFFFFF"/>
              <w:left w:val="single" w:sz="4" w:space="0" w:color="FFFFFF"/>
              <w:bottom w:val="single" w:sz="4" w:space="0" w:color="FFFFFF"/>
              <w:right w:val="nil"/>
            </w:tcBorders>
            <w:shd w:val="clear" w:color="auto" w:fill="E4EBEC"/>
          </w:tcPr>
          <w:p w14:paraId="32378F3D" w14:textId="77777777" w:rsidR="00F03E04" w:rsidRPr="008045DB" w:rsidRDefault="00000000">
            <w:pPr>
              <w:pStyle w:val="TableParagraph"/>
              <w:rPr>
                <w:sz w:val="20"/>
              </w:rPr>
            </w:pPr>
            <w:r w:rsidRPr="008045DB">
              <w:rPr>
                <w:color w:val="231F20"/>
                <w:spacing w:val="-2"/>
                <w:sz w:val="20"/>
              </w:rPr>
              <w:t>100,500</w:t>
            </w:r>
          </w:p>
        </w:tc>
      </w:tr>
      <w:tr w:rsidR="00F03E04" w:rsidRPr="008045DB" w14:paraId="31FE5876"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563E7DB6" w14:textId="77777777" w:rsidR="00F03E04" w:rsidRPr="008045DB" w:rsidRDefault="00000000">
            <w:pPr>
              <w:pStyle w:val="TableParagraph"/>
              <w:ind w:left="170"/>
              <w:rPr>
                <w:sz w:val="20"/>
              </w:rPr>
            </w:pPr>
            <w:r w:rsidRPr="008045DB">
              <w:rPr>
                <w:color w:val="231F20"/>
                <w:sz w:val="20"/>
              </w:rPr>
              <w:t>Direct</w:t>
            </w:r>
            <w:r w:rsidRPr="008045DB">
              <w:rPr>
                <w:color w:val="231F20"/>
                <w:spacing w:val="7"/>
                <w:sz w:val="20"/>
              </w:rPr>
              <w:t xml:space="preserve"> </w:t>
            </w:r>
            <w:r w:rsidRPr="008045DB">
              <w:rPr>
                <w:color w:val="231F20"/>
                <w:sz w:val="20"/>
              </w:rPr>
              <w:t>material</w:t>
            </w:r>
            <w:r w:rsidRPr="008045DB">
              <w:rPr>
                <w:color w:val="231F20"/>
                <w:spacing w:val="8"/>
                <w:sz w:val="20"/>
              </w:rPr>
              <w:t xml:space="preserve"> </w:t>
            </w:r>
            <w:r w:rsidRPr="008045DB">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3669801E" w14:textId="77777777" w:rsidR="00F03E04" w:rsidRPr="008045DB" w:rsidRDefault="00000000">
            <w:pPr>
              <w:pStyle w:val="TableParagraph"/>
              <w:ind w:left="170"/>
              <w:rPr>
                <w:sz w:val="20"/>
              </w:rPr>
            </w:pPr>
            <w:r w:rsidRPr="008045DB">
              <w:rPr>
                <w:color w:val="231F20"/>
                <w:spacing w:val="-2"/>
                <w:sz w:val="20"/>
              </w:rPr>
              <w:t>180,000</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864BFF1" w14:textId="77777777" w:rsidR="00F03E04" w:rsidRPr="008045DB" w:rsidRDefault="00000000">
            <w:pPr>
              <w:pStyle w:val="TableParagraph"/>
              <w:ind w:left="170"/>
              <w:rPr>
                <w:sz w:val="20"/>
              </w:rPr>
            </w:pPr>
            <w:r w:rsidRPr="008045DB">
              <w:rPr>
                <w:color w:val="231F20"/>
                <w:spacing w:val="-2"/>
                <w:sz w:val="20"/>
              </w:rPr>
              <w:t>264,000</w:t>
            </w:r>
          </w:p>
        </w:tc>
        <w:tc>
          <w:tcPr>
            <w:tcW w:w="1844" w:type="dxa"/>
            <w:tcBorders>
              <w:top w:val="single" w:sz="4" w:space="0" w:color="FFFFFF"/>
              <w:left w:val="single" w:sz="4" w:space="0" w:color="FFFFFF"/>
              <w:bottom w:val="single" w:sz="4" w:space="0" w:color="FFFFFF"/>
              <w:right w:val="nil"/>
            </w:tcBorders>
            <w:shd w:val="clear" w:color="auto" w:fill="E4EBEC"/>
          </w:tcPr>
          <w:p w14:paraId="1C242724" w14:textId="77777777" w:rsidR="00F03E04" w:rsidRPr="008045DB" w:rsidRDefault="00000000">
            <w:pPr>
              <w:pStyle w:val="TableParagraph"/>
              <w:rPr>
                <w:sz w:val="20"/>
              </w:rPr>
            </w:pPr>
            <w:r w:rsidRPr="008045DB">
              <w:rPr>
                <w:color w:val="231F20"/>
                <w:spacing w:val="-2"/>
                <w:sz w:val="20"/>
              </w:rPr>
              <w:t>444,000</w:t>
            </w:r>
          </w:p>
        </w:tc>
      </w:tr>
    </w:tbl>
    <w:p w14:paraId="05946C2E" w14:textId="77777777" w:rsidR="00F03E04" w:rsidRPr="008045DB" w:rsidRDefault="00F03E04">
      <w:pPr>
        <w:pStyle w:val="BodyText"/>
        <w:spacing w:before="2"/>
        <w:rPr>
          <w:sz w:val="27"/>
        </w:rPr>
      </w:pPr>
    </w:p>
    <w:p w14:paraId="2A06D4DD" w14:textId="4C61ACD1" w:rsidR="00F03E04" w:rsidRPr="008045DB" w:rsidRDefault="00000000">
      <w:pPr>
        <w:pStyle w:val="BodyText"/>
        <w:spacing w:before="1" w:line="232" w:lineRule="auto"/>
        <w:ind w:left="2204" w:right="1075"/>
        <w:jc w:val="both"/>
      </w:pPr>
      <w:r w:rsidRPr="008045DB">
        <w:rPr>
          <w:color w:val="231F20"/>
        </w:rPr>
        <w:t>So far</w:t>
      </w:r>
      <w:ins w:id="850" w:author="GMP" w:date="2023-03-20T10:39:00Z">
        <w:r w:rsidR="00FD1858">
          <w:rPr>
            <w:color w:val="231F20"/>
          </w:rPr>
          <w:t>,</w:t>
        </w:r>
      </w:ins>
      <w:r w:rsidRPr="008045DB">
        <w:rPr>
          <w:color w:val="231F20"/>
        </w:rPr>
        <w:t xml:space="preserve"> the company has used a predetermined overhead rate based on DLH to allocate </w:t>
      </w:r>
      <w:r w:rsidRPr="008045DB">
        <w:rPr>
          <w:color w:val="231F20"/>
          <w:spacing w:val="-2"/>
          <w:w w:val="110"/>
        </w:rPr>
        <w:t>the</w:t>
      </w:r>
      <w:r w:rsidRPr="008045DB">
        <w:rPr>
          <w:color w:val="231F20"/>
          <w:spacing w:val="-13"/>
          <w:w w:val="110"/>
        </w:rPr>
        <w:t xml:space="preserve"> </w:t>
      </w:r>
      <w:r w:rsidRPr="008045DB">
        <w:rPr>
          <w:color w:val="231F20"/>
          <w:spacing w:val="-2"/>
          <w:w w:val="110"/>
        </w:rPr>
        <w:t>overhead.</w:t>
      </w:r>
      <w:r w:rsidRPr="008045DB">
        <w:rPr>
          <w:color w:val="231F20"/>
          <w:spacing w:val="-13"/>
          <w:w w:val="110"/>
        </w:rPr>
        <w:t xml:space="preserve"> </w:t>
      </w:r>
      <w:r w:rsidRPr="008045DB">
        <w:rPr>
          <w:color w:val="231F20"/>
          <w:spacing w:val="-2"/>
          <w:w w:val="110"/>
        </w:rPr>
        <w:t>Last</w:t>
      </w:r>
      <w:r w:rsidRPr="008045DB">
        <w:rPr>
          <w:color w:val="231F20"/>
          <w:spacing w:val="-13"/>
          <w:w w:val="110"/>
        </w:rPr>
        <w:t xml:space="preserve"> </w:t>
      </w:r>
      <w:r w:rsidRPr="008045DB">
        <w:rPr>
          <w:color w:val="231F20"/>
          <w:spacing w:val="-2"/>
          <w:w w:val="110"/>
        </w:rPr>
        <w:t>year,</w:t>
      </w:r>
      <w:r w:rsidRPr="008045DB">
        <w:rPr>
          <w:color w:val="231F20"/>
          <w:spacing w:val="-13"/>
          <w:w w:val="110"/>
        </w:rPr>
        <w:t xml:space="preserve"> </w:t>
      </w:r>
      <w:r w:rsidRPr="008045DB">
        <w:rPr>
          <w:color w:val="231F20"/>
          <w:spacing w:val="-2"/>
          <w:w w:val="110"/>
        </w:rPr>
        <w:t>the</w:t>
      </w:r>
      <w:r w:rsidRPr="008045DB">
        <w:rPr>
          <w:color w:val="231F20"/>
          <w:spacing w:val="-13"/>
          <w:w w:val="110"/>
        </w:rPr>
        <w:t xml:space="preserve"> </w:t>
      </w:r>
      <w:r w:rsidRPr="008045DB">
        <w:rPr>
          <w:color w:val="231F20"/>
          <w:spacing w:val="-2"/>
          <w:w w:val="110"/>
        </w:rPr>
        <w:t>overhead</w:t>
      </w:r>
      <w:r w:rsidRPr="008045DB">
        <w:rPr>
          <w:color w:val="231F20"/>
          <w:spacing w:val="-13"/>
          <w:w w:val="110"/>
        </w:rPr>
        <w:t xml:space="preserve"> </w:t>
      </w:r>
      <w:r w:rsidRPr="008045DB">
        <w:rPr>
          <w:color w:val="231F20"/>
          <w:spacing w:val="-2"/>
          <w:w w:val="110"/>
        </w:rPr>
        <w:t>rate</w:t>
      </w:r>
      <w:r w:rsidRPr="008045DB">
        <w:rPr>
          <w:color w:val="231F20"/>
          <w:spacing w:val="-13"/>
          <w:w w:val="110"/>
        </w:rPr>
        <w:t xml:space="preserve"> </w:t>
      </w:r>
      <w:r w:rsidRPr="008045DB">
        <w:rPr>
          <w:color w:val="231F20"/>
          <w:spacing w:val="-2"/>
          <w:w w:val="110"/>
        </w:rPr>
        <w:t>was</w:t>
      </w:r>
      <w:r w:rsidRPr="008045DB">
        <w:rPr>
          <w:color w:val="231F20"/>
          <w:spacing w:val="-13"/>
          <w:w w:val="110"/>
        </w:rPr>
        <w:t xml:space="preserve"> </w:t>
      </w:r>
      <w:r w:rsidRPr="008045DB">
        <w:rPr>
          <w:rFonts w:ascii="Times New Roman" w:hAnsi="Times New Roman"/>
          <w:color w:val="231F20"/>
          <w:spacing w:val="-2"/>
          <w:w w:val="110"/>
        </w:rPr>
        <w:t>$520,000/6,500 DLH = $80 per DLH</w:t>
      </w:r>
      <w:r w:rsidRPr="008045DB">
        <w:rPr>
          <w:color w:val="231F20"/>
          <w:spacing w:val="-2"/>
          <w:w w:val="110"/>
        </w:rPr>
        <w:t xml:space="preserve">. </w:t>
      </w:r>
      <w:r w:rsidRPr="008045DB">
        <w:rPr>
          <w:color w:val="231F20"/>
        </w:rPr>
        <w:t xml:space="preserve">After adding the respective revenue data, the proﬁtability analysis featuring the two </w:t>
      </w:r>
      <w:r w:rsidRPr="008045DB">
        <w:rPr>
          <w:color w:val="231F20"/>
          <w:w w:val="110"/>
        </w:rPr>
        <w:t>products is below.</w:t>
      </w:r>
    </w:p>
    <w:p w14:paraId="6320E5F2"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00224F95" w14:textId="77777777" w:rsidR="00F03E04" w:rsidRPr="008045DB" w:rsidRDefault="00F03E04">
      <w:pPr>
        <w:pStyle w:val="BodyText"/>
        <w:spacing w:before="3"/>
        <w:rPr>
          <w:sz w:val="27"/>
        </w:rPr>
      </w:pPr>
    </w:p>
    <w:p w14:paraId="08EE6C36" w14:textId="77777777" w:rsidR="00F03E04" w:rsidRPr="008045DB" w:rsidRDefault="00F03E04">
      <w:pPr>
        <w:pStyle w:val="BodyText"/>
      </w:pPr>
    </w:p>
    <w:p w14:paraId="3DBA0DFD" w14:textId="77777777" w:rsidR="00F03E04" w:rsidRPr="008045DB" w:rsidRDefault="00F03E04">
      <w:pPr>
        <w:pStyle w:val="BodyText"/>
      </w:pPr>
    </w:p>
    <w:p w14:paraId="25B7697F" w14:textId="77777777" w:rsidR="00F03E04" w:rsidRPr="008045DB" w:rsidRDefault="00F03E04">
      <w:pPr>
        <w:pStyle w:val="BodyText"/>
      </w:pPr>
    </w:p>
    <w:p w14:paraId="0856E4AA" w14:textId="77777777" w:rsidR="00F03E04" w:rsidRPr="008045DB" w:rsidRDefault="00F03E04">
      <w:pPr>
        <w:pStyle w:val="BodyText"/>
      </w:pPr>
    </w:p>
    <w:p w14:paraId="088EF1BA" w14:textId="77777777" w:rsidR="00F03E04" w:rsidRPr="008045DB"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136"/>
        <w:gridCol w:w="1844"/>
        <w:gridCol w:w="1844"/>
      </w:tblGrid>
      <w:tr w:rsidR="00F03E04" w:rsidRPr="008045DB" w14:paraId="0EDA319F" w14:textId="77777777">
        <w:trPr>
          <w:trHeight w:val="600"/>
        </w:trPr>
        <w:tc>
          <w:tcPr>
            <w:tcW w:w="7824" w:type="dxa"/>
            <w:gridSpan w:val="3"/>
            <w:tcBorders>
              <w:top w:val="nil"/>
              <w:left w:val="nil"/>
              <w:right w:val="nil"/>
            </w:tcBorders>
            <w:shd w:val="clear" w:color="auto" w:fill="109290"/>
          </w:tcPr>
          <w:p w14:paraId="6EDC273D" w14:textId="77777777" w:rsidR="00F03E04" w:rsidRPr="008045DB" w:rsidRDefault="00000000">
            <w:pPr>
              <w:pStyle w:val="TableParagraph"/>
              <w:rPr>
                <w:sz w:val="20"/>
              </w:rPr>
            </w:pPr>
            <w:r w:rsidRPr="008045DB">
              <w:rPr>
                <w:color w:val="FFFFFF"/>
                <w:sz w:val="20"/>
              </w:rPr>
              <w:t>Predetermined</w:t>
            </w:r>
            <w:r w:rsidRPr="008045DB">
              <w:rPr>
                <w:color w:val="FFFFFF"/>
                <w:spacing w:val="12"/>
                <w:sz w:val="20"/>
              </w:rPr>
              <w:t xml:space="preserve"> </w:t>
            </w:r>
            <w:r w:rsidRPr="008045DB">
              <w:rPr>
                <w:color w:val="FFFFFF"/>
                <w:sz w:val="20"/>
              </w:rPr>
              <w:t>Overhead</w:t>
            </w:r>
            <w:r w:rsidRPr="008045DB">
              <w:rPr>
                <w:color w:val="FFFFFF"/>
                <w:spacing w:val="12"/>
                <w:sz w:val="20"/>
              </w:rPr>
              <w:t xml:space="preserve"> </w:t>
            </w:r>
            <w:r w:rsidRPr="008045DB">
              <w:rPr>
                <w:color w:val="FFFFFF"/>
                <w:spacing w:val="-4"/>
                <w:sz w:val="20"/>
              </w:rPr>
              <w:t>Rate</w:t>
            </w:r>
          </w:p>
        </w:tc>
      </w:tr>
      <w:tr w:rsidR="00F03E04" w:rsidRPr="008045DB" w14:paraId="27C8278A" w14:textId="77777777">
        <w:trPr>
          <w:trHeight w:val="600"/>
        </w:trPr>
        <w:tc>
          <w:tcPr>
            <w:tcW w:w="4136" w:type="dxa"/>
            <w:tcBorders>
              <w:left w:val="nil"/>
              <w:bottom w:val="single" w:sz="4" w:space="0" w:color="FFFFFF"/>
              <w:right w:val="single" w:sz="4" w:space="0" w:color="FFFFFF"/>
            </w:tcBorders>
            <w:shd w:val="clear" w:color="auto" w:fill="BBD3D3"/>
          </w:tcPr>
          <w:p w14:paraId="63AE47F3" w14:textId="77777777" w:rsidR="00F03E04" w:rsidRPr="008045DB" w:rsidRDefault="00F03E04">
            <w:pPr>
              <w:pStyle w:val="TableParagraph"/>
              <w:spacing w:before="0"/>
              <w:ind w:left="0"/>
              <w:rPr>
                <w:rFonts w:ascii="Times New Roman"/>
                <w:sz w:val="20"/>
              </w:rPr>
            </w:pPr>
          </w:p>
        </w:tc>
        <w:tc>
          <w:tcPr>
            <w:tcW w:w="1844" w:type="dxa"/>
            <w:tcBorders>
              <w:left w:val="single" w:sz="4" w:space="0" w:color="FFFFFF"/>
              <w:bottom w:val="single" w:sz="4" w:space="0" w:color="FFFFFF"/>
              <w:right w:val="single" w:sz="4" w:space="0" w:color="FFFFFF"/>
            </w:tcBorders>
            <w:shd w:val="clear" w:color="auto" w:fill="BBD3D3"/>
          </w:tcPr>
          <w:p w14:paraId="300B0F0B" w14:textId="77777777" w:rsidR="00F03E04" w:rsidRPr="008045DB" w:rsidRDefault="00000000">
            <w:pPr>
              <w:pStyle w:val="TableParagraph"/>
              <w:ind w:left="170"/>
              <w:rPr>
                <w:sz w:val="20"/>
              </w:rPr>
            </w:pPr>
            <w:r w:rsidRPr="008045DB">
              <w:rPr>
                <w:color w:val="231F20"/>
                <w:spacing w:val="-4"/>
                <w:sz w:val="20"/>
              </w:rPr>
              <w:t>Sofa</w:t>
            </w:r>
            <w:r w:rsidRPr="008045DB">
              <w:rPr>
                <w:color w:val="231F20"/>
                <w:spacing w:val="-9"/>
                <w:sz w:val="20"/>
              </w:rPr>
              <w:t xml:space="preserve"> </w:t>
            </w:r>
            <w:r w:rsidRPr="008045DB">
              <w:rPr>
                <w:color w:val="231F20"/>
                <w:spacing w:val="-5"/>
                <w:sz w:val="20"/>
              </w:rPr>
              <w:t>bed</w:t>
            </w:r>
          </w:p>
        </w:tc>
        <w:tc>
          <w:tcPr>
            <w:tcW w:w="1844" w:type="dxa"/>
            <w:tcBorders>
              <w:left w:val="single" w:sz="4" w:space="0" w:color="FFFFFF"/>
              <w:bottom w:val="single" w:sz="4" w:space="0" w:color="FFFFFF"/>
              <w:right w:val="nil"/>
            </w:tcBorders>
            <w:shd w:val="clear" w:color="auto" w:fill="BBD3D3"/>
          </w:tcPr>
          <w:p w14:paraId="334CE3B3" w14:textId="77777777" w:rsidR="00F03E04" w:rsidRPr="008045DB" w:rsidRDefault="00000000">
            <w:pPr>
              <w:pStyle w:val="TableParagraph"/>
              <w:rPr>
                <w:sz w:val="20"/>
              </w:rPr>
            </w:pPr>
            <w:r w:rsidRPr="008045DB">
              <w:rPr>
                <w:color w:val="231F20"/>
                <w:sz w:val="20"/>
              </w:rPr>
              <w:t>Ofﬁce</w:t>
            </w:r>
            <w:r w:rsidRPr="008045DB">
              <w:rPr>
                <w:color w:val="231F20"/>
                <w:spacing w:val="-13"/>
                <w:sz w:val="20"/>
              </w:rPr>
              <w:t xml:space="preserve"> </w:t>
            </w:r>
            <w:r w:rsidRPr="008045DB">
              <w:rPr>
                <w:color w:val="231F20"/>
                <w:spacing w:val="-2"/>
                <w:sz w:val="20"/>
              </w:rPr>
              <w:t>chair</w:t>
            </w:r>
          </w:p>
        </w:tc>
      </w:tr>
      <w:tr w:rsidR="00F03E04" w:rsidRPr="008045DB" w14:paraId="20B12206"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44A1A6FC" w14:textId="77777777" w:rsidR="00F03E04" w:rsidRPr="008045DB" w:rsidRDefault="00000000">
            <w:pPr>
              <w:pStyle w:val="TableParagraph"/>
              <w:ind w:left="170"/>
              <w:rPr>
                <w:sz w:val="20"/>
              </w:rPr>
            </w:pPr>
            <w:r w:rsidRPr="008045DB">
              <w:rPr>
                <w:color w:val="231F20"/>
                <w:sz w:val="20"/>
              </w:rPr>
              <w:t>Price</w:t>
            </w:r>
            <w:r w:rsidRPr="008045DB">
              <w:rPr>
                <w:color w:val="231F20"/>
                <w:spacing w:val="6"/>
                <w:sz w:val="20"/>
              </w:rPr>
              <w:t xml:space="preserve"> </w:t>
            </w:r>
            <w:r w:rsidRPr="008045DB">
              <w:rPr>
                <w:color w:val="231F20"/>
                <w:sz w:val="20"/>
              </w:rPr>
              <w:t>per</w:t>
            </w:r>
            <w:r w:rsidRPr="008045DB">
              <w:rPr>
                <w:color w:val="231F20"/>
                <w:spacing w:val="6"/>
                <w:sz w:val="20"/>
              </w:rPr>
              <w:t xml:space="preserve"> </w:t>
            </w:r>
            <w:r w:rsidRPr="008045DB">
              <w:rPr>
                <w:color w:val="231F20"/>
                <w:sz w:val="20"/>
              </w:rPr>
              <w:t>unit</w:t>
            </w:r>
            <w:r w:rsidRPr="008045DB">
              <w:rPr>
                <w:color w:val="231F20"/>
                <w:spacing w:val="7"/>
                <w:sz w:val="20"/>
              </w:rPr>
              <w:t xml:space="preserve"> </w:t>
            </w:r>
            <w:r w:rsidRPr="008045DB">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88FE0D3" w14:textId="77777777" w:rsidR="00F03E04" w:rsidRPr="008045DB" w:rsidRDefault="00000000">
            <w:pPr>
              <w:pStyle w:val="TableParagraph"/>
              <w:ind w:left="170"/>
              <w:rPr>
                <w:sz w:val="20"/>
              </w:rPr>
            </w:pPr>
            <w:r w:rsidRPr="008045DB">
              <w:rPr>
                <w:color w:val="231F20"/>
                <w:spacing w:val="-5"/>
                <w:sz w:val="20"/>
              </w:rPr>
              <w:t>499</w:t>
            </w:r>
          </w:p>
        </w:tc>
        <w:tc>
          <w:tcPr>
            <w:tcW w:w="1844" w:type="dxa"/>
            <w:tcBorders>
              <w:top w:val="single" w:sz="4" w:space="0" w:color="FFFFFF"/>
              <w:left w:val="single" w:sz="4" w:space="0" w:color="FFFFFF"/>
              <w:bottom w:val="single" w:sz="4" w:space="0" w:color="FFFFFF"/>
              <w:right w:val="nil"/>
            </w:tcBorders>
            <w:shd w:val="clear" w:color="auto" w:fill="E4EBEC"/>
          </w:tcPr>
          <w:p w14:paraId="12B0B8E0" w14:textId="77777777" w:rsidR="00F03E04" w:rsidRPr="008045DB" w:rsidRDefault="00000000">
            <w:pPr>
              <w:pStyle w:val="TableParagraph"/>
              <w:rPr>
                <w:sz w:val="20"/>
              </w:rPr>
            </w:pPr>
            <w:r w:rsidRPr="008045DB">
              <w:rPr>
                <w:color w:val="231F20"/>
                <w:spacing w:val="-2"/>
                <w:sz w:val="20"/>
              </w:rPr>
              <w:t>2,499</w:t>
            </w:r>
          </w:p>
        </w:tc>
      </w:tr>
      <w:tr w:rsidR="00F03E04" w:rsidRPr="008045DB" w14:paraId="55229F22"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4672FFF2" w14:textId="77777777" w:rsidR="00F03E04" w:rsidRPr="008045DB" w:rsidRDefault="00000000">
            <w:pPr>
              <w:pStyle w:val="TableParagraph"/>
              <w:ind w:left="170"/>
              <w:rPr>
                <w:sz w:val="20"/>
              </w:rPr>
            </w:pPr>
            <w:r w:rsidRPr="008045DB">
              <w:rPr>
                <w:color w:val="231F20"/>
                <w:sz w:val="20"/>
              </w:rPr>
              <w:t>Units</w:t>
            </w:r>
            <w:r w:rsidRPr="008045DB">
              <w:rPr>
                <w:color w:val="231F20"/>
                <w:spacing w:val="4"/>
                <w:sz w:val="20"/>
              </w:rPr>
              <w:t xml:space="preserve"> </w:t>
            </w:r>
            <w:r w:rsidRPr="008045DB">
              <w:rPr>
                <w:color w:val="231F20"/>
                <w:spacing w:val="-4"/>
                <w:sz w:val="20"/>
              </w:rPr>
              <w:t>sold</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44D1B07E" w14:textId="77777777" w:rsidR="00F03E04" w:rsidRPr="008045DB" w:rsidRDefault="00000000">
            <w:pPr>
              <w:pStyle w:val="TableParagraph"/>
              <w:ind w:left="170"/>
              <w:rPr>
                <w:sz w:val="20"/>
              </w:rPr>
            </w:pPr>
            <w:r w:rsidRPr="008045DB">
              <w:rPr>
                <w:color w:val="231F20"/>
                <w:spacing w:val="-2"/>
                <w:w w:val="95"/>
                <w:sz w:val="20"/>
              </w:rPr>
              <w:t>1,200</w:t>
            </w:r>
          </w:p>
        </w:tc>
        <w:tc>
          <w:tcPr>
            <w:tcW w:w="1844" w:type="dxa"/>
            <w:tcBorders>
              <w:top w:val="single" w:sz="4" w:space="0" w:color="FFFFFF"/>
              <w:left w:val="single" w:sz="4" w:space="0" w:color="FFFFFF"/>
              <w:bottom w:val="single" w:sz="4" w:space="0" w:color="FFFFFF"/>
              <w:right w:val="nil"/>
            </w:tcBorders>
            <w:shd w:val="clear" w:color="auto" w:fill="E4EBEC"/>
          </w:tcPr>
          <w:p w14:paraId="3B6CB9D9" w14:textId="77777777" w:rsidR="00F03E04" w:rsidRPr="008045DB" w:rsidRDefault="00000000">
            <w:pPr>
              <w:pStyle w:val="TableParagraph"/>
              <w:rPr>
                <w:sz w:val="20"/>
              </w:rPr>
            </w:pPr>
            <w:r w:rsidRPr="008045DB">
              <w:rPr>
                <w:color w:val="231F20"/>
                <w:spacing w:val="-5"/>
                <w:sz w:val="20"/>
              </w:rPr>
              <w:t>240</w:t>
            </w:r>
          </w:p>
        </w:tc>
      </w:tr>
      <w:tr w:rsidR="00F03E04" w:rsidRPr="008045DB" w14:paraId="6C99C993"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2C3FCB5F" w14:textId="77777777" w:rsidR="00F03E04" w:rsidRPr="008045DB" w:rsidRDefault="00000000">
            <w:pPr>
              <w:pStyle w:val="TableParagraph"/>
              <w:ind w:left="170"/>
              <w:rPr>
                <w:sz w:val="20"/>
              </w:rPr>
            </w:pPr>
            <w:r w:rsidRPr="008045DB">
              <w:rPr>
                <w:color w:val="231F20"/>
                <w:spacing w:val="-6"/>
                <w:sz w:val="20"/>
              </w:rPr>
              <w:t>Revenue</w:t>
            </w:r>
            <w:r w:rsidRPr="008045DB">
              <w:rPr>
                <w:color w:val="231F20"/>
                <w:spacing w:val="-1"/>
                <w:sz w:val="20"/>
              </w:rPr>
              <w:t xml:space="preserve"> </w:t>
            </w:r>
            <w:r w:rsidRPr="008045DB">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2669C432" w14:textId="77777777" w:rsidR="00F03E04" w:rsidRPr="008045DB" w:rsidRDefault="00000000">
            <w:pPr>
              <w:pStyle w:val="TableParagraph"/>
              <w:ind w:left="170"/>
              <w:rPr>
                <w:sz w:val="20"/>
              </w:rPr>
            </w:pPr>
            <w:r w:rsidRPr="008045DB">
              <w:rPr>
                <w:color w:val="231F20"/>
                <w:spacing w:val="-2"/>
                <w:sz w:val="20"/>
              </w:rPr>
              <w:t>598,800</w:t>
            </w:r>
          </w:p>
        </w:tc>
        <w:tc>
          <w:tcPr>
            <w:tcW w:w="1844" w:type="dxa"/>
            <w:tcBorders>
              <w:top w:val="single" w:sz="4" w:space="0" w:color="FFFFFF"/>
              <w:left w:val="single" w:sz="4" w:space="0" w:color="FFFFFF"/>
              <w:bottom w:val="single" w:sz="4" w:space="0" w:color="FFFFFF"/>
              <w:right w:val="nil"/>
            </w:tcBorders>
            <w:shd w:val="clear" w:color="auto" w:fill="E4EBEC"/>
          </w:tcPr>
          <w:p w14:paraId="42986CFC" w14:textId="77777777" w:rsidR="00F03E04" w:rsidRPr="008045DB" w:rsidRDefault="00000000">
            <w:pPr>
              <w:pStyle w:val="TableParagraph"/>
              <w:rPr>
                <w:sz w:val="20"/>
              </w:rPr>
            </w:pPr>
            <w:r w:rsidRPr="008045DB">
              <w:rPr>
                <w:color w:val="231F20"/>
                <w:spacing w:val="-2"/>
                <w:sz w:val="20"/>
              </w:rPr>
              <w:t>599,760</w:t>
            </w:r>
          </w:p>
        </w:tc>
      </w:tr>
      <w:tr w:rsidR="00F03E04" w:rsidRPr="008045DB" w14:paraId="4DFA84B4"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62D6F7EC" w14:textId="77777777" w:rsidR="00F03E04" w:rsidRPr="008045DB" w:rsidRDefault="00000000">
            <w:pPr>
              <w:pStyle w:val="TableParagraph"/>
              <w:ind w:left="170"/>
              <w:rPr>
                <w:sz w:val="20"/>
              </w:rPr>
            </w:pPr>
            <w:r w:rsidRPr="008045DB">
              <w:rPr>
                <w:color w:val="231F20"/>
                <w:spacing w:val="-5"/>
                <w:sz w:val="20"/>
              </w:rPr>
              <w:t>DLH</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6BF20BBF" w14:textId="77777777" w:rsidR="00F03E04" w:rsidRPr="008045DB" w:rsidRDefault="00000000">
            <w:pPr>
              <w:pStyle w:val="TableParagraph"/>
              <w:ind w:left="170"/>
              <w:rPr>
                <w:sz w:val="20"/>
              </w:rPr>
            </w:pPr>
            <w:r w:rsidRPr="008045DB">
              <w:rPr>
                <w:color w:val="231F20"/>
                <w:spacing w:val="-4"/>
                <w:sz w:val="20"/>
              </w:rPr>
              <w:t>5,000</w:t>
            </w:r>
          </w:p>
        </w:tc>
        <w:tc>
          <w:tcPr>
            <w:tcW w:w="1844" w:type="dxa"/>
            <w:tcBorders>
              <w:top w:val="single" w:sz="4" w:space="0" w:color="FFFFFF"/>
              <w:left w:val="single" w:sz="4" w:space="0" w:color="FFFFFF"/>
              <w:bottom w:val="single" w:sz="4" w:space="0" w:color="FFFFFF"/>
              <w:right w:val="nil"/>
            </w:tcBorders>
            <w:shd w:val="clear" w:color="auto" w:fill="E4EBEC"/>
          </w:tcPr>
          <w:p w14:paraId="3FB9979F" w14:textId="77777777" w:rsidR="00F03E04" w:rsidRPr="008045DB" w:rsidRDefault="00000000">
            <w:pPr>
              <w:pStyle w:val="TableParagraph"/>
              <w:rPr>
                <w:sz w:val="20"/>
              </w:rPr>
            </w:pPr>
            <w:r w:rsidRPr="008045DB">
              <w:rPr>
                <w:color w:val="231F20"/>
                <w:spacing w:val="-2"/>
                <w:w w:val="95"/>
                <w:sz w:val="20"/>
              </w:rPr>
              <w:t>1,500</w:t>
            </w:r>
          </w:p>
        </w:tc>
      </w:tr>
      <w:tr w:rsidR="00F03E04" w:rsidRPr="008045DB" w14:paraId="0E680B3D"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1EC1D458" w14:textId="77777777" w:rsidR="00F03E04" w:rsidRPr="008045DB" w:rsidRDefault="00000000">
            <w:pPr>
              <w:pStyle w:val="TableParagraph"/>
              <w:ind w:left="170"/>
              <w:rPr>
                <w:sz w:val="20"/>
              </w:rPr>
            </w:pPr>
            <w:r w:rsidRPr="008045DB">
              <w:rPr>
                <w:color w:val="231F20"/>
                <w:spacing w:val="-2"/>
                <w:sz w:val="20"/>
              </w:rPr>
              <w:t>Overhead</w:t>
            </w:r>
            <w:r w:rsidRPr="008045DB">
              <w:rPr>
                <w:color w:val="231F20"/>
                <w:spacing w:val="-9"/>
                <w:sz w:val="20"/>
              </w:rPr>
              <w:t xml:space="preserve"> </w:t>
            </w:r>
            <w:r w:rsidRPr="008045DB">
              <w:rPr>
                <w:color w:val="231F20"/>
                <w:spacing w:val="-4"/>
                <w:sz w:val="20"/>
              </w:rPr>
              <w:t>rate</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CFBFD7A" w14:textId="77777777" w:rsidR="00F03E04" w:rsidRPr="008045DB" w:rsidRDefault="00000000">
            <w:pPr>
              <w:pStyle w:val="TableParagraph"/>
              <w:ind w:left="170"/>
              <w:rPr>
                <w:sz w:val="20"/>
              </w:rPr>
            </w:pPr>
            <w:r w:rsidRPr="008045DB">
              <w:rPr>
                <w:color w:val="231F20"/>
                <w:spacing w:val="-5"/>
                <w:sz w:val="20"/>
              </w:rPr>
              <w:t>80</w:t>
            </w:r>
          </w:p>
        </w:tc>
        <w:tc>
          <w:tcPr>
            <w:tcW w:w="1844" w:type="dxa"/>
            <w:tcBorders>
              <w:top w:val="single" w:sz="4" w:space="0" w:color="FFFFFF"/>
              <w:left w:val="single" w:sz="4" w:space="0" w:color="FFFFFF"/>
              <w:bottom w:val="single" w:sz="4" w:space="0" w:color="FFFFFF"/>
              <w:right w:val="nil"/>
            </w:tcBorders>
            <w:shd w:val="clear" w:color="auto" w:fill="E4EBEC"/>
          </w:tcPr>
          <w:p w14:paraId="3A37EC11" w14:textId="77777777" w:rsidR="00F03E04" w:rsidRPr="008045DB" w:rsidRDefault="00000000">
            <w:pPr>
              <w:pStyle w:val="TableParagraph"/>
              <w:rPr>
                <w:sz w:val="20"/>
              </w:rPr>
            </w:pPr>
            <w:r w:rsidRPr="008045DB">
              <w:rPr>
                <w:color w:val="231F20"/>
                <w:spacing w:val="-5"/>
                <w:sz w:val="20"/>
              </w:rPr>
              <w:t>80</w:t>
            </w:r>
          </w:p>
        </w:tc>
      </w:tr>
      <w:tr w:rsidR="00F03E04" w:rsidRPr="008045DB" w14:paraId="0C87EFCB"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4883EC71" w14:textId="77777777" w:rsidR="00F03E04" w:rsidRPr="008045DB" w:rsidRDefault="00000000">
            <w:pPr>
              <w:pStyle w:val="TableParagraph"/>
              <w:ind w:left="170"/>
              <w:rPr>
                <w:sz w:val="20"/>
              </w:rPr>
            </w:pPr>
            <w:r w:rsidRPr="008045DB">
              <w:rPr>
                <w:color w:val="231F20"/>
                <w:sz w:val="20"/>
              </w:rPr>
              <w:t>Overhead</w:t>
            </w:r>
            <w:r w:rsidRPr="008045DB">
              <w:rPr>
                <w:color w:val="231F20"/>
                <w:spacing w:val="-5"/>
                <w:sz w:val="20"/>
              </w:rPr>
              <w:t xml:space="preserve"> </w:t>
            </w:r>
            <w:r w:rsidRPr="008045DB">
              <w:rPr>
                <w:color w:val="231F20"/>
                <w:sz w:val="20"/>
              </w:rPr>
              <w:t>allocated</w:t>
            </w:r>
            <w:r w:rsidRPr="008045DB">
              <w:rPr>
                <w:color w:val="231F20"/>
                <w:spacing w:val="-4"/>
                <w:sz w:val="20"/>
              </w:rPr>
              <w:t xml:space="preserve"> </w:t>
            </w:r>
            <w:r w:rsidRPr="008045DB">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8127742" w14:textId="77777777" w:rsidR="00F03E04" w:rsidRPr="008045DB" w:rsidRDefault="00000000">
            <w:pPr>
              <w:pStyle w:val="TableParagraph"/>
              <w:ind w:left="170"/>
              <w:rPr>
                <w:sz w:val="20"/>
              </w:rPr>
            </w:pPr>
            <w:r w:rsidRPr="008045DB">
              <w:rPr>
                <w:color w:val="231F20"/>
                <w:spacing w:val="-2"/>
                <w:sz w:val="20"/>
              </w:rPr>
              <w:t>400,000</w:t>
            </w:r>
          </w:p>
        </w:tc>
        <w:tc>
          <w:tcPr>
            <w:tcW w:w="1844" w:type="dxa"/>
            <w:tcBorders>
              <w:top w:val="single" w:sz="4" w:space="0" w:color="FFFFFF"/>
              <w:left w:val="single" w:sz="4" w:space="0" w:color="FFFFFF"/>
              <w:bottom w:val="single" w:sz="4" w:space="0" w:color="FFFFFF"/>
              <w:right w:val="nil"/>
            </w:tcBorders>
            <w:shd w:val="clear" w:color="auto" w:fill="E4EBEC"/>
          </w:tcPr>
          <w:p w14:paraId="4775C80A" w14:textId="77777777" w:rsidR="00F03E04" w:rsidRPr="008045DB" w:rsidRDefault="00000000">
            <w:pPr>
              <w:pStyle w:val="TableParagraph"/>
              <w:rPr>
                <w:sz w:val="20"/>
              </w:rPr>
            </w:pPr>
            <w:r w:rsidRPr="008045DB">
              <w:rPr>
                <w:color w:val="231F20"/>
                <w:spacing w:val="-2"/>
                <w:sz w:val="20"/>
              </w:rPr>
              <w:t>120,000</w:t>
            </w:r>
          </w:p>
        </w:tc>
      </w:tr>
      <w:tr w:rsidR="00F03E04" w:rsidRPr="008045DB" w14:paraId="3B4EA667"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5606EF26" w14:textId="77777777" w:rsidR="00F03E04" w:rsidRPr="008045DB" w:rsidRDefault="00000000">
            <w:pPr>
              <w:pStyle w:val="TableParagraph"/>
              <w:ind w:left="170"/>
              <w:rPr>
                <w:sz w:val="20"/>
              </w:rPr>
            </w:pPr>
            <w:r w:rsidRPr="008045DB">
              <w:rPr>
                <w:color w:val="231F20"/>
                <w:sz w:val="20"/>
              </w:rPr>
              <w:t>Direct</w:t>
            </w:r>
            <w:r w:rsidRPr="008045DB">
              <w:rPr>
                <w:color w:val="231F20"/>
                <w:spacing w:val="5"/>
                <w:sz w:val="20"/>
              </w:rPr>
              <w:t xml:space="preserve"> </w:t>
            </w:r>
            <w:r w:rsidRPr="008045DB">
              <w:rPr>
                <w:color w:val="231F20"/>
                <w:sz w:val="20"/>
              </w:rPr>
              <w:t>labor</w:t>
            </w:r>
            <w:r w:rsidRPr="008045DB">
              <w:rPr>
                <w:color w:val="231F20"/>
                <w:spacing w:val="5"/>
                <w:sz w:val="20"/>
              </w:rPr>
              <w:t xml:space="preserve"> </w:t>
            </w:r>
            <w:r w:rsidRPr="008045DB">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63116BAE" w14:textId="77777777" w:rsidR="00F03E04" w:rsidRPr="008045DB" w:rsidRDefault="00000000">
            <w:pPr>
              <w:pStyle w:val="TableParagraph"/>
              <w:ind w:left="170"/>
              <w:rPr>
                <w:sz w:val="20"/>
              </w:rPr>
            </w:pPr>
            <w:r w:rsidRPr="008045DB">
              <w:rPr>
                <w:color w:val="231F20"/>
                <w:spacing w:val="-2"/>
                <w:sz w:val="20"/>
              </w:rPr>
              <w:t>75,000</w:t>
            </w:r>
          </w:p>
        </w:tc>
        <w:tc>
          <w:tcPr>
            <w:tcW w:w="1844" w:type="dxa"/>
            <w:tcBorders>
              <w:top w:val="single" w:sz="4" w:space="0" w:color="FFFFFF"/>
              <w:left w:val="single" w:sz="4" w:space="0" w:color="FFFFFF"/>
              <w:bottom w:val="single" w:sz="4" w:space="0" w:color="FFFFFF"/>
              <w:right w:val="nil"/>
            </w:tcBorders>
            <w:shd w:val="clear" w:color="auto" w:fill="E4EBEC"/>
          </w:tcPr>
          <w:p w14:paraId="2E5CDB1D" w14:textId="77777777" w:rsidR="00F03E04" w:rsidRPr="008045DB" w:rsidRDefault="00000000">
            <w:pPr>
              <w:pStyle w:val="TableParagraph"/>
              <w:rPr>
                <w:sz w:val="20"/>
              </w:rPr>
            </w:pPr>
            <w:r w:rsidRPr="008045DB">
              <w:rPr>
                <w:color w:val="231F20"/>
                <w:spacing w:val="-2"/>
                <w:sz w:val="20"/>
              </w:rPr>
              <w:t>25,500</w:t>
            </w:r>
          </w:p>
        </w:tc>
      </w:tr>
      <w:tr w:rsidR="00F03E04" w:rsidRPr="008045DB" w14:paraId="453EF13C"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5352801A" w14:textId="77777777" w:rsidR="00F03E04" w:rsidRPr="008045DB" w:rsidRDefault="00000000">
            <w:pPr>
              <w:pStyle w:val="TableParagraph"/>
              <w:ind w:left="170"/>
              <w:rPr>
                <w:sz w:val="20"/>
              </w:rPr>
            </w:pPr>
            <w:r w:rsidRPr="008045DB">
              <w:rPr>
                <w:color w:val="231F20"/>
                <w:sz w:val="20"/>
              </w:rPr>
              <w:t>Direct</w:t>
            </w:r>
            <w:r w:rsidRPr="008045DB">
              <w:rPr>
                <w:color w:val="231F20"/>
                <w:spacing w:val="7"/>
                <w:sz w:val="20"/>
              </w:rPr>
              <w:t xml:space="preserve"> </w:t>
            </w:r>
            <w:r w:rsidRPr="008045DB">
              <w:rPr>
                <w:color w:val="231F20"/>
                <w:sz w:val="20"/>
              </w:rPr>
              <w:t>material</w:t>
            </w:r>
            <w:r w:rsidRPr="008045DB">
              <w:rPr>
                <w:color w:val="231F20"/>
                <w:spacing w:val="8"/>
                <w:sz w:val="20"/>
              </w:rPr>
              <w:t xml:space="preserve"> </w:t>
            </w:r>
            <w:r w:rsidRPr="008045DB">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1F09589D" w14:textId="77777777" w:rsidR="00F03E04" w:rsidRPr="008045DB" w:rsidRDefault="00000000">
            <w:pPr>
              <w:pStyle w:val="TableParagraph"/>
              <w:ind w:left="170"/>
              <w:rPr>
                <w:sz w:val="20"/>
              </w:rPr>
            </w:pPr>
            <w:r w:rsidRPr="008045DB">
              <w:rPr>
                <w:color w:val="231F20"/>
                <w:spacing w:val="-2"/>
                <w:sz w:val="20"/>
              </w:rPr>
              <w:t>180,000</w:t>
            </w:r>
          </w:p>
        </w:tc>
        <w:tc>
          <w:tcPr>
            <w:tcW w:w="1844" w:type="dxa"/>
            <w:tcBorders>
              <w:top w:val="single" w:sz="4" w:space="0" w:color="FFFFFF"/>
              <w:left w:val="single" w:sz="4" w:space="0" w:color="FFFFFF"/>
              <w:bottom w:val="single" w:sz="4" w:space="0" w:color="FFFFFF"/>
              <w:right w:val="nil"/>
            </w:tcBorders>
            <w:shd w:val="clear" w:color="auto" w:fill="E4EBEC"/>
          </w:tcPr>
          <w:p w14:paraId="4499397B" w14:textId="77777777" w:rsidR="00F03E04" w:rsidRPr="008045DB" w:rsidRDefault="00000000">
            <w:pPr>
              <w:pStyle w:val="TableParagraph"/>
              <w:rPr>
                <w:sz w:val="20"/>
              </w:rPr>
            </w:pPr>
            <w:r w:rsidRPr="008045DB">
              <w:rPr>
                <w:color w:val="231F20"/>
                <w:spacing w:val="-2"/>
                <w:sz w:val="20"/>
              </w:rPr>
              <w:t>264,000</w:t>
            </w:r>
          </w:p>
        </w:tc>
      </w:tr>
      <w:tr w:rsidR="00F03E04" w:rsidRPr="008045DB" w14:paraId="45783A95"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1AB96490" w14:textId="77777777" w:rsidR="00F03E04" w:rsidRPr="008045DB" w:rsidRDefault="00000000">
            <w:pPr>
              <w:pStyle w:val="TableParagraph"/>
              <w:ind w:left="170"/>
              <w:rPr>
                <w:sz w:val="20"/>
              </w:rPr>
            </w:pPr>
            <w:r w:rsidRPr="008045DB">
              <w:rPr>
                <w:color w:val="231F20"/>
                <w:w w:val="105"/>
                <w:sz w:val="20"/>
              </w:rPr>
              <w:t>Proﬁt</w:t>
            </w:r>
            <w:r w:rsidRPr="008045DB">
              <w:rPr>
                <w:color w:val="231F20"/>
                <w:spacing w:val="-7"/>
                <w:w w:val="105"/>
                <w:sz w:val="20"/>
              </w:rPr>
              <w:t xml:space="preserve"> </w:t>
            </w:r>
            <w:r w:rsidRPr="008045DB">
              <w:rPr>
                <w:color w:val="231F20"/>
                <w:spacing w:val="-10"/>
                <w:w w:val="105"/>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5553B304" w14:textId="77777777" w:rsidR="00F03E04" w:rsidRPr="008045DB" w:rsidRDefault="00000000">
            <w:pPr>
              <w:pStyle w:val="TableParagraph"/>
              <w:ind w:left="170"/>
              <w:rPr>
                <w:sz w:val="20"/>
              </w:rPr>
            </w:pPr>
            <w:r w:rsidRPr="008045DB">
              <w:rPr>
                <w:color w:val="231F20"/>
                <w:spacing w:val="-2"/>
                <w:sz w:val="20"/>
              </w:rPr>
              <w:t>–56,200</w:t>
            </w:r>
          </w:p>
        </w:tc>
        <w:tc>
          <w:tcPr>
            <w:tcW w:w="1844" w:type="dxa"/>
            <w:tcBorders>
              <w:top w:val="single" w:sz="4" w:space="0" w:color="FFFFFF"/>
              <w:left w:val="single" w:sz="4" w:space="0" w:color="FFFFFF"/>
              <w:bottom w:val="single" w:sz="4" w:space="0" w:color="FFFFFF"/>
              <w:right w:val="nil"/>
            </w:tcBorders>
            <w:shd w:val="clear" w:color="auto" w:fill="E4EBEC"/>
          </w:tcPr>
          <w:p w14:paraId="07077DF8" w14:textId="77777777" w:rsidR="00F03E04" w:rsidRPr="008045DB" w:rsidRDefault="00000000">
            <w:pPr>
              <w:pStyle w:val="TableParagraph"/>
              <w:rPr>
                <w:sz w:val="20"/>
              </w:rPr>
            </w:pPr>
            <w:r w:rsidRPr="008045DB">
              <w:rPr>
                <w:color w:val="231F20"/>
                <w:spacing w:val="-2"/>
                <w:sz w:val="20"/>
              </w:rPr>
              <w:t>190,260</w:t>
            </w:r>
          </w:p>
        </w:tc>
      </w:tr>
    </w:tbl>
    <w:p w14:paraId="306C3568" w14:textId="77777777" w:rsidR="00F03E04" w:rsidRPr="008045DB" w:rsidRDefault="00F03E04">
      <w:pPr>
        <w:pStyle w:val="BodyText"/>
        <w:spacing w:before="10"/>
        <w:rPr>
          <w:sz w:val="13"/>
        </w:rPr>
      </w:pPr>
    </w:p>
    <w:p w14:paraId="42499100" w14:textId="3B38BE6C" w:rsidR="00F03E04" w:rsidRPr="008045DB" w:rsidRDefault="00000000">
      <w:pPr>
        <w:pStyle w:val="BodyText"/>
        <w:spacing w:before="80" w:line="232" w:lineRule="auto"/>
        <w:ind w:left="957" w:right="2322"/>
        <w:jc w:val="both"/>
      </w:pPr>
      <w:r w:rsidRPr="008045DB">
        <w:rPr>
          <w:color w:val="231F20"/>
          <w:w w:val="105"/>
        </w:rPr>
        <w:t>The</w:t>
      </w:r>
      <w:r w:rsidRPr="008045DB">
        <w:rPr>
          <w:color w:val="231F20"/>
          <w:spacing w:val="-12"/>
          <w:w w:val="105"/>
        </w:rPr>
        <w:t xml:space="preserve"> </w:t>
      </w:r>
      <w:r w:rsidRPr="008045DB">
        <w:rPr>
          <w:color w:val="231F20"/>
          <w:w w:val="105"/>
        </w:rPr>
        <w:t>overall</w:t>
      </w:r>
      <w:r w:rsidRPr="008045DB">
        <w:rPr>
          <w:color w:val="231F20"/>
          <w:spacing w:val="-12"/>
          <w:w w:val="105"/>
        </w:rPr>
        <w:t xml:space="preserve"> </w:t>
      </w:r>
      <w:r w:rsidRPr="008045DB">
        <w:rPr>
          <w:color w:val="231F20"/>
          <w:w w:val="105"/>
        </w:rPr>
        <w:t>proﬁt</w:t>
      </w:r>
      <w:r w:rsidRPr="008045DB">
        <w:rPr>
          <w:color w:val="231F20"/>
          <w:spacing w:val="-12"/>
          <w:w w:val="105"/>
        </w:rPr>
        <w:t xml:space="preserve"> </w:t>
      </w:r>
      <w:r w:rsidRPr="008045DB">
        <w:rPr>
          <w:color w:val="231F20"/>
          <w:w w:val="105"/>
        </w:rPr>
        <w:t>generated</w:t>
      </w:r>
      <w:r w:rsidRPr="008045DB">
        <w:rPr>
          <w:color w:val="231F20"/>
          <w:spacing w:val="-12"/>
          <w:w w:val="105"/>
        </w:rPr>
        <w:t xml:space="preserve"> </w:t>
      </w:r>
      <w:r w:rsidRPr="008045DB">
        <w:rPr>
          <w:color w:val="231F20"/>
          <w:w w:val="105"/>
        </w:rPr>
        <w:t>last</w:t>
      </w:r>
      <w:r w:rsidRPr="008045DB">
        <w:rPr>
          <w:color w:val="231F20"/>
          <w:spacing w:val="-12"/>
          <w:w w:val="105"/>
        </w:rPr>
        <w:t xml:space="preserve"> </w:t>
      </w:r>
      <w:r w:rsidRPr="008045DB">
        <w:rPr>
          <w:color w:val="231F20"/>
          <w:w w:val="105"/>
        </w:rPr>
        <w:t>year</w:t>
      </w:r>
      <w:r w:rsidRPr="008045DB">
        <w:rPr>
          <w:color w:val="231F20"/>
          <w:spacing w:val="-12"/>
          <w:w w:val="105"/>
        </w:rPr>
        <w:t xml:space="preserve"> </w:t>
      </w:r>
      <w:r w:rsidRPr="008045DB">
        <w:rPr>
          <w:color w:val="231F20"/>
          <w:w w:val="105"/>
        </w:rPr>
        <w:t>was</w:t>
      </w:r>
      <w:r w:rsidRPr="008045DB">
        <w:rPr>
          <w:color w:val="231F20"/>
          <w:spacing w:val="-12"/>
          <w:w w:val="105"/>
        </w:rPr>
        <w:t xml:space="preserve"> </w:t>
      </w:r>
      <w:r w:rsidRPr="008045DB">
        <w:rPr>
          <w:rFonts w:ascii="Times New Roman" w:hAnsi="Times New Roman"/>
          <w:color w:val="231F20"/>
          <w:w w:val="105"/>
        </w:rPr>
        <w:t xml:space="preserve">$190,260 – $56,200 </w:t>
      </w:r>
      <w:r w:rsidRPr="008045DB">
        <w:rPr>
          <w:rFonts w:ascii="Times New Roman" w:hAnsi="Times New Roman"/>
          <w:color w:val="231F20"/>
          <w:w w:val="110"/>
        </w:rPr>
        <w:t>=</w:t>
      </w:r>
      <w:r w:rsidRPr="008045DB">
        <w:rPr>
          <w:rFonts w:ascii="Times New Roman" w:hAnsi="Times New Roman"/>
          <w:color w:val="231F20"/>
          <w:spacing w:val="-2"/>
          <w:w w:val="110"/>
        </w:rPr>
        <w:t xml:space="preserve"> </w:t>
      </w:r>
      <w:r w:rsidRPr="008045DB">
        <w:rPr>
          <w:rFonts w:ascii="Times New Roman" w:hAnsi="Times New Roman"/>
          <w:color w:val="231F20"/>
          <w:w w:val="105"/>
        </w:rPr>
        <w:t>$134,060</w:t>
      </w:r>
      <w:r w:rsidRPr="008045DB">
        <w:rPr>
          <w:color w:val="231F20"/>
          <w:w w:val="105"/>
        </w:rPr>
        <w:t>.</w:t>
      </w:r>
      <w:r w:rsidRPr="008045DB">
        <w:rPr>
          <w:color w:val="231F20"/>
          <w:spacing w:val="-12"/>
          <w:w w:val="105"/>
        </w:rPr>
        <w:t xml:space="preserve"> </w:t>
      </w:r>
      <w:r w:rsidRPr="008045DB">
        <w:rPr>
          <w:color w:val="231F20"/>
          <w:w w:val="105"/>
        </w:rPr>
        <w:t>According</w:t>
      </w:r>
      <w:r w:rsidRPr="008045DB">
        <w:rPr>
          <w:color w:val="231F20"/>
          <w:spacing w:val="-12"/>
          <w:w w:val="105"/>
        </w:rPr>
        <w:t xml:space="preserve"> </w:t>
      </w:r>
      <w:r w:rsidRPr="008045DB">
        <w:rPr>
          <w:color w:val="231F20"/>
          <w:w w:val="105"/>
        </w:rPr>
        <w:t xml:space="preserve">to </w:t>
      </w:r>
      <w:r w:rsidRPr="008045DB">
        <w:rPr>
          <w:color w:val="231F20"/>
          <w:spacing w:val="-2"/>
          <w:w w:val="105"/>
        </w:rPr>
        <w:t>this</w:t>
      </w:r>
      <w:r w:rsidRPr="008045DB">
        <w:rPr>
          <w:color w:val="231F20"/>
          <w:spacing w:val="-7"/>
          <w:w w:val="105"/>
        </w:rPr>
        <w:t xml:space="preserve"> </w:t>
      </w:r>
      <w:r w:rsidRPr="008045DB">
        <w:rPr>
          <w:color w:val="231F20"/>
          <w:spacing w:val="-2"/>
          <w:w w:val="105"/>
        </w:rPr>
        <w:t>analysis,</w:t>
      </w:r>
      <w:r w:rsidRPr="008045DB">
        <w:rPr>
          <w:color w:val="231F20"/>
          <w:spacing w:val="-7"/>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only</w:t>
      </w:r>
      <w:r w:rsidRPr="008045DB">
        <w:rPr>
          <w:color w:val="231F20"/>
          <w:spacing w:val="-7"/>
          <w:w w:val="105"/>
        </w:rPr>
        <w:t xml:space="preserve"> </w:t>
      </w:r>
      <w:r w:rsidRPr="008045DB">
        <w:rPr>
          <w:color w:val="231F20"/>
          <w:spacing w:val="-2"/>
          <w:w w:val="105"/>
        </w:rPr>
        <w:t>proﬁt</w:t>
      </w:r>
      <w:r w:rsidRPr="008045DB">
        <w:rPr>
          <w:color w:val="231F20"/>
          <w:spacing w:val="-7"/>
          <w:w w:val="105"/>
        </w:rPr>
        <w:t xml:space="preserve"> </w:t>
      </w:r>
      <w:r w:rsidRPr="008045DB">
        <w:rPr>
          <w:color w:val="231F20"/>
          <w:spacing w:val="-2"/>
          <w:w w:val="105"/>
        </w:rPr>
        <w:t>generator</w:t>
      </w:r>
      <w:r w:rsidRPr="008045DB">
        <w:rPr>
          <w:color w:val="231F20"/>
          <w:spacing w:val="-7"/>
          <w:w w:val="105"/>
        </w:rPr>
        <w:t xml:space="preserve"> </w:t>
      </w:r>
      <w:r w:rsidRPr="008045DB">
        <w:rPr>
          <w:color w:val="231F20"/>
          <w:spacing w:val="-2"/>
          <w:w w:val="105"/>
        </w:rPr>
        <w:t>was</w:t>
      </w:r>
      <w:r w:rsidRPr="008045DB">
        <w:rPr>
          <w:color w:val="231F20"/>
          <w:spacing w:val="-7"/>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ofﬁce</w:t>
      </w:r>
      <w:r w:rsidRPr="008045DB">
        <w:rPr>
          <w:color w:val="231F20"/>
          <w:spacing w:val="-7"/>
          <w:w w:val="105"/>
        </w:rPr>
        <w:t xml:space="preserve"> </w:t>
      </w:r>
      <w:r w:rsidRPr="008045DB">
        <w:rPr>
          <w:color w:val="231F20"/>
          <w:spacing w:val="-2"/>
          <w:w w:val="105"/>
        </w:rPr>
        <w:t>chair,</w:t>
      </w:r>
      <w:r w:rsidRPr="008045DB">
        <w:rPr>
          <w:color w:val="231F20"/>
          <w:spacing w:val="-7"/>
          <w:w w:val="105"/>
        </w:rPr>
        <w:t xml:space="preserve"> </w:t>
      </w:r>
      <w:r w:rsidRPr="008045DB">
        <w:rPr>
          <w:color w:val="231F20"/>
          <w:spacing w:val="-2"/>
          <w:w w:val="105"/>
        </w:rPr>
        <w:t>whereas</w:t>
      </w:r>
      <w:r w:rsidRPr="008045DB">
        <w:rPr>
          <w:color w:val="231F20"/>
          <w:spacing w:val="-7"/>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sofa</w:t>
      </w:r>
      <w:r w:rsidRPr="008045DB">
        <w:rPr>
          <w:color w:val="231F20"/>
          <w:spacing w:val="-7"/>
          <w:w w:val="105"/>
        </w:rPr>
        <w:t xml:space="preserve"> </w:t>
      </w:r>
      <w:r w:rsidRPr="008045DB">
        <w:rPr>
          <w:color w:val="231F20"/>
          <w:spacing w:val="-2"/>
          <w:w w:val="105"/>
        </w:rPr>
        <w:t>bed</w:t>
      </w:r>
      <w:r w:rsidRPr="008045DB">
        <w:rPr>
          <w:color w:val="231F20"/>
          <w:spacing w:val="-7"/>
          <w:w w:val="105"/>
        </w:rPr>
        <w:t xml:space="preserve"> </w:t>
      </w:r>
      <w:r w:rsidRPr="008045DB">
        <w:rPr>
          <w:color w:val="231F20"/>
          <w:spacing w:val="-2"/>
          <w:w w:val="105"/>
        </w:rPr>
        <w:t>accu</w:t>
      </w:r>
      <w:del w:id="851" w:author="GMP" w:date="2023-03-20T10:41:00Z">
        <w:r w:rsidRPr="008045DB" w:rsidDel="00FD1858">
          <w:rPr>
            <w:color w:val="231F20"/>
            <w:spacing w:val="-2"/>
            <w:w w:val="105"/>
          </w:rPr>
          <w:delText xml:space="preserve">- </w:delText>
        </w:r>
      </w:del>
      <w:r w:rsidRPr="008045DB">
        <w:rPr>
          <w:color w:val="231F20"/>
          <w:w w:val="105"/>
        </w:rPr>
        <w:t>mulated</w:t>
      </w:r>
      <w:r w:rsidRPr="008045DB">
        <w:rPr>
          <w:color w:val="231F20"/>
          <w:spacing w:val="-4"/>
          <w:w w:val="105"/>
        </w:rPr>
        <w:t xml:space="preserve"> </w:t>
      </w:r>
      <w:r w:rsidRPr="008045DB">
        <w:rPr>
          <w:color w:val="231F20"/>
          <w:w w:val="105"/>
        </w:rPr>
        <w:t>a</w:t>
      </w:r>
      <w:r w:rsidRPr="008045DB">
        <w:rPr>
          <w:color w:val="231F20"/>
          <w:spacing w:val="-4"/>
          <w:w w:val="105"/>
        </w:rPr>
        <w:t xml:space="preserve"> </w:t>
      </w:r>
      <w:r w:rsidRPr="008045DB">
        <w:rPr>
          <w:color w:val="231F20"/>
          <w:w w:val="105"/>
        </w:rPr>
        <w:t>loss.</w:t>
      </w:r>
      <w:r w:rsidRPr="008045DB">
        <w:rPr>
          <w:color w:val="231F20"/>
          <w:spacing w:val="-4"/>
          <w:w w:val="105"/>
        </w:rPr>
        <w:t xml:space="preserve"> </w:t>
      </w:r>
      <w:r w:rsidRPr="008045DB">
        <w:rPr>
          <w:color w:val="231F20"/>
          <w:w w:val="105"/>
        </w:rPr>
        <w:t>The</w:t>
      </w:r>
      <w:r w:rsidRPr="008045DB">
        <w:rPr>
          <w:color w:val="231F20"/>
          <w:spacing w:val="-4"/>
          <w:w w:val="105"/>
        </w:rPr>
        <w:t xml:space="preserve"> </w:t>
      </w:r>
      <w:r w:rsidRPr="008045DB">
        <w:rPr>
          <w:color w:val="231F20"/>
          <w:w w:val="105"/>
        </w:rPr>
        <w:t>manufacturer</w:t>
      </w:r>
      <w:r w:rsidRPr="008045DB">
        <w:rPr>
          <w:color w:val="231F20"/>
          <w:spacing w:val="-4"/>
          <w:w w:val="105"/>
        </w:rPr>
        <w:t xml:space="preserve"> </w:t>
      </w:r>
      <w:r w:rsidRPr="008045DB">
        <w:rPr>
          <w:color w:val="231F20"/>
          <w:w w:val="105"/>
        </w:rPr>
        <w:t>does</w:t>
      </w:r>
      <w:r w:rsidRPr="008045DB">
        <w:rPr>
          <w:color w:val="231F20"/>
          <w:spacing w:val="-4"/>
          <w:w w:val="105"/>
        </w:rPr>
        <w:t xml:space="preserve"> </w:t>
      </w:r>
      <w:r w:rsidRPr="008045DB">
        <w:rPr>
          <w:color w:val="231F20"/>
          <w:w w:val="105"/>
        </w:rPr>
        <w:t>not</w:t>
      </w:r>
      <w:r w:rsidRPr="008045DB">
        <w:rPr>
          <w:color w:val="231F20"/>
          <w:spacing w:val="-4"/>
          <w:w w:val="105"/>
        </w:rPr>
        <w:t xml:space="preserve"> </w:t>
      </w:r>
      <w:r w:rsidRPr="008045DB">
        <w:rPr>
          <w:color w:val="231F20"/>
          <w:w w:val="105"/>
        </w:rPr>
        <w:t>want</w:t>
      </w:r>
      <w:r w:rsidRPr="008045DB">
        <w:rPr>
          <w:color w:val="231F20"/>
          <w:spacing w:val="-4"/>
          <w:w w:val="105"/>
        </w:rPr>
        <w:t xml:space="preserve"> </w:t>
      </w:r>
      <w:r w:rsidRPr="008045DB">
        <w:rPr>
          <w:color w:val="231F20"/>
          <w:w w:val="105"/>
        </w:rPr>
        <w:t>to</w:t>
      </w:r>
      <w:r w:rsidRPr="008045DB">
        <w:rPr>
          <w:color w:val="231F20"/>
          <w:spacing w:val="-4"/>
          <w:w w:val="105"/>
        </w:rPr>
        <w:t xml:space="preserve"> </w:t>
      </w:r>
      <w:r w:rsidRPr="008045DB">
        <w:rPr>
          <w:color w:val="231F20"/>
          <w:w w:val="105"/>
        </w:rPr>
        <w:t>drop</w:t>
      </w:r>
      <w:r w:rsidRPr="008045DB">
        <w:rPr>
          <w:color w:val="231F20"/>
          <w:spacing w:val="-4"/>
          <w:w w:val="105"/>
        </w:rPr>
        <w:t xml:space="preserve"> </w:t>
      </w:r>
      <w:r w:rsidRPr="008045DB">
        <w:rPr>
          <w:color w:val="231F20"/>
          <w:w w:val="105"/>
        </w:rPr>
        <w:t>the</w:t>
      </w:r>
      <w:r w:rsidRPr="008045DB">
        <w:rPr>
          <w:color w:val="231F20"/>
          <w:spacing w:val="-4"/>
          <w:w w:val="105"/>
        </w:rPr>
        <w:t xml:space="preserve"> </w:t>
      </w:r>
      <w:r w:rsidRPr="008045DB">
        <w:rPr>
          <w:color w:val="231F20"/>
          <w:w w:val="105"/>
        </w:rPr>
        <w:t>sofa</w:t>
      </w:r>
      <w:r w:rsidRPr="008045DB">
        <w:rPr>
          <w:color w:val="231F20"/>
          <w:spacing w:val="-4"/>
          <w:w w:val="105"/>
        </w:rPr>
        <w:t xml:space="preserve"> </w:t>
      </w:r>
      <w:r w:rsidRPr="008045DB">
        <w:rPr>
          <w:color w:val="231F20"/>
          <w:w w:val="105"/>
        </w:rPr>
        <w:t>bed</w:t>
      </w:r>
      <w:r w:rsidRPr="008045DB">
        <w:rPr>
          <w:color w:val="231F20"/>
          <w:spacing w:val="-4"/>
          <w:w w:val="105"/>
        </w:rPr>
        <w:t xml:space="preserve"> </w:t>
      </w:r>
      <w:r w:rsidRPr="008045DB">
        <w:rPr>
          <w:color w:val="231F20"/>
          <w:w w:val="105"/>
        </w:rPr>
        <w:t>and</w:t>
      </w:r>
      <w:r w:rsidRPr="008045DB">
        <w:rPr>
          <w:color w:val="231F20"/>
          <w:spacing w:val="-4"/>
          <w:w w:val="105"/>
        </w:rPr>
        <w:t xml:space="preserve"> </w:t>
      </w:r>
      <w:r w:rsidRPr="008045DB">
        <w:rPr>
          <w:color w:val="231F20"/>
          <w:w w:val="105"/>
        </w:rPr>
        <w:t>thinks</w:t>
      </w:r>
      <w:r w:rsidRPr="008045DB">
        <w:rPr>
          <w:color w:val="231F20"/>
          <w:spacing w:val="-4"/>
          <w:w w:val="105"/>
        </w:rPr>
        <w:t xml:space="preserve"> </w:t>
      </w:r>
      <w:r w:rsidRPr="008045DB">
        <w:rPr>
          <w:color w:val="231F20"/>
          <w:w w:val="105"/>
        </w:rPr>
        <w:t>that increasing</w:t>
      </w:r>
      <w:r w:rsidRPr="008045DB">
        <w:rPr>
          <w:color w:val="231F20"/>
          <w:spacing w:val="-15"/>
          <w:w w:val="105"/>
        </w:rPr>
        <w:t xml:space="preserve"> </w:t>
      </w:r>
      <w:r w:rsidRPr="008045DB">
        <w:rPr>
          <w:color w:val="231F20"/>
          <w:w w:val="105"/>
        </w:rPr>
        <w:t>its</w:t>
      </w:r>
      <w:r w:rsidRPr="008045DB">
        <w:rPr>
          <w:color w:val="231F20"/>
          <w:spacing w:val="-15"/>
          <w:w w:val="105"/>
        </w:rPr>
        <w:t xml:space="preserve"> </w:t>
      </w:r>
      <w:r w:rsidRPr="008045DB">
        <w:rPr>
          <w:color w:val="231F20"/>
          <w:w w:val="105"/>
        </w:rPr>
        <w:t>selling</w:t>
      </w:r>
      <w:r w:rsidRPr="008045DB">
        <w:rPr>
          <w:color w:val="231F20"/>
          <w:spacing w:val="-14"/>
          <w:w w:val="105"/>
        </w:rPr>
        <w:t xml:space="preserve"> </w:t>
      </w:r>
      <w:r w:rsidRPr="008045DB">
        <w:rPr>
          <w:color w:val="231F20"/>
          <w:w w:val="105"/>
        </w:rPr>
        <w:t>price</w:t>
      </w:r>
      <w:r w:rsidRPr="008045DB">
        <w:rPr>
          <w:color w:val="231F20"/>
          <w:spacing w:val="-15"/>
          <w:w w:val="105"/>
        </w:rPr>
        <w:t xml:space="preserve"> </w:t>
      </w:r>
      <w:r w:rsidRPr="008045DB">
        <w:rPr>
          <w:color w:val="231F20"/>
          <w:w w:val="105"/>
        </w:rPr>
        <w:t>would</w:t>
      </w:r>
      <w:r w:rsidRPr="008045DB">
        <w:rPr>
          <w:color w:val="231F20"/>
          <w:spacing w:val="-14"/>
          <w:w w:val="105"/>
        </w:rPr>
        <w:t xml:space="preserve"> </w:t>
      </w:r>
      <w:r w:rsidRPr="008045DB">
        <w:rPr>
          <w:color w:val="231F20"/>
          <w:w w:val="105"/>
        </w:rPr>
        <w:t>turn</w:t>
      </w:r>
      <w:r w:rsidRPr="008045DB">
        <w:rPr>
          <w:color w:val="231F20"/>
          <w:spacing w:val="-15"/>
          <w:w w:val="105"/>
        </w:rPr>
        <w:t xml:space="preserve"> </w:t>
      </w:r>
      <w:r w:rsidRPr="008045DB">
        <w:rPr>
          <w:color w:val="231F20"/>
          <w:w w:val="105"/>
        </w:rPr>
        <w:t>many</w:t>
      </w:r>
      <w:r w:rsidRPr="008045DB">
        <w:rPr>
          <w:color w:val="231F20"/>
          <w:spacing w:val="-15"/>
          <w:w w:val="105"/>
        </w:rPr>
        <w:t xml:space="preserve"> </w:t>
      </w:r>
      <w:r w:rsidRPr="008045DB">
        <w:rPr>
          <w:color w:val="231F20"/>
          <w:w w:val="105"/>
        </w:rPr>
        <w:t>customers</w:t>
      </w:r>
      <w:r w:rsidRPr="008045DB">
        <w:rPr>
          <w:color w:val="231F20"/>
          <w:spacing w:val="-14"/>
          <w:w w:val="105"/>
        </w:rPr>
        <w:t xml:space="preserve"> </w:t>
      </w:r>
      <w:r w:rsidRPr="008045DB">
        <w:rPr>
          <w:color w:val="231F20"/>
          <w:w w:val="105"/>
        </w:rPr>
        <w:t>away.</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company</w:t>
      </w:r>
      <w:r w:rsidRPr="008045DB">
        <w:rPr>
          <w:color w:val="231F20"/>
          <w:spacing w:val="-15"/>
          <w:w w:val="105"/>
        </w:rPr>
        <w:t xml:space="preserve"> </w:t>
      </w:r>
      <w:r w:rsidRPr="008045DB">
        <w:rPr>
          <w:color w:val="231F20"/>
          <w:w w:val="105"/>
        </w:rPr>
        <w:t>would</w:t>
      </w:r>
      <w:r w:rsidRPr="008045DB">
        <w:rPr>
          <w:color w:val="231F20"/>
          <w:spacing w:val="-15"/>
          <w:w w:val="105"/>
        </w:rPr>
        <w:t xml:space="preserve"> </w:t>
      </w:r>
      <w:r w:rsidRPr="008045DB">
        <w:rPr>
          <w:color w:val="231F20"/>
          <w:w w:val="105"/>
        </w:rPr>
        <w:t>cer</w:t>
      </w:r>
      <w:del w:id="852" w:author="GMP" w:date="2023-03-20T10:41:00Z">
        <w:r w:rsidRPr="008045DB" w:rsidDel="00FD1858">
          <w:rPr>
            <w:color w:val="231F20"/>
            <w:w w:val="105"/>
          </w:rPr>
          <w:delText xml:space="preserve">- </w:delText>
        </w:r>
      </w:del>
      <w:r w:rsidRPr="008045DB">
        <w:rPr>
          <w:color w:val="231F20"/>
          <w:w w:val="105"/>
        </w:rPr>
        <w:t xml:space="preserve">tainly regret losing this customer base either way. Thus, the business brings in an </w:t>
      </w:r>
      <w:r w:rsidRPr="008045DB">
        <w:rPr>
          <w:color w:val="231F20"/>
          <w:spacing w:val="-2"/>
          <w:w w:val="105"/>
        </w:rPr>
        <w:t>expert</w:t>
      </w:r>
      <w:r w:rsidRPr="008045DB">
        <w:rPr>
          <w:color w:val="231F20"/>
          <w:spacing w:val="-8"/>
          <w:w w:val="105"/>
        </w:rPr>
        <w:t xml:space="preserve"> </w:t>
      </w:r>
      <w:r w:rsidRPr="008045DB">
        <w:rPr>
          <w:color w:val="231F20"/>
          <w:spacing w:val="-2"/>
          <w:w w:val="105"/>
        </w:rPr>
        <w:t>who</w:t>
      </w:r>
      <w:r w:rsidRPr="008045DB">
        <w:rPr>
          <w:color w:val="231F20"/>
          <w:spacing w:val="-8"/>
          <w:w w:val="105"/>
        </w:rPr>
        <w:t xml:space="preserve"> </w:t>
      </w:r>
      <w:r w:rsidRPr="008045DB">
        <w:rPr>
          <w:color w:val="231F20"/>
          <w:spacing w:val="-2"/>
          <w:w w:val="105"/>
        </w:rPr>
        <w:t>suggests</w:t>
      </w:r>
      <w:r w:rsidRPr="008045DB">
        <w:rPr>
          <w:color w:val="231F20"/>
          <w:spacing w:val="-8"/>
          <w:w w:val="105"/>
        </w:rPr>
        <w:t xml:space="preserve"> </w:t>
      </w:r>
      <w:r w:rsidRPr="008045DB">
        <w:rPr>
          <w:color w:val="231F20"/>
          <w:spacing w:val="-2"/>
          <w:w w:val="105"/>
        </w:rPr>
        <w:t>implementing</w:t>
      </w:r>
      <w:r w:rsidRPr="008045DB">
        <w:rPr>
          <w:color w:val="231F20"/>
          <w:spacing w:val="-8"/>
          <w:w w:val="105"/>
        </w:rPr>
        <w:t xml:space="preserve"> </w:t>
      </w:r>
      <w:r w:rsidRPr="008045DB">
        <w:rPr>
          <w:color w:val="231F20"/>
          <w:spacing w:val="-2"/>
          <w:w w:val="105"/>
        </w:rPr>
        <w:t>activity-based</w:t>
      </w:r>
      <w:r w:rsidRPr="008045DB">
        <w:rPr>
          <w:color w:val="231F20"/>
          <w:spacing w:val="-8"/>
          <w:w w:val="105"/>
        </w:rPr>
        <w:t xml:space="preserve"> </w:t>
      </w:r>
      <w:r w:rsidRPr="008045DB">
        <w:rPr>
          <w:color w:val="231F20"/>
          <w:spacing w:val="-2"/>
          <w:w w:val="105"/>
        </w:rPr>
        <w:t>costing</w:t>
      </w:r>
      <w:r w:rsidRPr="008045DB">
        <w:rPr>
          <w:color w:val="231F20"/>
          <w:spacing w:val="-8"/>
          <w:w w:val="105"/>
        </w:rPr>
        <w:t xml:space="preserve"> </w:t>
      </w:r>
      <w:r w:rsidRPr="008045DB">
        <w:rPr>
          <w:color w:val="231F20"/>
          <w:spacing w:val="-2"/>
          <w:w w:val="105"/>
        </w:rPr>
        <w:t>to</w:t>
      </w:r>
      <w:r w:rsidRPr="008045DB">
        <w:rPr>
          <w:color w:val="231F20"/>
          <w:spacing w:val="-8"/>
          <w:w w:val="105"/>
        </w:rPr>
        <w:t xml:space="preserve"> </w:t>
      </w:r>
      <w:r w:rsidRPr="008045DB">
        <w:rPr>
          <w:color w:val="231F20"/>
          <w:spacing w:val="-2"/>
          <w:w w:val="105"/>
        </w:rPr>
        <w:t>get</w:t>
      </w:r>
      <w:r w:rsidRPr="008045DB">
        <w:rPr>
          <w:color w:val="231F20"/>
          <w:spacing w:val="-8"/>
          <w:w w:val="105"/>
        </w:rPr>
        <w:t xml:space="preserve"> </w:t>
      </w:r>
      <w:r w:rsidRPr="008045DB">
        <w:rPr>
          <w:color w:val="231F20"/>
          <w:spacing w:val="-2"/>
          <w:w w:val="105"/>
        </w:rPr>
        <w:t>a</w:t>
      </w:r>
      <w:r w:rsidRPr="008045DB">
        <w:rPr>
          <w:color w:val="231F20"/>
          <w:spacing w:val="-8"/>
          <w:w w:val="105"/>
        </w:rPr>
        <w:t xml:space="preserve"> </w:t>
      </w:r>
      <w:r w:rsidRPr="008045DB">
        <w:rPr>
          <w:color w:val="231F20"/>
          <w:spacing w:val="-2"/>
          <w:w w:val="105"/>
        </w:rPr>
        <w:t>more</w:t>
      </w:r>
      <w:r w:rsidRPr="008045DB">
        <w:rPr>
          <w:color w:val="231F20"/>
          <w:spacing w:val="-8"/>
          <w:w w:val="105"/>
        </w:rPr>
        <w:t xml:space="preserve"> </w:t>
      </w:r>
      <w:r w:rsidRPr="008045DB">
        <w:rPr>
          <w:color w:val="231F20"/>
          <w:spacing w:val="-2"/>
          <w:w w:val="105"/>
        </w:rPr>
        <w:t>precise</w:t>
      </w:r>
      <w:r w:rsidRPr="008045DB">
        <w:rPr>
          <w:color w:val="231F20"/>
          <w:spacing w:val="-8"/>
          <w:w w:val="105"/>
        </w:rPr>
        <w:t xml:space="preserve"> </w:t>
      </w:r>
      <w:r w:rsidRPr="008045DB">
        <w:rPr>
          <w:color w:val="231F20"/>
          <w:spacing w:val="-2"/>
          <w:w w:val="105"/>
        </w:rPr>
        <w:t xml:space="preserve">picture </w:t>
      </w:r>
      <w:r w:rsidRPr="008045DB">
        <w:rPr>
          <w:color w:val="231F20"/>
          <w:w w:val="105"/>
        </w:rPr>
        <w:t>of product proﬁtability and then reconsider its options.</w:t>
      </w:r>
    </w:p>
    <w:p w14:paraId="1B4C8C03" w14:textId="77777777" w:rsidR="00F03E04" w:rsidRPr="008045DB" w:rsidRDefault="00F03E04">
      <w:pPr>
        <w:pStyle w:val="BodyText"/>
        <w:spacing w:before="13"/>
        <w:rPr>
          <w:sz w:val="18"/>
        </w:rPr>
      </w:pPr>
    </w:p>
    <w:p w14:paraId="62A40EDA" w14:textId="77777777" w:rsidR="00F03E04" w:rsidRPr="008045DB" w:rsidRDefault="00000000">
      <w:pPr>
        <w:pStyle w:val="BodyText"/>
        <w:ind w:left="957"/>
        <w:jc w:val="both"/>
      </w:pPr>
      <w:r w:rsidRPr="008045DB">
        <w:rPr>
          <w:color w:val="231F20"/>
        </w:rPr>
        <w:t>Activity-based</w:t>
      </w:r>
      <w:r w:rsidRPr="008045DB">
        <w:rPr>
          <w:color w:val="231F20"/>
          <w:spacing w:val="-11"/>
        </w:rPr>
        <w:t xml:space="preserve"> </w:t>
      </w:r>
      <w:r w:rsidRPr="008045DB">
        <w:rPr>
          <w:color w:val="231F20"/>
        </w:rPr>
        <w:t>costing</w:t>
      </w:r>
      <w:r w:rsidRPr="008045DB">
        <w:rPr>
          <w:color w:val="231F20"/>
          <w:spacing w:val="-10"/>
        </w:rPr>
        <w:t xml:space="preserve"> </w:t>
      </w:r>
      <w:r w:rsidRPr="008045DB">
        <w:rPr>
          <w:color w:val="231F20"/>
        </w:rPr>
        <w:t>is</w:t>
      </w:r>
      <w:r w:rsidRPr="008045DB">
        <w:rPr>
          <w:color w:val="231F20"/>
          <w:spacing w:val="-10"/>
        </w:rPr>
        <w:t xml:space="preserve"> </w:t>
      </w:r>
      <w:r w:rsidRPr="008045DB">
        <w:rPr>
          <w:color w:val="231F20"/>
        </w:rPr>
        <w:t>done</w:t>
      </w:r>
      <w:r w:rsidRPr="008045DB">
        <w:rPr>
          <w:color w:val="231F20"/>
          <w:spacing w:val="-10"/>
        </w:rPr>
        <w:t xml:space="preserve"> </w:t>
      </w:r>
      <w:r w:rsidRPr="008045DB">
        <w:rPr>
          <w:color w:val="231F20"/>
        </w:rPr>
        <w:t>in</w:t>
      </w:r>
      <w:r w:rsidRPr="008045DB">
        <w:rPr>
          <w:color w:val="231F20"/>
          <w:spacing w:val="-10"/>
        </w:rPr>
        <w:t xml:space="preserve"> </w:t>
      </w:r>
      <w:r w:rsidRPr="008045DB">
        <w:rPr>
          <w:color w:val="231F20"/>
        </w:rPr>
        <w:t>six</w:t>
      </w:r>
      <w:r w:rsidRPr="008045DB">
        <w:rPr>
          <w:color w:val="231F20"/>
          <w:spacing w:val="-10"/>
        </w:rPr>
        <w:t xml:space="preserve"> </w:t>
      </w:r>
      <w:r w:rsidRPr="008045DB">
        <w:rPr>
          <w:color w:val="231F20"/>
        </w:rPr>
        <w:t>steps</w:t>
      </w:r>
      <w:r w:rsidRPr="008045DB">
        <w:rPr>
          <w:color w:val="231F20"/>
          <w:spacing w:val="-10"/>
        </w:rPr>
        <w:t xml:space="preserve"> </w:t>
      </w:r>
      <w:r w:rsidRPr="008045DB">
        <w:rPr>
          <w:color w:val="231F20"/>
        </w:rPr>
        <w:t>(Drury,</w:t>
      </w:r>
      <w:r w:rsidRPr="008045DB">
        <w:rPr>
          <w:color w:val="231F20"/>
          <w:spacing w:val="-10"/>
        </w:rPr>
        <w:t xml:space="preserve"> </w:t>
      </w:r>
      <w:r w:rsidRPr="008045DB">
        <w:rPr>
          <w:color w:val="231F20"/>
        </w:rPr>
        <w:t>2018,</w:t>
      </w:r>
      <w:r w:rsidRPr="008045DB">
        <w:rPr>
          <w:color w:val="231F20"/>
          <w:spacing w:val="-11"/>
        </w:rPr>
        <w:t xml:space="preserve"> </w:t>
      </w:r>
      <w:r w:rsidRPr="008045DB">
        <w:rPr>
          <w:color w:val="231F20"/>
        </w:rPr>
        <w:t>p.</w:t>
      </w:r>
      <w:r w:rsidRPr="008045DB">
        <w:rPr>
          <w:color w:val="231F20"/>
          <w:spacing w:val="-10"/>
        </w:rPr>
        <w:t xml:space="preserve"> </w:t>
      </w:r>
      <w:r w:rsidRPr="008045DB">
        <w:rPr>
          <w:color w:val="231F20"/>
          <w:spacing w:val="-2"/>
        </w:rPr>
        <w:t>263):</w:t>
      </w:r>
    </w:p>
    <w:p w14:paraId="4ADAB123" w14:textId="77777777" w:rsidR="00F03E04" w:rsidRPr="008045DB" w:rsidRDefault="00F03E04">
      <w:pPr>
        <w:pStyle w:val="BodyText"/>
        <w:spacing w:before="11"/>
        <w:rPr>
          <w:sz w:val="18"/>
        </w:rPr>
      </w:pPr>
    </w:p>
    <w:p w14:paraId="42CA73CA" w14:textId="77777777" w:rsidR="00F03E04" w:rsidRPr="008045DB" w:rsidRDefault="00000000">
      <w:pPr>
        <w:pStyle w:val="ListParagraph"/>
        <w:numPr>
          <w:ilvl w:val="0"/>
          <w:numId w:val="6"/>
        </w:numPr>
        <w:tabs>
          <w:tab w:val="left" w:pos="1238"/>
        </w:tabs>
        <w:spacing w:line="264" w:lineRule="exact"/>
        <w:ind w:hanging="281"/>
        <w:rPr>
          <w:sz w:val="20"/>
        </w:rPr>
      </w:pPr>
      <w:r w:rsidRPr="008045DB">
        <w:rPr>
          <w:color w:val="231F20"/>
          <w:w w:val="105"/>
          <w:sz w:val="20"/>
        </w:rPr>
        <w:t>Identify</w:t>
      </w:r>
      <w:r w:rsidRPr="008045DB">
        <w:rPr>
          <w:color w:val="231F20"/>
          <w:spacing w:val="-13"/>
          <w:w w:val="105"/>
          <w:sz w:val="20"/>
        </w:rPr>
        <w:t xml:space="preserve"> </w:t>
      </w:r>
      <w:r w:rsidRPr="008045DB">
        <w:rPr>
          <w:color w:val="231F20"/>
          <w:w w:val="105"/>
          <w:sz w:val="20"/>
        </w:rPr>
        <w:t>all</w:t>
      </w:r>
      <w:r w:rsidRPr="008045DB">
        <w:rPr>
          <w:color w:val="231F20"/>
          <w:spacing w:val="-13"/>
          <w:w w:val="105"/>
          <w:sz w:val="20"/>
        </w:rPr>
        <w:t xml:space="preserve"> </w:t>
      </w:r>
      <w:r w:rsidRPr="008045DB">
        <w:rPr>
          <w:color w:val="231F20"/>
          <w:w w:val="105"/>
          <w:sz w:val="20"/>
        </w:rPr>
        <w:t>separate</w:t>
      </w:r>
      <w:r w:rsidRPr="008045DB">
        <w:rPr>
          <w:color w:val="231F20"/>
          <w:spacing w:val="-13"/>
          <w:w w:val="105"/>
          <w:sz w:val="20"/>
        </w:rPr>
        <w:t xml:space="preserve"> </w:t>
      </w:r>
      <w:r w:rsidRPr="008045DB">
        <w:rPr>
          <w:color w:val="231F20"/>
          <w:w w:val="105"/>
          <w:sz w:val="20"/>
        </w:rPr>
        <w:t>activities</w:t>
      </w:r>
      <w:r w:rsidRPr="008045DB">
        <w:rPr>
          <w:color w:val="231F20"/>
          <w:spacing w:val="-13"/>
          <w:w w:val="105"/>
          <w:sz w:val="20"/>
        </w:rPr>
        <w:t xml:space="preserve"> </w:t>
      </w:r>
      <w:r w:rsidRPr="008045DB">
        <w:rPr>
          <w:color w:val="231F20"/>
          <w:w w:val="105"/>
          <w:sz w:val="20"/>
        </w:rPr>
        <w:t>involved</w:t>
      </w:r>
      <w:r w:rsidRPr="008045DB">
        <w:rPr>
          <w:color w:val="231F20"/>
          <w:spacing w:val="-13"/>
          <w:w w:val="105"/>
          <w:sz w:val="20"/>
        </w:rPr>
        <w:t xml:space="preserve"> </w:t>
      </w:r>
      <w:r w:rsidRPr="008045DB">
        <w:rPr>
          <w:color w:val="231F20"/>
          <w:w w:val="105"/>
          <w:sz w:val="20"/>
        </w:rPr>
        <w:t>in</w:t>
      </w:r>
      <w:r w:rsidRPr="008045DB">
        <w:rPr>
          <w:color w:val="231F20"/>
          <w:spacing w:val="-13"/>
          <w:w w:val="105"/>
          <w:sz w:val="20"/>
        </w:rPr>
        <w:t xml:space="preserve"> </w:t>
      </w:r>
      <w:r w:rsidRPr="008045DB">
        <w:rPr>
          <w:color w:val="231F20"/>
          <w:w w:val="105"/>
          <w:sz w:val="20"/>
        </w:rPr>
        <w:t>the</w:t>
      </w:r>
      <w:r w:rsidRPr="008045DB">
        <w:rPr>
          <w:color w:val="231F20"/>
          <w:spacing w:val="-12"/>
          <w:w w:val="105"/>
          <w:sz w:val="20"/>
        </w:rPr>
        <w:t xml:space="preserve"> </w:t>
      </w:r>
      <w:r w:rsidRPr="008045DB">
        <w:rPr>
          <w:color w:val="231F20"/>
          <w:w w:val="105"/>
          <w:sz w:val="20"/>
        </w:rPr>
        <w:t>production</w:t>
      </w:r>
      <w:r w:rsidRPr="008045DB">
        <w:rPr>
          <w:color w:val="231F20"/>
          <w:spacing w:val="-13"/>
          <w:w w:val="105"/>
          <w:sz w:val="20"/>
        </w:rPr>
        <w:t xml:space="preserve"> </w:t>
      </w:r>
      <w:r w:rsidRPr="008045DB">
        <w:rPr>
          <w:color w:val="231F20"/>
          <w:spacing w:val="-2"/>
          <w:w w:val="105"/>
          <w:sz w:val="20"/>
        </w:rPr>
        <w:t>process.</w:t>
      </w:r>
    </w:p>
    <w:p w14:paraId="6BC8F1AF" w14:textId="77777777" w:rsidR="00F03E04" w:rsidRPr="008045DB" w:rsidRDefault="00000000">
      <w:pPr>
        <w:pStyle w:val="ListParagraph"/>
        <w:numPr>
          <w:ilvl w:val="0"/>
          <w:numId w:val="6"/>
        </w:numPr>
        <w:tabs>
          <w:tab w:val="left" w:pos="1238"/>
        </w:tabs>
        <w:spacing w:line="260" w:lineRule="exact"/>
        <w:ind w:hanging="281"/>
        <w:rPr>
          <w:sz w:val="20"/>
        </w:rPr>
      </w:pPr>
      <w:r w:rsidRPr="008045DB">
        <w:rPr>
          <w:color w:val="231F20"/>
          <w:sz w:val="20"/>
        </w:rPr>
        <w:t>Determine</w:t>
      </w:r>
      <w:r w:rsidRPr="008045DB">
        <w:rPr>
          <w:color w:val="231F20"/>
          <w:spacing w:val="5"/>
          <w:sz w:val="20"/>
        </w:rPr>
        <w:t xml:space="preserve"> </w:t>
      </w:r>
      <w:r w:rsidRPr="008045DB">
        <w:rPr>
          <w:color w:val="231F20"/>
          <w:sz w:val="20"/>
        </w:rPr>
        <w:t>how</w:t>
      </w:r>
      <w:r w:rsidRPr="008045DB">
        <w:rPr>
          <w:color w:val="231F20"/>
          <w:spacing w:val="5"/>
          <w:sz w:val="20"/>
        </w:rPr>
        <w:t xml:space="preserve"> </w:t>
      </w:r>
      <w:r w:rsidRPr="008045DB">
        <w:rPr>
          <w:color w:val="231F20"/>
          <w:sz w:val="20"/>
        </w:rPr>
        <w:t>much</w:t>
      </w:r>
      <w:r w:rsidRPr="008045DB">
        <w:rPr>
          <w:color w:val="231F20"/>
          <w:spacing w:val="6"/>
          <w:sz w:val="20"/>
        </w:rPr>
        <w:t xml:space="preserve"> </w:t>
      </w:r>
      <w:r w:rsidRPr="008045DB">
        <w:rPr>
          <w:color w:val="231F20"/>
          <w:sz w:val="20"/>
        </w:rPr>
        <w:t>of</w:t>
      </w:r>
      <w:r w:rsidRPr="008045DB">
        <w:rPr>
          <w:color w:val="231F20"/>
          <w:spacing w:val="5"/>
          <w:sz w:val="20"/>
        </w:rPr>
        <w:t xml:space="preserve"> </w:t>
      </w:r>
      <w:r w:rsidRPr="008045DB">
        <w:rPr>
          <w:color w:val="231F20"/>
          <w:sz w:val="20"/>
        </w:rPr>
        <w:t>the</w:t>
      </w:r>
      <w:r w:rsidRPr="008045DB">
        <w:rPr>
          <w:color w:val="231F20"/>
          <w:spacing w:val="6"/>
          <w:sz w:val="20"/>
        </w:rPr>
        <w:t xml:space="preserve"> </w:t>
      </w:r>
      <w:r w:rsidRPr="008045DB">
        <w:rPr>
          <w:color w:val="231F20"/>
          <w:sz w:val="20"/>
        </w:rPr>
        <w:t>total</w:t>
      </w:r>
      <w:r w:rsidRPr="008045DB">
        <w:rPr>
          <w:color w:val="231F20"/>
          <w:spacing w:val="5"/>
          <w:sz w:val="20"/>
        </w:rPr>
        <w:t xml:space="preserve"> </w:t>
      </w:r>
      <w:r w:rsidRPr="008045DB">
        <w:rPr>
          <w:color w:val="231F20"/>
          <w:sz w:val="20"/>
        </w:rPr>
        <w:t>overhead</w:t>
      </w:r>
      <w:r w:rsidRPr="008045DB">
        <w:rPr>
          <w:color w:val="231F20"/>
          <w:spacing w:val="5"/>
          <w:sz w:val="20"/>
        </w:rPr>
        <w:t xml:space="preserve"> </w:t>
      </w:r>
      <w:r w:rsidRPr="008045DB">
        <w:rPr>
          <w:color w:val="231F20"/>
          <w:sz w:val="20"/>
        </w:rPr>
        <w:t>belongs</w:t>
      </w:r>
      <w:r w:rsidRPr="008045DB">
        <w:rPr>
          <w:color w:val="231F20"/>
          <w:spacing w:val="6"/>
          <w:sz w:val="20"/>
        </w:rPr>
        <w:t xml:space="preserve"> </w:t>
      </w:r>
      <w:r w:rsidRPr="008045DB">
        <w:rPr>
          <w:color w:val="231F20"/>
          <w:sz w:val="20"/>
        </w:rPr>
        <w:t>to</w:t>
      </w:r>
      <w:r w:rsidRPr="008045DB">
        <w:rPr>
          <w:color w:val="231F20"/>
          <w:spacing w:val="5"/>
          <w:sz w:val="20"/>
        </w:rPr>
        <w:t xml:space="preserve"> </w:t>
      </w:r>
      <w:r w:rsidRPr="008045DB">
        <w:rPr>
          <w:color w:val="231F20"/>
          <w:sz w:val="20"/>
        </w:rPr>
        <w:t>each</w:t>
      </w:r>
      <w:r w:rsidRPr="008045DB">
        <w:rPr>
          <w:color w:val="231F20"/>
          <w:spacing w:val="6"/>
          <w:sz w:val="20"/>
        </w:rPr>
        <w:t xml:space="preserve"> </w:t>
      </w:r>
      <w:r w:rsidRPr="008045DB">
        <w:rPr>
          <w:color w:val="231F20"/>
          <w:spacing w:val="-2"/>
          <w:sz w:val="20"/>
        </w:rPr>
        <w:t>activity.</w:t>
      </w:r>
    </w:p>
    <w:p w14:paraId="16ECB698" w14:textId="77777777" w:rsidR="00F03E04" w:rsidRPr="008045DB" w:rsidRDefault="00000000">
      <w:pPr>
        <w:pStyle w:val="ListParagraph"/>
        <w:numPr>
          <w:ilvl w:val="0"/>
          <w:numId w:val="6"/>
        </w:numPr>
        <w:tabs>
          <w:tab w:val="left" w:pos="1238"/>
        </w:tabs>
        <w:spacing w:line="260" w:lineRule="exact"/>
        <w:ind w:hanging="281"/>
        <w:rPr>
          <w:sz w:val="20"/>
        </w:rPr>
      </w:pPr>
      <w:r w:rsidRPr="008045DB">
        <w:rPr>
          <w:color w:val="231F20"/>
          <w:spacing w:val="-2"/>
          <w:w w:val="105"/>
          <w:sz w:val="20"/>
        </w:rPr>
        <w:t>Deﬁne</w:t>
      </w:r>
      <w:r w:rsidRPr="008045DB">
        <w:rPr>
          <w:color w:val="231F20"/>
          <w:spacing w:val="-7"/>
          <w:w w:val="105"/>
          <w:sz w:val="20"/>
        </w:rPr>
        <w:t xml:space="preserve"> </w:t>
      </w:r>
      <w:r w:rsidRPr="008045DB">
        <w:rPr>
          <w:color w:val="231F20"/>
          <w:spacing w:val="-2"/>
          <w:w w:val="105"/>
          <w:sz w:val="20"/>
        </w:rPr>
        <w:t>a</w:t>
      </w:r>
      <w:r w:rsidRPr="008045DB">
        <w:rPr>
          <w:color w:val="231F20"/>
          <w:spacing w:val="-6"/>
          <w:w w:val="105"/>
          <w:sz w:val="20"/>
        </w:rPr>
        <w:t xml:space="preserve"> </w:t>
      </w:r>
      <w:r w:rsidRPr="008045DB">
        <w:rPr>
          <w:color w:val="231F20"/>
          <w:spacing w:val="-2"/>
          <w:w w:val="105"/>
          <w:sz w:val="20"/>
        </w:rPr>
        <w:t>cost</w:t>
      </w:r>
      <w:r w:rsidRPr="008045DB">
        <w:rPr>
          <w:color w:val="231F20"/>
          <w:spacing w:val="-6"/>
          <w:w w:val="105"/>
          <w:sz w:val="20"/>
        </w:rPr>
        <w:t xml:space="preserve"> </w:t>
      </w:r>
      <w:r w:rsidRPr="008045DB">
        <w:rPr>
          <w:color w:val="231F20"/>
          <w:spacing w:val="-2"/>
          <w:w w:val="105"/>
          <w:sz w:val="20"/>
        </w:rPr>
        <w:t>driver</w:t>
      </w:r>
      <w:r w:rsidRPr="008045DB">
        <w:rPr>
          <w:color w:val="231F20"/>
          <w:spacing w:val="-6"/>
          <w:w w:val="105"/>
          <w:sz w:val="20"/>
        </w:rPr>
        <w:t xml:space="preserve"> </w:t>
      </w:r>
      <w:r w:rsidRPr="008045DB">
        <w:rPr>
          <w:color w:val="231F20"/>
          <w:spacing w:val="-2"/>
          <w:w w:val="105"/>
          <w:sz w:val="20"/>
        </w:rPr>
        <w:t>for</w:t>
      </w:r>
      <w:r w:rsidRPr="008045DB">
        <w:rPr>
          <w:color w:val="231F20"/>
          <w:spacing w:val="-6"/>
          <w:w w:val="105"/>
          <w:sz w:val="20"/>
        </w:rPr>
        <w:t xml:space="preserve"> </w:t>
      </w:r>
      <w:r w:rsidRPr="008045DB">
        <w:rPr>
          <w:color w:val="231F20"/>
          <w:spacing w:val="-2"/>
          <w:w w:val="105"/>
          <w:sz w:val="20"/>
        </w:rPr>
        <w:t>each</w:t>
      </w:r>
      <w:r w:rsidRPr="008045DB">
        <w:rPr>
          <w:color w:val="231F20"/>
          <w:spacing w:val="-6"/>
          <w:w w:val="105"/>
          <w:sz w:val="20"/>
        </w:rPr>
        <w:t xml:space="preserve"> </w:t>
      </w:r>
      <w:r w:rsidRPr="008045DB">
        <w:rPr>
          <w:color w:val="231F20"/>
          <w:spacing w:val="-2"/>
          <w:w w:val="105"/>
          <w:sz w:val="20"/>
        </w:rPr>
        <w:t>activity</w:t>
      </w:r>
      <w:r w:rsidRPr="008045DB">
        <w:rPr>
          <w:color w:val="231F20"/>
          <w:spacing w:val="-6"/>
          <w:w w:val="105"/>
          <w:sz w:val="20"/>
        </w:rPr>
        <w:t xml:space="preserve"> </w:t>
      </w:r>
      <w:r w:rsidRPr="008045DB">
        <w:rPr>
          <w:color w:val="231F20"/>
          <w:spacing w:val="-2"/>
          <w:w w:val="105"/>
          <w:sz w:val="20"/>
        </w:rPr>
        <w:t>and</w:t>
      </w:r>
      <w:r w:rsidRPr="008045DB">
        <w:rPr>
          <w:color w:val="231F20"/>
          <w:spacing w:val="-6"/>
          <w:w w:val="105"/>
          <w:sz w:val="20"/>
        </w:rPr>
        <w:t xml:space="preserve"> </w:t>
      </w:r>
      <w:r w:rsidRPr="008045DB">
        <w:rPr>
          <w:color w:val="231F20"/>
          <w:spacing w:val="-2"/>
          <w:w w:val="105"/>
          <w:sz w:val="20"/>
        </w:rPr>
        <w:t>establish</w:t>
      </w:r>
      <w:r w:rsidRPr="008045DB">
        <w:rPr>
          <w:color w:val="231F20"/>
          <w:spacing w:val="-6"/>
          <w:w w:val="105"/>
          <w:sz w:val="20"/>
        </w:rPr>
        <w:t xml:space="preserve"> </w:t>
      </w:r>
      <w:r w:rsidRPr="008045DB">
        <w:rPr>
          <w:color w:val="231F20"/>
          <w:spacing w:val="-2"/>
          <w:w w:val="105"/>
          <w:sz w:val="20"/>
        </w:rPr>
        <w:t>its</w:t>
      </w:r>
      <w:r w:rsidRPr="008045DB">
        <w:rPr>
          <w:color w:val="231F20"/>
          <w:spacing w:val="-6"/>
          <w:w w:val="105"/>
          <w:sz w:val="20"/>
        </w:rPr>
        <w:t xml:space="preserve"> </w:t>
      </w:r>
      <w:r w:rsidRPr="008045DB">
        <w:rPr>
          <w:color w:val="231F20"/>
          <w:spacing w:val="-2"/>
          <w:w w:val="105"/>
          <w:sz w:val="20"/>
        </w:rPr>
        <w:t>total</w:t>
      </w:r>
      <w:r w:rsidRPr="008045DB">
        <w:rPr>
          <w:color w:val="231F20"/>
          <w:spacing w:val="-6"/>
          <w:w w:val="105"/>
          <w:sz w:val="20"/>
        </w:rPr>
        <w:t xml:space="preserve"> </w:t>
      </w:r>
      <w:r w:rsidRPr="008045DB">
        <w:rPr>
          <w:color w:val="231F20"/>
          <w:spacing w:val="-2"/>
          <w:w w:val="105"/>
          <w:sz w:val="20"/>
        </w:rPr>
        <w:t>volume.</w:t>
      </w:r>
    </w:p>
    <w:p w14:paraId="1225ADFA" w14:textId="77777777" w:rsidR="00F03E04" w:rsidRPr="008045DB" w:rsidRDefault="00000000">
      <w:pPr>
        <w:pStyle w:val="ListParagraph"/>
        <w:numPr>
          <w:ilvl w:val="0"/>
          <w:numId w:val="6"/>
        </w:numPr>
        <w:tabs>
          <w:tab w:val="left" w:pos="1238"/>
        </w:tabs>
        <w:spacing w:line="260" w:lineRule="exact"/>
        <w:ind w:hanging="281"/>
        <w:rPr>
          <w:sz w:val="20"/>
        </w:rPr>
      </w:pPr>
      <w:r w:rsidRPr="008045DB">
        <w:rPr>
          <w:color w:val="231F20"/>
          <w:sz w:val="20"/>
        </w:rPr>
        <w:t>Calculate a</w:t>
      </w:r>
      <w:r w:rsidRPr="008045DB">
        <w:rPr>
          <w:color w:val="231F20"/>
          <w:spacing w:val="1"/>
          <w:sz w:val="20"/>
        </w:rPr>
        <w:t xml:space="preserve"> </w:t>
      </w:r>
      <w:r w:rsidRPr="008045DB">
        <w:rPr>
          <w:color w:val="231F20"/>
          <w:sz w:val="20"/>
        </w:rPr>
        <w:t>separate</w:t>
      </w:r>
      <w:r w:rsidRPr="008045DB">
        <w:rPr>
          <w:color w:val="231F20"/>
          <w:spacing w:val="1"/>
          <w:sz w:val="20"/>
        </w:rPr>
        <w:t xml:space="preserve"> </w:t>
      </w:r>
      <w:r w:rsidRPr="008045DB">
        <w:rPr>
          <w:color w:val="231F20"/>
          <w:sz w:val="20"/>
        </w:rPr>
        <w:t>overhead</w:t>
      </w:r>
      <w:r w:rsidRPr="008045DB">
        <w:rPr>
          <w:color w:val="231F20"/>
          <w:spacing w:val="1"/>
          <w:sz w:val="20"/>
        </w:rPr>
        <w:t xml:space="preserve"> </w:t>
      </w:r>
      <w:r w:rsidRPr="008045DB">
        <w:rPr>
          <w:color w:val="231F20"/>
          <w:sz w:val="20"/>
        </w:rPr>
        <w:t>application rate</w:t>
      </w:r>
      <w:r w:rsidRPr="008045DB">
        <w:rPr>
          <w:color w:val="231F20"/>
          <w:spacing w:val="1"/>
          <w:sz w:val="20"/>
        </w:rPr>
        <w:t xml:space="preserve"> </w:t>
      </w:r>
      <w:r w:rsidRPr="008045DB">
        <w:rPr>
          <w:color w:val="231F20"/>
          <w:sz w:val="20"/>
        </w:rPr>
        <w:t>for</w:t>
      </w:r>
      <w:r w:rsidRPr="008045DB">
        <w:rPr>
          <w:color w:val="231F20"/>
          <w:spacing w:val="1"/>
          <w:sz w:val="20"/>
        </w:rPr>
        <w:t xml:space="preserve"> </w:t>
      </w:r>
      <w:r w:rsidRPr="008045DB">
        <w:rPr>
          <w:color w:val="231F20"/>
          <w:sz w:val="20"/>
        </w:rPr>
        <w:t>each</w:t>
      </w:r>
      <w:r w:rsidRPr="008045DB">
        <w:rPr>
          <w:color w:val="231F20"/>
          <w:spacing w:val="1"/>
          <w:sz w:val="20"/>
        </w:rPr>
        <w:t xml:space="preserve"> </w:t>
      </w:r>
      <w:r w:rsidRPr="008045DB">
        <w:rPr>
          <w:color w:val="231F20"/>
          <w:spacing w:val="-2"/>
          <w:sz w:val="20"/>
        </w:rPr>
        <w:t>activity.</w:t>
      </w:r>
    </w:p>
    <w:p w14:paraId="4A90119B" w14:textId="77777777" w:rsidR="00F03E04" w:rsidRPr="008045DB" w:rsidRDefault="00000000">
      <w:pPr>
        <w:pStyle w:val="ListParagraph"/>
        <w:numPr>
          <w:ilvl w:val="0"/>
          <w:numId w:val="6"/>
        </w:numPr>
        <w:tabs>
          <w:tab w:val="left" w:pos="1238"/>
        </w:tabs>
        <w:spacing w:line="260" w:lineRule="exact"/>
        <w:ind w:hanging="281"/>
        <w:rPr>
          <w:sz w:val="20"/>
        </w:rPr>
      </w:pPr>
      <w:r w:rsidRPr="008045DB">
        <w:rPr>
          <w:color w:val="231F20"/>
          <w:sz w:val="20"/>
        </w:rPr>
        <w:t>Determine</w:t>
      </w:r>
      <w:r w:rsidRPr="008045DB">
        <w:rPr>
          <w:color w:val="231F20"/>
          <w:spacing w:val="2"/>
          <w:sz w:val="20"/>
        </w:rPr>
        <w:t xml:space="preserve"> </w:t>
      </w:r>
      <w:r w:rsidRPr="008045DB">
        <w:rPr>
          <w:color w:val="231F20"/>
          <w:sz w:val="20"/>
        </w:rPr>
        <w:t>the</w:t>
      </w:r>
      <w:r w:rsidRPr="008045DB">
        <w:rPr>
          <w:color w:val="231F20"/>
          <w:spacing w:val="2"/>
          <w:sz w:val="20"/>
        </w:rPr>
        <w:t xml:space="preserve"> </w:t>
      </w:r>
      <w:r w:rsidRPr="008045DB">
        <w:rPr>
          <w:color w:val="231F20"/>
          <w:sz w:val="20"/>
        </w:rPr>
        <w:t>cost</w:t>
      </w:r>
      <w:r w:rsidRPr="008045DB">
        <w:rPr>
          <w:color w:val="231F20"/>
          <w:spacing w:val="3"/>
          <w:sz w:val="20"/>
        </w:rPr>
        <w:t xml:space="preserve"> </w:t>
      </w:r>
      <w:r w:rsidRPr="008045DB">
        <w:rPr>
          <w:color w:val="231F20"/>
          <w:sz w:val="20"/>
        </w:rPr>
        <w:t>driver</w:t>
      </w:r>
      <w:r w:rsidRPr="008045DB">
        <w:rPr>
          <w:color w:val="231F20"/>
          <w:spacing w:val="2"/>
          <w:sz w:val="20"/>
        </w:rPr>
        <w:t xml:space="preserve"> </w:t>
      </w:r>
      <w:r w:rsidRPr="008045DB">
        <w:rPr>
          <w:color w:val="231F20"/>
          <w:sz w:val="20"/>
        </w:rPr>
        <w:t>volume</w:t>
      </w:r>
      <w:r w:rsidRPr="008045DB">
        <w:rPr>
          <w:color w:val="231F20"/>
          <w:spacing w:val="3"/>
          <w:sz w:val="20"/>
        </w:rPr>
        <w:t xml:space="preserve"> </w:t>
      </w:r>
      <w:r w:rsidRPr="008045DB">
        <w:rPr>
          <w:color w:val="231F20"/>
          <w:sz w:val="20"/>
        </w:rPr>
        <w:t>each</w:t>
      </w:r>
      <w:r w:rsidRPr="008045DB">
        <w:rPr>
          <w:color w:val="231F20"/>
          <w:spacing w:val="2"/>
          <w:sz w:val="20"/>
        </w:rPr>
        <w:t xml:space="preserve"> </w:t>
      </w:r>
      <w:r w:rsidRPr="008045DB">
        <w:rPr>
          <w:color w:val="231F20"/>
          <w:sz w:val="20"/>
        </w:rPr>
        <w:t>cost</w:t>
      </w:r>
      <w:r w:rsidRPr="008045DB">
        <w:rPr>
          <w:color w:val="231F20"/>
          <w:spacing w:val="3"/>
          <w:sz w:val="20"/>
        </w:rPr>
        <w:t xml:space="preserve"> </w:t>
      </w:r>
      <w:r w:rsidRPr="008045DB">
        <w:rPr>
          <w:color w:val="231F20"/>
          <w:sz w:val="20"/>
        </w:rPr>
        <w:t>object</w:t>
      </w:r>
      <w:r w:rsidRPr="008045DB">
        <w:rPr>
          <w:color w:val="231F20"/>
          <w:spacing w:val="2"/>
          <w:sz w:val="20"/>
        </w:rPr>
        <w:t xml:space="preserve"> </w:t>
      </w:r>
      <w:r w:rsidRPr="008045DB">
        <w:rPr>
          <w:color w:val="231F20"/>
          <w:sz w:val="20"/>
        </w:rPr>
        <w:t>consumes</w:t>
      </w:r>
      <w:r w:rsidRPr="008045DB">
        <w:rPr>
          <w:color w:val="231F20"/>
          <w:spacing w:val="3"/>
          <w:sz w:val="20"/>
        </w:rPr>
        <w:t xml:space="preserve"> </w:t>
      </w:r>
      <w:r w:rsidRPr="008045DB">
        <w:rPr>
          <w:color w:val="231F20"/>
          <w:sz w:val="20"/>
        </w:rPr>
        <w:t>for</w:t>
      </w:r>
      <w:r w:rsidRPr="008045DB">
        <w:rPr>
          <w:color w:val="231F20"/>
          <w:spacing w:val="2"/>
          <w:sz w:val="20"/>
        </w:rPr>
        <w:t xml:space="preserve"> </w:t>
      </w:r>
      <w:r w:rsidRPr="008045DB">
        <w:rPr>
          <w:color w:val="231F20"/>
          <w:sz w:val="20"/>
        </w:rPr>
        <w:t>each</w:t>
      </w:r>
      <w:r w:rsidRPr="008045DB">
        <w:rPr>
          <w:color w:val="231F20"/>
          <w:spacing w:val="2"/>
          <w:sz w:val="20"/>
        </w:rPr>
        <w:t xml:space="preserve"> </w:t>
      </w:r>
      <w:r w:rsidRPr="008045DB">
        <w:rPr>
          <w:color w:val="231F20"/>
          <w:spacing w:val="-2"/>
          <w:sz w:val="20"/>
        </w:rPr>
        <w:t>activity.</w:t>
      </w:r>
    </w:p>
    <w:p w14:paraId="14005395" w14:textId="77777777" w:rsidR="00F03E04" w:rsidRPr="008045DB" w:rsidRDefault="00000000">
      <w:pPr>
        <w:pStyle w:val="ListParagraph"/>
        <w:numPr>
          <w:ilvl w:val="0"/>
          <w:numId w:val="6"/>
        </w:numPr>
        <w:tabs>
          <w:tab w:val="left" w:pos="1238"/>
        </w:tabs>
        <w:spacing w:line="264" w:lineRule="exact"/>
        <w:ind w:hanging="281"/>
        <w:rPr>
          <w:sz w:val="20"/>
        </w:rPr>
      </w:pPr>
      <w:r w:rsidRPr="008045DB">
        <w:rPr>
          <w:color w:val="231F20"/>
          <w:spacing w:val="-2"/>
          <w:w w:val="105"/>
          <w:sz w:val="20"/>
        </w:rPr>
        <w:t>Apply</w:t>
      </w:r>
      <w:r w:rsidRPr="008045DB">
        <w:rPr>
          <w:color w:val="231F20"/>
          <w:spacing w:val="-7"/>
          <w:w w:val="105"/>
          <w:sz w:val="20"/>
        </w:rPr>
        <w:t xml:space="preserve"> </w:t>
      </w:r>
      <w:r w:rsidRPr="008045DB">
        <w:rPr>
          <w:color w:val="231F20"/>
          <w:spacing w:val="-2"/>
          <w:w w:val="105"/>
          <w:sz w:val="20"/>
        </w:rPr>
        <w:t>all</w:t>
      </w:r>
      <w:r w:rsidRPr="008045DB">
        <w:rPr>
          <w:color w:val="231F20"/>
          <w:spacing w:val="-7"/>
          <w:w w:val="105"/>
          <w:sz w:val="20"/>
        </w:rPr>
        <w:t xml:space="preserve"> </w:t>
      </w:r>
      <w:r w:rsidRPr="008045DB">
        <w:rPr>
          <w:color w:val="231F20"/>
          <w:spacing w:val="-2"/>
          <w:w w:val="105"/>
          <w:sz w:val="20"/>
        </w:rPr>
        <w:t>activity</w:t>
      </w:r>
      <w:r w:rsidRPr="008045DB">
        <w:rPr>
          <w:color w:val="231F20"/>
          <w:spacing w:val="-6"/>
          <w:w w:val="105"/>
          <w:sz w:val="20"/>
        </w:rPr>
        <w:t xml:space="preserve"> </w:t>
      </w:r>
      <w:r w:rsidRPr="008045DB">
        <w:rPr>
          <w:color w:val="231F20"/>
          <w:spacing w:val="-2"/>
          <w:w w:val="105"/>
          <w:sz w:val="20"/>
        </w:rPr>
        <w:t>rates</w:t>
      </w:r>
      <w:r w:rsidRPr="008045DB">
        <w:rPr>
          <w:color w:val="231F20"/>
          <w:spacing w:val="-7"/>
          <w:w w:val="105"/>
          <w:sz w:val="20"/>
        </w:rPr>
        <w:t xml:space="preserve"> </w:t>
      </w:r>
      <w:r w:rsidRPr="008045DB">
        <w:rPr>
          <w:color w:val="231F20"/>
          <w:spacing w:val="-2"/>
          <w:w w:val="105"/>
          <w:sz w:val="20"/>
        </w:rPr>
        <w:t>to</w:t>
      </w:r>
      <w:r w:rsidRPr="008045DB">
        <w:rPr>
          <w:color w:val="231F20"/>
          <w:spacing w:val="-6"/>
          <w:w w:val="105"/>
          <w:sz w:val="20"/>
        </w:rPr>
        <w:t xml:space="preserve"> </w:t>
      </w:r>
      <w:r w:rsidRPr="008045DB">
        <w:rPr>
          <w:color w:val="231F20"/>
          <w:spacing w:val="-2"/>
          <w:w w:val="105"/>
          <w:sz w:val="20"/>
        </w:rPr>
        <w:t>the</w:t>
      </w:r>
      <w:r w:rsidRPr="008045DB">
        <w:rPr>
          <w:color w:val="231F20"/>
          <w:spacing w:val="-7"/>
          <w:w w:val="105"/>
          <w:sz w:val="20"/>
        </w:rPr>
        <w:t xml:space="preserve"> </w:t>
      </w:r>
      <w:r w:rsidRPr="008045DB">
        <w:rPr>
          <w:color w:val="231F20"/>
          <w:spacing w:val="-2"/>
          <w:w w:val="105"/>
          <w:sz w:val="20"/>
        </w:rPr>
        <w:t>cost</w:t>
      </w:r>
      <w:r w:rsidRPr="008045DB">
        <w:rPr>
          <w:color w:val="231F20"/>
          <w:spacing w:val="-6"/>
          <w:w w:val="105"/>
          <w:sz w:val="20"/>
        </w:rPr>
        <w:t xml:space="preserve"> </w:t>
      </w:r>
      <w:r w:rsidRPr="008045DB">
        <w:rPr>
          <w:color w:val="231F20"/>
          <w:spacing w:val="-2"/>
          <w:w w:val="105"/>
          <w:sz w:val="20"/>
        </w:rPr>
        <w:t>objects.</w:t>
      </w:r>
    </w:p>
    <w:p w14:paraId="6B9340A9" w14:textId="77777777" w:rsidR="00F03E04" w:rsidRPr="008045DB" w:rsidRDefault="00F03E04">
      <w:pPr>
        <w:pStyle w:val="BodyText"/>
        <w:spacing w:before="4"/>
        <w:rPr>
          <w:sz w:val="19"/>
        </w:rPr>
      </w:pPr>
    </w:p>
    <w:p w14:paraId="0B2482D1" w14:textId="77777777" w:rsidR="00F03E04" w:rsidRPr="008045DB" w:rsidRDefault="00000000">
      <w:pPr>
        <w:pStyle w:val="BodyText"/>
        <w:spacing w:line="232" w:lineRule="auto"/>
        <w:ind w:left="957" w:right="2322" w:hanging="1"/>
        <w:jc w:val="both"/>
      </w:pPr>
      <w:r w:rsidRPr="008045DB">
        <w:rPr>
          <w:color w:val="231F20"/>
        </w:rPr>
        <w:t>In the case of this furniture manufacturer, the analysis of steps one to four is provided</w:t>
      </w:r>
      <w:r w:rsidRPr="008045DB">
        <w:rPr>
          <w:color w:val="231F20"/>
          <w:spacing w:val="80"/>
        </w:rPr>
        <w:t xml:space="preserve"> </w:t>
      </w:r>
      <w:r w:rsidRPr="008045DB">
        <w:rPr>
          <w:color w:val="231F20"/>
        </w:rPr>
        <w:t>as follows.</w:t>
      </w:r>
    </w:p>
    <w:p w14:paraId="12BB434D"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35119D5E" w14:textId="77777777" w:rsidR="00F03E04" w:rsidRPr="008045DB" w:rsidRDefault="00F03E04">
      <w:pPr>
        <w:pStyle w:val="BodyText"/>
      </w:pPr>
    </w:p>
    <w:p w14:paraId="7FCEE20E" w14:textId="77777777" w:rsidR="00F03E04" w:rsidRPr="008045DB" w:rsidRDefault="00F03E04">
      <w:pPr>
        <w:pStyle w:val="BodyText"/>
      </w:pPr>
    </w:p>
    <w:p w14:paraId="3EC33B28" w14:textId="77777777" w:rsidR="00F03E04" w:rsidRPr="008045DB" w:rsidRDefault="00F03E04">
      <w:pPr>
        <w:pStyle w:val="BodyText"/>
      </w:pPr>
    </w:p>
    <w:p w14:paraId="62C141F9" w14:textId="77777777" w:rsidR="00F03E04" w:rsidRPr="008045DB" w:rsidRDefault="00F03E04">
      <w:pPr>
        <w:pStyle w:val="BodyText"/>
      </w:pPr>
    </w:p>
    <w:p w14:paraId="2B0CE27F" w14:textId="77777777" w:rsidR="00F03E04" w:rsidRPr="008045DB" w:rsidRDefault="00F03E04">
      <w:pPr>
        <w:pStyle w:val="BodyText"/>
      </w:pPr>
    </w:p>
    <w:p w14:paraId="2859F156" w14:textId="77777777" w:rsidR="00F03E04" w:rsidRPr="008045DB" w:rsidRDefault="00F03E04">
      <w:pPr>
        <w:pStyle w:val="BodyText"/>
      </w:pPr>
    </w:p>
    <w:p w14:paraId="1D8C49DC" w14:textId="77777777" w:rsidR="00F03E04" w:rsidRPr="008045DB"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71"/>
        <w:gridCol w:w="1533"/>
        <w:gridCol w:w="1771"/>
        <w:gridCol w:w="1375"/>
        <w:gridCol w:w="1375"/>
      </w:tblGrid>
      <w:tr w:rsidR="00F03E04" w:rsidRPr="008045DB" w14:paraId="7F83FAB0" w14:textId="77777777">
        <w:trPr>
          <w:trHeight w:val="600"/>
        </w:trPr>
        <w:tc>
          <w:tcPr>
            <w:tcW w:w="7825" w:type="dxa"/>
            <w:gridSpan w:val="5"/>
            <w:tcBorders>
              <w:top w:val="nil"/>
              <w:left w:val="nil"/>
              <w:right w:val="nil"/>
            </w:tcBorders>
            <w:shd w:val="clear" w:color="auto" w:fill="109290"/>
          </w:tcPr>
          <w:p w14:paraId="29FA39B1" w14:textId="77777777" w:rsidR="00F03E04" w:rsidRPr="008045DB" w:rsidRDefault="00000000">
            <w:pPr>
              <w:pStyle w:val="TableParagraph"/>
              <w:rPr>
                <w:sz w:val="20"/>
              </w:rPr>
            </w:pPr>
            <w:r w:rsidRPr="008045DB">
              <w:rPr>
                <w:color w:val="FFFFFF"/>
                <w:w w:val="105"/>
                <w:sz w:val="20"/>
              </w:rPr>
              <w:t>Activity</w:t>
            </w:r>
            <w:r w:rsidRPr="008045DB">
              <w:rPr>
                <w:color w:val="FFFFFF"/>
                <w:spacing w:val="-4"/>
                <w:w w:val="105"/>
                <w:sz w:val="20"/>
              </w:rPr>
              <w:t xml:space="preserve"> </w:t>
            </w:r>
            <w:r w:rsidRPr="008045DB">
              <w:rPr>
                <w:color w:val="FFFFFF"/>
                <w:spacing w:val="-2"/>
                <w:w w:val="105"/>
                <w:sz w:val="20"/>
              </w:rPr>
              <w:t>Analysis</w:t>
            </w:r>
          </w:p>
        </w:tc>
      </w:tr>
      <w:tr w:rsidR="00F03E04" w:rsidRPr="008045DB" w14:paraId="6B9E399B" w14:textId="77777777">
        <w:trPr>
          <w:trHeight w:val="600"/>
        </w:trPr>
        <w:tc>
          <w:tcPr>
            <w:tcW w:w="1771" w:type="dxa"/>
            <w:tcBorders>
              <w:left w:val="nil"/>
              <w:bottom w:val="single" w:sz="4" w:space="0" w:color="FFFFFF"/>
              <w:right w:val="single" w:sz="4" w:space="0" w:color="FFFFFF"/>
            </w:tcBorders>
            <w:shd w:val="clear" w:color="auto" w:fill="BBD3D3"/>
          </w:tcPr>
          <w:p w14:paraId="05352568" w14:textId="77777777" w:rsidR="00F03E04" w:rsidRPr="008045DB" w:rsidRDefault="00000000">
            <w:pPr>
              <w:pStyle w:val="TableParagraph"/>
              <w:ind w:left="170"/>
              <w:rPr>
                <w:sz w:val="20"/>
              </w:rPr>
            </w:pPr>
            <w:r w:rsidRPr="008045DB">
              <w:rPr>
                <w:color w:val="231F20"/>
                <w:spacing w:val="-2"/>
                <w:sz w:val="20"/>
              </w:rPr>
              <w:t>Activity</w:t>
            </w:r>
          </w:p>
        </w:tc>
        <w:tc>
          <w:tcPr>
            <w:tcW w:w="1533" w:type="dxa"/>
            <w:tcBorders>
              <w:left w:val="single" w:sz="4" w:space="0" w:color="FFFFFF"/>
              <w:bottom w:val="single" w:sz="4" w:space="0" w:color="FFFFFF"/>
              <w:right w:val="single" w:sz="4" w:space="0" w:color="FFFFFF"/>
            </w:tcBorders>
            <w:shd w:val="clear" w:color="auto" w:fill="BBD3D3"/>
          </w:tcPr>
          <w:p w14:paraId="62E8B6CF" w14:textId="77777777" w:rsidR="00F03E04" w:rsidRPr="008045DB" w:rsidRDefault="00000000">
            <w:pPr>
              <w:pStyle w:val="TableParagraph"/>
              <w:rPr>
                <w:sz w:val="20"/>
              </w:rPr>
            </w:pPr>
            <w:r w:rsidRPr="008045DB">
              <w:rPr>
                <w:color w:val="231F20"/>
                <w:spacing w:val="-2"/>
                <w:sz w:val="20"/>
              </w:rPr>
              <w:t>Overhead</w:t>
            </w:r>
          </w:p>
        </w:tc>
        <w:tc>
          <w:tcPr>
            <w:tcW w:w="1771" w:type="dxa"/>
            <w:tcBorders>
              <w:left w:val="single" w:sz="4" w:space="0" w:color="FFFFFF"/>
              <w:bottom w:val="single" w:sz="4" w:space="0" w:color="FFFFFF"/>
              <w:right w:val="single" w:sz="4" w:space="0" w:color="FFFFFF"/>
            </w:tcBorders>
            <w:shd w:val="clear" w:color="auto" w:fill="BBD3D3"/>
          </w:tcPr>
          <w:p w14:paraId="14BA0D9A" w14:textId="77777777" w:rsidR="00F03E04" w:rsidRPr="008045DB" w:rsidRDefault="00000000">
            <w:pPr>
              <w:pStyle w:val="TableParagraph"/>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driver</w:t>
            </w:r>
          </w:p>
        </w:tc>
        <w:tc>
          <w:tcPr>
            <w:tcW w:w="1375" w:type="dxa"/>
            <w:tcBorders>
              <w:left w:val="single" w:sz="4" w:space="0" w:color="FFFFFF"/>
              <w:bottom w:val="single" w:sz="4" w:space="0" w:color="FFFFFF"/>
              <w:right w:val="single" w:sz="4" w:space="0" w:color="FFFFFF"/>
            </w:tcBorders>
            <w:shd w:val="clear" w:color="auto" w:fill="BBD3D3"/>
          </w:tcPr>
          <w:p w14:paraId="40A87DB9" w14:textId="77777777" w:rsidR="00F03E04" w:rsidRPr="008045DB" w:rsidRDefault="00000000">
            <w:pPr>
              <w:pStyle w:val="TableParagraph"/>
              <w:rPr>
                <w:sz w:val="20"/>
              </w:rPr>
            </w:pPr>
            <w:r w:rsidRPr="008045DB">
              <w:rPr>
                <w:color w:val="231F20"/>
                <w:spacing w:val="-2"/>
                <w:sz w:val="20"/>
              </w:rPr>
              <w:t>Volume</w:t>
            </w:r>
          </w:p>
        </w:tc>
        <w:tc>
          <w:tcPr>
            <w:tcW w:w="1375" w:type="dxa"/>
            <w:tcBorders>
              <w:left w:val="single" w:sz="4" w:space="0" w:color="FFFFFF"/>
              <w:bottom w:val="single" w:sz="4" w:space="0" w:color="FFFFFF"/>
              <w:right w:val="nil"/>
            </w:tcBorders>
            <w:shd w:val="clear" w:color="auto" w:fill="BBD3D3"/>
          </w:tcPr>
          <w:p w14:paraId="1AEC0591" w14:textId="77777777" w:rsidR="00F03E04" w:rsidRPr="008045DB" w:rsidRDefault="00000000">
            <w:pPr>
              <w:pStyle w:val="TableParagraph"/>
              <w:rPr>
                <w:sz w:val="20"/>
              </w:rPr>
            </w:pPr>
            <w:r w:rsidRPr="008045DB">
              <w:rPr>
                <w:color w:val="231F20"/>
                <w:sz w:val="20"/>
              </w:rPr>
              <w:t>Rate</w:t>
            </w:r>
            <w:r w:rsidRPr="008045DB">
              <w:rPr>
                <w:color w:val="231F20"/>
                <w:spacing w:val="-8"/>
                <w:sz w:val="20"/>
              </w:rPr>
              <w:t xml:space="preserve"> </w:t>
            </w:r>
            <w:r w:rsidRPr="008045DB">
              <w:rPr>
                <w:color w:val="231F20"/>
                <w:sz w:val="20"/>
              </w:rPr>
              <w:t>in</w:t>
            </w:r>
            <w:r w:rsidRPr="008045DB">
              <w:rPr>
                <w:color w:val="231F20"/>
                <w:spacing w:val="-7"/>
                <w:sz w:val="20"/>
              </w:rPr>
              <w:t xml:space="preserve"> </w:t>
            </w:r>
            <w:r w:rsidRPr="008045DB">
              <w:rPr>
                <w:color w:val="231F20"/>
                <w:spacing w:val="-10"/>
                <w:sz w:val="20"/>
              </w:rPr>
              <w:t>$</w:t>
            </w:r>
          </w:p>
        </w:tc>
      </w:tr>
      <w:tr w:rsidR="00F03E04" w:rsidRPr="008045DB" w14:paraId="10DD3780" w14:textId="77777777">
        <w:trPr>
          <w:trHeight w:val="860"/>
        </w:trPr>
        <w:tc>
          <w:tcPr>
            <w:tcW w:w="1771" w:type="dxa"/>
            <w:tcBorders>
              <w:top w:val="single" w:sz="4" w:space="0" w:color="FFFFFF"/>
              <w:left w:val="nil"/>
              <w:bottom w:val="single" w:sz="4" w:space="0" w:color="FFFFFF"/>
              <w:right w:val="single" w:sz="4" w:space="0" w:color="FFFFFF"/>
            </w:tcBorders>
            <w:shd w:val="clear" w:color="auto" w:fill="E4EBEC"/>
          </w:tcPr>
          <w:p w14:paraId="3014D669" w14:textId="77777777" w:rsidR="00F03E04" w:rsidRPr="008045DB" w:rsidRDefault="00000000">
            <w:pPr>
              <w:pStyle w:val="TableParagraph"/>
              <w:spacing w:before="159" w:line="232" w:lineRule="auto"/>
              <w:ind w:left="170"/>
              <w:rPr>
                <w:sz w:val="20"/>
              </w:rPr>
            </w:pPr>
            <w:r w:rsidRPr="008045DB">
              <w:rPr>
                <w:color w:val="231F20"/>
                <w:spacing w:val="-4"/>
                <w:w w:val="105"/>
                <w:sz w:val="20"/>
              </w:rPr>
              <w:t>Materials</w:t>
            </w:r>
            <w:r w:rsidRPr="008045DB">
              <w:rPr>
                <w:color w:val="231F20"/>
                <w:spacing w:val="-11"/>
                <w:w w:val="105"/>
                <w:sz w:val="20"/>
              </w:rPr>
              <w:t xml:space="preserve"> </w:t>
            </w:r>
            <w:r w:rsidRPr="008045DB">
              <w:rPr>
                <w:color w:val="231F20"/>
                <w:spacing w:val="-4"/>
                <w:w w:val="105"/>
                <w:sz w:val="20"/>
              </w:rPr>
              <w:t xml:space="preserve">han- </w:t>
            </w:r>
            <w:r w:rsidRPr="008045DB">
              <w:rPr>
                <w:color w:val="231F20"/>
                <w:spacing w:val="-2"/>
                <w:w w:val="105"/>
                <w:sz w:val="20"/>
              </w:rPr>
              <w:t>dling</w:t>
            </w: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2A725196" w14:textId="77777777" w:rsidR="00F03E04" w:rsidRPr="008045DB" w:rsidRDefault="00000000">
            <w:pPr>
              <w:pStyle w:val="TableParagraph"/>
              <w:rPr>
                <w:sz w:val="20"/>
              </w:rPr>
            </w:pPr>
            <w:r w:rsidRPr="008045DB">
              <w:rPr>
                <w:color w:val="231F20"/>
                <w:spacing w:val="-2"/>
                <w:w w:val="95"/>
                <w:sz w:val="20"/>
              </w:rPr>
              <w:t>57,720</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7EB0C05B" w14:textId="77777777" w:rsidR="00F03E04" w:rsidRPr="008045DB" w:rsidRDefault="00000000">
            <w:pPr>
              <w:pStyle w:val="TableParagraph"/>
              <w:rPr>
                <w:sz w:val="20"/>
              </w:rPr>
            </w:pPr>
            <w:r w:rsidRPr="008045DB">
              <w:rPr>
                <w:color w:val="231F20"/>
                <w:w w:val="90"/>
                <w:sz w:val="20"/>
              </w:rPr>
              <w:t>DM</w:t>
            </w:r>
            <w:r w:rsidRPr="008045DB">
              <w:rPr>
                <w:color w:val="231F20"/>
                <w:spacing w:val="-5"/>
                <w:sz w:val="20"/>
              </w:rPr>
              <w:t xml:space="preserve"> </w:t>
            </w:r>
            <w:r w:rsidRPr="008045DB">
              <w:rPr>
                <w:color w:val="231F20"/>
                <w:spacing w:val="-2"/>
                <w:sz w:val="20"/>
              </w:rPr>
              <w:t>worth</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5DD04D3B" w14:textId="77777777" w:rsidR="00F03E04" w:rsidRPr="008045DB" w:rsidRDefault="00000000">
            <w:pPr>
              <w:pStyle w:val="TableParagraph"/>
              <w:rPr>
                <w:sz w:val="20"/>
              </w:rPr>
            </w:pPr>
            <w:r w:rsidRPr="008045DB">
              <w:rPr>
                <w:color w:val="231F20"/>
                <w:spacing w:val="-2"/>
                <w:sz w:val="20"/>
              </w:rPr>
              <w:t>444,000</w:t>
            </w:r>
          </w:p>
        </w:tc>
        <w:tc>
          <w:tcPr>
            <w:tcW w:w="1375" w:type="dxa"/>
            <w:tcBorders>
              <w:top w:val="single" w:sz="4" w:space="0" w:color="FFFFFF"/>
              <w:left w:val="single" w:sz="4" w:space="0" w:color="FFFFFF"/>
              <w:bottom w:val="single" w:sz="4" w:space="0" w:color="FFFFFF"/>
              <w:right w:val="nil"/>
            </w:tcBorders>
            <w:shd w:val="clear" w:color="auto" w:fill="E4EBEC"/>
          </w:tcPr>
          <w:p w14:paraId="1B2FB91C" w14:textId="77777777" w:rsidR="00F03E04" w:rsidRPr="008045DB" w:rsidRDefault="00000000">
            <w:pPr>
              <w:pStyle w:val="TableParagraph"/>
              <w:rPr>
                <w:sz w:val="20"/>
              </w:rPr>
            </w:pPr>
            <w:r w:rsidRPr="008045DB">
              <w:rPr>
                <w:color w:val="231F20"/>
                <w:spacing w:val="-4"/>
                <w:w w:val="95"/>
                <w:sz w:val="20"/>
              </w:rPr>
              <w:t>0.13</w:t>
            </w:r>
          </w:p>
        </w:tc>
      </w:tr>
      <w:tr w:rsidR="00F03E04" w:rsidRPr="008045DB" w14:paraId="31847DEC" w14:textId="77777777">
        <w:trPr>
          <w:trHeight w:val="600"/>
        </w:trPr>
        <w:tc>
          <w:tcPr>
            <w:tcW w:w="1771" w:type="dxa"/>
            <w:tcBorders>
              <w:top w:val="single" w:sz="4" w:space="0" w:color="FFFFFF"/>
              <w:left w:val="nil"/>
              <w:bottom w:val="single" w:sz="4" w:space="0" w:color="FFFFFF"/>
              <w:right w:val="single" w:sz="4" w:space="0" w:color="FFFFFF"/>
            </w:tcBorders>
            <w:shd w:val="clear" w:color="auto" w:fill="E4EBEC"/>
          </w:tcPr>
          <w:p w14:paraId="11A6D230" w14:textId="77777777" w:rsidR="00F03E04" w:rsidRPr="008045DB" w:rsidRDefault="00000000">
            <w:pPr>
              <w:pStyle w:val="TableParagraph"/>
              <w:ind w:left="170"/>
              <w:rPr>
                <w:sz w:val="20"/>
              </w:rPr>
            </w:pPr>
            <w:r w:rsidRPr="008045DB">
              <w:rPr>
                <w:color w:val="231F20"/>
                <w:sz w:val="20"/>
              </w:rPr>
              <w:t>Machine</w:t>
            </w:r>
            <w:r w:rsidRPr="008045DB">
              <w:rPr>
                <w:color w:val="231F20"/>
                <w:spacing w:val="-8"/>
                <w:sz w:val="20"/>
              </w:rPr>
              <w:t xml:space="preserve"> </w:t>
            </w:r>
            <w:r w:rsidRPr="008045DB">
              <w:rPr>
                <w:color w:val="231F20"/>
                <w:spacing w:val="-2"/>
                <w:sz w:val="20"/>
              </w:rPr>
              <w:t>setup</w:t>
            </w: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47DA471D" w14:textId="77777777" w:rsidR="00F03E04" w:rsidRPr="008045DB" w:rsidRDefault="00000000">
            <w:pPr>
              <w:pStyle w:val="TableParagraph"/>
              <w:rPr>
                <w:sz w:val="20"/>
              </w:rPr>
            </w:pPr>
            <w:r w:rsidRPr="008045DB">
              <w:rPr>
                <w:color w:val="231F20"/>
                <w:spacing w:val="-2"/>
                <w:sz w:val="20"/>
              </w:rPr>
              <w:t>203,392</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1BE70EE9" w14:textId="77777777" w:rsidR="00F03E04" w:rsidRPr="008045DB" w:rsidRDefault="00000000">
            <w:pPr>
              <w:pStyle w:val="TableParagraph"/>
              <w:rPr>
                <w:sz w:val="20"/>
              </w:rPr>
            </w:pPr>
            <w:r w:rsidRPr="008045DB">
              <w:rPr>
                <w:color w:val="231F20"/>
                <w:sz w:val="20"/>
              </w:rPr>
              <w:t>Set-up</w:t>
            </w:r>
            <w:r w:rsidRPr="008045DB">
              <w:rPr>
                <w:color w:val="231F20"/>
                <w:spacing w:val="-3"/>
                <w:sz w:val="20"/>
              </w:rPr>
              <w:t xml:space="preserve"> </w:t>
            </w:r>
            <w:r w:rsidRPr="008045DB">
              <w:rPr>
                <w:color w:val="231F20"/>
                <w:spacing w:val="-2"/>
                <w:sz w:val="20"/>
              </w:rPr>
              <w:t>hours</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0A33BF4A" w14:textId="77777777" w:rsidR="00F03E04" w:rsidRPr="008045DB" w:rsidRDefault="00000000">
            <w:pPr>
              <w:pStyle w:val="TableParagraph"/>
              <w:rPr>
                <w:sz w:val="20"/>
              </w:rPr>
            </w:pPr>
            <w:r w:rsidRPr="008045DB">
              <w:rPr>
                <w:color w:val="231F20"/>
                <w:spacing w:val="-2"/>
                <w:w w:val="90"/>
                <w:sz w:val="20"/>
              </w:rPr>
              <w:t>10,119</w:t>
            </w:r>
          </w:p>
        </w:tc>
        <w:tc>
          <w:tcPr>
            <w:tcW w:w="1375" w:type="dxa"/>
            <w:tcBorders>
              <w:top w:val="single" w:sz="4" w:space="0" w:color="FFFFFF"/>
              <w:left w:val="single" w:sz="4" w:space="0" w:color="FFFFFF"/>
              <w:bottom w:val="single" w:sz="4" w:space="0" w:color="FFFFFF"/>
              <w:right w:val="nil"/>
            </w:tcBorders>
            <w:shd w:val="clear" w:color="auto" w:fill="E4EBEC"/>
          </w:tcPr>
          <w:p w14:paraId="7E3E27A9" w14:textId="77777777" w:rsidR="00F03E04" w:rsidRPr="008045DB" w:rsidRDefault="00000000">
            <w:pPr>
              <w:pStyle w:val="TableParagraph"/>
              <w:rPr>
                <w:sz w:val="20"/>
              </w:rPr>
            </w:pPr>
            <w:r w:rsidRPr="008045DB">
              <w:rPr>
                <w:color w:val="231F20"/>
                <w:spacing w:val="-2"/>
                <w:w w:val="95"/>
                <w:sz w:val="20"/>
              </w:rPr>
              <w:t>20.10</w:t>
            </w:r>
          </w:p>
        </w:tc>
      </w:tr>
      <w:tr w:rsidR="00F03E04" w:rsidRPr="008045DB" w14:paraId="172E799D" w14:textId="77777777">
        <w:trPr>
          <w:trHeight w:val="600"/>
        </w:trPr>
        <w:tc>
          <w:tcPr>
            <w:tcW w:w="1771" w:type="dxa"/>
            <w:tcBorders>
              <w:top w:val="single" w:sz="4" w:space="0" w:color="FFFFFF"/>
              <w:left w:val="nil"/>
              <w:bottom w:val="single" w:sz="4" w:space="0" w:color="FFFFFF"/>
              <w:right w:val="single" w:sz="4" w:space="0" w:color="FFFFFF"/>
            </w:tcBorders>
            <w:shd w:val="clear" w:color="auto" w:fill="E4EBEC"/>
          </w:tcPr>
          <w:p w14:paraId="42DFA691" w14:textId="77777777" w:rsidR="00F03E04" w:rsidRPr="008045DB" w:rsidRDefault="00000000">
            <w:pPr>
              <w:pStyle w:val="TableParagraph"/>
              <w:ind w:left="170"/>
              <w:rPr>
                <w:sz w:val="20"/>
              </w:rPr>
            </w:pPr>
            <w:r w:rsidRPr="008045DB">
              <w:rPr>
                <w:color w:val="231F20"/>
                <w:spacing w:val="-2"/>
                <w:sz w:val="20"/>
              </w:rPr>
              <w:t>Assembly</w:t>
            </w: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1905EEBB" w14:textId="77777777" w:rsidR="00F03E04" w:rsidRPr="008045DB" w:rsidRDefault="00000000">
            <w:pPr>
              <w:pStyle w:val="TableParagraph"/>
              <w:rPr>
                <w:sz w:val="20"/>
              </w:rPr>
            </w:pPr>
            <w:r w:rsidRPr="008045DB">
              <w:rPr>
                <w:color w:val="231F20"/>
                <w:spacing w:val="-2"/>
                <w:w w:val="95"/>
                <w:sz w:val="20"/>
              </w:rPr>
              <w:t>179,400</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13A43E8C" w14:textId="77777777" w:rsidR="00F03E04" w:rsidRPr="008045DB" w:rsidRDefault="00000000">
            <w:pPr>
              <w:pStyle w:val="TableParagraph"/>
              <w:rPr>
                <w:sz w:val="20"/>
              </w:rPr>
            </w:pPr>
            <w:r w:rsidRPr="008045DB">
              <w:rPr>
                <w:color w:val="231F20"/>
                <w:spacing w:val="-5"/>
                <w:sz w:val="20"/>
              </w:rPr>
              <w:t>DLH</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1F0046B2" w14:textId="77777777" w:rsidR="00F03E04" w:rsidRPr="008045DB" w:rsidRDefault="00000000">
            <w:pPr>
              <w:pStyle w:val="TableParagraph"/>
              <w:rPr>
                <w:sz w:val="20"/>
              </w:rPr>
            </w:pPr>
            <w:r w:rsidRPr="008045DB">
              <w:rPr>
                <w:color w:val="231F20"/>
                <w:spacing w:val="-4"/>
                <w:sz w:val="20"/>
              </w:rPr>
              <w:t>6,500</w:t>
            </w:r>
          </w:p>
        </w:tc>
        <w:tc>
          <w:tcPr>
            <w:tcW w:w="1375" w:type="dxa"/>
            <w:tcBorders>
              <w:top w:val="single" w:sz="4" w:space="0" w:color="FFFFFF"/>
              <w:left w:val="single" w:sz="4" w:space="0" w:color="FFFFFF"/>
              <w:bottom w:val="single" w:sz="4" w:space="0" w:color="FFFFFF"/>
              <w:right w:val="nil"/>
            </w:tcBorders>
            <w:shd w:val="clear" w:color="auto" w:fill="E4EBEC"/>
          </w:tcPr>
          <w:p w14:paraId="68A4D93A" w14:textId="77777777" w:rsidR="00F03E04" w:rsidRPr="008045DB" w:rsidRDefault="00000000">
            <w:pPr>
              <w:pStyle w:val="TableParagraph"/>
              <w:rPr>
                <w:sz w:val="20"/>
              </w:rPr>
            </w:pPr>
            <w:r w:rsidRPr="008045DB">
              <w:rPr>
                <w:color w:val="231F20"/>
                <w:spacing w:val="-2"/>
                <w:w w:val="95"/>
                <w:sz w:val="20"/>
              </w:rPr>
              <w:t>27.60</w:t>
            </w:r>
          </w:p>
        </w:tc>
      </w:tr>
      <w:tr w:rsidR="00F03E04" w:rsidRPr="008045DB" w14:paraId="06222AFB" w14:textId="77777777">
        <w:trPr>
          <w:trHeight w:val="860"/>
        </w:trPr>
        <w:tc>
          <w:tcPr>
            <w:tcW w:w="1771" w:type="dxa"/>
            <w:tcBorders>
              <w:top w:val="single" w:sz="4" w:space="0" w:color="FFFFFF"/>
              <w:left w:val="nil"/>
              <w:bottom w:val="single" w:sz="4" w:space="0" w:color="FFFFFF"/>
              <w:right w:val="single" w:sz="4" w:space="0" w:color="FFFFFF"/>
            </w:tcBorders>
            <w:shd w:val="clear" w:color="auto" w:fill="E4EBEC"/>
          </w:tcPr>
          <w:p w14:paraId="6CFC32F5" w14:textId="77777777" w:rsidR="00F03E04" w:rsidRPr="008045DB" w:rsidRDefault="00000000">
            <w:pPr>
              <w:pStyle w:val="TableParagraph"/>
              <w:spacing w:before="159" w:line="232" w:lineRule="auto"/>
              <w:ind w:left="170" w:right="254"/>
              <w:rPr>
                <w:sz w:val="20"/>
              </w:rPr>
            </w:pPr>
            <w:r w:rsidRPr="008045DB">
              <w:rPr>
                <w:color w:val="231F20"/>
                <w:spacing w:val="-4"/>
                <w:w w:val="105"/>
                <w:sz w:val="20"/>
              </w:rPr>
              <w:t>Quality</w:t>
            </w:r>
            <w:r w:rsidRPr="008045DB">
              <w:rPr>
                <w:color w:val="231F20"/>
                <w:spacing w:val="-11"/>
                <w:w w:val="105"/>
                <w:sz w:val="20"/>
              </w:rPr>
              <w:t xml:space="preserve"> </w:t>
            </w:r>
            <w:r w:rsidRPr="008045DB">
              <w:rPr>
                <w:color w:val="231F20"/>
                <w:spacing w:val="-4"/>
                <w:w w:val="105"/>
                <w:sz w:val="20"/>
              </w:rPr>
              <w:t>inspec- tion</w:t>
            </w: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223BC051" w14:textId="77777777" w:rsidR="00F03E04" w:rsidRPr="008045DB" w:rsidRDefault="00000000">
            <w:pPr>
              <w:pStyle w:val="TableParagraph"/>
              <w:rPr>
                <w:sz w:val="20"/>
              </w:rPr>
            </w:pPr>
            <w:r w:rsidRPr="008045DB">
              <w:rPr>
                <w:color w:val="231F20"/>
                <w:spacing w:val="-2"/>
                <w:sz w:val="20"/>
              </w:rPr>
              <w:t>34,992</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694D98B3" w14:textId="77777777" w:rsidR="00F03E04" w:rsidRPr="008045DB" w:rsidRDefault="00000000">
            <w:pPr>
              <w:pStyle w:val="TableParagraph"/>
              <w:rPr>
                <w:sz w:val="20"/>
              </w:rPr>
            </w:pPr>
            <w:r w:rsidRPr="008045DB">
              <w:rPr>
                <w:color w:val="231F20"/>
                <w:sz w:val="20"/>
              </w:rPr>
              <w:t>Units</w:t>
            </w:r>
            <w:r w:rsidRPr="008045DB">
              <w:rPr>
                <w:color w:val="231F20"/>
                <w:spacing w:val="4"/>
                <w:sz w:val="20"/>
              </w:rPr>
              <w:t xml:space="preserve"> </w:t>
            </w:r>
            <w:r w:rsidRPr="008045DB">
              <w:rPr>
                <w:color w:val="231F20"/>
                <w:spacing w:val="-2"/>
                <w:sz w:val="20"/>
              </w:rPr>
              <w:t>produced</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60E7EA7C" w14:textId="77777777" w:rsidR="00F03E04" w:rsidRPr="008045DB" w:rsidRDefault="00000000">
            <w:pPr>
              <w:pStyle w:val="TableParagraph"/>
              <w:rPr>
                <w:sz w:val="20"/>
              </w:rPr>
            </w:pPr>
            <w:r w:rsidRPr="008045DB">
              <w:rPr>
                <w:color w:val="231F20"/>
                <w:spacing w:val="-2"/>
                <w:w w:val="95"/>
                <w:sz w:val="20"/>
              </w:rPr>
              <w:t>1,440</w:t>
            </w:r>
          </w:p>
        </w:tc>
        <w:tc>
          <w:tcPr>
            <w:tcW w:w="1375" w:type="dxa"/>
            <w:tcBorders>
              <w:top w:val="single" w:sz="4" w:space="0" w:color="FFFFFF"/>
              <w:left w:val="single" w:sz="4" w:space="0" w:color="FFFFFF"/>
              <w:bottom w:val="single" w:sz="4" w:space="0" w:color="FFFFFF"/>
              <w:right w:val="nil"/>
            </w:tcBorders>
            <w:shd w:val="clear" w:color="auto" w:fill="E4EBEC"/>
          </w:tcPr>
          <w:p w14:paraId="3C1B809F" w14:textId="77777777" w:rsidR="00F03E04" w:rsidRPr="008045DB" w:rsidRDefault="00000000">
            <w:pPr>
              <w:pStyle w:val="TableParagraph"/>
              <w:rPr>
                <w:sz w:val="20"/>
              </w:rPr>
            </w:pPr>
            <w:r w:rsidRPr="008045DB">
              <w:rPr>
                <w:color w:val="231F20"/>
                <w:spacing w:val="-2"/>
                <w:sz w:val="20"/>
              </w:rPr>
              <w:t>24.30</w:t>
            </w:r>
          </w:p>
        </w:tc>
      </w:tr>
      <w:tr w:rsidR="00F03E04" w:rsidRPr="008045DB" w14:paraId="1F626DE2" w14:textId="77777777">
        <w:trPr>
          <w:trHeight w:val="600"/>
        </w:trPr>
        <w:tc>
          <w:tcPr>
            <w:tcW w:w="1771" w:type="dxa"/>
            <w:tcBorders>
              <w:top w:val="single" w:sz="4" w:space="0" w:color="FFFFFF"/>
              <w:left w:val="nil"/>
              <w:bottom w:val="single" w:sz="4" w:space="0" w:color="FFFFFF"/>
              <w:right w:val="single" w:sz="4" w:space="0" w:color="FFFFFF"/>
            </w:tcBorders>
            <w:shd w:val="clear" w:color="auto" w:fill="E4EBEC"/>
          </w:tcPr>
          <w:p w14:paraId="67D7A324" w14:textId="77777777" w:rsidR="00F03E04" w:rsidRPr="008045DB" w:rsidRDefault="00000000">
            <w:pPr>
              <w:pStyle w:val="TableParagraph"/>
              <w:ind w:left="170"/>
              <w:rPr>
                <w:sz w:val="20"/>
              </w:rPr>
            </w:pPr>
            <w:r w:rsidRPr="008045DB">
              <w:rPr>
                <w:color w:val="231F20"/>
                <w:spacing w:val="-2"/>
                <w:sz w:val="20"/>
              </w:rPr>
              <w:t>Shipment</w:t>
            </w: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569A929D" w14:textId="77777777" w:rsidR="00F03E04" w:rsidRPr="008045DB" w:rsidRDefault="00000000">
            <w:pPr>
              <w:pStyle w:val="TableParagraph"/>
              <w:rPr>
                <w:sz w:val="20"/>
              </w:rPr>
            </w:pPr>
            <w:r w:rsidRPr="008045DB">
              <w:rPr>
                <w:color w:val="231F20"/>
                <w:spacing w:val="-2"/>
                <w:sz w:val="20"/>
              </w:rPr>
              <w:t>44,496</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02F77884" w14:textId="77777777" w:rsidR="00F03E04" w:rsidRPr="008045DB" w:rsidRDefault="00000000">
            <w:pPr>
              <w:pStyle w:val="TableParagraph"/>
              <w:rPr>
                <w:sz w:val="20"/>
              </w:rPr>
            </w:pPr>
            <w:r w:rsidRPr="008045DB">
              <w:rPr>
                <w:color w:val="231F20"/>
                <w:sz w:val="20"/>
              </w:rPr>
              <w:t>Units</w:t>
            </w:r>
            <w:r w:rsidRPr="008045DB">
              <w:rPr>
                <w:color w:val="231F20"/>
                <w:spacing w:val="4"/>
                <w:sz w:val="20"/>
              </w:rPr>
              <w:t xml:space="preserve"> </w:t>
            </w:r>
            <w:r w:rsidRPr="008045DB">
              <w:rPr>
                <w:color w:val="231F20"/>
                <w:spacing w:val="-2"/>
                <w:sz w:val="20"/>
              </w:rPr>
              <w:t>produced</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6AD70D82" w14:textId="77777777" w:rsidR="00F03E04" w:rsidRPr="008045DB" w:rsidRDefault="00000000">
            <w:pPr>
              <w:pStyle w:val="TableParagraph"/>
              <w:rPr>
                <w:sz w:val="20"/>
              </w:rPr>
            </w:pPr>
            <w:r w:rsidRPr="008045DB">
              <w:rPr>
                <w:color w:val="231F20"/>
                <w:spacing w:val="-2"/>
                <w:w w:val="95"/>
                <w:sz w:val="20"/>
              </w:rPr>
              <w:t>1,440</w:t>
            </w:r>
          </w:p>
        </w:tc>
        <w:tc>
          <w:tcPr>
            <w:tcW w:w="1375" w:type="dxa"/>
            <w:tcBorders>
              <w:top w:val="single" w:sz="4" w:space="0" w:color="FFFFFF"/>
              <w:left w:val="single" w:sz="4" w:space="0" w:color="FFFFFF"/>
              <w:bottom w:val="single" w:sz="4" w:space="0" w:color="FFFFFF"/>
              <w:right w:val="nil"/>
            </w:tcBorders>
            <w:shd w:val="clear" w:color="auto" w:fill="E4EBEC"/>
          </w:tcPr>
          <w:p w14:paraId="572E1EDA" w14:textId="77777777" w:rsidR="00F03E04" w:rsidRPr="008045DB" w:rsidRDefault="00000000">
            <w:pPr>
              <w:pStyle w:val="TableParagraph"/>
              <w:rPr>
                <w:sz w:val="20"/>
              </w:rPr>
            </w:pPr>
            <w:r w:rsidRPr="008045DB">
              <w:rPr>
                <w:color w:val="231F20"/>
                <w:spacing w:val="-2"/>
                <w:sz w:val="20"/>
              </w:rPr>
              <w:t>30.90</w:t>
            </w:r>
          </w:p>
        </w:tc>
      </w:tr>
      <w:tr w:rsidR="00F03E04" w:rsidRPr="008045DB" w14:paraId="402B31DD" w14:textId="77777777">
        <w:trPr>
          <w:trHeight w:val="600"/>
        </w:trPr>
        <w:tc>
          <w:tcPr>
            <w:tcW w:w="1771" w:type="dxa"/>
            <w:tcBorders>
              <w:top w:val="single" w:sz="4" w:space="0" w:color="FFFFFF"/>
              <w:left w:val="nil"/>
              <w:bottom w:val="single" w:sz="4" w:space="0" w:color="FFFFFF"/>
              <w:right w:val="single" w:sz="4" w:space="0" w:color="FFFFFF"/>
            </w:tcBorders>
            <w:shd w:val="clear" w:color="auto" w:fill="E4EBEC"/>
          </w:tcPr>
          <w:p w14:paraId="1E1E4508" w14:textId="77777777" w:rsidR="00F03E04" w:rsidRPr="008045DB" w:rsidRDefault="00F03E04">
            <w:pPr>
              <w:pStyle w:val="TableParagraph"/>
              <w:spacing w:before="0"/>
              <w:ind w:left="0"/>
              <w:rPr>
                <w:rFonts w:ascii="Times New Roman"/>
                <w:sz w:val="20"/>
              </w:rPr>
            </w:pP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0A4AF3CA" w14:textId="77777777" w:rsidR="00F03E04" w:rsidRPr="008045DB" w:rsidRDefault="00000000">
            <w:pPr>
              <w:pStyle w:val="TableParagraph"/>
              <w:rPr>
                <w:sz w:val="20"/>
              </w:rPr>
            </w:pPr>
            <w:r w:rsidRPr="008045DB">
              <w:rPr>
                <w:color w:val="231F20"/>
                <w:spacing w:val="-2"/>
                <w:sz w:val="20"/>
              </w:rPr>
              <w:t>520,000</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7877427A" w14:textId="77777777" w:rsidR="00F03E04" w:rsidRPr="008045DB" w:rsidRDefault="00F03E04">
            <w:pPr>
              <w:pStyle w:val="TableParagraph"/>
              <w:spacing w:before="0"/>
              <w:ind w:left="0"/>
              <w:rPr>
                <w:rFonts w:ascii="Times New Roman"/>
                <w:sz w:val="20"/>
              </w:rPr>
            </w:pP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123E4812" w14:textId="77777777" w:rsidR="00F03E04" w:rsidRPr="008045DB" w:rsidRDefault="00F03E04">
            <w:pPr>
              <w:pStyle w:val="TableParagraph"/>
              <w:spacing w:before="0"/>
              <w:ind w:left="0"/>
              <w:rPr>
                <w:rFonts w:ascii="Times New Roman"/>
                <w:sz w:val="20"/>
              </w:rPr>
            </w:pPr>
          </w:p>
        </w:tc>
        <w:tc>
          <w:tcPr>
            <w:tcW w:w="1375" w:type="dxa"/>
            <w:tcBorders>
              <w:top w:val="single" w:sz="4" w:space="0" w:color="FFFFFF"/>
              <w:left w:val="single" w:sz="4" w:space="0" w:color="FFFFFF"/>
              <w:bottom w:val="single" w:sz="4" w:space="0" w:color="FFFFFF"/>
              <w:right w:val="nil"/>
            </w:tcBorders>
            <w:shd w:val="clear" w:color="auto" w:fill="E4EBEC"/>
          </w:tcPr>
          <w:p w14:paraId="7A5F96DA" w14:textId="77777777" w:rsidR="00F03E04" w:rsidRPr="008045DB" w:rsidRDefault="00F03E04">
            <w:pPr>
              <w:pStyle w:val="TableParagraph"/>
              <w:spacing w:before="0"/>
              <w:ind w:left="0"/>
              <w:rPr>
                <w:rFonts w:ascii="Times New Roman"/>
                <w:sz w:val="20"/>
              </w:rPr>
            </w:pPr>
          </w:p>
        </w:tc>
      </w:tr>
    </w:tbl>
    <w:p w14:paraId="5424D11D" w14:textId="77777777" w:rsidR="00F03E04" w:rsidRPr="008045DB" w:rsidRDefault="00F03E04">
      <w:pPr>
        <w:pStyle w:val="BodyText"/>
        <w:spacing w:before="7"/>
        <w:rPr>
          <w:sz w:val="14"/>
        </w:rPr>
      </w:pPr>
    </w:p>
    <w:p w14:paraId="2377199B" w14:textId="15FF3948" w:rsidR="00F03E04" w:rsidRPr="008045DB" w:rsidRDefault="00000000">
      <w:pPr>
        <w:pStyle w:val="BodyText"/>
        <w:spacing w:before="80" w:line="232" w:lineRule="auto"/>
        <w:ind w:left="2204" w:right="1074" w:hanging="1"/>
        <w:jc w:val="both"/>
      </w:pPr>
      <w:del w:id="853" w:author="GMP" w:date="2023-03-20T10:47:00Z">
        <w:r w:rsidRPr="008045DB" w:rsidDel="00A73FF1">
          <w:rPr>
            <w:color w:val="231F20"/>
            <w:spacing w:val="-2"/>
            <w:w w:val="105"/>
          </w:rPr>
          <w:delText>In</w:delText>
        </w:r>
        <w:r w:rsidRPr="008045DB" w:rsidDel="00A73FF1">
          <w:rPr>
            <w:color w:val="231F20"/>
            <w:spacing w:val="-5"/>
            <w:w w:val="105"/>
          </w:rPr>
          <w:delText xml:space="preserve"> </w:delText>
        </w:r>
        <w:r w:rsidRPr="008045DB" w:rsidDel="00A73FF1">
          <w:rPr>
            <w:color w:val="231F20"/>
            <w:spacing w:val="-2"/>
            <w:w w:val="105"/>
          </w:rPr>
          <w:delText>order</w:delText>
        </w:r>
        <w:r w:rsidRPr="008045DB" w:rsidDel="00A73FF1">
          <w:rPr>
            <w:color w:val="231F20"/>
            <w:spacing w:val="-5"/>
            <w:w w:val="105"/>
          </w:rPr>
          <w:delText xml:space="preserve"> </w:delText>
        </w:r>
        <w:r w:rsidRPr="008045DB" w:rsidDel="00A73FF1">
          <w:rPr>
            <w:color w:val="231F20"/>
            <w:spacing w:val="-2"/>
            <w:w w:val="105"/>
          </w:rPr>
          <w:delText>to</w:delText>
        </w:r>
        <w:r w:rsidRPr="008045DB" w:rsidDel="00A73FF1">
          <w:rPr>
            <w:color w:val="231F20"/>
            <w:spacing w:val="-5"/>
            <w:w w:val="105"/>
          </w:rPr>
          <w:delText xml:space="preserve"> </w:delText>
        </w:r>
        <w:r w:rsidRPr="008045DB" w:rsidDel="00A73FF1">
          <w:rPr>
            <w:color w:val="231F20"/>
            <w:spacing w:val="-2"/>
            <w:w w:val="105"/>
          </w:rPr>
          <w:delText>continue</w:delText>
        </w:r>
        <w:r w:rsidRPr="008045DB" w:rsidDel="00A73FF1">
          <w:rPr>
            <w:color w:val="231F20"/>
            <w:spacing w:val="-5"/>
            <w:w w:val="105"/>
          </w:rPr>
          <w:delText xml:space="preserve"> </w:delText>
        </w:r>
        <w:r w:rsidRPr="008045DB" w:rsidDel="00A73FF1">
          <w:rPr>
            <w:color w:val="231F20"/>
            <w:spacing w:val="-2"/>
            <w:w w:val="105"/>
          </w:rPr>
          <w:delText>activity-based</w:delText>
        </w:r>
        <w:r w:rsidRPr="008045DB" w:rsidDel="00A73FF1">
          <w:rPr>
            <w:color w:val="231F20"/>
            <w:spacing w:val="-5"/>
            <w:w w:val="105"/>
          </w:rPr>
          <w:delText xml:space="preserve"> </w:delText>
        </w:r>
        <w:r w:rsidRPr="008045DB" w:rsidDel="00A73FF1">
          <w:rPr>
            <w:color w:val="231F20"/>
            <w:spacing w:val="-2"/>
            <w:w w:val="105"/>
          </w:rPr>
          <w:delText>costing,</w:delText>
        </w:r>
        <w:r w:rsidRPr="008045DB" w:rsidDel="00A73FF1">
          <w:rPr>
            <w:color w:val="231F20"/>
            <w:spacing w:val="-5"/>
            <w:w w:val="105"/>
          </w:rPr>
          <w:delText xml:space="preserve"> </w:delText>
        </w:r>
        <w:r w:rsidRPr="008045DB" w:rsidDel="00A73FF1">
          <w:rPr>
            <w:color w:val="231F20"/>
            <w:spacing w:val="-2"/>
            <w:w w:val="105"/>
          </w:rPr>
          <w:delText>t</w:delText>
        </w:r>
      </w:del>
      <w:ins w:id="854" w:author="GMP" w:date="2023-03-20T10:47:00Z">
        <w:r w:rsidR="00A73FF1">
          <w:rPr>
            <w:color w:val="231F20"/>
            <w:spacing w:val="-2"/>
            <w:w w:val="105"/>
          </w:rPr>
          <w:t>T</w:t>
        </w:r>
      </w:ins>
      <w:r w:rsidRPr="008045DB">
        <w:rPr>
          <w:color w:val="231F20"/>
          <w:spacing w:val="-2"/>
          <w:w w:val="105"/>
        </w:rPr>
        <w:t>he</w:t>
      </w:r>
      <w:r w:rsidRPr="008045DB">
        <w:rPr>
          <w:color w:val="231F20"/>
          <w:spacing w:val="-5"/>
          <w:w w:val="105"/>
        </w:rPr>
        <w:t xml:space="preserve"> </w:t>
      </w:r>
      <w:r w:rsidRPr="008045DB">
        <w:rPr>
          <w:color w:val="231F20"/>
          <w:spacing w:val="-2"/>
          <w:w w:val="105"/>
        </w:rPr>
        <w:t>activity</w:t>
      </w:r>
      <w:r w:rsidRPr="008045DB">
        <w:rPr>
          <w:color w:val="231F20"/>
          <w:spacing w:val="-5"/>
          <w:w w:val="105"/>
        </w:rPr>
        <w:t xml:space="preserve"> </w:t>
      </w:r>
      <w:r w:rsidRPr="008045DB">
        <w:rPr>
          <w:color w:val="231F20"/>
          <w:spacing w:val="-2"/>
          <w:w w:val="105"/>
        </w:rPr>
        <w:t>cost</w:t>
      </w:r>
      <w:r w:rsidRPr="008045DB">
        <w:rPr>
          <w:color w:val="231F20"/>
          <w:spacing w:val="-5"/>
          <w:w w:val="105"/>
        </w:rPr>
        <w:t xml:space="preserve"> </w:t>
      </w:r>
      <w:r w:rsidRPr="008045DB">
        <w:rPr>
          <w:color w:val="231F20"/>
          <w:spacing w:val="-2"/>
          <w:w w:val="105"/>
        </w:rPr>
        <w:t>driver</w:t>
      </w:r>
      <w:r w:rsidRPr="008045DB">
        <w:rPr>
          <w:color w:val="231F20"/>
          <w:spacing w:val="-5"/>
          <w:w w:val="105"/>
        </w:rPr>
        <w:t xml:space="preserve"> </w:t>
      </w:r>
      <w:r w:rsidRPr="008045DB">
        <w:rPr>
          <w:color w:val="231F20"/>
          <w:spacing w:val="-2"/>
          <w:w w:val="105"/>
        </w:rPr>
        <w:t>volume</w:t>
      </w:r>
      <w:r w:rsidRPr="008045DB">
        <w:rPr>
          <w:color w:val="231F20"/>
          <w:spacing w:val="-5"/>
          <w:w w:val="105"/>
        </w:rPr>
        <w:t xml:space="preserve"> </w:t>
      </w:r>
      <w:r w:rsidRPr="008045DB">
        <w:rPr>
          <w:color w:val="231F20"/>
          <w:spacing w:val="-2"/>
          <w:w w:val="105"/>
        </w:rPr>
        <w:t xml:space="preserve">consumption </w:t>
      </w:r>
      <w:r w:rsidRPr="008045DB">
        <w:rPr>
          <w:color w:val="231F20"/>
          <w:w w:val="105"/>
        </w:rPr>
        <w:t>of</w:t>
      </w:r>
      <w:r w:rsidRPr="008045DB">
        <w:rPr>
          <w:color w:val="231F20"/>
          <w:spacing w:val="-6"/>
          <w:w w:val="105"/>
        </w:rPr>
        <w:t xml:space="preserve"> </w:t>
      </w:r>
      <w:r w:rsidRPr="008045DB">
        <w:rPr>
          <w:color w:val="231F20"/>
          <w:w w:val="105"/>
        </w:rPr>
        <w:t>both</w:t>
      </w:r>
      <w:r w:rsidRPr="008045DB">
        <w:rPr>
          <w:color w:val="231F20"/>
          <w:spacing w:val="-6"/>
          <w:w w:val="105"/>
        </w:rPr>
        <w:t xml:space="preserve"> </w:t>
      </w:r>
      <w:r w:rsidRPr="008045DB">
        <w:rPr>
          <w:color w:val="231F20"/>
          <w:w w:val="105"/>
        </w:rPr>
        <w:t>cost</w:t>
      </w:r>
      <w:r w:rsidRPr="008045DB">
        <w:rPr>
          <w:color w:val="231F20"/>
          <w:spacing w:val="-6"/>
          <w:w w:val="105"/>
        </w:rPr>
        <w:t xml:space="preserve"> </w:t>
      </w:r>
      <w:r w:rsidRPr="008045DB">
        <w:rPr>
          <w:color w:val="231F20"/>
          <w:w w:val="105"/>
        </w:rPr>
        <w:t>objects</w:t>
      </w:r>
      <w:r w:rsidRPr="008045DB">
        <w:rPr>
          <w:color w:val="231F20"/>
          <w:spacing w:val="-6"/>
          <w:w w:val="105"/>
        </w:rPr>
        <w:t xml:space="preserve"> </w:t>
      </w:r>
      <w:r w:rsidRPr="008045DB">
        <w:rPr>
          <w:color w:val="231F20"/>
          <w:w w:val="105"/>
        </w:rPr>
        <w:t>(sofa</w:t>
      </w:r>
      <w:r w:rsidRPr="008045DB">
        <w:rPr>
          <w:color w:val="231F20"/>
          <w:spacing w:val="-6"/>
          <w:w w:val="105"/>
        </w:rPr>
        <w:t xml:space="preserve"> </w:t>
      </w:r>
      <w:r w:rsidRPr="008045DB">
        <w:rPr>
          <w:color w:val="231F20"/>
          <w:w w:val="105"/>
        </w:rPr>
        <w:t>bed</w:t>
      </w:r>
      <w:r w:rsidRPr="008045DB">
        <w:rPr>
          <w:color w:val="231F20"/>
          <w:spacing w:val="-6"/>
          <w:w w:val="105"/>
        </w:rPr>
        <w:t xml:space="preserve"> </w:t>
      </w:r>
      <w:r w:rsidRPr="008045DB">
        <w:rPr>
          <w:color w:val="231F20"/>
          <w:w w:val="105"/>
        </w:rPr>
        <w:t>and</w:t>
      </w:r>
      <w:r w:rsidRPr="008045DB">
        <w:rPr>
          <w:color w:val="231F20"/>
          <w:spacing w:val="-7"/>
          <w:w w:val="105"/>
        </w:rPr>
        <w:t xml:space="preserve"> </w:t>
      </w:r>
      <w:r w:rsidRPr="008045DB">
        <w:rPr>
          <w:color w:val="231F20"/>
          <w:w w:val="105"/>
        </w:rPr>
        <w:t>ofﬁce</w:t>
      </w:r>
      <w:r w:rsidRPr="008045DB">
        <w:rPr>
          <w:color w:val="231F20"/>
          <w:spacing w:val="-6"/>
          <w:w w:val="105"/>
        </w:rPr>
        <w:t xml:space="preserve"> </w:t>
      </w:r>
      <w:r w:rsidRPr="008045DB">
        <w:rPr>
          <w:color w:val="231F20"/>
          <w:w w:val="105"/>
        </w:rPr>
        <w:t>chair)</w:t>
      </w:r>
      <w:r w:rsidRPr="008045DB">
        <w:rPr>
          <w:color w:val="231F20"/>
          <w:spacing w:val="-6"/>
          <w:w w:val="105"/>
        </w:rPr>
        <w:t xml:space="preserve"> </w:t>
      </w:r>
      <w:r w:rsidRPr="008045DB">
        <w:rPr>
          <w:color w:val="231F20"/>
          <w:w w:val="105"/>
        </w:rPr>
        <w:t>is</w:t>
      </w:r>
      <w:r w:rsidRPr="008045DB">
        <w:rPr>
          <w:color w:val="231F20"/>
          <w:spacing w:val="-6"/>
          <w:w w:val="105"/>
        </w:rPr>
        <w:t xml:space="preserve"> </w:t>
      </w:r>
      <w:r w:rsidRPr="008045DB">
        <w:rPr>
          <w:color w:val="231F20"/>
          <w:w w:val="105"/>
        </w:rPr>
        <w:t>determined</w:t>
      </w:r>
      <w:r w:rsidRPr="008045DB">
        <w:rPr>
          <w:color w:val="231F20"/>
          <w:spacing w:val="-6"/>
          <w:w w:val="105"/>
        </w:rPr>
        <w:t xml:space="preserve"> </w:t>
      </w:r>
      <w:r w:rsidRPr="008045DB">
        <w:rPr>
          <w:color w:val="231F20"/>
          <w:w w:val="105"/>
        </w:rPr>
        <w:t>(step</w:t>
      </w:r>
      <w:r w:rsidRPr="008045DB">
        <w:rPr>
          <w:color w:val="231F20"/>
          <w:spacing w:val="-7"/>
          <w:w w:val="105"/>
        </w:rPr>
        <w:t xml:space="preserve"> </w:t>
      </w:r>
      <w:r w:rsidRPr="008045DB">
        <w:rPr>
          <w:color w:val="231F20"/>
          <w:w w:val="105"/>
        </w:rPr>
        <w:t>ﬁve)</w:t>
      </w:r>
      <w:r w:rsidRPr="008045DB">
        <w:rPr>
          <w:color w:val="231F20"/>
          <w:spacing w:val="-6"/>
          <w:w w:val="105"/>
        </w:rPr>
        <w:t xml:space="preserve"> </w:t>
      </w:r>
      <w:r w:rsidRPr="008045DB">
        <w:rPr>
          <w:color w:val="231F20"/>
          <w:w w:val="105"/>
        </w:rPr>
        <w:t>and</w:t>
      </w:r>
      <w:r w:rsidRPr="008045DB">
        <w:rPr>
          <w:color w:val="231F20"/>
          <w:spacing w:val="-6"/>
          <w:w w:val="105"/>
        </w:rPr>
        <w:t xml:space="preserve"> </w:t>
      </w:r>
      <w:r w:rsidRPr="008045DB">
        <w:rPr>
          <w:color w:val="231F20"/>
          <w:w w:val="105"/>
        </w:rPr>
        <w:t>provided in the following table.</w:t>
      </w:r>
    </w:p>
    <w:p w14:paraId="2B1E2182" w14:textId="77777777" w:rsidR="00F03E04" w:rsidRPr="008045DB" w:rsidRDefault="00F03E04">
      <w:pPr>
        <w:pStyle w:val="BodyText"/>
        <w:spacing w:after="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F03E04" w:rsidRPr="008045DB" w14:paraId="762FB8DC" w14:textId="77777777">
        <w:trPr>
          <w:trHeight w:val="600"/>
        </w:trPr>
        <w:tc>
          <w:tcPr>
            <w:tcW w:w="7824" w:type="dxa"/>
            <w:gridSpan w:val="4"/>
            <w:tcBorders>
              <w:top w:val="nil"/>
              <w:left w:val="nil"/>
              <w:right w:val="nil"/>
            </w:tcBorders>
            <w:shd w:val="clear" w:color="auto" w:fill="109290"/>
          </w:tcPr>
          <w:p w14:paraId="3DF835AB" w14:textId="77777777" w:rsidR="00F03E04" w:rsidRPr="008045DB" w:rsidRDefault="00000000">
            <w:pPr>
              <w:pStyle w:val="TableParagraph"/>
              <w:ind w:left="170"/>
              <w:rPr>
                <w:sz w:val="20"/>
              </w:rPr>
            </w:pPr>
            <w:r w:rsidRPr="008045DB">
              <w:rPr>
                <w:color w:val="FFFFFF"/>
                <w:sz w:val="20"/>
              </w:rPr>
              <w:t>Activity</w:t>
            </w:r>
            <w:r w:rsidRPr="008045DB">
              <w:rPr>
                <w:color w:val="FFFFFF"/>
                <w:spacing w:val="7"/>
                <w:sz w:val="20"/>
              </w:rPr>
              <w:t xml:space="preserve"> </w:t>
            </w:r>
            <w:r w:rsidRPr="008045DB">
              <w:rPr>
                <w:color w:val="FFFFFF"/>
                <w:sz w:val="20"/>
              </w:rPr>
              <w:t>Analysis</w:t>
            </w:r>
            <w:r w:rsidRPr="008045DB">
              <w:rPr>
                <w:color w:val="FFFFFF"/>
                <w:spacing w:val="7"/>
                <w:sz w:val="20"/>
              </w:rPr>
              <w:t xml:space="preserve"> </w:t>
            </w:r>
            <w:r w:rsidRPr="008045DB">
              <w:rPr>
                <w:color w:val="FFFFFF"/>
                <w:sz w:val="20"/>
              </w:rPr>
              <w:t>with</w:t>
            </w:r>
            <w:r w:rsidRPr="008045DB">
              <w:rPr>
                <w:color w:val="FFFFFF"/>
                <w:spacing w:val="7"/>
                <w:sz w:val="20"/>
              </w:rPr>
              <w:t xml:space="preserve"> </w:t>
            </w:r>
            <w:r w:rsidRPr="008045DB">
              <w:rPr>
                <w:color w:val="FFFFFF"/>
                <w:sz w:val="20"/>
              </w:rPr>
              <w:t>Cost</w:t>
            </w:r>
            <w:r w:rsidRPr="008045DB">
              <w:rPr>
                <w:color w:val="FFFFFF"/>
                <w:spacing w:val="8"/>
                <w:sz w:val="20"/>
              </w:rPr>
              <w:t xml:space="preserve"> </w:t>
            </w:r>
            <w:r w:rsidRPr="008045DB">
              <w:rPr>
                <w:color w:val="FFFFFF"/>
                <w:sz w:val="20"/>
              </w:rPr>
              <w:t>Driver</w:t>
            </w:r>
            <w:r w:rsidRPr="008045DB">
              <w:rPr>
                <w:color w:val="FFFFFF"/>
                <w:spacing w:val="7"/>
                <w:sz w:val="20"/>
              </w:rPr>
              <w:t xml:space="preserve"> </w:t>
            </w:r>
            <w:r w:rsidRPr="008045DB">
              <w:rPr>
                <w:color w:val="FFFFFF"/>
                <w:spacing w:val="-2"/>
                <w:sz w:val="20"/>
              </w:rPr>
              <w:t>Volumes</w:t>
            </w:r>
          </w:p>
        </w:tc>
      </w:tr>
      <w:tr w:rsidR="00F03E04" w:rsidRPr="008045DB" w14:paraId="5E3A30FB" w14:textId="77777777">
        <w:trPr>
          <w:trHeight w:val="600"/>
        </w:trPr>
        <w:tc>
          <w:tcPr>
            <w:tcW w:w="1956" w:type="dxa"/>
            <w:tcBorders>
              <w:left w:val="nil"/>
              <w:bottom w:val="single" w:sz="4" w:space="0" w:color="FFFFFF"/>
              <w:right w:val="single" w:sz="4" w:space="0" w:color="FFFFFF"/>
            </w:tcBorders>
            <w:shd w:val="clear" w:color="auto" w:fill="BBD3D3"/>
          </w:tcPr>
          <w:p w14:paraId="1FD3C4AA" w14:textId="77777777" w:rsidR="00F03E04" w:rsidRPr="008045DB" w:rsidRDefault="00000000">
            <w:pPr>
              <w:pStyle w:val="TableParagraph"/>
              <w:ind w:left="170"/>
              <w:rPr>
                <w:sz w:val="20"/>
              </w:rPr>
            </w:pPr>
            <w:r w:rsidRPr="008045DB">
              <w:rPr>
                <w:color w:val="231F20"/>
                <w:spacing w:val="-2"/>
                <w:sz w:val="20"/>
              </w:rPr>
              <w:t>Activity</w:t>
            </w:r>
          </w:p>
        </w:tc>
        <w:tc>
          <w:tcPr>
            <w:tcW w:w="1956" w:type="dxa"/>
            <w:tcBorders>
              <w:left w:val="single" w:sz="4" w:space="0" w:color="FFFFFF"/>
              <w:bottom w:val="single" w:sz="4" w:space="0" w:color="FFFFFF"/>
              <w:right w:val="single" w:sz="4" w:space="0" w:color="FFFFFF"/>
            </w:tcBorders>
            <w:shd w:val="clear" w:color="auto" w:fill="BBD3D3"/>
          </w:tcPr>
          <w:p w14:paraId="1A2C613C" w14:textId="77777777" w:rsidR="00F03E04" w:rsidRPr="008045DB" w:rsidRDefault="00000000">
            <w:pPr>
              <w:pStyle w:val="TableParagraph"/>
              <w:ind w:left="170"/>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driver</w:t>
            </w:r>
          </w:p>
        </w:tc>
        <w:tc>
          <w:tcPr>
            <w:tcW w:w="3912" w:type="dxa"/>
            <w:gridSpan w:val="2"/>
            <w:tcBorders>
              <w:left w:val="single" w:sz="4" w:space="0" w:color="FFFFFF"/>
              <w:bottom w:val="single" w:sz="4" w:space="0" w:color="FFFFFF"/>
              <w:right w:val="nil"/>
            </w:tcBorders>
            <w:shd w:val="clear" w:color="auto" w:fill="BBD3D3"/>
          </w:tcPr>
          <w:p w14:paraId="339B0C78" w14:textId="77777777" w:rsidR="00F03E04" w:rsidRPr="008045DB" w:rsidRDefault="00000000">
            <w:pPr>
              <w:pStyle w:val="TableParagraph"/>
              <w:rPr>
                <w:sz w:val="20"/>
              </w:rPr>
            </w:pPr>
            <w:r w:rsidRPr="008045DB">
              <w:rPr>
                <w:color w:val="231F20"/>
                <w:sz w:val="20"/>
              </w:rPr>
              <w:t>Cost</w:t>
            </w:r>
            <w:r w:rsidRPr="008045DB">
              <w:rPr>
                <w:color w:val="231F20"/>
                <w:spacing w:val="-6"/>
                <w:sz w:val="20"/>
              </w:rPr>
              <w:t xml:space="preserve"> </w:t>
            </w:r>
            <w:r w:rsidRPr="008045DB">
              <w:rPr>
                <w:color w:val="231F20"/>
                <w:sz w:val="20"/>
              </w:rPr>
              <w:t>driver</w:t>
            </w:r>
            <w:r w:rsidRPr="008045DB">
              <w:rPr>
                <w:color w:val="231F20"/>
                <w:spacing w:val="-6"/>
                <w:sz w:val="20"/>
              </w:rPr>
              <w:t xml:space="preserve"> </w:t>
            </w:r>
            <w:r w:rsidRPr="008045DB">
              <w:rPr>
                <w:color w:val="231F20"/>
                <w:spacing w:val="-2"/>
                <w:sz w:val="20"/>
              </w:rPr>
              <w:t>volumes</w:t>
            </w:r>
          </w:p>
        </w:tc>
      </w:tr>
      <w:tr w:rsidR="00F03E04" w:rsidRPr="008045DB" w14:paraId="59DC1538" w14:textId="77777777">
        <w:trPr>
          <w:trHeight w:val="600"/>
        </w:trPr>
        <w:tc>
          <w:tcPr>
            <w:tcW w:w="1956" w:type="dxa"/>
            <w:tcBorders>
              <w:top w:val="single" w:sz="4" w:space="0" w:color="FFFFFF"/>
              <w:left w:val="nil"/>
              <w:bottom w:val="single" w:sz="4" w:space="0" w:color="FFFFFF"/>
              <w:right w:val="single" w:sz="4" w:space="0" w:color="FFFFFF"/>
            </w:tcBorders>
            <w:shd w:val="clear" w:color="auto" w:fill="BBD3D3"/>
          </w:tcPr>
          <w:p w14:paraId="797601C5" w14:textId="77777777" w:rsidR="00F03E04" w:rsidRPr="008045DB" w:rsidRDefault="00F03E04">
            <w:pPr>
              <w:pStyle w:val="TableParagraph"/>
              <w:spacing w:before="0"/>
              <w:ind w:left="0"/>
              <w:rPr>
                <w:rFonts w:ascii="Times New Roman"/>
                <w:sz w:val="20"/>
              </w:rPr>
            </w:pPr>
          </w:p>
        </w:tc>
        <w:tc>
          <w:tcPr>
            <w:tcW w:w="1956" w:type="dxa"/>
            <w:tcBorders>
              <w:top w:val="single" w:sz="4" w:space="0" w:color="FFFFFF"/>
              <w:left w:val="single" w:sz="4" w:space="0" w:color="FFFFFF"/>
              <w:bottom w:val="single" w:sz="4" w:space="0" w:color="FFFFFF"/>
              <w:right w:val="single" w:sz="4" w:space="0" w:color="FFFFFF"/>
            </w:tcBorders>
            <w:shd w:val="clear" w:color="auto" w:fill="BBD3D3"/>
          </w:tcPr>
          <w:p w14:paraId="3F2ED4AF" w14:textId="77777777" w:rsidR="00F03E04" w:rsidRPr="008045DB" w:rsidRDefault="00F03E04">
            <w:pPr>
              <w:pStyle w:val="TableParagraph"/>
              <w:spacing w:before="0"/>
              <w:ind w:left="0"/>
              <w:rPr>
                <w:rFonts w:ascii="Times New Roman"/>
                <w:sz w:val="20"/>
              </w:rPr>
            </w:pPr>
          </w:p>
        </w:tc>
        <w:tc>
          <w:tcPr>
            <w:tcW w:w="1956" w:type="dxa"/>
            <w:tcBorders>
              <w:top w:val="single" w:sz="4" w:space="0" w:color="FFFFFF"/>
              <w:left w:val="single" w:sz="4" w:space="0" w:color="FFFFFF"/>
              <w:bottom w:val="single" w:sz="4" w:space="0" w:color="FFFFFF"/>
              <w:right w:val="single" w:sz="4" w:space="0" w:color="FFFFFF"/>
            </w:tcBorders>
            <w:shd w:val="clear" w:color="auto" w:fill="BBD3D3"/>
          </w:tcPr>
          <w:p w14:paraId="02A209A1" w14:textId="77777777" w:rsidR="00F03E04" w:rsidRPr="008045DB" w:rsidRDefault="00000000">
            <w:pPr>
              <w:pStyle w:val="TableParagraph"/>
              <w:rPr>
                <w:sz w:val="20"/>
              </w:rPr>
            </w:pPr>
            <w:r w:rsidRPr="008045DB">
              <w:rPr>
                <w:color w:val="231F20"/>
                <w:spacing w:val="-4"/>
                <w:sz w:val="20"/>
              </w:rPr>
              <w:t>Sofa</w:t>
            </w:r>
            <w:r w:rsidRPr="008045DB">
              <w:rPr>
                <w:color w:val="231F20"/>
                <w:spacing w:val="-9"/>
                <w:sz w:val="20"/>
              </w:rPr>
              <w:t xml:space="preserve"> </w:t>
            </w:r>
            <w:r w:rsidRPr="008045DB">
              <w:rPr>
                <w:color w:val="231F20"/>
                <w:spacing w:val="-5"/>
                <w:sz w:val="20"/>
              </w:rPr>
              <w:t>bed</w:t>
            </w:r>
          </w:p>
        </w:tc>
        <w:tc>
          <w:tcPr>
            <w:tcW w:w="1956" w:type="dxa"/>
            <w:tcBorders>
              <w:top w:val="single" w:sz="4" w:space="0" w:color="FFFFFF"/>
              <w:left w:val="single" w:sz="4" w:space="0" w:color="FFFFFF"/>
              <w:bottom w:val="single" w:sz="4" w:space="0" w:color="FFFFFF"/>
              <w:right w:val="nil"/>
            </w:tcBorders>
            <w:shd w:val="clear" w:color="auto" w:fill="BBD3D3"/>
          </w:tcPr>
          <w:p w14:paraId="1D5826FA" w14:textId="77777777" w:rsidR="00F03E04" w:rsidRPr="008045DB" w:rsidRDefault="00000000">
            <w:pPr>
              <w:pStyle w:val="TableParagraph"/>
              <w:rPr>
                <w:sz w:val="20"/>
              </w:rPr>
            </w:pPr>
            <w:r w:rsidRPr="008045DB">
              <w:rPr>
                <w:color w:val="231F20"/>
                <w:sz w:val="20"/>
              </w:rPr>
              <w:t>Ofﬁce</w:t>
            </w:r>
            <w:r w:rsidRPr="008045DB">
              <w:rPr>
                <w:color w:val="231F20"/>
                <w:spacing w:val="-13"/>
                <w:sz w:val="20"/>
              </w:rPr>
              <w:t xml:space="preserve"> </w:t>
            </w:r>
            <w:r w:rsidRPr="008045DB">
              <w:rPr>
                <w:color w:val="231F20"/>
                <w:spacing w:val="-2"/>
                <w:sz w:val="20"/>
              </w:rPr>
              <w:t>chair</w:t>
            </w:r>
          </w:p>
        </w:tc>
      </w:tr>
      <w:tr w:rsidR="00F03E04" w:rsidRPr="008045DB" w14:paraId="21A09F51" w14:textId="77777777">
        <w:trPr>
          <w:trHeight w:val="860"/>
        </w:trPr>
        <w:tc>
          <w:tcPr>
            <w:tcW w:w="1956" w:type="dxa"/>
            <w:tcBorders>
              <w:top w:val="single" w:sz="4" w:space="0" w:color="FFFFFF"/>
              <w:left w:val="nil"/>
              <w:bottom w:val="single" w:sz="4" w:space="0" w:color="FFFFFF"/>
              <w:right w:val="single" w:sz="4" w:space="0" w:color="FFFFFF"/>
            </w:tcBorders>
            <w:shd w:val="clear" w:color="auto" w:fill="E4EBEC"/>
          </w:tcPr>
          <w:p w14:paraId="6B26F25D" w14:textId="77777777" w:rsidR="00F03E04" w:rsidRPr="008045DB" w:rsidRDefault="00000000">
            <w:pPr>
              <w:pStyle w:val="TableParagraph"/>
              <w:spacing w:before="159" w:line="232" w:lineRule="auto"/>
              <w:ind w:left="170" w:right="439"/>
              <w:rPr>
                <w:sz w:val="20"/>
              </w:rPr>
            </w:pPr>
            <w:r w:rsidRPr="008045DB">
              <w:rPr>
                <w:color w:val="231F20"/>
                <w:spacing w:val="-4"/>
                <w:w w:val="105"/>
                <w:sz w:val="20"/>
              </w:rPr>
              <w:t>Materials</w:t>
            </w:r>
            <w:r w:rsidRPr="008045DB">
              <w:rPr>
                <w:color w:val="231F20"/>
                <w:spacing w:val="-11"/>
                <w:w w:val="105"/>
                <w:sz w:val="20"/>
              </w:rPr>
              <w:t xml:space="preserve"> </w:t>
            </w:r>
            <w:r w:rsidRPr="008045DB">
              <w:rPr>
                <w:color w:val="231F20"/>
                <w:spacing w:val="-4"/>
                <w:w w:val="105"/>
                <w:sz w:val="20"/>
              </w:rPr>
              <w:t xml:space="preserve">han- </w:t>
            </w:r>
            <w:r w:rsidRPr="008045DB">
              <w:rPr>
                <w:color w:val="231F20"/>
                <w:spacing w:val="-2"/>
                <w:w w:val="105"/>
                <w:sz w:val="20"/>
              </w:rPr>
              <w:t>dling</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02CBEA3" w14:textId="77777777" w:rsidR="00F03E04" w:rsidRPr="008045DB" w:rsidRDefault="00000000">
            <w:pPr>
              <w:pStyle w:val="TableParagraph"/>
              <w:ind w:left="170"/>
              <w:rPr>
                <w:sz w:val="20"/>
              </w:rPr>
            </w:pPr>
            <w:r w:rsidRPr="008045DB">
              <w:rPr>
                <w:color w:val="231F20"/>
                <w:w w:val="90"/>
                <w:sz w:val="20"/>
              </w:rPr>
              <w:t>DM</w:t>
            </w:r>
            <w:r w:rsidRPr="008045DB">
              <w:rPr>
                <w:color w:val="231F20"/>
                <w:spacing w:val="-5"/>
                <w:sz w:val="20"/>
              </w:rPr>
              <w:t xml:space="preserve"> </w:t>
            </w:r>
            <w:r w:rsidRPr="008045DB">
              <w:rPr>
                <w:color w:val="231F20"/>
                <w:spacing w:val="-2"/>
                <w:sz w:val="20"/>
              </w:rPr>
              <w:t>worth</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F9A5FEF" w14:textId="77777777" w:rsidR="00F03E04" w:rsidRPr="008045DB" w:rsidRDefault="00000000">
            <w:pPr>
              <w:pStyle w:val="TableParagraph"/>
              <w:rPr>
                <w:sz w:val="20"/>
              </w:rPr>
            </w:pPr>
            <w:r w:rsidRPr="008045DB">
              <w:rPr>
                <w:color w:val="231F20"/>
                <w:spacing w:val="-2"/>
                <w:sz w:val="20"/>
              </w:rPr>
              <w:t>180,000</w:t>
            </w:r>
          </w:p>
        </w:tc>
        <w:tc>
          <w:tcPr>
            <w:tcW w:w="1956" w:type="dxa"/>
            <w:tcBorders>
              <w:top w:val="single" w:sz="4" w:space="0" w:color="FFFFFF"/>
              <w:left w:val="single" w:sz="4" w:space="0" w:color="FFFFFF"/>
              <w:bottom w:val="single" w:sz="4" w:space="0" w:color="FFFFFF"/>
              <w:right w:val="nil"/>
            </w:tcBorders>
            <w:shd w:val="clear" w:color="auto" w:fill="E4EBEC"/>
          </w:tcPr>
          <w:p w14:paraId="405F432B" w14:textId="77777777" w:rsidR="00F03E04" w:rsidRPr="008045DB" w:rsidRDefault="00000000">
            <w:pPr>
              <w:pStyle w:val="TableParagraph"/>
              <w:rPr>
                <w:sz w:val="20"/>
              </w:rPr>
            </w:pPr>
            <w:r w:rsidRPr="008045DB">
              <w:rPr>
                <w:color w:val="231F20"/>
                <w:spacing w:val="-2"/>
                <w:sz w:val="20"/>
              </w:rPr>
              <w:t>264,000</w:t>
            </w:r>
          </w:p>
        </w:tc>
      </w:tr>
      <w:tr w:rsidR="00F03E04" w:rsidRPr="008045DB" w14:paraId="77CE0A2C"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2A0C9FF9" w14:textId="77777777" w:rsidR="00F03E04" w:rsidRPr="008045DB" w:rsidRDefault="00000000">
            <w:pPr>
              <w:pStyle w:val="TableParagraph"/>
              <w:ind w:left="170"/>
              <w:rPr>
                <w:sz w:val="20"/>
              </w:rPr>
            </w:pPr>
            <w:r w:rsidRPr="008045DB">
              <w:rPr>
                <w:color w:val="231F20"/>
                <w:sz w:val="20"/>
              </w:rPr>
              <w:t>Machine</w:t>
            </w:r>
            <w:r w:rsidRPr="008045DB">
              <w:rPr>
                <w:color w:val="231F20"/>
                <w:spacing w:val="-8"/>
                <w:sz w:val="20"/>
              </w:rPr>
              <w:t xml:space="preserve"> </w:t>
            </w:r>
            <w:r w:rsidRPr="008045DB">
              <w:rPr>
                <w:color w:val="231F20"/>
                <w:spacing w:val="-2"/>
                <w:sz w:val="20"/>
              </w:rPr>
              <w:t>setup</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4161DA1D" w14:textId="77777777" w:rsidR="00F03E04" w:rsidRPr="008045DB" w:rsidRDefault="00000000">
            <w:pPr>
              <w:pStyle w:val="TableParagraph"/>
              <w:rPr>
                <w:sz w:val="20"/>
              </w:rPr>
            </w:pPr>
            <w:r w:rsidRPr="008045DB">
              <w:rPr>
                <w:color w:val="231F20"/>
                <w:sz w:val="20"/>
              </w:rPr>
              <w:t>Set-up</w:t>
            </w:r>
            <w:r w:rsidRPr="008045DB">
              <w:rPr>
                <w:color w:val="231F20"/>
                <w:spacing w:val="-3"/>
                <w:sz w:val="20"/>
              </w:rPr>
              <w:t xml:space="preserve"> </w:t>
            </w:r>
            <w:r w:rsidRPr="008045DB">
              <w:rPr>
                <w:color w:val="231F20"/>
                <w:spacing w:val="-2"/>
                <w:sz w:val="20"/>
              </w:rPr>
              <w:t>hours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61F96F63" w14:textId="77777777" w:rsidR="00F03E04" w:rsidRPr="008045DB" w:rsidRDefault="00000000">
            <w:pPr>
              <w:pStyle w:val="TableParagraph"/>
              <w:rPr>
                <w:sz w:val="20"/>
              </w:rPr>
            </w:pPr>
            <w:r w:rsidRPr="008045DB">
              <w:rPr>
                <w:color w:val="231F20"/>
                <w:spacing w:val="-2"/>
                <w:w w:val="95"/>
                <w:sz w:val="20"/>
              </w:rPr>
              <w:t>2,100</w:t>
            </w:r>
          </w:p>
        </w:tc>
        <w:tc>
          <w:tcPr>
            <w:tcW w:w="1956" w:type="dxa"/>
            <w:tcBorders>
              <w:top w:val="single" w:sz="4" w:space="0" w:color="FFFFFF"/>
              <w:left w:val="single" w:sz="4" w:space="0" w:color="FFFFFF"/>
              <w:bottom w:val="single" w:sz="4" w:space="0" w:color="FFFFFF"/>
              <w:right w:val="nil"/>
            </w:tcBorders>
            <w:shd w:val="clear" w:color="auto" w:fill="E4EBEC"/>
          </w:tcPr>
          <w:p w14:paraId="39331589" w14:textId="77777777" w:rsidR="00F03E04" w:rsidRPr="008045DB" w:rsidRDefault="00000000">
            <w:pPr>
              <w:pStyle w:val="TableParagraph"/>
              <w:rPr>
                <w:sz w:val="20"/>
              </w:rPr>
            </w:pPr>
            <w:r w:rsidRPr="008045DB">
              <w:rPr>
                <w:color w:val="231F20"/>
                <w:spacing w:val="-2"/>
                <w:sz w:val="20"/>
              </w:rPr>
              <w:t>8,019</w:t>
            </w:r>
          </w:p>
        </w:tc>
      </w:tr>
      <w:tr w:rsidR="00F03E04" w:rsidRPr="008045DB" w14:paraId="06B164ED"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36693F48" w14:textId="77777777" w:rsidR="00F03E04" w:rsidRPr="008045DB" w:rsidRDefault="00000000">
            <w:pPr>
              <w:pStyle w:val="TableParagraph"/>
              <w:ind w:left="170"/>
              <w:rPr>
                <w:sz w:val="20"/>
              </w:rPr>
            </w:pPr>
            <w:r w:rsidRPr="008045DB">
              <w:rPr>
                <w:color w:val="231F20"/>
                <w:spacing w:val="-2"/>
                <w:sz w:val="20"/>
              </w:rPr>
              <w:t>Assembly</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EAD8C63" w14:textId="77777777" w:rsidR="00F03E04" w:rsidRPr="008045DB" w:rsidRDefault="00000000">
            <w:pPr>
              <w:pStyle w:val="TableParagraph"/>
              <w:rPr>
                <w:sz w:val="20"/>
              </w:rPr>
            </w:pPr>
            <w:r w:rsidRPr="008045DB">
              <w:rPr>
                <w:color w:val="231F20"/>
                <w:spacing w:val="-5"/>
                <w:sz w:val="20"/>
              </w:rPr>
              <w:t>DLH</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62EFACFF" w14:textId="77777777" w:rsidR="00F03E04" w:rsidRPr="008045DB" w:rsidRDefault="00000000">
            <w:pPr>
              <w:pStyle w:val="TableParagraph"/>
              <w:rPr>
                <w:sz w:val="20"/>
              </w:rPr>
            </w:pPr>
            <w:r w:rsidRPr="008045DB">
              <w:rPr>
                <w:color w:val="231F20"/>
                <w:spacing w:val="-4"/>
                <w:sz w:val="20"/>
              </w:rPr>
              <w:t>5,000</w:t>
            </w:r>
          </w:p>
        </w:tc>
        <w:tc>
          <w:tcPr>
            <w:tcW w:w="1956" w:type="dxa"/>
            <w:tcBorders>
              <w:top w:val="single" w:sz="4" w:space="0" w:color="FFFFFF"/>
              <w:left w:val="single" w:sz="4" w:space="0" w:color="FFFFFF"/>
              <w:bottom w:val="single" w:sz="4" w:space="0" w:color="FFFFFF"/>
              <w:right w:val="nil"/>
            </w:tcBorders>
            <w:shd w:val="clear" w:color="auto" w:fill="E4EBEC"/>
          </w:tcPr>
          <w:p w14:paraId="1FCC965E" w14:textId="77777777" w:rsidR="00F03E04" w:rsidRPr="008045DB" w:rsidRDefault="00000000">
            <w:pPr>
              <w:pStyle w:val="TableParagraph"/>
              <w:rPr>
                <w:sz w:val="20"/>
              </w:rPr>
            </w:pPr>
            <w:r w:rsidRPr="008045DB">
              <w:rPr>
                <w:color w:val="231F20"/>
                <w:spacing w:val="-2"/>
                <w:w w:val="95"/>
                <w:sz w:val="20"/>
              </w:rPr>
              <w:t>1,500</w:t>
            </w:r>
          </w:p>
        </w:tc>
      </w:tr>
      <w:tr w:rsidR="00F03E04" w:rsidRPr="008045DB" w14:paraId="2307D46C" w14:textId="77777777">
        <w:trPr>
          <w:trHeight w:val="860"/>
        </w:trPr>
        <w:tc>
          <w:tcPr>
            <w:tcW w:w="1956" w:type="dxa"/>
            <w:tcBorders>
              <w:top w:val="single" w:sz="4" w:space="0" w:color="FFFFFF"/>
              <w:left w:val="nil"/>
              <w:bottom w:val="single" w:sz="4" w:space="0" w:color="FFFFFF"/>
              <w:right w:val="single" w:sz="4" w:space="0" w:color="FFFFFF"/>
            </w:tcBorders>
            <w:shd w:val="clear" w:color="auto" w:fill="E4EBEC"/>
          </w:tcPr>
          <w:p w14:paraId="5E79843B" w14:textId="77777777" w:rsidR="00F03E04" w:rsidRPr="008045DB" w:rsidRDefault="00000000">
            <w:pPr>
              <w:pStyle w:val="TableParagraph"/>
              <w:spacing w:before="159" w:line="232" w:lineRule="auto"/>
              <w:ind w:left="170" w:right="439"/>
              <w:rPr>
                <w:sz w:val="20"/>
              </w:rPr>
            </w:pPr>
            <w:r w:rsidRPr="008045DB">
              <w:rPr>
                <w:color w:val="231F20"/>
                <w:spacing w:val="-4"/>
                <w:w w:val="105"/>
                <w:sz w:val="20"/>
              </w:rPr>
              <w:t>Quality</w:t>
            </w:r>
            <w:r w:rsidRPr="008045DB">
              <w:rPr>
                <w:color w:val="231F20"/>
                <w:spacing w:val="-11"/>
                <w:w w:val="105"/>
                <w:sz w:val="20"/>
              </w:rPr>
              <w:t xml:space="preserve"> </w:t>
            </w:r>
            <w:r w:rsidRPr="008045DB">
              <w:rPr>
                <w:color w:val="231F20"/>
                <w:spacing w:val="-4"/>
                <w:w w:val="105"/>
                <w:sz w:val="20"/>
              </w:rPr>
              <w:t>inspec- tion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6D2A4BF" w14:textId="77777777" w:rsidR="00F03E04" w:rsidRPr="008045DB" w:rsidRDefault="00000000">
            <w:pPr>
              <w:pStyle w:val="TableParagraph"/>
              <w:rPr>
                <w:sz w:val="20"/>
              </w:rPr>
            </w:pPr>
            <w:r w:rsidRPr="008045DB">
              <w:rPr>
                <w:color w:val="231F20"/>
                <w:sz w:val="20"/>
              </w:rPr>
              <w:t>Units</w:t>
            </w:r>
            <w:r w:rsidRPr="008045DB">
              <w:rPr>
                <w:color w:val="231F20"/>
                <w:spacing w:val="4"/>
                <w:sz w:val="20"/>
              </w:rPr>
              <w:t xml:space="preserve"> </w:t>
            </w:r>
            <w:r w:rsidRPr="008045DB">
              <w:rPr>
                <w:color w:val="231F20"/>
                <w:spacing w:val="-2"/>
                <w:sz w:val="20"/>
              </w:rPr>
              <w:t>produced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A072103" w14:textId="77777777" w:rsidR="00F03E04" w:rsidRPr="008045DB" w:rsidRDefault="00000000">
            <w:pPr>
              <w:pStyle w:val="TableParagraph"/>
              <w:rPr>
                <w:sz w:val="20"/>
              </w:rPr>
            </w:pPr>
            <w:r w:rsidRPr="008045DB">
              <w:rPr>
                <w:color w:val="231F20"/>
                <w:spacing w:val="-2"/>
                <w:w w:val="95"/>
                <w:sz w:val="20"/>
              </w:rPr>
              <w:t>1,200</w:t>
            </w:r>
          </w:p>
        </w:tc>
        <w:tc>
          <w:tcPr>
            <w:tcW w:w="1956" w:type="dxa"/>
            <w:tcBorders>
              <w:top w:val="single" w:sz="4" w:space="0" w:color="FFFFFF"/>
              <w:left w:val="single" w:sz="4" w:space="0" w:color="FFFFFF"/>
              <w:bottom w:val="single" w:sz="4" w:space="0" w:color="FFFFFF"/>
              <w:right w:val="nil"/>
            </w:tcBorders>
            <w:shd w:val="clear" w:color="auto" w:fill="E4EBEC"/>
          </w:tcPr>
          <w:p w14:paraId="4E8A19AD" w14:textId="77777777" w:rsidR="00F03E04" w:rsidRPr="008045DB" w:rsidRDefault="00000000">
            <w:pPr>
              <w:pStyle w:val="TableParagraph"/>
              <w:rPr>
                <w:sz w:val="20"/>
              </w:rPr>
            </w:pPr>
            <w:r w:rsidRPr="008045DB">
              <w:rPr>
                <w:color w:val="231F20"/>
                <w:spacing w:val="-5"/>
                <w:sz w:val="20"/>
              </w:rPr>
              <w:t>240</w:t>
            </w:r>
          </w:p>
        </w:tc>
      </w:tr>
      <w:tr w:rsidR="00F03E04" w:rsidRPr="008045DB" w14:paraId="23D83D05"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7E6CED27" w14:textId="77777777" w:rsidR="00F03E04" w:rsidRPr="008045DB" w:rsidRDefault="00000000">
            <w:pPr>
              <w:pStyle w:val="TableParagraph"/>
              <w:ind w:left="170"/>
              <w:rPr>
                <w:sz w:val="20"/>
              </w:rPr>
            </w:pPr>
            <w:r w:rsidRPr="008045DB">
              <w:rPr>
                <w:color w:val="231F20"/>
                <w:spacing w:val="-2"/>
                <w:sz w:val="20"/>
              </w:rPr>
              <w:t>Shipment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3D2DAAB" w14:textId="77777777" w:rsidR="00F03E04" w:rsidRPr="008045DB" w:rsidRDefault="00000000">
            <w:pPr>
              <w:pStyle w:val="TableParagraph"/>
              <w:rPr>
                <w:sz w:val="20"/>
              </w:rPr>
            </w:pPr>
            <w:r w:rsidRPr="008045DB">
              <w:rPr>
                <w:color w:val="231F20"/>
                <w:sz w:val="20"/>
              </w:rPr>
              <w:t>Units</w:t>
            </w:r>
            <w:r w:rsidRPr="008045DB">
              <w:rPr>
                <w:color w:val="231F20"/>
                <w:spacing w:val="4"/>
                <w:sz w:val="20"/>
              </w:rPr>
              <w:t xml:space="preserve"> </w:t>
            </w:r>
            <w:r w:rsidRPr="008045DB">
              <w:rPr>
                <w:color w:val="231F20"/>
                <w:spacing w:val="-2"/>
                <w:sz w:val="20"/>
              </w:rPr>
              <w:t>produced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B1BA25F" w14:textId="77777777" w:rsidR="00F03E04" w:rsidRPr="008045DB" w:rsidRDefault="00000000">
            <w:pPr>
              <w:pStyle w:val="TableParagraph"/>
              <w:rPr>
                <w:sz w:val="20"/>
              </w:rPr>
            </w:pPr>
            <w:r w:rsidRPr="008045DB">
              <w:rPr>
                <w:color w:val="231F20"/>
                <w:spacing w:val="-2"/>
                <w:w w:val="95"/>
                <w:sz w:val="20"/>
              </w:rPr>
              <w:t>1,200</w:t>
            </w:r>
          </w:p>
        </w:tc>
        <w:tc>
          <w:tcPr>
            <w:tcW w:w="1956" w:type="dxa"/>
            <w:tcBorders>
              <w:top w:val="single" w:sz="4" w:space="0" w:color="FFFFFF"/>
              <w:left w:val="single" w:sz="4" w:space="0" w:color="FFFFFF"/>
              <w:bottom w:val="single" w:sz="4" w:space="0" w:color="FFFFFF"/>
              <w:right w:val="nil"/>
            </w:tcBorders>
            <w:shd w:val="clear" w:color="auto" w:fill="E4EBEC"/>
          </w:tcPr>
          <w:p w14:paraId="2E30DE98" w14:textId="77777777" w:rsidR="00F03E04" w:rsidRPr="008045DB" w:rsidRDefault="00000000">
            <w:pPr>
              <w:pStyle w:val="TableParagraph"/>
              <w:rPr>
                <w:sz w:val="20"/>
              </w:rPr>
            </w:pPr>
            <w:r w:rsidRPr="008045DB">
              <w:rPr>
                <w:color w:val="231F20"/>
                <w:spacing w:val="-5"/>
                <w:sz w:val="20"/>
              </w:rPr>
              <w:t>240</w:t>
            </w:r>
          </w:p>
        </w:tc>
      </w:tr>
    </w:tbl>
    <w:p w14:paraId="39A9AD74" w14:textId="77777777" w:rsidR="00F03E04" w:rsidRPr="008045DB" w:rsidRDefault="00F03E04">
      <w:pPr>
        <w:rPr>
          <w:sz w:val="20"/>
        </w:rPr>
        <w:sectPr w:rsidR="00F03E04" w:rsidRPr="008045DB">
          <w:pgSz w:w="11910" w:h="16840"/>
          <w:pgMar w:top="960" w:right="340" w:bottom="280" w:left="460" w:header="0" w:footer="0" w:gutter="0"/>
          <w:cols w:space="720"/>
        </w:sectPr>
      </w:pPr>
    </w:p>
    <w:p w14:paraId="3D6FFD4E" w14:textId="77777777" w:rsidR="00F03E04" w:rsidRPr="008045DB" w:rsidRDefault="00F03E04">
      <w:pPr>
        <w:pStyle w:val="BodyText"/>
        <w:spacing w:before="3"/>
        <w:rPr>
          <w:sz w:val="27"/>
        </w:rPr>
      </w:pPr>
    </w:p>
    <w:p w14:paraId="41AC9F80" w14:textId="77777777" w:rsidR="00F03E04" w:rsidRPr="008045DB" w:rsidRDefault="00F03E04">
      <w:pPr>
        <w:pStyle w:val="BodyText"/>
      </w:pPr>
    </w:p>
    <w:p w14:paraId="166FBC6E" w14:textId="77777777" w:rsidR="00F03E04" w:rsidRPr="008045DB" w:rsidRDefault="00F03E04">
      <w:pPr>
        <w:pStyle w:val="BodyText"/>
      </w:pPr>
    </w:p>
    <w:p w14:paraId="579C9403" w14:textId="77777777" w:rsidR="00F03E04" w:rsidRPr="008045DB" w:rsidRDefault="00F03E04">
      <w:pPr>
        <w:pStyle w:val="BodyText"/>
      </w:pPr>
    </w:p>
    <w:p w14:paraId="2CE71EF1" w14:textId="77777777" w:rsidR="00F03E04" w:rsidRPr="008045DB" w:rsidRDefault="00F03E04">
      <w:pPr>
        <w:pStyle w:val="BodyText"/>
        <w:spacing w:before="3"/>
        <w:rPr>
          <w:sz w:val="28"/>
        </w:rPr>
      </w:pPr>
    </w:p>
    <w:p w14:paraId="399AD3F3" w14:textId="10412AC7" w:rsidR="00F03E04" w:rsidRPr="008045DB" w:rsidRDefault="00000000">
      <w:pPr>
        <w:pStyle w:val="BodyText"/>
        <w:spacing w:before="80" w:line="232" w:lineRule="auto"/>
        <w:ind w:left="957" w:right="2322" w:hanging="1"/>
        <w:jc w:val="both"/>
      </w:pPr>
      <w:r w:rsidRPr="008045DB">
        <w:rPr>
          <w:color w:val="231F20"/>
        </w:rPr>
        <w:t>In the ﬁnal sixth step, the respective activity rates are applied to the cost objects to allocate the overhead accordingly. To retrieve the total cost ﬁgures, the direct costs</w:t>
      </w:r>
      <w:r w:rsidRPr="008045DB">
        <w:rPr>
          <w:color w:val="231F20"/>
          <w:spacing w:val="40"/>
        </w:rPr>
        <w:t xml:space="preserve"> </w:t>
      </w:r>
      <w:r w:rsidRPr="008045DB">
        <w:rPr>
          <w:color w:val="231F20"/>
        </w:rPr>
        <w:t>must not be forgotten</w:t>
      </w:r>
      <w:del w:id="855" w:author="GMP" w:date="2023-03-20T12:48:00Z">
        <w:r w:rsidRPr="008045DB" w:rsidDel="00EF745D">
          <w:rPr>
            <w:color w:val="231F20"/>
          </w:rPr>
          <w:delText>—</w:delText>
        </w:r>
      </w:del>
      <w:ins w:id="856" w:author="GMP" w:date="2023-03-20T12:48:00Z">
        <w:r w:rsidR="00EF745D">
          <w:rPr>
            <w:color w:val="231F20"/>
          </w:rPr>
          <w:t xml:space="preserve"> – </w:t>
        </w:r>
      </w:ins>
      <w:r w:rsidRPr="008045DB">
        <w:rPr>
          <w:color w:val="231F20"/>
        </w:rPr>
        <w:t>they feature in the last lines of the following overview.</w:t>
      </w:r>
    </w:p>
    <w:p w14:paraId="03C1E74D" w14:textId="77777777" w:rsidR="00F03E04" w:rsidRPr="008045DB" w:rsidRDefault="00F03E04">
      <w:pPr>
        <w:pStyle w:val="BodyText"/>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36"/>
        <w:gridCol w:w="1729"/>
        <w:gridCol w:w="1729"/>
        <w:gridCol w:w="1729"/>
      </w:tblGrid>
      <w:tr w:rsidR="00F03E04" w:rsidRPr="008045DB" w14:paraId="7D063500" w14:textId="77777777">
        <w:trPr>
          <w:trHeight w:val="600"/>
        </w:trPr>
        <w:tc>
          <w:tcPr>
            <w:tcW w:w="7823" w:type="dxa"/>
            <w:gridSpan w:val="4"/>
            <w:tcBorders>
              <w:top w:val="nil"/>
              <w:left w:val="nil"/>
              <w:right w:val="nil"/>
            </w:tcBorders>
            <w:shd w:val="clear" w:color="auto" w:fill="109290"/>
          </w:tcPr>
          <w:p w14:paraId="40D3162B" w14:textId="77777777" w:rsidR="00F03E04" w:rsidRPr="008045DB" w:rsidRDefault="00000000">
            <w:pPr>
              <w:pStyle w:val="TableParagraph"/>
              <w:ind w:left="170"/>
              <w:rPr>
                <w:sz w:val="20"/>
              </w:rPr>
            </w:pPr>
            <w:r w:rsidRPr="008045DB">
              <w:rPr>
                <w:color w:val="FFFFFF"/>
                <w:sz w:val="20"/>
              </w:rPr>
              <w:t>Cost</w:t>
            </w:r>
            <w:r w:rsidRPr="008045DB">
              <w:rPr>
                <w:color w:val="FFFFFF"/>
                <w:spacing w:val="-2"/>
                <w:sz w:val="20"/>
              </w:rPr>
              <w:t xml:space="preserve"> </w:t>
            </w:r>
            <w:r w:rsidRPr="008045DB">
              <w:rPr>
                <w:color w:val="FFFFFF"/>
                <w:sz w:val="20"/>
              </w:rPr>
              <w:t>Driver</w:t>
            </w:r>
            <w:r w:rsidRPr="008045DB">
              <w:rPr>
                <w:color w:val="FFFFFF"/>
                <w:spacing w:val="-1"/>
                <w:sz w:val="20"/>
              </w:rPr>
              <w:t xml:space="preserve"> </w:t>
            </w:r>
            <w:r w:rsidRPr="008045DB">
              <w:rPr>
                <w:color w:val="FFFFFF"/>
                <w:sz w:val="20"/>
              </w:rPr>
              <w:t>Rate</w:t>
            </w:r>
            <w:r w:rsidRPr="008045DB">
              <w:rPr>
                <w:color w:val="FFFFFF"/>
                <w:spacing w:val="-2"/>
                <w:sz w:val="20"/>
              </w:rPr>
              <w:t xml:space="preserve"> </w:t>
            </w:r>
            <w:r w:rsidRPr="008045DB">
              <w:rPr>
                <w:color w:val="FFFFFF"/>
                <w:sz w:val="20"/>
              </w:rPr>
              <w:t>Application</w:t>
            </w:r>
            <w:r w:rsidRPr="008045DB">
              <w:rPr>
                <w:color w:val="FFFFFF"/>
                <w:spacing w:val="-1"/>
                <w:sz w:val="20"/>
              </w:rPr>
              <w:t xml:space="preserve"> </w:t>
            </w:r>
            <w:r w:rsidRPr="008045DB">
              <w:rPr>
                <w:color w:val="FFFFFF"/>
                <w:sz w:val="20"/>
              </w:rPr>
              <w:t>(Sofa</w:t>
            </w:r>
            <w:r w:rsidRPr="008045DB">
              <w:rPr>
                <w:color w:val="FFFFFF"/>
                <w:spacing w:val="-2"/>
                <w:sz w:val="20"/>
              </w:rPr>
              <w:t xml:space="preserve"> </w:t>
            </w:r>
            <w:r w:rsidRPr="008045DB">
              <w:rPr>
                <w:color w:val="FFFFFF"/>
                <w:spacing w:val="-4"/>
                <w:sz w:val="20"/>
              </w:rPr>
              <w:t>Bed)</w:t>
            </w:r>
          </w:p>
        </w:tc>
      </w:tr>
      <w:tr w:rsidR="00F03E04" w:rsidRPr="008045DB" w14:paraId="10886010" w14:textId="77777777">
        <w:trPr>
          <w:trHeight w:val="600"/>
        </w:trPr>
        <w:tc>
          <w:tcPr>
            <w:tcW w:w="2636" w:type="dxa"/>
            <w:vMerge w:val="restart"/>
            <w:tcBorders>
              <w:left w:val="nil"/>
              <w:bottom w:val="single" w:sz="4" w:space="0" w:color="FFFFFF"/>
              <w:right w:val="single" w:sz="4" w:space="0" w:color="FFFFFF"/>
            </w:tcBorders>
            <w:shd w:val="clear" w:color="auto" w:fill="BBD3D3"/>
          </w:tcPr>
          <w:p w14:paraId="722C48D8" w14:textId="77777777" w:rsidR="00F03E04" w:rsidRPr="008045DB" w:rsidRDefault="00000000">
            <w:pPr>
              <w:pStyle w:val="TableParagraph"/>
              <w:ind w:left="170"/>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position</w:t>
            </w:r>
          </w:p>
        </w:tc>
        <w:tc>
          <w:tcPr>
            <w:tcW w:w="3458" w:type="dxa"/>
            <w:gridSpan w:val="2"/>
            <w:tcBorders>
              <w:left w:val="single" w:sz="4" w:space="0" w:color="FFFFFF"/>
              <w:bottom w:val="single" w:sz="4" w:space="0" w:color="FFFFFF"/>
              <w:right w:val="single" w:sz="4" w:space="0" w:color="FFFFFF"/>
            </w:tcBorders>
            <w:shd w:val="clear" w:color="auto" w:fill="BBD3D3"/>
          </w:tcPr>
          <w:p w14:paraId="27F36C73" w14:textId="77777777" w:rsidR="00F03E04" w:rsidRPr="008045DB" w:rsidRDefault="00000000">
            <w:pPr>
              <w:pStyle w:val="TableParagraph"/>
              <w:ind w:left="170"/>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driver</w:t>
            </w:r>
          </w:p>
        </w:tc>
        <w:tc>
          <w:tcPr>
            <w:tcW w:w="1729" w:type="dxa"/>
            <w:vMerge w:val="restart"/>
            <w:tcBorders>
              <w:left w:val="single" w:sz="4" w:space="0" w:color="FFFFFF"/>
              <w:bottom w:val="single" w:sz="4" w:space="0" w:color="FFFFFF"/>
              <w:right w:val="nil"/>
            </w:tcBorders>
            <w:shd w:val="clear" w:color="auto" w:fill="BBD3D3"/>
          </w:tcPr>
          <w:p w14:paraId="4094337F" w14:textId="77777777" w:rsidR="00F03E04" w:rsidRPr="008045DB" w:rsidRDefault="00000000">
            <w:pPr>
              <w:pStyle w:val="TableParagraph"/>
              <w:ind w:left="170"/>
              <w:rPr>
                <w:sz w:val="20"/>
              </w:rPr>
            </w:pPr>
            <w:r w:rsidRPr="008045DB">
              <w:rPr>
                <w:color w:val="231F20"/>
                <w:spacing w:val="-4"/>
                <w:sz w:val="20"/>
              </w:rPr>
              <w:t>Cost</w:t>
            </w:r>
          </w:p>
        </w:tc>
      </w:tr>
      <w:tr w:rsidR="00F03E04" w:rsidRPr="008045DB" w14:paraId="05228288" w14:textId="77777777">
        <w:trPr>
          <w:trHeight w:val="600"/>
        </w:trPr>
        <w:tc>
          <w:tcPr>
            <w:tcW w:w="2636" w:type="dxa"/>
            <w:vMerge/>
            <w:tcBorders>
              <w:top w:val="nil"/>
              <w:left w:val="nil"/>
              <w:bottom w:val="single" w:sz="4" w:space="0" w:color="FFFFFF"/>
              <w:right w:val="single" w:sz="4" w:space="0" w:color="FFFFFF"/>
            </w:tcBorders>
            <w:shd w:val="clear" w:color="auto" w:fill="BBD3D3"/>
          </w:tcPr>
          <w:p w14:paraId="5AD9FFE1" w14:textId="77777777" w:rsidR="00F03E04" w:rsidRPr="008045DB" w:rsidRDefault="00F03E04">
            <w:pPr>
              <w:rPr>
                <w:sz w:val="2"/>
                <w:szCs w:val="2"/>
              </w:rPr>
            </w:pPr>
          </w:p>
        </w:tc>
        <w:tc>
          <w:tcPr>
            <w:tcW w:w="1729" w:type="dxa"/>
            <w:tcBorders>
              <w:top w:val="single" w:sz="4" w:space="0" w:color="FFFFFF"/>
              <w:left w:val="single" w:sz="4" w:space="0" w:color="FFFFFF"/>
              <w:bottom w:val="single" w:sz="4" w:space="0" w:color="FFFFFF"/>
              <w:right w:val="single" w:sz="4" w:space="0" w:color="FFFFFF"/>
            </w:tcBorders>
            <w:shd w:val="clear" w:color="auto" w:fill="BBD3D3"/>
          </w:tcPr>
          <w:p w14:paraId="783A522C" w14:textId="77777777" w:rsidR="00F03E04" w:rsidRPr="008045DB" w:rsidRDefault="00000000">
            <w:pPr>
              <w:pStyle w:val="TableParagraph"/>
              <w:ind w:left="170"/>
              <w:rPr>
                <w:sz w:val="20"/>
              </w:rPr>
            </w:pPr>
            <w:r w:rsidRPr="008045DB">
              <w:rPr>
                <w:color w:val="231F20"/>
                <w:spacing w:val="-4"/>
                <w:sz w:val="20"/>
              </w:rPr>
              <w:t>Rate</w:t>
            </w:r>
          </w:p>
        </w:tc>
        <w:tc>
          <w:tcPr>
            <w:tcW w:w="1729" w:type="dxa"/>
            <w:tcBorders>
              <w:top w:val="single" w:sz="4" w:space="0" w:color="FFFFFF"/>
              <w:left w:val="single" w:sz="4" w:space="0" w:color="FFFFFF"/>
              <w:bottom w:val="single" w:sz="4" w:space="0" w:color="FFFFFF"/>
              <w:right w:val="single" w:sz="4" w:space="0" w:color="FFFFFF"/>
            </w:tcBorders>
            <w:shd w:val="clear" w:color="auto" w:fill="BBD3D3"/>
          </w:tcPr>
          <w:p w14:paraId="706F505A" w14:textId="77777777" w:rsidR="00F03E04" w:rsidRPr="008045DB" w:rsidRDefault="00000000">
            <w:pPr>
              <w:pStyle w:val="TableParagraph"/>
              <w:ind w:left="170"/>
              <w:rPr>
                <w:sz w:val="20"/>
              </w:rPr>
            </w:pPr>
            <w:r w:rsidRPr="008045DB">
              <w:rPr>
                <w:color w:val="231F20"/>
                <w:spacing w:val="-2"/>
                <w:sz w:val="20"/>
              </w:rPr>
              <w:t>Volume</w:t>
            </w:r>
          </w:p>
        </w:tc>
        <w:tc>
          <w:tcPr>
            <w:tcW w:w="1729" w:type="dxa"/>
            <w:vMerge/>
            <w:tcBorders>
              <w:top w:val="nil"/>
              <w:left w:val="single" w:sz="4" w:space="0" w:color="FFFFFF"/>
              <w:bottom w:val="single" w:sz="4" w:space="0" w:color="FFFFFF"/>
              <w:right w:val="nil"/>
            </w:tcBorders>
            <w:shd w:val="clear" w:color="auto" w:fill="BBD3D3"/>
          </w:tcPr>
          <w:p w14:paraId="796A7BF6" w14:textId="77777777" w:rsidR="00F03E04" w:rsidRPr="008045DB" w:rsidRDefault="00F03E04">
            <w:pPr>
              <w:rPr>
                <w:sz w:val="2"/>
                <w:szCs w:val="2"/>
              </w:rPr>
            </w:pPr>
          </w:p>
        </w:tc>
      </w:tr>
      <w:tr w:rsidR="00F03E04" w:rsidRPr="008045DB" w14:paraId="3BE92213"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17F6601E" w14:textId="77777777" w:rsidR="00F03E04" w:rsidRPr="008045DB" w:rsidRDefault="00000000">
            <w:pPr>
              <w:pStyle w:val="TableParagraph"/>
              <w:ind w:left="170"/>
              <w:rPr>
                <w:sz w:val="20"/>
              </w:rPr>
            </w:pPr>
            <w:r w:rsidRPr="008045DB">
              <w:rPr>
                <w:color w:val="231F20"/>
                <w:sz w:val="20"/>
              </w:rPr>
              <w:t>Handling</w:t>
            </w:r>
            <w:r w:rsidRPr="008045DB">
              <w:rPr>
                <w:color w:val="231F20"/>
                <w:spacing w:val="7"/>
                <w:sz w:val="20"/>
              </w:rPr>
              <w:t xml:space="preserve"> </w:t>
            </w:r>
            <w:r w:rsidRPr="008045DB">
              <w:rPr>
                <w:color w:val="231F20"/>
                <w:spacing w:val="-2"/>
                <w:sz w:val="20"/>
              </w:rPr>
              <w:t>materials</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61D22807" w14:textId="77777777" w:rsidR="00F03E04" w:rsidRPr="008045DB" w:rsidRDefault="00000000">
            <w:pPr>
              <w:pStyle w:val="TableParagraph"/>
              <w:ind w:left="170"/>
              <w:rPr>
                <w:sz w:val="20"/>
              </w:rPr>
            </w:pPr>
            <w:r w:rsidRPr="008045DB">
              <w:rPr>
                <w:color w:val="231F20"/>
                <w:spacing w:val="-2"/>
                <w:w w:val="95"/>
                <w:sz w:val="20"/>
              </w:rPr>
              <w:t>$0.13</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656792C" w14:textId="77777777" w:rsidR="00F03E04" w:rsidRPr="008045DB" w:rsidRDefault="00000000">
            <w:pPr>
              <w:pStyle w:val="TableParagraph"/>
              <w:ind w:left="170"/>
              <w:rPr>
                <w:sz w:val="20"/>
              </w:rPr>
            </w:pPr>
            <w:r w:rsidRPr="008045DB">
              <w:rPr>
                <w:color w:val="231F20"/>
                <w:spacing w:val="-2"/>
                <w:sz w:val="20"/>
              </w:rPr>
              <w:t>180,000</w:t>
            </w:r>
          </w:p>
        </w:tc>
        <w:tc>
          <w:tcPr>
            <w:tcW w:w="1729" w:type="dxa"/>
            <w:tcBorders>
              <w:top w:val="single" w:sz="4" w:space="0" w:color="FFFFFF"/>
              <w:left w:val="single" w:sz="4" w:space="0" w:color="FFFFFF"/>
              <w:bottom w:val="single" w:sz="4" w:space="0" w:color="FFFFFF"/>
              <w:right w:val="nil"/>
            </w:tcBorders>
            <w:shd w:val="clear" w:color="auto" w:fill="E4EBEC"/>
          </w:tcPr>
          <w:p w14:paraId="4E7364A6" w14:textId="77777777" w:rsidR="00F03E04" w:rsidRPr="008045DB" w:rsidRDefault="00000000">
            <w:pPr>
              <w:pStyle w:val="TableParagraph"/>
              <w:ind w:left="170"/>
              <w:rPr>
                <w:sz w:val="20"/>
              </w:rPr>
            </w:pPr>
            <w:r w:rsidRPr="008045DB">
              <w:rPr>
                <w:color w:val="231F20"/>
                <w:spacing w:val="-2"/>
                <w:sz w:val="20"/>
              </w:rPr>
              <w:t>$23,400.00</w:t>
            </w:r>
          </w:p>
        </w:tc>
      </w:tr>
      <w:tr w:rsidR="00F03E04" w:rsidRPr="008045DB" w14:paraId="252F2844"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79CD10B6" w14:textId="77777777" w:rsidR="00F03E04" w:rsidRPr="008045DB" w:rsidRDefault="00000000">
            <w:pPr>
              <w:pStyle w:val="TableParagraph"/>
              <w:ind w:left="170"/>
              <w:rPr>
                <w:sz w:val="20"/>
              </w:rPr>
            </w:pPr>
            <w:r w:rsidRPr="008045DB">
              <w:rPr>
                <w:color w:val="231F20"/>
                <w:sz w:val="20"/>
              </w:rPr>
              <w:t>Machine</w:t>
            </w:r>
            <w:r w:rsidRPr="008045DB">
              <w:rPr>
                <w:color w:val="231F20"/>
                <w:spacing w:val="-8"/>
                <w:sz w:val="20"/>
              </w:rPr>
              <w:t xml:space="preserve"> </w:t>
            </w:r>
            <w:r w:rsidRPr="008045DB">
              <w:rPr>
                <w:color w:val="231F20"/>
                <w:spacing w:val="-2"/>
                <w:sz w:val="20"/>
              </w:rPr>
              <w:t>setup</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4B06FFD7" w14:textId="77777777" w:rsidR="00F03E04" w:rsidRPr="008045DB" w:rsidRDefault="00000000">
            <w:pPr>
              <w:pStyle w:val="TableParagraph"/>
              <w:ind w:left="170"/>
              <w:rPr>
                <w:sz w:val="20"/>
              </w:rPr>
            </w:pPr>
            <w:r w:rsidRPr="008045DB">
              <w:rPr>
                <w:color w:val="231F20"/>
                <w:spacing w:val="-2"/>
                <w:w w:val="95"/>
                <w:sz w:val="20"/>
              </w:rPr>
              <w:t>$20.10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6691C055" w14:textId="77777777" w:rsidR="00F03E04" w:rsidRPr="008045DB" w:rsidRDefault="00000000">
            <w:pPr>
              <w:pStyle w:val="TableParagraph"/>
              <w:ind w:left="170"/>
              <w:rPr>
                <w:sz w:val="20"/>
              </w:rPr>
            </w:pPr>
            <w:r w:rsidRPr="008045DB">
              <w:rPr>
                <w:color w:val="231F20"/>
                <w:spacing w:val="-2"/>
                <w:w w:val="95"/>
                <w:sz w:val="20"/>
              </w:rPr>
              <w:t>2,100</w:t>
            </w:r>
          </w:p>
        </w:tc>
        <w:tc>
          <w:tcPr>
            <w:tcW w:w="1729" w:type="dxa"/>
            <w:tcBorders>
              <w:top w:val="single" w:sz="4" w:space="0" w:color="FFFFFF"/>
              <w:left w:val="single" w:sz="4" w:space="0" w:color="FFFFFF"/>
              <w:bottom w:val="single" w:sz="4" w:space="0" w:color="FFFFFF"/>
              <w:right w:val="nil"/>
            </w:tcBorders>
            <w:shd w:val="clear" w:color="auto" w:fill="E4EBEC"/>
          </w:tcPr>
          <w:p w14:paraId="008C65EF" w14:textId="77777777" w:rsidR="00F03E04" w:rsidRPr="008045DB" w:rsidRDefault="00000000">
            <w:pPr>
              <w:pStyle w:val="TableParagraph"/>
              <w:ind w:left="170"/>
              <w:rPr>
                <w:sz w:val="20"/>
              </w:rPr>
            </w:pPr>
            <w:r w:rsidRPr="008045DB">
              <w:rPr>
                <w:color w:val="231F20"/>
                <w:spacing w:val="-2"/>
                <w:sz w:val="20"/>
              </w:rPr>
              <w:t>$42,210.00</w:t>
            </w:r>
          </w:p>
        </w:tc>
      </w:tr>
      <w:tr w:rsidR="00F03E04" w:rsidRPr="008045DB" w14:paraId="414B76BB"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1D287327" w14:textId="77777777" w:rsidR="00F03E04" w:rsidRPr="008045DB" w:rsidRDefault="00000000">
            <w:pPr>
              <w:pStyle w:val="TableParagraph"/>
              <w:ind w:left="170"/>
              <w:rPr>
                <w:sz w:val="20"/>
              </w:rPr>
            </w:pPr>
            <w:r w:rsidRPr="008045DB">
              <w:rPr>
                <w:color w:val="231F20"/>
                <w:spacing w:val="-2"/>
                <w:sz w:val="20"/>
              </w:rPr>
              <w:t>Assembly</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33D651DC" w14:textId="77777777" w:rsidR="00F03E04" w:rsidRPr="008045DB" w:rsidRDefault="00000000">
            <w:pPr>
              <w:pStyle w:val="TableParagraph"/>
              <w:ind w:left="170"/>
              <w:rPr>
                <w:sz w:val="20"/>
              </w:rPr>
            </w:pPr>
            <w:r w:rsidRPr="008045DB">
              <w:rPr>
                <w:color w:val="231F20"/>
                <w:spacing w:val="-2"/>
                <w:w w:val="95"/>
                <w:sz w:val="20"/>
              </w:rPr>
              <w:t>$27.60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400F26F9" w14:textId="77777777" w:rsidR="00F03E04" w:rsidRPr="008045DB" w:rsidRDefault="00000000">
            <w:pPr>
              <w:pStyle w:val="TableParagraph"/>
              <w:ind w:left="170"/>
              <w:rPr>
                <w:sz w:val="20"/>
              </w:rPr>
            </w:pPr>
            <w:r w:rsidRPr="008045DB">
              <w:rPr>
                <w:color w:val="231F20"/>
                <w:spacing w:val="-4"/>
                <w:sz w:val="20"/>
              </w:rPr>
              <w:t>5,000</w:t>
            </w:r>
          </w:p>
        </w:tc>
        <w:tc>
          <w:tcPr>
            <w:tcW w:w="1729" w:type="dxa"/>
            <w:tcBorders>
              <w:top w:val="single" w:sz="4" w:space="0" w:color="FFFFFF"/>
              <w:left w:val="single" w:sz="4" w:space="0" w:color="FFFFFF"/>
              <w:bottom w:val="single" w:sz="4" w:space="0" w:color="FFFFFF"/>
              <w:right w:val="nil"/>
            </w:tcBorders>
            <w:shd w:val="clear" w:color="auto" w:fill="E4EBEC"/>
          </w:tcPr>
          <w:p w14:paraId="2056E993" w14:textId="77777777" w:rsidR="00F03E04" w:rsidRPr="008045DB" w:rsidRDefault="00000000">
            <w:pPr>
              <w:pStyle w:val="TableParagraph"/>
              <w:ind w:left="170"/>
              <w:rPr>
                <w:sz w:val="20"/>
              </w:rPr>
            </w:pPr>
            <w:r w:rsidRPr="008045DB">
              <w:rPr>
                <w:color w:val="231F20"/>
                <w:spacing w:val="-2"/>
                <w:sz w:val="20"/>
              </w:rPr>
              <w:t>$138,000.00</w:t>
            </w:r>
          </w:p>
        </w:tc>
      </w:tr>
      <w:tr w:rsidR="00F03E04" w:rsidRPr="008045DB" w14:paraId="3850AAC5"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0716C4F8" w14:textId="77777777" w:rsidR="00F03E04" w:rsidRPr="008045DB" w:rsidRDefault="00000000">
            <w:pPr>
              <w:pStyle w:val="TableParagraph"/>
              <w:ind w:left="170"/>
              <w:rPr>
                <w:sz w:val="20"/>
              </w:rPr>
            </w:pPr>
            <w:r w:rsidRPr="008045DB">
              <w:rPr>
                <w:color w:val="231F20"/>
                <w:sz w:val="20"/>
              </w:rPr>
              <w:t>Quality</w:t>
            </w:r>
            <w:r w:rsidRPr="008045DB">
              <w:rPr>
                <w:color w:val="231F20"/>
                <w:spacing w:val="4"/>
                <w:sz w:val="20"/>
              </w:rPr>
              <w:t xml:space="preserve"> </w:t>
            </w:r>
            <w:r w:rsidRPr="008045DB">
              <w:rPr>
                <w:color w:val="231F20"/>
                <w:spacing w:val="-2"/>
                <w:sz w:val="20"/>
              </w:rPr>
              <w:t>inspection</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0F8F1A31" w14:textId="77777777" w:rsidR="00F03E04" w:rsidRPr="008045DB" w:rsidRDefault="00000000">
            <w:pPr>
              <w:pStyle w:val="TableParagraph"/>
              <w:ind w:left="170"/>
              <w:rPr>
                <w:sz w:val="20"/>
              </w:rPr>
            </w:pPr>
            <w:r w:rsidRPr="008045DB">
              <w:rPr>
                <w:color w:val="231F20"/>
                <w:spacing w:val="-2"/>
                <w:sz w:val="20"/>
              </w:rPr>
              <w:t>$24.30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7FEC70D6" w14:textId="77777777" w:rsidR="00F03E04" w:rsidRPr="008045DB" w:rsidRDefault="00000000">
            <w:pPr>
              <w:pStyle w:val="TableParagraph"/>
              <w:ind w:left="170"/>
              <w:rPr>
                <w:sz w:val="20"/>
              </w:rPr>
            </w:pPr>
            <w:r w:rsidRPr="008045DB">
              <w:rPr>
                <w:color w:val="231F20"/>
                <w:spacing w:val="-2"/>
                <w:w w:val="95"/>
                <w:sz w:val="20"/>
              </w:rPr>
              <w:t>1,200</w:t>
            </w:r>
          </w:p>
        </w:tc>
        <w:tc>
          <w:tcPr>
            <w:tcW w:w="1729" w:type="dxa"/>
            <w:tcBorders>
              <w:top w:val="single" w:sz="4" w:space="0" w:color="FFFFFF"/>
              <w:left w:val="single" w:sz="4" w:space="0" w:color="FFFFFF"/>
              <w:bottom w:val="single" w:sz="4" w:space="0" w:color="FFFFFF"/>
              <w:right w:val="nil"/>
            </w:tcBorders>
            <w:shd w:val="clear" w:color="auto" w:fill="E4EBEC"/>
          </w:tcPr>
          <w:p w14:paraId="2CB1B3EF" w14:textId="77777777" w:rsidR="00F03E04" w:rsidRPr="008045DB" w:rsidRDefault="00000000">
            <w:pPr>
              <w:pStyle w:val="TableParagraph"/>
              <w:ind w:left="170"/>
              <w:rPr>
                <w:sz w:val="20"/>
              </w:rPr>
            </w:pPr>
            <w:r w:rsidRPr="008045DB">
              <w:rPr>
                <w:color w:val="231F20"/>
                <w:spacing w:val="-2"/>
                <w:sz w:val="20"/>
              </w:rPr>
              <w:t>$29,160.00</w:t>
            </w:r>
          </w:p>
        </w:tc>
      </w:tr>
      <w:tr w:rsidR="00F03E04" w:rsidRPr="008045DB" w14:paraId="29553BFF"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09B42455" w14:textId="77777777" w:rsidR="00F03E04" w:rsidRPr="008045DB" w:rsidRDefault="00000000">
            <w:pPr>
              <w:pStyle w:val="TableParagraph"/>
              <w:ind w:left="170"/>
              <w:rPr>
                <w:sz w:val="20"/>
              </w:rPr>
            </w:pPr>
            <w:r w:rsidRPr="008045DB">
              <w:rPr>
                <w:color w:val="231F20"/>
                <w:spacing w:val="-2"/>
                <w:sz w:val="20"/>
              </w:rPr>
              <w:t>Shipment</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EE27F68" w14:textId="77777777" w:rsidR="00F03E04" w:rsidRPr="008045DB" w:rsidRDefault="00000000">
            <w:pPr>
              <w:pStyle w:val="TableParagraph"/>
              <w:ind w:left="170"/>
              <w:rPr>
                <w:sz w:val="20"/>
              </w:rPr>
            </w:pPr>
            <w:r w:rsidRPr="008045DB">
              <w:rPr>
                <w:color w:val="231F20"/>
                <w:spacing w:val="-2"/>
                <w:sz w:val="20"/>
              </w:rPr>
              <w:t>$30.90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323EB144" w14:textId="77777777" w:rsidR="00F03E04" w:rsidRPr="008045DB" w:rsidRDefault="00000000">
            <w:pPr>
              <w:pStyle w:val="TableParagraph"/>
              <w:ind w:left="170"/>
              <w:rPr>
                <w:sz w:val="20"/>
              </w:rPr>
            </w:pPr>
            <w:r w:rsidRPr="008045DB">
              <w:rPr>
                <w:color w:val="231F20"/>
                <w:spacing w:val="-2"/>
                <w:w w:val="95"/>
                <w:sz w:val="20"/>
              </w:rPr>
              <w:t>1,200</w:t>
            </w:r>
          </w:p>
        </w:tc>
        <w:tc>
          <w:tcPr>
            <w:tcW w:w="1729" w:type="dxa"/>
            <w:tcBorders>
              <w:top w:val="single" w:sz="4" w:space="0" w:color="FFFFFF"/>
              <w:left w:val="single" w:sz="4" w:space="0" w:color="FFFFFF"/>
              <w:bottom w:val="single" w:sz="4" w:space="0" w:color="FFFFFF"/>
              <w:right w:val="nil"/>
            </w:tcBorders>
            <w:shd w:val="clear" w:color="auto" w:fill="E4EBEC"/>
          </w:tcPr>
          <w:p w14:paraId="2A235A8A" w14:textId="77777777" w:rsidR="00F03E04" w:rsidRPr="008045DB" w:rsidRDefault="00000000">
            <w:pPr>
              <w:pStyle w:val="TableParagraph"/>
              <w:ind w:left="170"/>
              <w:rPr>
                <w:sz w:val="20"/>
              </w:rPr>
            </w:pPr>
            <w:r w:rsidRPr="008045DB">
              <w:rPr>
                <w:color w:val="231F20"/>
                <w:spacing w:val="-2"/>
                <w:sz w:val="20"/>
              </w:rPr>
              <w:t>$37,080.00</w:t>
            </w:r>
          </w:p>
        </w:tc>
      </w:tr>
      <w:tr w:rsidR="00F03E04" w:rsidRPr="008045DB" w14:paraId="6FD28905"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45EB73A3" w14:textId="77777777" w:rsidR="00F03E04" w:rsidRPr="008045DB" w:rsidRDefault="00000000">
            <w:pPr>
              <w:pStyle w:val="TableParagraph"/>
              <w:ind w:left="170"/>
              <w:rPr>
                <w:sz w:val="20"/>
              </w:rPr>
            </w:pPr>
            <w:r w:rsidRPr="008045DB">
              <w:rPr>
                <w:color w:val="231F20"/>
                <w:sz w:val="20"/>
              </w:rPr>
              <w:t>Total</w:t>
            </w:r>
            <w:r w:rsidRPr="008045DB">
              <w:rPr>
                <w:color w:val="231F20"/>
                <w:spacing w:val="-3"/>
                <w:sz w:val="20"/>
              </w:rPr>
              <w:t xml:space="preserve"> </w:t>
            </w:r>
            <w:r w:rsidRPr="008045DB">
              <w:rPr>
                <w:color w:val="231F20"/>
                <w:spacing w:val="-2"/>
                <w:sz w:val="20"/>
              </w:rPr>
              <w:t>overhead</w:t>
            </w:r>
          </w:p>
        </w:tc>
        <w:tc>
          <w:tcPr>
            <w:tcW w:w="3458" w:type="dxa"/>
            <w:gridSpan w:val="2"/>
            <w:tcBorders>
              <w:top w:val="single" w:sz="4" w:space="0" w:color="FFFFFF"/>
              <w:left w:val="single" w:sz="4" w:space="0" w:color="FFFFFF"/>
              <w:bottom w:val="single" w:sz="4" w:space="0" w:color="FFFFFF"/>
              <w:right w:val="single" w:sz="4" w:space="0" w:color="FFFFFF"/>
            </w:tcBorders>
            <w:shd w:val="clear" w:color="auto" w:fill="E4EBEC"/>
          </w:tcPr>
          <w:p w14:paraId="74C0116C" w14:textId="77777777" w:rsidR="00F03E04" w:rsidRPr="008045DB" w:rsidRDefault="00F03E04">
            <w:pPr>
              <w:pStyle w:val="TableParagraph"/>
              <w:spacing w:before="0"/>
              <w:ind w:left="0"/>
              <w:rPr>
                <w:rFonts w:ascii="Times New Roman"/>
                <w:sz w:val="20"/>
              </w:rPr>
            </w:pPr>
          </w:p>
        </w:tc>
        <w:tc>
          <w:tcPr>
            <w:tcW w:w="1729" w:type="dxa"/>
            <w:tcBorders>
              <w:top w:val="single" w:sz="4" w:space="0" w:color="FFFFFF"/>
              <w:left w:val="single" w:sz="4" w:space="0" w:color="FFFFFF"/>
              <w:bottom w:val="single" w:sz="4" w:space="0" w:color="FFFFFF"/>
              <w:right w:val="nil"/>
            </w:tcBorders>
            <w:shd w:val="clear" w:color="auto" w:fill="E4EBEC"/>
          </w:tcPr>
          <w:p w14:paraId="07695AF1" w14:textId="77777777" w:rsidR="00F03E04" w:rsidRPr="008045DB" w:rsidRDefault="00000000">
            <w:pPr>
              <w:pStyle w:val="TableParagraph"/>
              <w:ind w:left="170"/>
              <w:rPr>
                <w:sz w:val="20"/>
              </w:rPr>
            </w:pPr>
            <w:r w:rsidRPr="008045DB">
              <w:rPr>
                <w:color w:val="231F20"/>
                <w:spacing w:val="-2"/>
                <w:sz w:val="20"/>
              </w:rPr>
              <w:t>$269,850.00</w:t>
            </w:r>
          </w:p>
        </w:tc>
      </w:tr>
      <w:tr w:rsidR="00F03E04" w:rsidRPr="008045DB" w14:paraId="191C1996"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7ADF6ADE" w14:textId="77777777" w:rsidR="00F03E04" w:rsidRPr="008045DB" w:rsidRDefault="00000000">
            <w:pPr>
              <w:pStyle w:val="TableParagraph"/>
              <w:ind w:left="170"/>
              <w:rPr>
                <w:sz w:val="20"/>
              </w:rPr>
            </w:pPr>
            <w:r w:rsidRPr="008045DB">
              <w:rPr>
                <w:color w:val="231F20"/>
                <w:sz w:val="20"/>
              </w:rPr>
              <w:t>Direct</w:t>
            </w:r>
            <w:r w:rsidRPr="008045DB">
              <w:rPr>
                <w:color w:val="231F20"/>
                <w:spacing w:val="-9"/>
                <w:sz w:val="20"/>
              </w:rPr>
              <w:t xml:space="preserve"> </w:t>
            </w:r>
            <w:r w:rsidRPr="008045DB">
              <w:rPr>
                <w:color w:val="231F20"/>
                <w:spacing w:val="-2"/>
                <w:sz w:val="20"/>
              </w:rPr>
              <w:t>materials</w:t>
            </w:r>
          </w:p>
        </w:tc>
        <w:tc>
          <w:tcPr>
            <w:tcW w:w="3458" w:type="dxa"/>
            <w:gridSpan w:val="2"/>
            <w:tcBorders>
              <w:top w:val="single" w:sz="4" w:space="0" w:color="FFFFFF"/>
              <w:left w:val="single" w:sz="4" w:space="0" w:color="FFFFFF"/>
              <w:bottom w:val="single" w:sz="4" w:space="0" w:color="FFFFFF"/>
              <w:right w:val="single" w:sz="4" w:space="0" w:color="FFFFFF"/>
            </w:tcBorders>
            <w:shd w:val="clear" w:color="auto" w:fill="E4EBEC"/>
          </w:tcPr>
          <w:p w14:paraId="6813AFC5" w14:textId="77777777" w:rsidR="00F03E04" w:rsidRPr="008045DB" w:rsidRDefault="00F03E04">
            <w:pPr>
              <w:pStyle w:val="TableParagraph"/>
              <w:spacing w:before="0"/>
              <w:ind w:left="0"/>
              <w:rPr>
                <w:rFonts w:ascii="Times New Roman"/>
                <w:sz w:val="20"/>
              </w:rPr>
            </w:pPr>
          </w:p>
        </w:tc>
        <w:tc>
          <w:tcPr>
            <w:tcW w:w="1729" w:type="dxa"/>
            <w:tcBorders>
              <w:top w:val="single" w:sz="4" w:space="0" w:color="FFFFFF"/>
              <w:left w:val="single" w:sz="4" w:space="0" w:color="FFFFFF"/>
              <w:bottom w:val="single" w:sz="4" w:space="0" w:color="FFFFFF"/>
              <w:right w:val="nil"/>
            </w:tcBorders>
            <w:shd w:val="clear" w:color="auto" w:fill="E4EBEC"/>
          </w:tcPr>
          <w:p w14:paraId="564B12C6" w14:textId="77777777" w:rsidR="00F03E04" w:rsidRPr="008045DB" w:rsidRDefault="00000000">
            <w:pPr>
              <w:pStyle w:val="TableParagraph"/>
              <w:ind w:left="170"/>
              <w:rPr>
                <w:sz w:val="20"/>
              </w:rPr>
            </w:pPr>
            <w:r w:rsidRPr="008045DB">
              <w:rPr>
                <w:color w:val="231F20"/>
                <w:spacing w:val="-2"/>
                <w:sz w:val="20"/>
              </w:rPr>
              <w:t>$180,000.00</w:t>
            </w:r>
          </w:p>
        </w:tc>
      </w:tr>
      <w:tr w:rsidR="00F03E04" w:rsidRPr="008045DB" w14:paraId="2203A6DF"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660E594B" w14:textId="77777777" w:rsidR="00F03E04" w:rsidRPr="008045DB" w:rsidRDefault="00000000">
            <w:pPr>
              <w:pStyle w:val="TableParagraph"/>
              <w:ind w:left="170"/>
              <w:rPr>
                <w:sz w:val="20"/>
              </w:rPr>
            </w:pPr>
            <w:r w:rsidRPr="008045DB">
              <w:rPr>
                <w:color w:val="231F20"/>
                <w:sz w:val="20"/>
              </w:rPr>
              <w:t>Direct</w:t>
            </w:r>
            <w:r w:rsidRPr="008045DB">
              <w:rPr>
                <w:color w:val="231F20"/>
                <w:spacing w:val="-9"/>
                <w:sz w:val="20"/>
              </w:rPr>
              <w:t xml:space="preserve"> </w:t>
            </w:r>
            <w:r w:rsidRPr="008045DB">
              <w:rPr>
                <w:color w:val="231F20"/>
                <w:spacing w:val="-2"/>
                <w:sz w:val="20"/>
              </w:rPr>
              <w:t>labor</w:t>
            </w:r>
          </w:p>
        </w:tc>
        <w:tc>
          <w:tcPr>
            <w:tcW w:w="3458" w:type="dxa"/>
            <w:gridSpan w:val="2"/>
            <w:tcBorders>
              <w:top w:val="single" w:sz="4" w:space="0" w:color="FFFFFF"/>
              <w:left w:val="single" w:sz="4" w:space="0" w:color="FFFFFF"/>
              <w:bottom w:val="single" w:sz="4" w:space="0" w:color="FFFFFF"/>
              <w:right w:val="single" w:sz="4" w:space="0" w:color="FFFFFF"/>
            </w:tcBorders>
            <w:shd w:val="clear" w:color="auto" w:fill="E4EBEC"/>
          </w:tcPr>
          <w:p w14:paraId="4F848F3A" w14:textId="77777777" w:rsidR="00F03E04" w:rsidRPr="008045DB" w:rsidRDefault="00F03E04">
            <w:pPr>
              <w:pStyle w:val="TableParagraph"/>
              <w:spacing w:before="0"/>
              <w:ind w:left="0"/>
              <w:rPr>
                <w:rFonts w:ascii="Times New Roman"/>
                <w:sz w:val="20"/>
              </w:rPr>
            </w:pPr>
          </w:p>
        </w:tc>
        <w:tc>
          <w:tcPr>
            <w:tcW w:w="1729" w:type="dxa"/>
            <w:tcBorders>
              <w:top w:val="single" w:sz="4" w:space="0" w:color="FFFFFF"/>
              <w:left w:val="single" w:sz="4" w:space="0" w:color="FFFFFF"/>
              <w:bottom w:val="single" w:sz="4" w:space="0" w:color="FFFFFF"/>
              <w:right w:val="nil"/>
            </w:tcBorders>
            <w:shd w:val="clear" w:color="auto" w:fill="E4EBEC"/>
          </w:tcPr>
          <w:p w14:paraId="2B777D03" w14:textId="77777777" w:rsidR="00F03E04" w:rsidRPr="008045DB" w:rsidRDefault="00000000">
            <w:pPr>
              <w:pStyle w:val="TableParagraph"/>
              <w:ind w:left="170"/>
              <w:rPr>
                <w:sz w:val="20"/>
              </w:rPr>
            </w:pPr>
            <w:r w:rsidRPr="008045DB">
              <w:rPr>
                <w:color w:val="231F20"/>
                <w:spacing w:val="-2"/>
                <w:sz w:val="20"/>
              </w:rPr>
              <w:t>$75,000.00</w:t>
            </w:r>
          </w:p>
        </w:tc>
      </w:tr>
      <w:tr w:rsidR="00F03E04" w:rsidRPr="008045DB" w14:paraId="34058A56"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01257722" w14:textId="77777777" w:rsidR="00F03E04" w:rsidRPr="008045DB" w:rsidRDefault="00000000">
            <w:pPr>
              <w:pStyle w:val="TableParagraph"/>
              <w:ind w:left="170"/>
              <w:rPr>
                <w:sz w:val="20"/>
              </w:rPr>
            </w:pPr>
            <w:r w:rsidRPr="008045DB">
              <w:rPr>
                <w:color w:val="231F20"/>
                <w:spacing w:val="-2"/>
                <w:w w:val="110"/>
                <w:sz w:val="20"/>
              </w:rPr>
              <w:t>Total</w:t>
            </w:r>
          </w:p>
        </w:tc>
        <w:tc>
          <w:tcPr>
            <w:tcW w:w="3458" w:type="dxa"/>
            <w:gridSpan w:val="2"/>
            <w:tcBorders>
              <w:top w:val="single" w:sz="4" w:space="0" w:color="FFFFFF"/>
              <w:left w:val="single" w:sz="4" w:space="0" w:color="FFFFFF"/>
              <w:bottom w:val="single" w:sz="4" w:space="0" w:color="FFFFFF"/>
              <w:right w:val="single" w:sz="4" w:space="0" w:color="FFFFFF"/>
            </w:tcBorders>
            <w:shd w:val="clear" w:color="auto" w:fill="E4EBEC"/>
          </w:tcPr>
          <w:p w14:paraId="1557F6B8" w14:textId="77777777" w:rsidR="00F03E04" w:rsidRPr="008045DB" w:rsidRDefault="00F03E04">
            <w:pPr>
              <w:pStyle w:val="TableParagraph"/>
              <w:spacing w:before="0"/>
              <w:ind w:left="0"/>
              <w:rPr>
                <w:rFonts w:ascii="Times New Roman"/>
                <w:sz w:val="20"/>
              </w:rPr>
            </w:pPr>
          </w:p>
        </w:tc>
        <w:tc>
          <w:tcPr>
            <w:tcW w:w="1729" w:type="dxa"/>
            <w:tcBorders>
              <w:top w:val="single" w:sz="4" w:space="0" w:color="FFFFFF"/>
              <w:left w:val="single" w:sz="4" w:space="0" w:color="FFFFFF"/>
              <w:bottom w:val="single" w:sz="4" w:space="0" w:color="FFFFFF"/>
              <w:right w:val="nil"/>
            </w:tcBorders>
            <w:shd w:val="clear" w:color="auto" w:fill="E4EBEC"/>
          </w:tcPr>
          <w:p w14:paraId="6AA0C07E" w14:textId="77777777" w:rsidR="00F03E04" w:rsidRPr="008045DB" w:rsidRDefault="00000000">
            <w:pPr>
              <w:pStyle w:val="TableParagraph"/>
              <w:ind w:left="170"/>
              <w:rPr>
                <w:sz w:val="20"/>
              </w:rPr>
            </w:pPr>
            <w:r w:rsidRPr="008045DB">
              <w:rPr>
                <w:color w:val="231F20"/>
                <w:spacing w:val="-2"/>
                <w:sz w:val="20"/>
              </w:rPr>
              <w:t>$524,850.00</w:t>
            </w:r>
          </w:p>
        </w:tc>
      </w:tr>
    </w:tbl>
    <w:p w14:paraId="5398DE42" w14:textId="77777777" w:rsidR="00F03E04" w:rsidRPr="008045DB" w:rsidRDefault="00F03E04">
      <w:pPr>
        <w:pStyle w:val="BodyText"/>
      </w:pPr>
    </w:p>
    <w:p w14:paraId="2A935BBA" w14:textId="77777777" w:rsidR="00F03E04" w:rsidRPr="008045DB" w:rsidRDefault="00F03E04">
      <w:pPr>
        <w:pStyle w:val="BodyText"/>
        <w:spacing w:before="1"/>
        <w:rPr>
          <w:sz w:val="15"/>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36"/>
        <w:gridCol w:w="1729"/>
        <w:gridCol w:w="1729"/>
        <w:gridCol w:w="1729"/>
      </w:tblGrid>
      <w:tr w:rsidR="00F03E04" w:rsidRPr="008045DB" w14:paraId="1C798CC8" w14:textId="77777777">
        <w:trPr>
          <w:trHeight w:val="600"/>
        </w:trPr>
        <w:tc>
          <w:tcPr>
            <w:tcW w:w="7823" w:type="dxa"/>
            <w:gridSpan w:val="4"/>
            <w:tcBorders>
              <w:top w:val="nil"/>
              <w:left w:val="nil"/>
              <w:right w:val="nil"/>
            </w:tcBorders>
            <w:shd w:val="clear" w:color="auto" w:fill="109290"/>
          </w:tcPr>
          <w:p w14:paraId="7232A890" w14:textId="77777777" w:rsidR="00F03E04" w:rsidRPr="008045DB" w:rsidRDefault="00000000">
            <w:pPr>
              <w:pStyle w:val="TableParagraph"/>
              <w:ind w:left="170"/>
              <w:rPr>
                <w:sz w:val="20"/>
              </w:rPr>
            </w:pPr>
            <w:r w:rsidRPr="008045DB">
              <w:rPr>
                <w:color w:val="FFFFFF"/>
                <w:sz w:val="20"/>
              </w:rPr>
              <w:t>Cost</w:t>
            </w:r>
            <w:r w:rsidRPr="008045DB">
              <w:rPr>
                <w:color w:val="FFFFFF"/>
                <w:spacing w:val="1"/>
                <w:sz w:val="20"/>
              </w:rPr>
              <w:t xml:space="preserve"> </w:t>
            </w:r>
            <w:r w:rsidRPr="008045DB">
              <w:rPr>
                <w:color w:val="FFFFFF"/>
                <w:sz w:val="20"/>
              </w:rPr>
              <w:t>Driver</w:t>
            </w:r>
            <w:r w:rsidRPr="008045DB">
              <w:rPr>
                <w:color w:val="FFFFFF"/>
                <w:spacing w:val="1"/>
                <w:sz w:val="20"/>
              </w:rPr>
              <w:t xml:space="preserve"> </w:t>
            </w:r>
            <w:r w:rsidRPr="008045DB">
              <w:rPr>
                <w:color w:val="FFFFFF"/>
                <w:sz w:val="20"/>
              </w:rPr>
              <w:t>Rate</w:t>
            </w:r>
            <w:r w:rsidRPr="008045DB">
              <w:rPr>
                <w:color w:val="FFFFFF"/>
                <w:spacing w:val="1"/>
                <w:sz w:val="20"/>
              </w:rPr>
              <w:t xml:space="preserve"> </w:t>
            </w:r>
            <w:r w:rsidRPr="008045DB">
              <w:rPr>
                <w:color w:val="FFFFFF"/>
                <w:sz w:val="20"/>
              </w:rPr>
              <w:t>Application</w:t>
            </w:r>
            <w:r w:rsidRPr="008045DB">
              <w:rPr>
                <w:color w:val="FFFFFF"/>
                <w:spacing w:val="1"/>
                <w:sz w:val="20"/>
              </w:rPr>
              <w:t xml:space="preserve"> </w:t>
            </w:r>
            <w:r w:rsidRPr="008045DB">
              <w:rPr>
                <w:color w:val="FFFFFF"/>
                <w:sz w:val="20"/>
              </w:rPr>
              <w:t>(Ofﬁce</w:t>
            </w:r>
            <w:r w:rsidRPr="008045DB">
              <w:rPr>
                <w:color w:val="FFFFFF"/>
                <w:spacing w:val="1"/>
                <w:sz w:val="20"/>
              </w:rPr>
              <w:t xml:space="preserve"> </w:t>
            </w:r>
            <w:r w:rsidRPr="008045DB">
              <w:rPr>
                <w:color w:val="FFFFFF"/>
                <w:spacing w:val="-2"/>
                <w:sz w:val="20"/>
              </w:rPr>
              <w:t>Chair)</w:t>
            </w:r>
          </w:p>
        </w:tc>
      </w:tr>
      <w:tr w:rsidR="00F03E04" w:rsidRPr="008045DB" w14:paraId="1371D72E" w14:textId="77777777">
        <w:trPr>
          <w:trHeight w:val="600"/>
        </w:trPr>
        <w:tc>
          <w:tcPr>
            <w:tcW w:w="2636" w:type="dxa"/>
            <w:vMerge w:val="restart"/>
            <w:tcBorders>
              <w:left w:val="nil"/>
              <w:bottom w:val="single" w:sz="4" w:space="0" w:color="FFFFFF"/>
              <w:right w:val="single" w:sz="4" w:space="0" w:color="FFFFFF"/>
            </w:tcBorders>
            <w:shd w:val="clear" w:color="auto" w:fill="BBD3D3"/>
          </w:tcPr>
          <w:p w14:paraId="7E1AA0DB" w14:textId="77777777" w:rsidR="00F03E04" w:rsidRPr="008045DB" w:rsidRDefault="00000000">
            <w:pPr>
              <w:pStyle w:val="TableParagraph"/>
              <w:ind w:left="170"/>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position</w:t>
            </w:r>
          </w:p>
        </w:tc>
        <w:tc>
          <w:tcPr>
            <w:tcW w:w="3458" w:type="dxa"/>
            <w:gridSpan w:val="2"/>
            <w:tcBorders>
              <w:left w:val="single" w:sz="4" w:space="0" w:color="FFFFFF"/>
              <w:bottom w:val="single" w:sz="4" w:space="0" w:color="FFFFFF"/>
              <w:right w:val="single" w:sz="4" w:space="0" w:color="FFFFFF"/>
            </w:tcBorders>
            <w:shd w:val="clear" w:color="auto" w:fill="BBD3D3"/>
          </w:tcPr>
          <w:p w14:paraId="5E99E758" w14:textId="77777777" w:rsidR="00F03E04" w:rsidRPr="008045DB" w:rsidRDefault="00000000">
            <w:pPr>
              <w:pStyle w:val="TableParagraph"/>
              <w:ind w:left="170"/>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driver</w:t>
            </w:r>
          </w:p>
        </w:tc>
        <w:tc>
          <w:tcPr>
            <w:tcW w:w="1729" w:type="dxa"/>
            <w:vMerge w:val="restart"/>
            <w:tcBorders>
              <w:left w:val="single" w:sz="4" w:space="0" w:color="FFFFFF"/>
              <w:bottom w:val="single" w:sz="4" w:space="0" w:color="FFFFFF"/>
              <w:right w:val="nil"/>
            </w:tcBorders>
            <w:shd w:val="clear" w:color="auto" w:fill="BBD3D3"/>
          </w:tcPr>
          <w:p w14:paraId="514D097D" w14:textId="77777777" w:rsidR="00F03E04" w:rsidRPr="008045DB" w:rsidRDefault="00000000">
            <w:pPr>
              <w:pStyle w:val="TableParagraph"/>
              <w:ind w:left="170"/>
              <w:rPr>
                <w:sz w:val="20"/>
              </w:rPr>
            </w:pPr>
            <w:r w:rsidRPr="008045DB">
              <w:rPr>
                <w:color w:val="231F20"/>
                <w:spacing w:val="-4"/>
                <w:sz w:val="20"/>
              </w:rPr>
              <w:t>Cost</w:t>
            </w:r>
          </w:p>
        </w:tc>
      </w:tr>
      <w:tr w:rsidR="00F03E04" w:rsidRPr="008045DB" w14:paraId="79294B16" w14:textId="77777777">
        <w:trPr>
          <w:trHeight w:val="600"/>
        </w:trPr>
        <w:tc>
          <w:tcPr>
            <w:tcW w:w="2636" w:type="dxa"/>
            <w:vMerge/>
            <w:tcBorders>
              <w:top w:val="nil"/>
              <w:left w:val="nil"/>
              <w:bottom w:val="single" w:sz="4" w:space="0" w:color="FFFFFF"/>
              <w:right w:val="single" w:sz="4" w:space="0" w:color="FFFFFF"/>
            </w:tcBorders>
            <w:shd w:val="clear" w:color="auto" w:fill="BBD3D3"/>
          </w:tcPr>
          <w:p w14:paraId="1158C03A" w14:textId="77777777" w:rsidR="00F03E04" w:rsidRPr="008045DB" w:rsidRDefault="00F03E04">
            <w:pPr>
              <w:rPr>
                <w:sz w:val="2"/>
                <w:szCs w:val="2"/>
              </w:rPr>
            </w:pPr>
          </w:p>
        </w:tc>
        <w:tc>
          <w:tcPr>
            <w:tcW w:w="1729" w:type="dxa"/>
            <w:tcBorders>
              <w:top w:val="single" w:sz="4" w:space="0" w:color="FFFFFF"/>
              <w:left w:val="single" w:sz="4" w:space="0" w:color="FFFFFF"/>
              <w:bottom w:val="single" w:sz="4" w:space="0" w:color="FFFFFF"/>
              <w:right w:val="single" w:sz="4" w:space="0" w:color="FFFFFF"/>
            </w:tcBorders>
            <w:shd w:val="clear" w:color="auto" w:fill="BBD3D3"/>
          </w:tcPr>
          <w:p w14:paraId="14D3339C" w14:textId="77777777" w:rsidR="00F03E04" w:rsidRPr="008045DB" w:rsidRDefault="00000000">
            <w:pPr>
              <w:pStyle w:val="TableParagraph"/>
              <w:ind w:left="170"/>
              <w:rPr>
                <w:sz w:val="20"/>
              </w:rPr>
            </w:pPr>
            <w:r w:rsidRPr="008045DB">
              <w:rPr>
                <w:color w:val="231F20"/>
                <w:spacing w:val="-4"/>
                <w:sz w:val="20"/>
              </w:rPr>
              <w:t>Rate</w:t>
            </w:r>
          </w:p>
        </w:tc>
        <w:tc>
          <w:tcPr>
            <w:tcW w:w="1729" w:type="dxa"/>
            <w:tcBorders>
              <w:top w:val="single" w:sz="4" w:space="0" w:color="FFFFFF"/>
              <w:left w:val="single" w:sz="4" w:space="0" w:color="FFFFFF"/>
              <w:bottom w:val="single" w:sz="4" w:space="0" w:color="FFFFFF"/>
              <w:right w:val="single" w:sz="4" w:space="0" w:color="FFFFFF"/>
            </w:tcBorders>
            <w:shd w:val="clear" w:color="auto" w:fill="BBD3D3"/>
          </w:tcPr>
          <w:p w14:paraId="056FA68A" w14:textId="77777777" w:rsidR="00F03E04" w:rsidRPr="008045DB" w:rsidRDefault="00000000">
            <w:pPr>
              <w:pStyle w:val="TableParagraph"/>
              <w:ind w:left="170"/>
              <w:rPr>
                <w:sz w:val="20"/>
              </w:rPr>
            </w:pPr>
            <w:r w:rsidRPr="008045DB">
              <w:rPr>
                <w:color w:val="231F20"/>
                <w:spacing w:val="-2"/>
                <w:sz w:val="20"/>
              </w:rPr>
              <w:t>Volume</w:t>
            </w:r>
          </w:p>
        </w:tc>
        <w:tc>
          <w:tcPr>
            <w:tcW w:w="1729" w:type="dxa"/>
            <w:vMerge/>
            <w:tcBorders>
              <w:top w:val="nil"/>
              <w:left w:val="single" w:sz="4" w:space="0" w:color="FFFFFF"/>
              <w:bottom w:val="single" w:sz="4" w:space="0" w:color="FFFFFF"/>
              <w:right w:val="nil"/>
            </w:tcBorders>
            <w:shd w:val="clear" w:color="auto" w:fill="BBD3D3"/>
          </w:tcPr>
          <w:p w14:paraId="2754BED2" w14:textId="77777777" w:rsidR="00F03E04" w:rsidRPr="008045DB" w:rsidRDefault="00F03E04">
            <w:pPr>
              <w:rPr>
                <w:sz w:val="2"/>
                <w:szCs w:val="2"/>
              </w:rPr>
            </w:pPr>
          </w:p>
        </w:tc>
      </w:tr>
      <w:tr w:rsidR="00F03E04" w:rsidRPr="008045DB" w14:paraId="774D0DA6"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4032922A" w14:textId="77777777" w:rsidR="00F03E04" w:rsidRPr="008045DB" w:rsidRDefault="00000000">
            <w:pPr>
              <w:pStyle w:val="TableParagraph"/>
              <w:ind w:left="170"/>
              <w:rPr>
                <w:sz w:val="20"/>
              </w:rPr>
            </w:pPr>
            <w:r w:rsidRPr="008045DB">
              <w:rPr>
                <w:color w:val="231F20"/>
                <w:sz w:val="20"/>
              </w:rPr>
              <w:t>Handling</w:t>
            </w:r>
            <w:r w:rsidRPr="008045DB">
              <w:rPr>
                <w:color w:val="231F20"/>
                <w:spacing w:val="7"/>
                <w:sz w:val="20"/>
              </w:rPr>
              <w:t xml:space="preserve"> </w:t>
            </w:r>
            <w:r w:rsidRPr="008045DB">
              <w:rPr>
                <w:color w:val="231F20"/>
                <w:spacing w:val="-2"/>
                <w:sz w:val="20"/>
              </w:rPr>
              <w:t>materials</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6F1E22CE" w14:textId="77777777" w:rsidR="00F03E04" w:rsidRPr="008045DB" w:rsidRDefault="00000000">
            <w:pPr>
              <w:pStyle w:val="TableParagraph"/>
              <w:ind w:left="170"/>
              <w:rPr>
                <w:sz w:val="20"/>
              </w:rPr>
            </w:pPr>
            <w:r w:rsidRPr="008045DB">
              <w:rPr>
                <w:color w:val="231F20"/>
                <w:spacing w:val="-2"/>
                <w:w w:val="95"/>
                <w:sz w:val="20"/>
              </w:rPr>
              <w:t>$0.13</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722A38F6" w14:textId="77777777" w:rsidR="00F03E04" w:rsidRPr="008045DB" w:rsidRDefault="00000000">
            <w:pPr>
              <w:pStyle w:val="TableParagraph"/>
              <w:ind w:left="170"/>
              <w:rPr>
                <w:sz w:val="20"/>
              </w:rPr>
            </w:pPr>
            <w:r w:rsidRPr="008045DB">
              <w:rPr>
                <w:color w:val="231F20"/>
                <w:spacing w:val="-2"/>
                <w:sz w:val="20"/>
              </w:rPr>
              <w:t>264.000</w:t>
            </w:r>
          </w:p>
        </w:tc>
        <w:tc>
          <w:tcPr>
            <w:tcW w:w="1729" w:type="dxa"/>
            <w:tcBorders>
              <w:top w:val="single" w:sz="4" w:space="0" w:color="FFFFFF"/>
              <w:left w:val="single" w:sz="4" w:space="0" w:color="FFFFFF"/>
              <w:bottom w:val="single" w:sz="4" w:space="0" w:color="FFFFFF"/>
              <w:right w:val="nil"/>
            </w:tcBorders>
            <w:shd w:val="clear" w:color="auto" w:fill="E4EBEC"/>
          </w:tcPr>
          <w:p w14:paraId="58D82695" w14:textId="77777777" w:rsidR="00F03E04" w:rsidRPr="008045DB" w:rsidRDefault="00000000">
            <w:pPr>
              <w:pStyle w:val="TableParagraph"/>
              <w:ind w:left="170"/>
              <w:rPr>
                <w:sz w:val="20"/>
              </w:rPr>
            </w:pPr>
            <w:r w:rsidRPr="008045DB">
              <w:rPr>
                <w:color w:val="231F20"/>
                <w:spacing w:val="-2"/>
                <w:sz w:val="20"/>
              </w:rPr>
              <w:t>$34,320.00</w:t>
            </w:r>
          </w:p>
        </w:tc>
      </w:tr>
      <w:tr w:rsidR="00F03E04" w:rsidRPr="008045DB" w14:paraId="5819A7EC"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62118C3E" w14:textId="77777777" w:rsidR="00F03E04" w:rsidRPr="008045DB" w:rsidRDefault="00000000">
            <w:pPr>
              <w:pStyle w:val="TableParagraph"/>
              <w:ind w:left="170"/>
              <w:rPr>
                <w:sz w:val="20"/>
              </w:rPr>
            </w:pPr>
            <w:r w:rsidRPr="008045DB">
              <w:rPr>
                <w:color w:val="231F20"/>
                <w:sz w:val="20"/>
              </w:rPr>
              <w:t>Machine</w:t>
            </w:r>
            <w:r w:rsidRPr="008045DB">
              <w:rPr>
                <w:color w:val="231F20"/>
                <w:spacing w:val="-8"/>
                <w:sz w:val="20"/>
              </w:rPr>
              <w:t xml:space="preserve"> </w:t>
            </w:r>
            <w:r w:rsidRPr="008045DB">
              <w:rPr>
                <w:color w:val="231F20"/>
                <w:spacing w:val="-2"/>
                <w:sz w:val="20"/>
              </w:rPr>
              <w:t>setup</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63E18F0" w14:textId="77777777" w:rsidR="00F03E04" w:rsidRPr="008045DB" w:rsidRDefault="00000000">
            <w:pPr>
              <w:pStyle w:val="TableParagraph"/>
              <w:ind w:left="170"/>
              <w:rPr>
                <w:sz w:val="20"/>
              </w:rPr>
            </w:pPr>
            <w:r w:rsidRPr="008045DB">
              <w:rPr>
                <w:color w:val="231F20"/>
                <w:spacing w:val="-2"/>
                <w:w w:val="95"/>
                <w:sz w:val="20"/>
              </w:rPr>
              <w:t>$20.10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274F970A" w14:textId="77777777" w:rsidR="00F03E04" w:rsidRPr="008045DB" w:rsidRDefault="00000000">
            <w:pPr>
              <w:pStyle w:val="TableParagraph"/>
              <w:ind w:left="170"/>
              <w:rPr>
                <w:sz w:val="20"/>
              </w:rPr>
            </w:pPr>
            <w:r w:rsidRPr="008045DB">
              <w:rPr>
                <w:color w:val="231F20"/>
                <w:spacing w:val="-2"/>
                <w:sz w:val="20"/>
              </w:rPr>
              <w:t>8.019</w:t>
            </w:r>
          </w:p>
        </w:tc>
        <w:tc>
          <w:tcPr>
            <w:tcW w:w="1729" w:type="dxa"/>
            <w:tcBorders>
              <w:top w:val="single" w:sz="4" w:space="0" w:color="FFFFFF"/>
              <w:left w:val="single" w:sz="4" w:space="0" w:color="FFFFFF"/>
              <w:bottom w:val="single" w:sz="4" w:space="0" w:color="FFFFFF"/>
              <w:right w:val="nil"/>
            </w:tcBorders>
            <w:shd w:val="clear" w:color="auto" w:fill="E4EBEC"/>
          </w:tcPr>
          <w:p w14:paraId="33622B08" w14:textId="77777777" w:rsidR="00F03E04" w:rsidRPr="008045DB" w:rsidRDefault="00000000">
            <w:pPr>
              <w:pStyle w:val="TableParagraph"/>
              <w:ind w:left="170"/>
              <w:rPr>
                <w:sz w:val="20"/>
              </w:rPr>
            </w:pPr>
            <w:r w:rsidRPr="008045DB">
              <w:rPr>
                <w:color w:val="231F20"/>
                <w:spacing w:val="-2"/>
                <w:w w:val="95"/>
                <w:sz w:val="20"/>
              </w:rPr>
              <w:t>$161,182.00</w:t>
            </w:r>
          </w:p>
        </w:tc>
      </w:tr>
      <w:tr w:rsidR="00F03E04" w:rsidRPr="008045DB" w14:paraId="723FB887"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6B4BF6A7" w14:textId="77777777" w:rsidR="00F03E04" w:rsidRPr="008045DB" w:rsidRDefault="00000000">
            <w:pPr>
              <w:pStyle w:val="TableParagraph"/>
              <w:ind w:left="170"/>
              <w:rPr>
                <w:sz w:val="20"/>
              </w:rPr>
            </w:pPr>
            <w:r w:rsidRPr="008045DB">
              <w:rPr>
                <w:color w:val="231F20"/>
                <w:spacing w:val="-2"/>
                <w:sz w:val="20"/>
              </w:rPr>
              <w:t>Assembly</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C42506A" w14:textId="77777777" w:rsidR="00F03E04" w:rsidRPr="008045DB" w:rsidRDefault="00000000">
            <w:pPr>
              <w:pStyle w:val="TableParagraph"/>
              <w:ind w:left="170"/>
              <w:rPr>
                <w:sz w:val="20"/>
              </w:rPr>
            </w:pPr>
            <w:r w:rsidRPr="008045DB">
              <w:rPr>
                <w:color w:val="231F20"/>
                <w:spacing w:val="-2"/>
                <w:w w:val="95"/>
                <w:sz w:val="20"/>
              </w:rPr>
              <w:t>$27.60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7713D423" w14:textId="77777777" w:rsidR="00F03E04" w:rsidRPr="008045DB" w:rsidRDefault="00000000">
            <w:pPr>
              <w:pStyle w:val="TableParagraph"/>
              <w:ind w:left="170"/>
              <w:rPr>
                <w:sz w:val="20"/>
              </w:rPr>
            </w:pPr>
            <w:r w:rsidRPr="008045DB">
              <w:rPr>
                <w:color w:val="231F20"/>
                <w:spacing w:val="-2"/>
                <w:w w:val="95"/>
                <w:sz w:val="20"/>
              </w:rPr>
              <w:t>1.500</w:t>
            </w:r>
          </w:p>
        </w:tc>
        <w:tc>
          <w:tcPr>
            <w:tcW w:w="1729" w:type="dxa"/>
            <w:tcBorders>
              <w:top w:val="single" w:sz="4" w:space="0" w:color="FFFFFF"/>
              <w:left w:val="single" w:sz="4" w:space="0" w:color="FFFFFF"/>
              <w:bottom w:val="single" w:sz="4" w:space="0" w:color="FFFFFF"/>
              <w:right w:val="nil"/>
            </w:tcBorders>
            <w:shd w:val="clear" w:color="auto" w:fill="E4EBEC"/>
          </w:tcPr>
          <w:p w14:paraId="4EBE368E" w14:textId="77777777" w:rsidR="00F03E04" w:rsidRPr="008045DB" w:rsidRDefault="00000000">
            <w:pPr>
              <w:pStyle w:val="TableParagraph"/>
              <w:ind w:left="170"/>
              <w:rPr>
                <w:sz w:val="20"/>
              </w:rPr>
            </w:pPr>
            <w:r w:rsidRPr="008045DB">
              <w:rPr>
                <w:color w:val="231F20"/>
                <w:spacing w:val="-2"/>
                <w:sz w:val="20"/>
              </w:rPr>
              <w:t>$41,400.00</w:t>
            </w:r>
          </w:p>
        </w:tc>
      </w:tr>
    </w:tbl>
    <w:p w14:paraId="1197162C" w14:textId="77777777" w:rsidR="00F03E04" w:rsidRPr="008045DB" w:rsidRDefault="00F03E04">
      <w:pPr>
        <w:rPr>
          <w:sz w:val="20"/>
        </w:rPr>
        <w:sectPr w:rsidR="00F03E04" w:rsidRPr="008045DB">
          <w:pgSz w:w="11910" w:h="16840"/>
          <w:pgMar w:top="960" w:right="340" w:bottom="280" w:left="460" w:header="0" w:footer="0" w:gutter="0"/>
          <w:cols w:space="720"/>
        </w:sectPr>
      </w:pPr>
    </w:p>
    <w:p w14:paraId="6C3A44AA" w14:textId="77777777" w:rsidR="00F03E04" w:rsidRPr="008045DB" w:rsidRDefault="00F03E04">
      <w:pPr>
        <w:pStyle w:val="BodyText"/>
      </w:pPr>
    </w:p>
    <w:p w14:paraId="12690DD2" w14:textId="77777777" w:rsidR="00F03E04" w:rsidRPr="008045DB" w:rsidRDefault="00F03E04">
      <w:pPr>
        <w:pStyle w:val="BodyText"/>
      </w:pPr>
    </w:p>
    <w:p w14:paraId="6343DFAB" w14:textId="77777777" w:rsidR="00F03E04" w:rsidRPr="008045DB" w:rsidRDefault="00F03E04">
      <w:pPr>
        <w:pStyle w:val="BodyText"/>
      </w:pPr>
    </w:p>
    <w:p w14:paraId="3DE88DAB" w14:textId="77777777" w:rsidR="00F03E04" w:rsidRPr="008045DB" w:rsidRDefault="00F03E04">
      <w:pPr>
        <w:pStyle w:val="BodyText"/>
      </w:pPr>
    </w:p>
    <w:p w14:paraId="1D8FBE34" w14:textId="77777777" w:rsidR="00F03E04" w:rsidRPr="008045DB" w:rsidRDefault="00F03E04">
      <w:pPr>
        <w:pStyle w:val="BodyText"/>
      </w:pPr>
    </w:p>
    <w:p w14:paraId="2E8085A4" w14:textId="77777777" w:rsidR="00F03E04" w:rsidRPr="008045DB" w:rsidRDefault="00F03E04">
      <w:pPr>
        <w:pStyle w:val="BodyText"/>
      </w:pPr>
    </w:p>
    <w:p w14:paraId="1393B9A0" w14:textId="77777777" w:rsidR="00F03E04" w:rsidRPr="008045DB"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36"/>
        <w:gridCol w:w="1729"/>
        <w:gridCol w:w="1729"/>
        <w:gridCol w:w="1729"/>
      </w:tblGrid>
      <w:tr w:rsidR="00F03E04" w:rsidRPr="008045DB" w14:paraId="7039F96F" w14:textId="77777777">
        <w:trPr>
          <w:trHeight w:val="600"/>
        </w:trPr>
        <w:tc>
          <w:tcPr>
            <w:tcW w:w="2636" w:type="dxa"/>
            <w:vMerge w:val="restart"/>
            <w:tcBorders>
              <w:top w:val="nil"/>
              <w:left w:val="nil"/>
            </w:tcBorders>
            <w:shd w:val="clear" w:color="auto" w:fill="BBD3D3"/>
          </w:tcPr>
          <w:p w14:paraId="2544E8D2" w14:textId="77777777" w:rsidR="00F03E04" w:rsidRPr="008045DB" w:rsidRDefault="00000000">
            <w:pPr>
              <w:pStyle w:val="TableParagraph"/>
              <w:ind w:left="170"/>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position</w:t>
            </w:r>
          </w:p>
        </w:tc>
        <w:tc>
          <w:tcPr>
            <w:tcW w:w="3458" w:type="dxa"/>
            <w:gridSpan w:val="2"/>
            <w:tcBorders>
              <w:top w:val="nil"/>
            </w:tcBorders>
            <w:shd w:val="clear" w:color="auto" w:fill="BBD3D3"/>
          </w:tcPr>
          <w:p w14:paraId="5FA494E2" w14:textId="77777777" w:rsidR="00F03E04" w:rsidRPr="008045DB" w:rsidRDefault="00000000">
            <w:pPr>
              <w:pStyle w:val="TableParagraph"/>
              <w:rPr>
                <w:sz w:val="20"/>
              </w:rPr>
            </w:pPr>
            <w:r w:rsidRPr="008045DB">
              <w:rPr>
                <w:color w:val="231F20"/>
                <w:spacing w:val="-6"/>
                <w:sz w:val="20"/>
              </w:rPr>
              <w:t>Cost</w:t>
            </w:r>
            <w:r w:rsidRPr="008045DB">
              <w:rPr>
                <w:color w:val="231F20"/>
                <w:spacing w:val="-7"/>
                <w:sz w:val="20"/>
              </w:rPr>
              <w:t xml:space="preserve"> </w:t>
            </w:r>
            <w:r w:rsidRPr="008045DB">
              <w:rPr>
                <w:color w:val="231F20"/>
                <w:spacing w:val="-2"/>
                <w:sz w:val="20"/>
              </w:rPr>
              <w:t>driver</w:t>
            </w:r>
          </w:p>
        </w:tc>
        <w:tc>
          <w:tcPr>
            <w:tcW w:w="1729" w:type="dxa"/>
            <w:vMerge w:val="restart"/>
            <w:tcBorders>
              <w:top w:val="nil"/>
              <w:right w:val="nil"/>
            </w:tcBorders>
            <w:shd w:val="clear" w:color="auto" w:fill="BBD3D3"/>
          </w:tcPr>
          <w:p w14:paraId="47F07EB6" w14:textId="77777777" w:rsidR="00F03E04" w:rsidRPr="008045DB" w:rsidRDefault="00000000">
            <w:pPr>
              <w:pStyle w:val="TableParagraph"/>
              <w:ind w:left="170"/>
              <w:rPr>
                <w:sz w:val="20"/>
              </w:rPr>
            </w:pPr>
            <w:r w:rsidRPr="008045DB">
              <w:rPr>
                <w:color w:val="231F20"/>
                <w:spacing w:val="-4"/>
                <w:sz w:val="20"/>
              </w:rPr>
              <w:t>Cost</w:t>
            </w:r>
          </w:p>
        </w:tc>
      </w:tr>
      <w:tr w:rsidR="00F03E04" w:rsidRPr="008045DB" w14:paraId="4616C2CB" w14:textId="77777777">
        <w:trPr>
          <w:trHeight w:val="600"/>
        </w:trPr>
        <w:tc>
          <w:tcPr>
            <w:tcW w:w="2636" w:type="dxa"/>
            <w:vMerge/>
            <w:tcBorders>
              <w:top w:val="nil"/>
              <w:left w:val="nil"/>
            </w:tcBorders>
            <w:shd w:val="clear" w:color="auto" w:fill="BBD3D3"/>
          </w:tcPr>
          <w:p w14:paraId="7B23180C" w14:textId="77777777" w:rsidR="00F03E04" w:rsidRPr="008045DB" w:rsidRDefault="00F03E04">
            <w:pPr>
              <w:rPr>
                <w:sz w:val="2"/>
                <w:szCs w:val="2"/>
              </w:rPr>
            </w:pPr>
          </w:p>
        </w:tc>
        <w:tc>
          <w:tcPr>
            <w:tcW w:w="1729" w:type="dxa"/>
            <w:shd w:val="clear" w:color="auto" w:fill="BBD3D3"/>
          </w:tcPr>
          <w:p w14:paraId="0C5E86F6" w14:textId="77777777" w:rsidR="00F03E04" w:rsidRPr="008045DB" w:rsidRDefault="00000000">
            <w:pPr>
              <w:pStyle w:val="TableParagraph"/>
              <w:rPr>
                <w:sz w:val="20"/>
              </w:rPr>
            </w:pPr>
            <w:r w:rsidRPr="008045DB">
              <w:rPr>
                <w:color w:val="231F20"/>
                <w:spacing w:val="-4"/>
                <w:sz w:val="20"/>
              </w:rPr>
              <w:t>Rate</w:t>
            </w:r>
          </w:p>
        </w:tc>
        <w:tc>
          <w:tcPr>
            <w:tcW w:w="1729" w:type="dxa"/>
            <w:shd w:val="clear" w:color="auto" w:fill="BBD3D3"/>
          </w:tcPr>
          <w:p w14:paraId="216C55EC" w14:textId="77777777" w:rsidR="00F03E04" w:rsidRPr="008045DB" w:rsidRDefault="00000000">
            <w:pPr>
              <w:pStyle w:val="TableParagraph"/>
              <w:ind w:left="170"/>
              <w:rPr>
                <w:sz w:val="20"/>
              </w:rPr>
            </w:pPr>
            <w:r w:rsidRPr="008045DB">
              <w:rPr>
                <w:color w:val="231F20"/>
                <w:spacing w:val="-2"/>
                <w:sz w:val="20"/>
              </w:rPr>
              <w:t>Volume</w:t>
            </w:r>
          </w:p>
        </w:tc>
        <w:tc>
          <w:tcPr>
            <w:tcW w:w="1729" w:type="dxa"/>
            <w:vMerge/>
            <w:tcBorders>
              <w:top w:val="nil"/>
              <w:right w:val="nil"/>
            </w:tcBorders>
            <w:shd w:val="clear" w:color="auto" w:fill="BBD3D3"/>
          </w:tcPr>
          <w:p w14:paraId="54290E4F" w14:textId="77777777" w:rsidR="00F03E04" w:rsidRPr="008045DB" w:rsidRDefault="00F03E04">
            <w:pPr>
              <w:rPr>
                <w:sz w:val="2"/>
                <w:szCs w:val="2"/>
              </w:rPr>
            </w:pPr>
          </w:p>
        </w:tc>
      </w:tr>
      <w:tr w:rsidR="00F03E04" w:rsidRPr="008045DB" w14:paraId="405B5347" w14:textId="77777777">
        <w:trPr>
          <w:trHeight w:val="600"/>
        </w:trPr>
        <w:tc>
          <w:tcPr>
            <w:tcW w:w="2636" w:type="dxa"/>
            <w:tcBorders>
              <w:left w:val="nil"/>
            </w:tcBorders>
            <w:shd w:val="clear" w:color="auto" w:fill="E4EBEC"/>
          </w:tcPr>
          <w:p w14:paraId="723BB445" w14:textId="77777777" w:rsidR="00F03E04" w:rsidRPr="008045DB" w:rsidRDefault="00000000">
            <w:pPr>
              <w:pStyle w:val="TableParagraph"/>
              <w:ind w:left="170"/>
              <w:rPr>
                <w:sz w:val="20"/>
              </w:rPr>
            </w:pPr>
            <w:r w:rsidRPr="008045DB">
              <w:rPr>
                <w:color w:val="231F20"/>
                <w:sz w:val="20"/>
              </w:rPr>
              <w:t>Quality</w:t>
            </w:r>
            <w:r w:rsidRPr="008045DB">
              <w:rPr>
                <w:color w:val="231F20"/>
                <w:spacing w:val="4"/>
                <w:sz w:val="20"/>
              </w:rPr>
              <w:t xml:space="preserve"> </w:t>
            </w:r>
            <w:r w:rsidRPr="008045DB">
              <w:rPr>
                <w:color w:val="231F20"/>
                <w:spacing w:val="-2"/>
                <w:sz w:val="20"/>
              </w:rPr>
              <w:t>inspection</w:t>
            </w:r>
          </w:p>
        </w:tc>
        <w:tc>
          <w:tcPr>
            <w:tcW w:w="1729" w:type="dxa"/>
            <w:shd w:val="clear" w:color="auto" w:fill="E4EBEC"/>
          </w:tcPr>
          <w:p w14:paraId="777FA2B0" w14:textId="77777777" w:rsidR="00F03E04" w:rsidRPr="008045DB" w:rsidRDefault="00000000">
            <w:pPr>
              <w:pStyle w:val="TableParagraph"/>
              <w:rPr>
                <w:sz w:val="20"/>
              </w:rPr>
            </w:pPr>
            <w:r w:rsidRPr="008045DB">
              <w:rPr>
                <w:color w:val="231F20"/>
                <w:spacing w:val="-2"/>
                <w:sz w:val="20"/>
              </w:rPr>
              <w:t>$24.30</w:t>
            </w:r>
          </w:p>
        </w:tc>
        <w:tc>
          <w:tcPr>
            <w:tcW w:w="1729" w:type="dxa"/>
            <w:shd w:val="clear" w:color="auto" w:fill="E4EBEC"/>
          </w:tcPr>
          <w:p w14:paraId="7691423B" w14:textId="77777777" w:rsidR="00F03E04" w:rsidRPr="008045DB" w:rsidRDefault="00000000">
            <w:pPr>
              <w:pStyle w:val="TableParagraph"/>
              <w:ind w:left="170"/>
              <w:rPr>
                <w:sz w:val="20"/>
              </w:rPr>
            </w:pPr>
            <w:r w:rsidRPr="008045DB">
              <w:rPr>
                <w:color w:val="231F20"/>
                <w:spacing w:val="-5"/>
                <w:sz w:val="20"/>
              </w:rPr>
              <w:t>240</w:t>
            </w:r>
          </w:p>
        </w:tc>
        <w:tc>
          <w:tcPr>
            <w:tcW w:w="1729" w:type="dxa"/>
            <w:tcBorders>
              <w:right w:val="nil"/>
            </w:tcBorders>
            <w:shd w:val="clear" w:color="auto" w:fill="E4EBEC"/>
          </w:tcPr>
          <w:p w14:paraId="3DA6BADC" w14:textId="77777777" w:rsidR="00F03E04" w:rsidRPr="008045DB" w:rsidRDefault="00000000">
            <w:pPr>
              <w:pStyle w:val="TableParagraph"/>
              <w:ind w:left="170"/>
              <w:rPr>
                <w:sz w:val="20"/>
              </w:rPr>
            </w:pPr>
            <w:r w:rsidRPr="008045DB">
              <w:rPr>
                <w:color w:val="231F20"/>
                <w:spacing w:val="-2"/>
                <w:sz w:val="20"/>
              </w:rPr>
              <w:t>$5,832.00</w:t>
            </w:r>
          </w:p>
        </w:tc>
      </w:tr>
      <w:tr w:rsidR="00F03E04" w:rsidRPr="008045DB" w14:paraId="28E3051E" w14:textId="77777777">
        <w:trPr>
          <w:trHeight w:val="600"/>
        </w:trPr>
        <w:tc>
          <w:tcPr>
            <w:tcW w:w="2636" w:type="dxa"/>
            <w:tcBorders>
              <w:left w:val="nil"/>
            </w:tcBorders>
            <w:shd w:val="clear" w:color="auto" w:fill="E4EBEC"/>
          </w:tcPr>
          <w:p w14:paraId="0A969DF8" w14:textId="77777777" w:rsidR="00F03E04" w:rsidRPr="008045DB" w:rsidRDefault="00000000">
            <w:pPr>
              <w:pStyle w:val="TableParagraph"/>
              <w:ind w:left="170"/>
              <w:rPr>
                <w:sz w:val="20"/>
              </w:rPr>
            </w:pPr>
            <w:r w:rsidRPr="008045DB">
              <w:rPr>
                <w:color w:val="231F20"/>
                <w:spacing w:val="-2"/>
                <w:sz w:val="20"/>
              </w:rPr>
              <w:t>Shipment</w:t>
            </w:r>
          </w:p>
        </w:tc>
        <w:tc>
          <w:tcPr>
            <w:tcW w:w="1729" w:type="dxa"/>
            <w:shd w:val="clear" w:color="auto" w:fill="E4EBEC"/>
          </w:tcPr>
          <w:p w14:paraId="4F36D808" w14:textId="77777777" w:rsidR="00F03E04" w:rsidRPr="008045DB" w:rsidRDefault="00000000">
            <w:pPr>
              <w:pStyle w:val="TableParagraph"/>
              <w:rPr>
                <w:sz w:val="20"/>
              </w:rPr>
            </w:pPr>
            <w:r w:rsidRPr="008045DB">
              <w:rPr>
                <w:color w:val="231F20"/>
                <w:spacing w:val="-2"/>
                <w:sz w:val="20"/>
              </w:rPr>
              <w:t>$30.90</w:t>
            </w:r>
          </w:p>
        </w:tc>
        <w:tc>
          <w:tcPr>
            <w:tcW w:w="1729" w:type="dxa"/>
            <w:shd w:val="clear" w:color="auto" w:fill="E4EBEC"/>
          </w:tcPr>
          <w:p w14:paraId="060A99CE" w14:textId="77777777" w:rsidR="00F03E04" w:rsidRPr="008045DB" w:rsidRDefault="00000000">
            <w:pPr>
              <w:pStyle w:val="TableParagraph"/>
              <w:ind w:left="170"/>
              <w:rPr>
                <w:sz w:val="20"/>
              </w:rPr>
            </w:pPr>
            <w:r w:rsidRPr="008045DB">
              <w:rPr>
                <w:color w:val="231F20"/>
                <w:spacing w:val="-5"/>
                <w:sz w:val="20"/>
              </w:rPr>
              <w:t>240</w:t>
            </w:r>
          </w:p>
        </w:tc>
        <w:tc>
          <w:tcPr>
            <w:tcW w:w="1729" w:type="dxa"/>
            <w:tcBorders>
              <w:right w:val="nil"/>
            </w:tcBorders>
            <w:shd w:val="clear" w:color="auto" w:fill="E4EBEC"/>
          </w:tcPr>
          <w:p w14:paraId="5FBB20B7" w14:textId="77777777" w:rsidR="00F03E04" w:rsidRPr="008045DB" w:rsidRDefault="00000000">
            <w:pPr>
              <w:pStyle w:val="TableParagraph"/>
              <w:ind w:left="170"/>
              <w:rPr>
                <w:sz w:val="20"/>
              </w:rPr>
            </w:pPr>
            <w:r w:rsidRPr="008045DB">
              <w:rPr>
                <w:color w:val="231F20"/>
                <w:spacing w:val="-2"/>
                <w:w w:val="95"/>
                <w:sz w:val="20"/>
              </w:rPr>
              <w:t>$7,416.00</w:t>
            </w:r>
          </w:p>
        </w:tc>
      </w:tr>
      <w:tr w:rsidR="00F03E04" w:rsidRPr="008045DB" w14:paraId="13B71A61" w14:textId="77777777">
        <w:trPr>
          <w:trHeight w:val="600"/>
        </w:trPr>
        <w:tc>
          <w:tcPr>
            <w:tcW w:w="2636" w:type="dxa"/>
            <w:tcBorders>
              <w:left w:val="nil"/>
            </w:tcBorders>
            <w:shd w:val="clear" w:color="auto" w:fill="E4EBEC"/>
          </w:tcPr>
          <w:p w14:paraId="2848144F" w14:textId="77777777" w:rsidR="00F03E04" w:rsidRPr="008045DB" w:rsidRDefault="00000000">
            <w:pPr>
              <w:pStyle w:val="TableParagraph"/>
              <w:ind w:left="170"/>
              <w:rPr>
                <w:sz w:val="20"/>
              </w:rPr>
            </w:pPr>
            <w:r w:rsidRPr="008045DB">
              <w:rPr>
                <w:color w:val="231F20"/>
                <w:sz w:val="20"/>
              </w:rPr>
              <w:t>Total</w:t>
            </w:r>
            <w:r w:rsidRPr="008045DB">
              <w:rPr>
                <w:color w:val="231F20"/>
                <w:spacing w:val="-3"/>
                <w:sz w:val="20"/>
              </w:rPr>
              <w:t xml:space="preserve"> </w:t>
            </w:r>
            <w:r w:rsidRPr="008045DB">
              <w:rPr>
                <w:color w:val="231F20"/>
                <w:spacing w:val="-2"/>
                <w:sz w:val="20"/>
              </w:rPr>
              <w:t>overhead</w:t>
            </w:r>
          </w:p>
        </w:tc>
        <w:tc>
          <w:tcPr>
            <w:tcW w:w="3458" w:type="dxa"/>
            <w:gridSpan w:val="2"/>
            <w:shd w:val="clear" w:color="auto" w:fill="E4EBEC"/>
          </w:tcPr>
          <w:p w14:paraId="703FEE51" w14:textId="77777777" w:rsidR="00F03E04" w:rsidRPr="008045DB" w:rsidRDefault="00F03E04">
            <w:pPr>
              <w:pStyle w:val="TableParagraph"/>
              <w:spacing w:before="0"/>
              <w:ind w:left="0"/>
              <w:rPr>
                <w:rFonts w:ascii="Times New Roman"/>
                <w:sz w:val="20"/>
              </w:rPr>
            </w:pPr>
          </w:p>
        </w:tc>
        <w:tc>
          <w:tcPr>
            <w:tcW w:w="1729" w:type="dxa"/>
            <w:tcBorders>
              <w:right w:val="nil"/>
            </w:tcBorders>
            <w:shd w:val="clear" w:color="auto" w:fill="E4EBEC"/>
          </w:tcPr>
          <w:p w14:paraId="5FA68E89" w14:textId="77777777" w:rsidR="00F03E04" w:rsidRPr="008045DB" w:rsidRDefault="00000000">
            <w:pPr>
              <w:pStyle w:val="TableParagraph"/>
              <w:ind w:left="170"/>
              <w:rPr>
                <w:sz w:val="20"/>
              </w:rPr>
            </w:pPr>
            <w:r w:rsidRPr="008045DB">
              <w:rPr>
                <w:color w:val="231F20"/>
                <w:spacing w:val="-2"/>
                <w:sz w:val="20"/>
              </w:rPr>
              <w:t>$250,150.00</w:t>
            </w:r>
          </w:p>
        </w:tc>
      </w:tr>
      <w:tr w:rsidR="00F03E04" w:rsidRPr="008045DB" w14:paraId="3B5D7424" w14:textId="77777777">
        <w:trPr>
          <w:trHeight w:val="600"/>
        </w:trPr>
        <w:tc>
          <w:tcPr>
            <w:tcW w:w="2636" w:type="dxa"/>
            <w:tcBorders>
              <w:left w:val="nil"/>
            </w:tcBorders>
            <w:shd w:val="clear" w:color="auto" w:fill="E4EBEC"/>
          </w:tcPr>
          <w:p w14:paraId="727BB155" w14:textId="77777777" w:rsidR="00F03E04" w:rsidRPr="008045DB" w:rsidRDefault="00000000">
            <w:pPr>
              <w:pStyle w:val="TableParagraph"/>
              <w:ind w:left="170"/>
              <w:rPr>
                <w:sz w:val="20"/>
              </w:rPr>
            </w:pPr>
            <w:r w:rsidRPr="008045DB">
              <w:rPr>
                <w:color w:val="231F20"/>
                <w:sz w:val="20"/>
              </w:rPr>
              <w:t>Direct</w:t>
            </w:r>
            <w:r w:rsidRPr="008045DB">
              <w:rPr>
                <w:color w:val="231F20"/>
                <w:spacing w:val="-9"/>
                <w:sz w:val="20"/>
              </w:rPr>
              <w:t xml:space="preserve"> </w:t>
            </w:r>
            <w:r w:rsidRPr="008045DB">
              <w:rPr>
                <w:color w:val="231F20"/>
                <w:spacing w:val="-2"/>
                <w:sz w:val="20"/>
              </w:rPr>
              <w:t>materials</w:t>
            </w:r>
          </w:p>
        </w:tc>
        <w:tc>
          <w:tcPr>
            <w:tcW w:w="3458" w:type="dxa"/>
            <w:gridSpan w:val="2"/>
            <w:shd w:val="clear" w:color="auto" w:fill="E4EBEC"/>
          </w:tcPr>
          <w:p w14:paraId="0E4F0FA1" w14:textId="77777777" w:rsidR="00F03E04" w:rsidRPr="008045DB" w:rsidRDefault="00F03E04">
            <w:pPr>
              <w:pStyle w:val="TableParagraph"/>
              <w:spacing w:before="0"/>
              <w:ind w:left="0"/>
              <w:rPr>
                <w:rFonts w:ascii="Times New Roman"/>
                <w:sz w:val="20"/>
              </w:rPr>
            </w:pPr>
          </w:p>
        </w:tc>
        <w:tc>
          <w:tcPr>
            <w:tcW w:w="1729" w:type="dxa"/>
            <w:tcBorders>
              <w:right w:val="nil"/>
            </w:tcBorders>
            <w:shd w:val="clear" w:color="auto" w:fill="E4EBEC"/>
          </w:tcPr>
          <w:p w14:paraId="0A174FCF" w14:textId="77777777" w:rsidR="00F03E04" w:rsidRPr="008045DB" w:rsidRDefault="00000000">
            <w:pPr>
              <w:pStyle w:val="TableParagraph"/>
              <w:ind w:left="170"/>
              <w:rPr>
                <w:sz w:val="20"/>
              </w:rPr>
            </w:pPr>
            <w:r w:rsidRPr="008045DB">
              <w:rPr>
                <w:color w:val="231F20"/>
                <w:spacing w:val="-2"/>
                <w:sz w:val="20"/>
              </w:rPr>
              <w:t>$264,000.00</w:t>
            </w:r>
          </w:p>
        </w:tc>
      </w:tr>
      <w:tr w:rsidR="00F03E04" w:rsidRPr="008045DB" w14:paraId="1F0AE2A3" w14:textId="77777777">
        <w:trPr>
          <w:trHeight w:val="600"/>
        </w:trPr>
        <w:tc>
          <w:tcPr>
            <w:tcW w:w="2636" w:type="dxa"/>
            <w:tcBorders>
              <w:left w:val="nil"/>
            </w:tcBorders>
            <w:shd w:val="clear" w:color="auto" w:fill="E4EBEC"/>
          </w:tcPr>
          <w:p w14:paraId="0B3D6EE9" w14:textId="77777777" w:rsidR="00F03E04" w:rsidRPr="008045DB" w:rsidRDefault="00000000">
            <w:pPr>
              <w:pStyle w:val="TableParagraph"/>
              <w:ind w:left="170"/>
              <w:rPr>
                <w:sz w:val="20"/>
              </w:rPr>
            </w:pPr>
            <w:r w:rsidRPr="008045DB">
              <w:rPr>
                <w:color w:val="231F20"/>
                <w:sz w:val="20"/>
              </w:rPr>
              <w:t>Direct</w:t>
            </w:r>
            <w:r w:rsidRPr="008045DB">
              <w:rPr>
                <w:color w:val="231F20"/>
                <w:spacing w:val="-9"/>
                <w:sz w:val="20"/>
              </w:rPr>
              <w:t xml:space="preserve"> </w:t>
            </w:r>
            <w:r w:rsidRPr="008045DB">
              <w:rPr>
                <w:color w:val="231F20"/>
                <w:spacing w:val="-2"/>
                <w:sz w:val="20"/>
              </w:rPr>
              <w:t>labor</w:t>
            </w:r>
          </w:p>
        </w:tc>
        <w:tc>
          <w:tcPr>
            <w:tcW w:w="3458" w:type="dxa"/>
            <w:gridSpan w:val="2"/>
            <w:shd w:val="clear" w:color="auto" w:fill="E4EBEC"/>
          </w:tcPr>
          <w:p w14:paraId="4ED48E5A" w14:textId="77777777" w:rsidR="00F03E04" w:rsidRPr="008045DB" w:rsidRDefault="00F03E04">
            <w:pPr>
              <w:pStyle w:val="TableParagraph"/>
              <w:spacing w:before="0"/>
              <w:ind w:left="0"/>
              <w:rPr>
                <w:rFonts w:ascii="Times New Roman"/>
                <w:sz w:val="20"/>
              </w:rPr>
            </w:pPr>
          </w:p>
        </w:tc>
        <w:tc>
          <w:tcPr>
            <w:tcW w:w="1729" w:type="dxa"/>
            <w:tcBorders>
              <w:right w:val="nil"/>
            </w:tcBorders>
            <w:shd w:val="clear" w:color="auto" w:fill="E4EBEC"/>
          </w:tcPr>
          <w:p w14:paraId="4B65E4E4" w14:textId="77777777" w:rsidR="00F03E04" w:rsidRPr="008045DB" w:rsidRDefault="00000000">
            <w:pPr>
              <w:pStyle w:val="TableParagraph"/>
              <w:ind w:left="170"/>
              <w:rPr>
                <w:sz w:val="20"/>
              </w:rPr>
            </w:pPr>
            <w:r w:rsidRPr="008045DB">
              <w:rPr>
                <w:color w:val="231F20"/>
                <w:spacing w:val="-2"/>
                <w:sz w:val="20"/>
              </w:rPr>
              <w:t>$25,500.00</w:t>
            </w:r>
          </w:p>
        </w:tc>
      </w:tr>
      <w:tr w:rsidR="00F03E04" w:rsidRPr="008045DB" w14:paraId="39D1A31F" w14:textId="77777777">
        <w:trPr>
          <w:trHeight w:val="600"/>
        </w:trPr>
        <w:tc>
          <w:tcPr>
            <w:tcW w:w="2636" w:type="dxa"/>
            <w:tcBorders>
              <w:left w:val="nil"/>
            </w:tcBorders>
            <w:shd w:val="clear" w:color="auto" w:fill="E4EBEC"/>
          </w:tcPr>
          <w:p w14:paraId="7FA53897" w14:textId="77777777" w:rsidR="00F03E04" w:rsidRPr="008045DB" w:rsidRDefault="00000000">
            <w:pPr>
              <w:pStyle w:val="TableParagraph"/>
              <w:ind w:left="170"/>
              <w:rPr>
                <w:sz w:val="20"/>
              </w:rPr>
            </w:pPr>
            <w:r w:rsidRPr="008045DB">
              <w:rPr>
                <w:color w:val="231F20"/>
                <w:spacing w:val="-2"/>
                <w:w w:val="110"/>
                <w:sz w:val="20"/>
              </w:rPr>
              <w:t>Total</w:t>
            </w:r>
          </w:p>
        </w:tc>
        <w:tc>
          <w:tcPr>
            <w:tcW w:w="3458" w:type="dxa"/>
            <w:gridSpan w:val="2"/>
            <w:shd w:val="clear" w:color="auto" w:fill="E4EBEC"/>
          </w:tcPr>
          <w:p w14:paraId="0078ED99" w14:textId="77777777" w:rsidR="00F03E04" w:rsidRPr="008045DB" w:rsidRDefault="00F03E04">
            <w:pPr>
              <w:pStyle w:val="TableParagraph"/>
              <w:spacing w:before="0"/>
              <w:ind w:left="0"/>
              <w:rPr>
                <w:rFonts w:ascii="Times New Roman"/>
                <w:sz w:val="20"/>
              </w:rPr>
            </w:pPr>
          </w:p>
        </w:tc>
        <w:tc>
          <w:tcPr>
            <w:tcW w:w="1729" w:type="dxa"/>
            <w:tcBorders>
              <w:right w:val="nil"/>
            </w:tcBorders>
            <w:shd w:val="clear" w:color="auto" w:fill="E4EBEC"/>
          </w:tcPr>
          <w:p w14:paraId="3A3FBA0F" w14:textId="77777777" w:rsidR="00F03E04" w:rsidRPr="008045DB" w:rsidRDefault="00000000">
            <w:pPr>
              <w:pStyle w:val="TableParagraph"/>
              <w:ind w:left="170"/>
              <w:rPr>
                <w:sz w:val="20"/>
              </w:rPr>
            </w:pPr>
            <w:r w:rsidRPr="008045DB">
              <w:rPr>
                <w:color w:val="231F20"/>
                <w:spacing w:val="-2"/>
                <w:sz w:val="20"/>
              </w:rPr>
              <w:t>$539,650.00</w:t>
            </w:r>
          </w:p>
        </w:tc>
      </w:tr>
    </w:tbl>
    <w:p w14:paraId="3A6BC11E" w14:textId="77777777" w:rsidR="00F03E04" w:rsidRPr="008045DB" w:rsidRDefault="00F03E04">
      <w:pPr>
        <w:pStyle w:val="BodyText"/>
        <w:spacing w:before="4"/>
        <w:rPr>
          <w:sz w:val="15"/>
        </w:rPr>
      </w:pPr>
    </w:p>
    <w:p w14:paraId="52DC621B" w14:textId="479C0354" w:rsidR="00F03E04" w:rsidRPr="008045DB" w:rsidRDefault="00000000">
      <w:pPr>
        <w:pStyle w:val="BodyText"/>
        <w:spacing w:before="79" w:line="232" w:lineRule="auto"/>
        <w:ind w:left="2204" w:right="1076" w:hanging="1"/>
        <w:jc w:val="both"/>
      </w:pPr>
      <w:r w:rsidRPr="008045DB">
        <w:rPr>
          <w:color w:val="231F20"/>
          <w:w w:val="105"/>
        </w:rPr>
        <w:t xml:space="preserve">Based on this activity-based costing implementation, a new proﬁtability table can be </w:t>
      </w:r>
      <w:del w:id="857" w:author="GMP" w:date="2023-03-21T10:27:00Z">
        <w:r w:rsidRPr="008045DB" w:rsidDel="006E1BCE">
          <w:rPr>
            <w:color w:val="231F20"/>
            <w:w w:val="105"/>
          </w:rPr>
          <w:delText>conducted</w:delText>
        </w:r>
      </w:del>
      <w:ins w:id="858" w:author="GMP" w:date="2023-03-21T10:27:00Z">
        <w:r w:rsidR="006E1BCE">
          <w:rPr>
            <w:color w:val="231F20"/>
            <w:w w:val="105"/>
          </w:rPr>
          <w:t>constructed</w:t>
        </w:r>
      </w:ins>
      <w:r w:rsidRPr="008045DB">
        <w:rPr>
          <w:color w:val="231F20"/>
          <w:w w:val="105"/>
        </w:rPr>
        <w:t>.</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following</w:t>
      </w:r>
      <w:r w:rsidRPr="008045DB">
        <w:rPr>
          <w:color w:val="231F20"/>
          <w:spacing w:val="-15"/>
          <w:w w:val="105"/>
        </w:rPr>
        <w:t xml:space="preserve"> </w:t>
      </w:r>
      <w:r w:rsidRPr="008045DB">
        <w:rPr>
          <w:color w:val="231F20"/>
          <w:w w:val="105"/>
        </w:rPr>
        <w:t>table</w:t>
      </w:r>
      <w:r w:rsidRPr="008045DB">
        <w:rPr>
          <w:color w:val="231F20"/>
          <w:spacing w:val="-14"/>
          <w:w w:val="105"/>
        </w:rPr>
        <w:t xml:space="preserve"> </w:t>
      </w:r>
      <w:r w:rsidRPr="008045DB">
        <w:rPr>
          <w:color w:val="231F20"/>
          <w:w w:val="105"/>
        </w:rPr>
        <w:t>shows</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calculated</w:t>
      </w:r>
      <w:r w:rsidRPr="008045DB">
        <w:rPr>
          <w:color w:val="231F20"/>
          <w:spacing w:val="-15"/>
          <w:w w:val="105"/>
        </w:rPr>
        <w:t xml:space="preserve"> </w:t>
      </w:r>
      <w:r w:rsidRPr="008045DB">
        <w:rPr>
          <w:color w:val="231F20"/>
          <w:w w:val="105"/>
        </w:rPr>
        <w:t>proﬁt</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two</w:t>
      </w:r>
      <w:r w:rsidRPr="008045DB">
        <w:rPr>
          <w:color w:val="231F20"/>
          <w:spacing w:val="-15"/>
          <w:w w:val="105"/>
        </w:rPr>
        <w:t xml:space="preserve"> </w:t>
      </w:r>
      <w:r w:rsidRPr="008045DB">
        <w:rPr>
          <w:color w:val="231F20"/>
          <w:w w:val="105"/>
        </w:rPr>
        <w:t>products</w:t>
      </w:r>
      <w:r w:rsidRPr="008045DB">
        <w:rPr>
          <w:color w:val="231F20"/>
          <w:spacing w:val="-14"/>
          <w:w w:val="105"/>
        </w:rPr>
        <w:t xml:space="preserve"> </w:t>
      </w:r>
      <w:r w:rsidRPr="008045DB">
        <w:rPr>
          <w:color w:val="231F20"/>
          <w:w w:val="105"/>
        </w:rPr>
        <w:t>accord</w:t>
      </w:r>
      <w:del w:id="859" w:author="GMP" w:date="2023-03-20T10:49:00Z">
        <w:r w:rsidRPr="008045DB" w:rsidDel="00A73FF1">
          <w:rPr>
            <w:color w:val="231F20"/>
            <w:w w:val="105"/>
          </w:rPr>
          <w:delText xml:space="preserve">- </w:delText>
        </w:r>
      </w:del>
      <w:r w:rsidRPr="008045DB">
        <w:rPr>
          <w:color w:val="231F20"/>
        </w:rPr>
        <w:t xml:space="preserve">ing to the predetermined overhead rate </w:t>
      </w:r>
      <w:r w:rsidR="006E1BCE">
        <w:rPr>
          <w:color w:val="231F20"/>
        </w:rPr>
        <w:t xml:space="preserve">and </w:t>
      </w:r>
      <w:del w:id="860" w:author="GMP" w:date="2023-03-20T10:49:00Z">
        <w:r w:rsidRPr="008045DB" w:rsidDel="00A73FF1">
          <w:rPr>
            <w:color w:val="231F20"/>
          </w:rPr>
          <w:delText xml:space="preserve"> according to</w:delText>
        </w:r>
      </w:del>
      <w:ins w:id="861" w:author="GMP" w:date="2023-03-20T10:49:00Z">
        <w:r w:rsidR="00A73FF1">
          <w:rPr>
            <w:color w:val="231F20"/>
          </w:rPr>
          <w:t>the</w:t>
        </w:r>
      </w:ins>
      <w:r w:rsidRPr="008045DB">
        <w:rPr>
          <w:color w:val="231F20"/>
        </w:rPr>
        <w:t xml:space="preserve"> activity-based costing</w:t>
      </w:r>
      <w:del w:id="862" w:author="GMP" w:date="2023-03-21T10:28:00Z">
        <w:r w:rsidRPr="008045DB" w:rsidDel="006E1BCE">
          <w:rPr>
            <w:color w:val="231F20"/>
          </w:rPr>
          <w:delText xml:space="preserve"> in com</w:delText>
        </w:r>
      </w:del>
      <w:del w:id="863" w:author="GMP" w:date="2023-03-20T10:49:00Z">
        <w:r w:rsidRPr="008045DB" w:rsidDel="00A73FF1">
          <w:rPr>
            <w:color w:val="231F20"/>
          </w:rPr>
          <w:delText xml:space="preserve">- </w:delText>
        </w:r>
      </w:del>
      <w:del w:id="864" w:author="GMP" w:date="2023-03-21T10:28:00Z">
        <w:r w:rsidRPr="008045DB" w:rsidDel="006E1BCE">
          <w:rPr>
            <w:color w:val="231F20"/>
            <w:spacing w:val="-2"/>
            <w:w w:val="105"/>
          </w:rPr>
          <w:delText>parison</w:delText>
        </w:r>
      </w:del>
      <w:r w:rsidRPr="008045DB">
        <w:rPr>
          <w:color w:val="231F20"/>
          <w:spacing w:val="-2"/>
          <w:w w:val="105"/>
        </w:rPr>
        <w:t>.</w:t>
      </w:r>
    </w:p>
    <w:p w14:paraId="6BAC8737" w14:textId="77777777" w:rsidR="00F03E04" w:rsidRPr="008045DB"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F03E04" w:rsidRPr="008045DB" w14:paraId="37241B3E" w14:textId="77777777">
        <w:trPr>
          <w:trHeight w:val="600"/>
        </w:trPr>
        <w:tc>
          <w:tcPr>
            <w:tcW w:w="7825" w:type="dxa"/>
            <w:gridSpan w:val="5"/>
            <w:tcBorders>
              <w:top w:val="nil"/>
              <w:left w:val="nil"/>
              <w:right w:val="nil"/>
            </w:tcBorders>
            <w:shd w:val="clear" w:color="auto" w:fill="109290"/>
          </w:tcPr>
          <w:p w14:paraId="54CC27EA" w14:textId="77777777" w:rsidR="00F03E04" w:rsidRPr="008045DB" w:rsidRDefault="00000000">
            <w:pPr>
              <w:pStyle w:val="TableParagraph"/>
              <w:ind w:left="170"/>
              <w:rPr>
                <w:sz w:val="20"/>
              </w:rPr>
            </w:pPr>
            <w:r w:rsidRPr="008045DB">
              <w:rPr>
                <w:color w:val="FFFFFF"/>
                <w:sz w:val="20"/>
              </w:rPr>
              <w:t>Predetermined</w:t>
            </w:r>
            <w:r w:rsidRPr="008045DB">
              <w:rPr>
                <w:color w:val="FFFFFF"/>
                <w:spacing w:val="4"/>
                <w:sz w:val="20"/>
              </w:rPr>
              <w:t xml:space="preserve"> </w:t>
            </w:r>
            <w:r w:rsidRPr="008045DB">
              <w:rPr>
                <w:color w:val="FFFFFF"/>
                <w:sz w:val="20"/>
              </w:rPr>
              <w:t>Overhead</w:t>
            </w:r>
            <w:r w:rsidRPr="008045DB">
              <w:rPr>
                <w:color w:val="FFFFFF"/>
                <w:spacing w:val="5"/>
                <w:sz w:val="20"/>
              </w:rPr>
              <w:t xml:space="preserve"> </w:t>
            </w:r>
            <w:r w:rsidRPr="008045DB">
              <w:rPr>
                <w:color w:val="FFFFFF"/>
                <w:sz w:val="20"/>
              </w:rPr>
              <w:t>Rate</w:t>
            </w:r>
            <w:r w:rsidRPr="008045DB">
              <w:rPr>
                <w:color w:val="FFFFFF"/>
                <w:spacing w:val="5"/>
                <w:sz w:val="20"/>
              </w:rPr>
              <w:t xml:space="preserve"> </w:t>
            </w:r>
            <w:r w:rsidRPr="008045DB">
              <w:rPr>
                <w:color w:val="FFFFFF"/>
                <w:sz w:val="20"/>
              </w:rPr>
              <w:t>versus</w:t>
            </w:r>
            <w:r w:rsidRPr="008045DB">
              <w:rPr>
                <w:color w:val="FFFFFF"/>
                <w:spacing w:val="5"/>
                <w:sz w:val="20"/>
              </w:rPr>
              <w:t xml:space="preserve"> </w:t>
            </w:r>
            <w:r w:rsidRPr="008045DB">
              <w:rPr>
                <w:color w:val="FFFFFF"/>
                <w:sz w:val="20"/>
              </w:rPr>
              <w:t>Activity-Based</w:t>
            </w:r>
            <w:r w:rsidRPr="008045DB">
              <w:rPr>
                <w:color w:val="FFFFFF"/>
                <w:spacing w:val="5"/>
                <w:sz w:val="20"/>
              </w:rPr>
              <w:t xml:space="preserve"> </w:t>
            </w:r>
            <w:r w:rsidRPr="008045DB">
              <w:rPr>
                <w:color w:val="FFFFFF"/>
                <w:spacing w:val="-2"/>
                <w:sz w:val="20"/>
              </w:rPr>
              <w:t>Costing</w:t>
            </w:r>
          </w:p>
        </w:tc>
      </w:tr>
      <w:tr w:rsidR="00F03E04" w:rsidRPr="008045DB" w14:paraId="0673E64D" w14:textId="77777777">
        <w:trPr>
          <w:trHeight w:val="600"/>
        </w:trPr>
        <w:tc>
          <w:tcPr>
            <w:tcW w:w="1565" w:type="dxa"/>
            <w:tcBorders>
              <w:left w:val="nil"/>
              <w:bottom w:val="single" w:sz="4" w:space="0" w:color="FFFFFF"/>
              <w:right w:val="single" w:sz="4" w:space="0" w:color="FFFFFF"/>
            </w:tcBorders>
            <w:shd w:val="clear" w:color="auto" w:fill="BBD3D3"/>
          </w:tcPr>
          <w:p w14:paraId="7F35EE30" w14:textId="77777777" w:rsidR="00F03E04" w:rsidRPr="008045DB" w:rsidRDefault="00F03E04">
            <w:pPr>
              <w:pStyle w:val="TableParagraph"/>
              <w:spacing w:before="0"/>
              <w:ind w:left="0"/>
              <w:rPr>
                <w:rFonts w:ascii="Times New Roman"/>
                <w:sz w:val="20"/>
              </w:rPr>
            </w:pPr>
          </w:p>
        </w:tc>
        <w:tc>
          <w:tcPr>
            <w:tcW w:w="3130" w:type="dxa"/>
            <w:gridSpan w:val="2"/>
            <w:tcBorders>
              <w:left w:val="single" w:sz="4" w:space="0" w:color="FFFFFF"/>
              <w:bottom w:val="single" w:sz="4" w:space="0" w:color="FFFFFF"/>
              <w:right w:val="single" w:sz="4" w:space="0" w:color="FFFFFF"/>
            </w:tcBorders>
            <w:shd w:val="clear" w:color="auto" w:fill="BBD3D3"/>
          </w:tcPr>
          <w:p w14:paraId="52FFB161" w14:textId="77777777" w:rsidR="00F03E04" w:rsidRPr="008045DB" w:rsidRDefault="00000000">
            <w:pPr>
              <w:pStyle w:val="TableParagraph"/>
              <w:rPr>
                <w:sz w:val="20"/>
              </w:rPr>
            </w:pPr>
            <w:r w:rsidRPr="008045DB">
              <w:rPr>
                <w:color w:val="231F20"/>
                <w:sz w:val="20"/>
              </w:rPr>
              <w:t xml:space="preserve">Predetermined overhead </w:t>
            </w:r>
            <w:r w:rsidRPr="008045DB">
              <w:rPr>
                <w:color w:val="231F20"/>
                <w:spacing w:val="-4"/>
                <w:sz w:val="20"/>
              </w:rPr>
              <w:t>rate</w:t>
            </w:r>
          </w:p>
        </w:tc>
        <w:tc>
          <w:tcPr>
            <w:tcW w:w="3130" w:type="dxa"/>
            <w:gridSpan w:val="2"/>
            <w:tcBorders>
              <w:left w:val="single" w:sz="4" w:space="0" w:color="FFFFFF"/>
              <w:bottom w:val="single" w:sz="4" w:space="0" w:color="FFFFFF"/>
              <w:right w:val="nil"/>
            </w:tcBorders>
            <w:shd w:val="clear" w:color="auto" w:fill="BBD3D3"/>
          </w:tcPr>
          <w:p w14:paraId="3644BF83" w14:textId="77777777" w:rsidR="00F03E04" w:rsidRPr="008045DB" w:rsidRDefault="00000000">
            <w:pPr>
              <w:pStyle w:val="TableParagraph"/>
              <w:rPr>
                <w:sz w:val="20"/>
              </w:rPr>
            </w:pPr>
            <w:r w:rsidRPr="008045DB">
              <w:rPr>
                <w:color w:val="231F20"/>
                <w:sz w:val="20"/>
              </w:rPr>
              <w:t>Activity-based</w:t>
            </w:r>
            <w:r w:rsidRPr="008045DB">
              <w:rPr>
                <w:color w:val="231F20"/>
                <w:spacing w:val="3"/>
                <w:sz w:val="20"/>
              </w:rPr>
              <w:t xml:space="preserve"> </w:t>
            </w:r>
            <w:r w:rsidRPr="008045DB">
              <w:rPr>
                <w:color w:val="231F20"/>
                <w:spacing w:val="-2"/>
                <w:sz w:val="20"/>
              </w:rPr>
              <w:t>costing</w:t>
            </w:r>
          </w:p>
        </w:tc>
      </w:tr>
      <w:tr w:rsidR="00F03E04" w:rsidRPr="008045DB" w14:paraId="2485F135"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2756C60E" w14:textId="77777777" w:rsidR="00F03E04" w:rsidRPr="008045DB" w:rsidRDefault="00F03E04">
            <w:pPr>
              <w:pStyle w:val="TableParagraph"/>
              <w:spacing w:before="0"/>
              <w:ind w:left="0"/>
              <w:rPr>
                <w:rFonts w:ascii="Times New Roman"/>
                <w:sz w:val="20"/>
              </w:rPr>
            </w:pP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6F8D5C3" w14:textId="77777777" w:rsidR="00F03E04" w:rsidRPr="008045DB" w:rsidRDefault="00000000">
            <w:pPr>
              <w:pStyle w:val="TableParagraph"/>
              <w:rPr>
                <w:sz w:val="20"/>
              </w:rPr>
            </w:pPr>
            <w:r w:rsidRPr="008045DB">
              <w:rPr>
                <w:color w:val="231F20"/>
                <w:spacing w:val="-4"/>
                <w:sz w:val="20"/>
              </w:rPr>
              <w:t>Sofa</w:t>
            </w:r>
            <w:r w:rsidRPr="008045DB">
              <w:rPr>
                <w:color w:val="231F20"/>
                <w:spacing w:val="-9"/>
                <w:sz w:val="20"/>
              </w:rPr>
              <w:t xml:space="preserve"> </w:t>
            </w:r>
            <w:r w:rsidRPr="008045DB">
              <w:rPr>
                <w:color w:val="231F20"/>
                <w:spacing w:val="-5"/>
                <w:sz w:val="20"/>
              </w:rPr>
              <w:t>bed</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32D690A" w14:textId="77777777" w:rsidR="00F03E04" w:rsidRPr="008045DB" w:rsidRDefault="00000000">
            <w:pPr>
              <w:pStyle w:val="TableParagraph"/>
              <w:rPr>
                <w:sz w:val="20"/>
              </w:rPr>
            </w:pPr>
            <w:r w:rsidRPr="008045DB">
              <w:rPr>
                <w:color w:val="231F20"/>
                <w:sz w:val="20"/>
              </w:rPr>
              <w:t>Ofﬁce</w:t>
            </w:r>
            <w:r w:rsidRPr="008045DB">
              <w:rPr>
                <w:color w:val="231F20"/>
                <w:spacing w:val="-13"/>
                <w:sz w:val="20"/>
              </w:rPr>
              <w:t xml:space="preserve"> </w:t>
            </w:r>
            <w:r w:rsidRPr="008045DB">
              <w:rPr>
                <w:color w:val="231F20"/>
                <w:spacing w:val="-2"/>
                <w:sz w:val="20"/>
              </w:rPr>
              <w:t>chair</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10237E40" w14:textId="77777777" w:rsidR="00F03E04" w:rsidRPr="008045DB" w:rsidRDefault="00000000">
            <w:pPr>
              <w:pStyle w:val="TableParagraph"/>
              <w:rPr>
                <w:sz w:val="20"/>
              </w:rPr>
            </w:pPr>
            <w:r w:rsidRPr="008045DB">
              <w:rPr>
                <w:color w:val="231F20"/>
                <w:spacing w:val="-4"/>
                <w:sz w:val="20"/>
              </w:rPr>
              <w:t>Sofa</w:t>
            </w:r>
            <w:r w:rsidRPr="008045DB">
              <w:rPr>
                <w:color w:val="231F20"/>
                <w:spacing w:val="-9"/>
                <w:sz w:val="20"/>
              </w:rPr>
              <w:t xml:space="preserve"> </w:t>
            </w:r>
            <w:r w:rsidRPr="008045DB">
              <w:rPr>
                <w:color w:val="231F20"/>
                <w:spacing w:val="-5"/>
                <w:sz w:val="20"/>
              </w:rPr>
              <w:t>bed</w:t>
            </w:r>
          </w:p>
        </w:tc>
        <w:tc>
          <w:tcPr>
            <w:tcW w:w="1565" w:type="dxa"/>
            <w:tcBorders>
              <w:top w:val="single" w:sz="4" w:space="0" w:color="FFFFFF"/>
              <w:left w:val="single" w:sz="4" w:space="0" w:color="FFFFFF"/>
              <w:bottom w:val="single" w:sz="4" w:space="0" w:color="FFFFFF"/>
              <w:right w:val="nil"/>
            </w:tcBorders>
            <w:shd w:val="clear" w:color="auto" w:fill="E4EBEC"/>
          </w:tcPr>
          <w:p w14:paraId="3CAF1A04" w14:textId="77777777" w:rsidR="00F03E04" w:rsidRPr="008045DB" w:rsidRDefault="00000000">
            <w:pPr>
              <w:pStyle w:val="TableParagraph"/>
              <w:rPr>
                <w:sz w:val="20"/>
              </w:rPr>
            </w:pPr>
            <w:r w:rsidRPr="008045DB">
              <w:rPr>
                <w:color w:val="231F20"/>
                <w:sz w:val="20"/>
              </w:rPr>
              <w:t>Ofﬁce</w:t>
            </w:r>
            <w:r w:rsidRPr="008045DB">
              <w:rPr>
                <w:color w:val="231F20"/>
                <w:spacing w:val="-13"/>
                <w:sz w:val="20"/>
              </w:rPr>
              <w:t xml:space="preserve"> </w:t>
            </w:r>
            <w:r w:rsidRPr="008045DB">
              <w:rPr>
                <w:color w:val="231F20"/>
                <w:spacing w:val="-2"/>
                <w:sz w:val="20"/>
              </w:rPr>
              <w:t>chair</w:t>
            </w:r>
          </w:p>
        </w:tc>
      </w:tr>
      <w:tr w:rsidR="00F03E04" w:rsidRPr="008045DB" w14:paraId="71EA8854" w14:textId="77777777">
        <w:trPr>
          <w:trHeight w:val="860"/>
        </w:trPr>
        <w:tc>
          <w:tcPr>
            <w:tcW w:w="1565" w:type="dxa"/>
            <w:tcBorders>
              <w:top w:val="single" w:sz="4" w:space="0" w:color="FFFFFF"/>
              <w:left w:val="nil"/>
              <w:bottom w:val="single" w:sz="4" w:space="0" w:color="FFFFFF"/>
              <w:right w:val="single" w:sz="4" w:space="0" w:color="FFFFFF"/>
            </w:tcBorders>
            <w:shd w:val="clear" w:color="auto" w:fill="E4EBEC"/>
          </w:tcPr>
          <w:p w14:paraId="41834B5B" w14:textId="77777777" w:rsidR="00F03E04" w:rsidRPr="008045DB" w:rsidRDefault="00000000">
            <w:pPr>
              <w:pStyle w:val="TableParagraph"/>
              <w:spacing w:line="264" w:lineRule="exact"/>
              <w:ind w:left="170"/>
              <w:rPr>
                <w:sz w:val="20"/>
              </w:rPr>
            </w:pPr>
            <w:r w:rsidRPr="008045DB">
              <w:rPr>
                <w:color w:val="231F20"/>
                <w:sz w:val="20"/>
              </w:rPr>
              <w:t>Price</w:t>
            </w:r>
            <w:r w:rsidRPr="008045DB">
              <w:rPr>
                <w:color w:val="231F20"/>
                <w:spacing w:val="-7"/>
                <w:sz w:val="20"/>
              </w:rPr>
              <w:t xml:space="preserve"> </w:t>
            </w:r>
            <w:r w:rsidRPr="008045DB">
              <w:rPr>
                <w:color w:val="231F20"/>
                <w:sz w:val="20"/>
              </w:rPr>
              <w:t>per</w:t>
            </w:r>
            <w:r w:rsidRPr="008045DB">
              <w:rPr>
                <w:color w:val="231F20"/>
                <w:spacing w:val="-7"/>
                <w:sz w:val="20"/>
              </w:rPr>
              <w:t xml:space="preserve"> </w:t>
            </w:r>
            <w:r w:rsidRPr="008045DB">
              <w:rPr>
                <w:color w:val="231F20"/>
                <w:spacing w:val="-4"/>
                <w:sz w:val="20"/>
              </w:rPr>
              <w:t>unit</w:t>
            </w:r>
          </w:p>
          <w:p w14:paraId="64EEB860" w14:textId="77777777" w:rsidR="00F03E04" w:rsidRPr="008045DB" w:rsidRDefault="00000000">
            <w:pPr>
              <w:pStyle w:val="TableParagraph"/>
              <w:spacing w:before="0" w:line="264" w:lineRule="exact"/>
              <w:ind w:left="170"/>
              <w:rPr>
                <w:sz w:val="20"/>
              </w:rPr>
            </w:pPr>
            <w:r w:rsidRPr="008045DB">
              <w:rPr>
                <w:color w:val="231F20"/>
                <w:w w:val="94"/>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35241E4E" w14:textId="77777777" w:rsidR="00F03E04" w:rsidRPr="008045DB" w:rsidRDefault="00000000">
            <w:pPr>
              <w:pStyle w:val="TableParagraph"/>
              <w:rPr>
                <w:sz w:val="20"/>
              </w:rPr>
            </w:pPr>
            <w:r w:rsidRPr="008045DB">
              <w:rPr>
                <w:color w:val="231F20"/>
                <w:spacing w:val="-2"/>
                <w:sz w:val="20"/>
              </w:rPr>
              <w:t>$499.00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5AB7199" w14:textId="77777777" w:rsidR="00F03E04" w:rsidRPr="008045DB" w:rsidRDefault="00000000">
            <w:pPr>
              <w:pStyle w:val="TableParagraph"/>
              <w:rPr>
                <w:sz w:val="20"/>
              </w:rPr>
            </w:pPr>
            <w:r w:rsidRPr="008045DB">
              <w:rPr>
                <w:color w:val="231F20"/>
                <w:spacing w:val="-2"/>
                <w:sz w:val="20"/>
              </w:rPr>
              <w:t>$2,499.00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D31DD90" w14:textId="77777777" w:rsidR="00F03E04" w:rsidRPr="008045DB" w:rsidRDefault="00000000">
            <w:pPr>
              <w:pStyle w:val="TableParagraph"/>
              <w:rPr>
                <w:sz w:val="20"/>
              </w:rPr>
            </w:pPr>
            <w:r w:rsidRPr="008045DB">
              <w:rPr>
                <w:color w:val="231F20"/>
                <w:spacing w:val="-2"/>
                <w:sz w:val="20"/>
              </w:rPr>
              <w:t>$499.00</w:t>
            </w:r>
          </w:p>
        </w:tc>
        <w:tc>
          <w:tcPr>
            <w:tcW w:w="1565" w:type="dxa"/>
            <w:tcBorders>
              <w:top w:val="single" w:sz="4" w:space="0" w:color="FFFFFF"/>
              <w:left w:val="single" w:sz="4" w:space="0" w:color="FFFFFF"/>
              <w:bottom w:val="single" w:sz="4" w:space="0" w:color="FFFFFF"/>
              <w:right w:val="nil"/>
            </w:tcBorders>
            <w:shd w:val="clear" w:color="auto" w:fill="E4EBEC"/>
          </w:tcPr>
          <w:p w14:paraId="5D0DB521" w14:textId="77777777" w:rsidR="00F03E04" w:rsidRPr="008045DB" w:rsidRDefault="00000000">
            <w:pPr>
              <w:pStyle w:val="TableParagraph"/>
              <w:ind w:left="168"/>
              <w:rPr>
                <w:sz w:val="20"/>
              </w:rPr>
            </w:pPr>
            <w:r w:rsidRPr="008045DB">
              <w:rPr>
                <w:color w:val="231F20"/>
                <w:spacing w:val="-2"/>
                <w:sz w:val="20"/>
              </w:rPr>
              <w:t>$2,499.00</w:t>
            </w:r>
          </w:p>
        </w:tc>
      </w:tr>
      <w:tr w:rsidR="00F03E04" w:rsidRPr="008045DB" w14:paraId="2CAFAE6C"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4D7CFA72" w14:textId="77777777" w:rsidR="00F03E04" w:rsidRPr="008045DB" w:rsidRDefault="00000000">
            <w:pPr>
              <w:pStyle w:val="TableParagraph"/>
              <w:ind w:left="170"/>
              <w:rPr>
                <w:sz w:val="20"/>
              </w:rPr>
            </w:pPr>
            <w:r w:rsidRPr="008045DB">
              <w:rPr>
                <w:color w:val="231F20"/>
                <w:sz w:val="20"/>
              </w:rPr>
              <w:t>Units</w:t>
            </w:r>
            <w:r w:rsidRPr="008045DB">
              <w:rPr>
                <w:color w:val="231F20"/>
                <w:spacing w:val="4"/>
                <w:sz w:val="20"/>
              </w:rPr>
              <w:t xml:space="preserve"> </w:t>
            </w:r>
            <w:r w:rsidRPr="008045DB">
              <w:rPr>
                <w:color w:val="231F20"/>
                <w:spacing w:val="-4"/>
                <w:sz w:val="20"/>
              </w:rPr>
              <w:t>sold</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EA0D209" w14:textId="77777777" w:rsidR="00F03E04" w:rsidRPr="008045DB" w:rsidRDefault="00000000">
            <w:pPr>
              <w:pStyle w:val="TableParagraph"/>
              <w:rPr>
                <w:sz w:val="20"/>
              </w:rPr>
            </w:pPr>
            <w:r w:rsidRPr="008045DB">
              <w:rPr>
                <w:color w:val="231F20"/>
                <w:spacing w:val="-2"/>
                <w:w w:val="95"/>
                <w:sz w:val="20"/>
              </w:rPr>
              <w:t>1.200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0AA68F52" w14:textId="77777777" w:rsidR="00F03E04" w:rsidRPr="008045DB" w:rsidRDefault="00000000">
            <w:pPr>
              <w:pStyle w:val="TableParagraph"/>
              <w:rPr>
                <w:sz w:val="20"/>
              </w:rPr>
            </w:pPr>
            <w:r w:rsidRPr="008045DB">
              <w:rPr>
                <w:color w:val="231F20"/>
                <w:spacing w:val="-5"/>
                <w:sz w:val="20"/>
              </w:rPr>
              <w:t>240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32D4ED6B" w14:textId="77777777" w:rsidR="00F03E04" w:rsidRPr="008045DB" w:rsidRDefault="00000000">
            <w:pPr>
              <w:pStyle w:val="TableParagraph"/>
              <w:rPr>
                <w:sz w:val="20"/>
              </w:rPr>
            </w:pPr>
            <w:r w:rsidRPr="008045DB">
              <w:rPr>
                <w:color w:val="231F20"/>
                <w:spacing w:val="-2"/>
                <w:w w:val="95"/>
                <w:sz w:val="20"/>
              </w:rPr>
              <w:t>1.200</w:t>
            </w:r>
          </w:p>
        </w:tc>
        <w:tc>
          <w:tcPr>
            <w:tcW w:w="1565" w:type="dxa"/>
            <w:tcBorders>
              <w:top w:val="single" w:sz="4" w:space="0" w:color="FFFFFF"/>
              <w:left w:val="single" w:sz="4" w:space="0" w:color="FFFFFF"/>
              <w:bottom w:val="single" w:sz="4" w:space="0" w:color="FFFFFF"/>
              <w:right w:val="nil"/>
            </w:tcBorders>
            <w:shd w:val="clear" w:color="auto" w:fill="E4EBEC"/>
          </w:tcPr>
          <w:p w14:paraId="2DA4F74A" w14:textId="77777777" w:rsidR="00F03E04" w:rsidRPr="008045DB" w:rsidRDefault="00000000">
            <w:pPr>
              <w:pStyle w:val="TableParagraph"/>
              <w:ind w:left="168"/>
              <w:rPr>
                <w:sz w:val="20"/>
              </w:rPr>
            </w:pPr>
            <w:r w:rsidRPr="008045DB">
              <w:rPr>
                <w:color w:val="231F20"/>
                <w:spacing w:val="-5"/>
                <w:sz w:val="20"/>
              </w:rPr>
              <w:t>240</w:t>
            </w:r>
          </w:p>
        </w:tc>
      </w:tr>
      <w:tr w:rsidR="00F03E04" w:rsidRPr="008045DB" w14:paraId="368922E0"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6AC32539" w14:textId="77777777" w:rsidR="00F03E04" w:rsidRPr="008045DB" w:rsidRDefault="00000000">
            <w:pPr>
              <w:pStyle w:val="TableParagraph"/>
              <w:ind w:left="170"/>
              <w:rPr>
                <w:sz w:val="20"/>
              </w:rPr>
            </w:pPr>
            <w:r w:rsidRPr="008045DB">
              <w:rPr>
                <w:color w:val="231F20"/>
                <w:spacing w:val="-6"/>
                <w:sz w:val="20"/>
              </w:rPr>
              <w:t>Revenue</w:t>
            </w:r>
            <w:r w:rsidRPr="008045DB">
              <w:rPr>
                <w:color w:val="231F20"/>
                <w:spacing w:val="-1"/>
                <w:sz w:val="20"/>
              </w:rPr>
              <w:t xml:space="preserve"> </w:t>
            </w:r>
            <w:r w:rsidRPr="008045DB">
              <w:rPr>
                <w:color w:val="231F20"/>
                <w:spacing w:val="-10"/>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B77DA31" w14:textId="77777777" w:rsidR="00F03E04" w:rsidRPr="008045DB" w:rsidRDefault="00000000">
            <w:pPr>
              <w:pStyle w:val="TableParagraph"/>
              <w:rPr>
                <w:sz w:val="20"/>
              </w:rPr>
            </w:pPr>
            <w:r w:rsidRPr="008045DB">
              <w:rPr>
                <w:color w:val="231F20"/>
                <w:spacing w:val="-2"/>
                <w:sz w:val="20"/>
              </w:rPr>
              <w:t>$598,800.00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1FFA6584" w14:textId="77777777" w:rsidR="00F03E04" w:rsidRPr="008045DB" w:rsidRDefault="00000000">
            <w:pPr>
              <w:pStyle w:val="TableParagraph"/>
              <w:rPr>
                <w:sz w:val="20"/>
              </w:rPr>
            </w:pPr>
            <w:r w:rsidRPr="008045DB">
              <w:rPr>
                <w:color w:val="231F20"/>
                <w:spacing w:val="-2"/>
                <w:sz w:val="20"/>
              </w:rPr>
              <w:t>$599,760.00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4153904" w14:textId="77777777" w:rsidR="00F03E04" w:rsidRPr="008045DB" w:rsidRDefault="00000000">
            <w:pPr>
              <w:pStyle w:val="TableParagraph"/>
              <w:rPr>
                <w:sz w:val="20"/>
              </w:rPr>
            </w:pPr>
            <w:r w:rsidRPr="008045DB">
              <w:rPr>
                <w:color w:val="231F20"/>
                <w:spacing w:val="-2"/>
                <w:sz w:val="20"/>
              </w:rPr>
              <w:t>$598,800.00</w:t>
            </w:r>
          </w:p>
        </w:tc>
        <w:tc>
          <w:tcPr>
            <w:tcW w:w="1565" w:type="dxa"/>
            <w:tcBorders>
              <w:top w:val="single" w:sz="4" w:space="0" w:color="FFFFFF"/>
              <w:left w:val="single" w:sz="4" w:space="0" w:color="FFFFFF"/>
              <w:bottom w:val="single" w:sz="4" w:space="0" w:color="FFFFFF"/>
              <w:right w:val="nil"/>
            </w:tcBorders>
            <w:shd w:val="clear" w:color="auto" w:fill="E4EBEC"/>
          </w:tcPr>
          <w:p w14:paraId="1D3933E9" w14:textId="77777777" w:rsidR="00F03E04" w:rsidRPr="008045DB" w:rsidRDefault="00000000">
            <w:pPr>
              <w:pStyle w:val="TableParagraph"/>
              <w:ind w:left="168"/>
              <w:rPr>
                <w:sz w:val="20"/>
              </w:rPr>
            </w:pPr>
            <w:r w:rsidRPr="008045DB">
              <w:rPr>
                <w:color w:val="231F20"/>
                <w:spacing w:val="-2"/>
                <w:sz w:val="20"/>
              </w:rPr>
              <w:t>$599,760.00</w:t>
            </w:r>
          </w:p>
        </w:tc>
      </w:tr>
      <w:tr w:rsidR="00F03E04" w:rsidRPr="008045DB" w14:paraId="7E0D53A3" w14:textId="77777777">
        <w:trPr>
          <w:trHeight w:val="860"/>
        </w:trPr>
        <w:tc>
          <w:tcPr>
            <w:tcW w:w="1565" w:type="dxa"/>
            <w:tcBorders>
              <w:top w:val="single" w:sz="4" w:space="0" w:color="FFFFFF"/>
              <w:left w:val="nil"/>
              <w:bottom w:val="single" w:sz="4" w:space="0" w:color="FFFFFF"/>
              <w:right w:val="single" w:sz="4" w:space="0" w:color="FFFFFF"/>
            </w:tcBorders>
            <w:shd w:val="clear" w:color="auto" w:fill="E4EBEC"/>
          </w:tcPr>
          <w:p w14:paraId="460BABD0" w14:textId="77777777" w:rsidR="00F03E04" w:rsidRPr="008045DB" w:rsidRDefault="00000000">
            <w:pPr>
              <w:pStyle w:val="TableParagraph"/>
              <w:spacing w:before="159" w:line="232" w:lineRule="auto"/>
              <w:ind w:left="170"/>
              <w:rPr>
                <w:sz w:val="20"/>
              </w:rPr>
            </w:pPr>
            <w:r w:rsidRPr="008045DB">
              <w:rPr>
                <w:color w:val="231F20"/>
                <w:spacing w:val="-2"/>
                <w:sz w:val="20"/>
              </w:rPr>
              <w:t xml:space="preserve">Overhead </w:t>
            </w:r>
            <w:r w:rsidRPr="008045DB">
              <w:rPr>
                <w:color w:val="231F20"/>
                <w:sz w:val="20"/>
              </w:rPr>
              <w:t>allocated</w:t>
            </w:r>
            <w:r w:rsidRPr="008045DB">
              <w:rPr>
                <w:color w:val="231F20"/>
                <w:spacing w:val="-14"/>
                <w:sz w:val="20"/>
              </w:rPr>
              <w:t xml:space="preserve"> </w:t>
            </w:r>
            <w:r w:rsidRPr="008045DB">
              <w:rPr>
                <w:color w:val="231F20"/>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8CB2C7E" w14:textId="77777777" w:rsidR="00F03E04" w:rsidRPr="008045DB" w:rsidRDefault="00000000">
            <w:pPr>
              <w:pStyle w:val="TableParagraph"/>
              <w:rPr>
                <w:sz w:val="20"/>
              </w:rPr>
            </w:pPr>
            <w:r w:rsidRPr="008045DB">
              <w:rPr>
                <w:color w:val="231F20"/>
                <w:spacing w:val="-2"/>
                <w:sz w:val="20"/>
              </w:rPr>
              <w:t>$400,000.00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3576C720" w14:textId="77777777" w:rsidR="00F03E04" w:rsidRPr="008045DB" w:rsidRDefault="00000000">
            <w:pPr>
              <w:pStyle w:val="TableParagraph"/>
              <w:rPr>
                <w:sz w:val="20"/>
              </w:rPr>
            </w:pPr>
            <w:r w:rsidRPr="008045DB">
              <w:rPr>
                <w:color w:val="231F20"/>
                <w:spacing w:val="-2"/>
                <w:sz w:val="20"/>
              </w:rPr>
              <w:t>$120,000.00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28C1D8F0" w14:textId="77777777" w:rsidR="00F03E04" w:rsidRPr="008045DB" w:rsidRDefault="00000000">
            <w:pPr>
              <w:pStyle w:val="TableParagraph"/>
              <w:rPr>
                <w:sz w:val="20"/>
              </w:rPr>
            </w:pPr>
            <w:r w:rsidRPr="008045DB">
              <w:rPr>
                <w:color w:val="231F20"/>
                <w:spacing w:val="-2"/>
                <w:sz w:val="20"/>
              </w:rPr>
              <w:t>$269,850.00</w:t>
            </w:r>
          </w:p>
        </w:tc>
        <w:tc>
          <w:tcPr>
            <w:tcW w:w="1565" w:type="dxa"/>
            <w:tcBorders>
              <w:top w:val="single" w:sz="4" w:space="0" w:color="FFFFFF"/>
              <w:left w:val="single" w:sz="4" w:space="0" w:color="FFFFFF"/>
              <w:bottom w:val="single" w:sz="4" w:space="0" w:color="FFFFFF"/>
              <w:right w:val="nil"/>
            </w:tcBorders>
            <w:shd w:val="clear" w:color="auto" w:fill="E4EBEC"/>
          </w:tcPr>
          <w:p w14:paraId="2FAC3F83" w14:textId="77777777" w:rsidR="00F03E04" w:rsidRPr="008045DB" w:rsidRDefault="00000000">
            <w:pPr>
              <w:pStyle w:val="TableParagraph"/>
              <w:rPr>
                <w:sz w:val="20"/>
              </w:rPr>
            </w:pPr>
            <w:r w:rsidRPr="008045DB">
              <w:rPr>
                <w:color w:val="231F20"/>
                <w:spacing w:val="-2"/>
                <w:sz w:val="20"/>
              </w:rPr>
              <w:t>$250,150.00</w:t>
            </w:r>
          </w:p>
        </w:tc>
      </w:tr>
      <w:tr w:rsidR="00F03E04" w:rsidRPr="008045DB" w14:paraId="6096397B"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604E8641" w14:textId="77777777" w:rsidR="00F03E04" w:rsidRPr="008045DB" w:rsidRDefault="00000000">
            <w:pPr>
              <w:pStyle w:val="TableParagraph"/>
              <w:ind w:left="170"/>
              <w:rPr>
                <w:sz w:val="20"/>
              </w:rPr>
            </w:pPr>
            <w:r w:rsidRPr="008045DB">
              <w:rPr>
                <w:color w:val="231F20"/>
                <w:sz w:val="20"/>
              </w:rPr>
              <w:t>Direct</w:t>
            </w:r>
            <w:r w:rsidRPr="008045DB">
              <w:rPr>
                <w:color w:val="231F20"/>
                <w:spacing w:val="5"/>
                <w:sz w:val="20"/>
              </w:rPr>
              <w:t xml:space="preserve"> </w:t>
            </w:r>
            <w:r w:rsidRPr="008045DB">
              <w:rPr>
                <w:color w:val="231F20"/>
                <w:sz w:val="20"/>
              </w:rPr>
              <w:t>labor</w:t>
            </w:r>
            <w:r w:rsidRPr="008045DB">
              <w:rPr>
                <w:color w:val="231F20"/>
                <w:spacing w:val="5"/>
                <w:sz w:val="20"/>
              </w:rPr>
              <w:t xml:space="preserve"> </w:t>
            </w:r>
            <w:r w:rsidRPr="008045DB">
              <w:rPr>
                <w:color w:val="231F20"/>
                <w:spacing w:val="-10"/>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3F815723" w14:textId="77777777" w:rsidR="00F03E04" w:rsidRPr="008045DB" w:rsidRDefault="00000000">
            <w:pPr>
              <w:pStyle w:val="TableParagraph"/>
              <w:rPr>
                <w:sz w:val="20"/>
              </w:rPr>
            </w:pPr>
            <w:r w:rsidRPr="008045DB">
              <w:rPr>
                <w:color w:val="231F20"/>
                <w:spacing w:val="-2"/>
                <w:sz w:val="20"/>
              </w:rPr>
              <w:t>$75,000.00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FF8A64A" w14:textId="77777777" w:rsidR="00F03E04" w:rsidRPr="008045DB" w:rsidRDefault="00000000">
            <w:pPr>
              <w:pStyle w:val="TableParagraph"/>
              <w:rPr>
                <w:sz w:val="20"/>
              </w:rPr>
            </w:pPr>
            <w:r w:rsidRPr="008045DB">
              <w:rPr>
                <w:color w:val="231F20"/>
                <w:spacing w:val="-2"/>
                <w:sz w:val="20"/>
              </w:rPr>
              <w:t>$25,500.00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1105726" w14:textId="77777777" w:rsidR="00F03E04" w:rsidRPr="008045DB" w:rsidRDefault="00000000">
            <w:pPr>
              <w:pStyle w:val="TableParagraph"/>
              <w:rPr>
                <w:sz w:val="20"/>
              </w:rPr>
            </w:pPr>
            <w:r w:rsidRPr="008045DB">
              <w:rPr>
                <w:color w:val="231F20"/>
                <w:spacing w:val="-2"/>
                <w:sz w:val="20"/>
              </w:rPr>
              <w:t>$75,000.00</w:t>
            </w:r>
          </w:p>
        </w:tc>
        <w:tc>
          <w:tcPr>
            <w:tcW w:w="1565" w:type="dxa"/>
            <w:tcBorders>
              <w:top w:val="single" w:sz="4" w:space="0" w:color="FFFFFF"/>
              <w:left w:val="single" w:sz="4" w:space="0" w:color="FFFFFF"/>
              <w:bottom w:val="single" w:sz="4" w:space="0" w:color="FFFFFF"/>
              <w:right w:val="nil"/>
            </w:tcBorders>
            <w:shd w:val="clear" w:color="auto" w:fill="E4EBEC"/>
          </w:tcPr>
          <w:p w14:paraId="4AEC26B8" w14:textId="77777777" w:rsidR="00F03E04" w:rsidRPr="008045DB" w:rsidRDefault="00000000">
            <w:pPr>
              <w:pStyle w:val="TableParagraph"/>
              <w:rPr>
                <w:sz w:val="20"/>
              </w:rPr>
            </w:pPr>
            <w:r w:rsidRPr="008045DB">
              <w:rPr>
                <w:color w:val="231F20"/>
                <w:spacing w:val="-2"/>
                <w:sz w:val="20"/>
              </w:rPr>
              <w:t>$25,500.00</w:t>
            </w:r>
          </w:p>
        </w:tc>
      </w:tr>
    </w:tbl>
    <w:p w14:paraId="7E281F50" w14:textId="77777777" w:rsidR="00F03E04" w:rsidRPr="008045DB" w:rsidRDefault="00F03E04">
      <w:pPr>
        <w:rPr>
          <w:sz w:val="20"/>
        </w:rPr>
        <w:sectPr w:rsidR="00F03E04" w:rsidRPr="008045DB">
          <w:pgSz w:w="11910" w:h="16840"/>
          <w:pgMar w:top="960" w:right="340" w:bottom="280" w:left="460" w:header="0" w:footer="0" w:gutter="0"/>
          <w:cols w:space="720"/>
        </w:sectPr>
      </w:pPr>
    </w:p>
    <w:p w14:paraId="64463506" w14:textId="77777777" w:rsidR="00F03E04" w:rsidRPr="008045DB" w:rsidRDefault="00F03E04">
      <w:pPr>
        <w:pStyle w:val="BodyText"/>
        <w:spacing w:before="3"/>
        <w:rPr>
          <w:sz w:val="27"/>
        </w:rPr>
      </w:pPr>
    </w:p>
    <w:p w14:paraId="17EC0A8A" w14:textId="77777777" w:rsidR="00F03E04" w:rsidRPr="008045DB" w:rsidRDefault="00F03E04">
      <w:pPr>
        <w:pStyle w:val="BodyText"/>
      </w:pPr>
    </w:p>
    <w:p w14:paraId="555D0867" w14:textId="77777777" w:rsidR="00F03E04" w:rsidRPr="008045DB" w:rsidRDefault="00F03E04">
      <w:pPr>
        <w:pStyle w:val="BodyText"/>
      </w:pPr>
    </w:p>
    <w:p w14:paraId="6D184110" w14:textId="77777777" w:rsidR="00F03E04" w:rsidRPr="008045DB" w:rsidRDefault="00F03E04">
      <w:pPr>
        <w:pStyle w:val="BodyText"/>
      </w:pPr>
    </w:p>
    <w:p w14:paraId="5685075C" w14:textId="77777777" w:rsidR="00F03E04" w:rsidRPr="008045DB" w:rsidRDefault="00F03E04">
      <w:pPr>
        <w:pStyle w:val="BodyText"/>
      </w:pPr>
    </w:p>
    <w:p w14:paraId="48783AB3" w14:textId="77777777" w:rsidR="00F03E04" w:rsidRPr="008045DB"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F03E04" w:rsidRPr="008045DB" w14:paraId="233AAFA7" w14:textId="77777777">
        <w:trPr>
          <w:trHeight w:val="600"/>
        </w:trPr>
        <w:tc>
          <w:tcPr>
            <w:tcW w:w="1565" w:type="dxa"/>
            <w:tcBorders>
              <w:top w:val="nil"/>
              <w:left w:val="nil"/>
            </w:tcBorders>
            <w:shd w:val="clear" w:color="auto" w:fill="BBD3D3"/>
          </w:tcPr>
          <w:p w14:paraId="4770BC8B" w14:textId="77777777" w:rsidR="00F03E04" w:rsidRPr="008045DB" w:rsidRDefault="00F03E04">
            <w:pPr>
              <w:pStyle w:val="TableParagraph"/>
              <w:spacing w:before="0"/>
              <w:ind w:left="0"/>
              <w:rPr>
                <w:rFonts w:ascii="Times New Roman"/>
                <w:sz w:val="20"/>
              </w:rPr>
            </w:pPr>
          </w:p>
        </w:tc>
        <w:tc>
          <w:tcPr>
            <w:tcW w:w="3130" w:type="dxa"/>
            <w:gridSpan w:val="2"/>
            <w:tcBorders>
              <w:top w:val="nil"/>
            </w:tcBorders>
            <w:shd w:val="clear" w:color="auto" w:fill="BBD3D3"/>
          </w:tcPr>
          <w:p w14:paraId="4AFE0054" w14:textId="77777777" w:rsidR="00F03E04" w:rsidRPr="008045DB" w:rsidRDefault="00000000">
            <w:pPr>
              <w:pStyle w:val="TableParagraph"/>
              <w:rPr>
                <w:sz w:val="20"/>
              </w:rPr>
            </w:pPr>
            <w:r w:rsidRPr="008045DB">
              <w:rPr>
                <w:color w:val="231F20"/>
                <w:sz w:val="20"/>
              </w:rPr>
              <w:t xml:space="preserve">Predetermined overhead </w:t>
            </w:r>
            <w:r w:rsidRPr="008045DB">
              <w:rPr>
                <w:color w:val="231F20"/>
                <w:spacing w:val="-4"/>
                <w:sz w:val="20"/>
              </w:rPr>
              <w:t>rate</w:t>
            </w:r>
          </w:p>
        </w:tc>
        <w:tc>
          <w:tcPr>
            <w:tcW w:w="3130" w:type="dxa"/>
            <w:gridSpan w:val="2"/>
            <w:tcBorders>
              <w:top w:val="nil"/>
              <w:right w:val="nil"/>
            </w:tcBorders>
            <w:shd w:val="clear" w:color="auto" w:fill="BBD3D3"/>
          </w:tcPr>
          <w:p w14:paraId="0D5F7C92" w14:textId="77777777" w:rsidR="00F03E04" w:rsidRPr="008045DB" w:rsidRDefault="00000000">
            <w:pPr>
              <w:pStyle w:val="TableParagraph"/>
              <w:rPr>
                <w:sz w:val="20"/>
              </w:rPr>
            </w:pPr>
            <w:r w:rsidRPr="008045DB">
              <w:rPr>
                <w:color w:val="231F20"/>
                <w:sz w:val="20"/>
              </w:rPr>
              <w:t>Activity-based</w:t>
            </w:r>
            <w:r w:rsidRPr="008045DB">
              <w:rPr>
                <w:color w:val="231F20"/>
                <w:spacing w:val="3"/>
                <w:sz w:val="20"/>
              </w:rPr>
              <w:t xml:space="preserve"> </w:t>
            </w:r>
            <w:r w:rsidRPr="008045DB">
              <w:rPr>
                <w:color w:val="231F20"/>
                <w:spacing w:val="-2"/>
                <w:sz w:val="20"/>
              </w:rPr>
              <w:t>costing</w:t>
            </w:r>
          </w:p>
        </w:tc>
      </w:tr>
      <w:tr w:rsidR="00F03E04" w:rsidRPr="008045DB" w14:paraId="71EB9455" w14:textId="77777777">
        <w:trPr>
          <w:trHeight w:val="860"/>
        </w:trPr>
        <w:tc>
          <w:tcPr>
            <w:tcW w:w="1565" w:type="dxa"/>
            <w:tcBorders>
              <w:left w:val="nil"/>
            </w:tcBorders>
            <w:shd w:val="clear" w:color="auto" w:fill="E4EBEC"/>
          </w:tcPr>
          <w:p w14:paraId="1D715F81" w14:textId="77777777" w:rsidR="00F03E04" w:rsidRPr="008045DB" w:rsidRDefault="00000000">
            <w:pPr>
              <w:pStyle w:val="TableParagraph"/>
              <w:spacing w:before="159" w:line="232" w:lineRule="auto"/>
              <w:ind w:left="170"/>
              <w:rPr>
                <w:sz w:val="20"/>
              </w:rPr>
            </w:pPr>
            <w:r w:rsidRPr="008045DB">
              <w:rPr>
                <w:color w:val="231F20"/>
                <w:sz w:val="20"/>
              </w:rPr>
              <w:t>Direct</w:t>
            </w:r>
            <w:r w:rsidRPr="008045DB">
              <w:rPr>
                <w:color w:val="231F20"/>
                <w:spacing w:val="-14"/>
                <w:sz w:val="20"/>
              </w:rPr>
              <w:t xml:space="preserve"> </w:t>
            </w:r>
            <w:r w:rsidRPr="008045DB">
              <w:rPr>
                <w:color w:val="231F20"/>
                <w:sz w:val="20"/>
              </w:rPr>
              <w:t>mate- rials $</w:t>
            </w:r>
          </w:p>
        </w:tc>
        <w:tc>
          <w:tcPr>
            <w:tcW w:w="1565" w:type="dxa"/>
            <w:shd w:val="clear" w:color="auto" w:fill="E4EBEC"/>
          </w:tcPr>
          <w:p w14:paraId="2169966E" w14:textId="77777777" w:rsidR="00F03E04" w:rsidRPr="008045DB" w:rsidRDefault="00000000">
            <w:pPr>
              <w:pStyle w:val="TableParagraph"/>
              <w:rPr>
                <w:sz w:val="20"/>
              </w:rPr>
            </w:pPr>
            <w:r w:rsidRPr="008045DB">
              <w:rPr>
                <w:color w:val="231F20"/>
                <w:spacing w:val="-2"/>
                <w:sz w:val="20"/>
              </w:rPr>
              <w:t>$180,000.00</w:t>
            </w:r>
          </w:p>
        </w:tc>
        <w:tc>
          <w:tcPr>
            <w:tcW w:w="1565" w:type="dxa"/>
            <w:shd w:val="clear" w:color="auto" w:fill="E4EBEC"/>
          </w:tcPr>
          <w:p w14:paraId="6ABCC723" w14:textId="77777777" w:rsidR="00F03E04" w:rsidRPr="008045DB" w:rsidRDefault="00000000">
            <w:pPr>
              <w:pStyle w:val="TableParagraph"/>
              <w:rPr>
                <w:sz w:val="20"/>
              </w:rPr>
            </w:pPr>
            <w:r w:rsidRPr="008045DB">
              <w:rPr>
                <w:color w:val="231F20"/>
                <w:spacing w:val="-2"/>
                <w:sz w:val="20"/>
              </w:rPr>
              <w:t>$264,000.00</w:t>
            </w:r>
          </w:p>
        </w:tc>
        <w:tc>
          <w:tcPr>
            <w:tcW w:w="1565" w:type="dxa"/>
            <w:shd w:val="clear" w:color="auto" w:fill="E4EBEC"/>
          </w:tcPr>
          <w:p w14:paraId="67306700" w14:textId="77777777" w:rsidR="00F03E04" w:rsidRPr="008045DB" w:rsidRDefault="00000000">
            <w:pPr>
              <w:pStyle w:val="TableParagraph"/>
              <w:rPr>
                <w:sz w:val="20"/>
              </w:rPr>
            </w:pPr>
            <w:r w:rsidRPr="008045DB">
              <w:rPr>
                <w:color w:val="231F20"/>
                <w:spacing w:val="-2"/>
                <w:sz w:val="20"/>
              </w:rPr>
              <w:t>$180,000.00</w:t>
            </w:r>
          </w:p>
        </w:tc>
        <w:tc>
          <w:tcPr>
            <w:tcW w:w="1565" w:type="dxa"/>
            <w:tcBorders>
              <w:right w:val="nil"/>
            </w:tcBorders>
            <w:shd w:val="clear" w:color="auto" w:fill="E4EBEC"/>
          </w:tcPr>
          <w:p w14:paraId="46EC4A4F" w14:textId="77777777" w:rsidR="00F03E04" w:rsidRPr="008045DB" w:rsidRDefault="00000000">
            <w:pPr>
              <w:pStyle w:val="TableParagraph"/>
              <w:ind w:left="168"/>
              <w:rPr>
                <w:sz w:val="20"/>
              </w:rPr>
            </w:pPr>
            <w:r w:rsidRPr="008045DB">
              <w:rPr>
                <w:color w:val="231F20"/>
                <w:spacing w:val="-2"/>
                <w:sz w:val="20"/>
              </w:rPr>
              <w:t>$264,000.00</w:t>
            </w:r>
          </w:p>
        </w:tc>
      </w:tr>
      <w:tr w:rsidR="00F03E04" w:rsidRPr="008045DB" w14:paraId="67167A71" w14:textId="77777777">
        <w:trPr>
          <w:trHeight w:val="860"/>
        </w:trPr>
        <w:tc>
          <w:tcPr>
            <w:tcW w:w="1565" w:type="dxa"/>
            <w:tcBorders>
              <w:left w:val="nil"/>
            </w:tcBorders>
            <w:shd w:val="clear" w:color="auto" w:fill="E4EBEC"/>
          </w:tcPr>
          <w:p w14:paraId="75A686B3" w14:textId="77777777" w:rsidR="00F03E04" w:rsidRPr="008045DB" w:rsidRDefault="00000000">
            <w:pPr>
              <w:pStyle w:val="TableParagraph"/>
              <w:spacing w:before="159" w:line="232" w:lineRule="auto"/>
              <w:ind w:left="170" w:right="507"/>
              <w:rPr>
                <w:sz w:val="20"/>
              </w:rPr>
            </w:pPr>
            <w:r w:rsidRPr="008045DB">
              <w:rPr>
                <w:color w:val="231F20"/>
                <w:w w:val="105"/>
                <w:sz w:val="20"/>
              </w:rPr>
              <w:t>Proﬁt</w:t>
            </w:r>
            <w:r w:rsidRPr="008045DB">
              <w:rPr>
                <w:color w:val="231F20"/>
                <w:spacing w:val="-15"/>
                <w:w w:val="105"/>
                <w:sz w:val="20"/>
              </w:rPr>
              <w:t xml:space="preserve"> </w:t>
            </w:r>
            <w:r w:rsidRPr="008045DB">
              <w:rPr>
                <w:color w:val="231F20"/>
                <w:w w:val="105"/>
                <w:sz w:val="20"/>
              </w:rPr>
              <w:t xml:space="preserve">per product </w:t>
            </w:r>
            <w:r w:rsidRPr="008045DB">
              <w:rPr>
                <w:color w:val="231F20"/>
                <w:spacing w:val="-13"/>
                <w:w w:val="105"/>
                <w:sz w:val="20"/>
              </w:rPr>
              <w:t>$</w:t>
            </w:r>
          </w:p>
        </w:tc>
        <w:tc>
          <w:tcPr>
            <w:tcW w:w="1565" w:type="dxa"/>
            <w:shd w:val="clear" w:color="auto" w:fill="E4EBEC"/>
          </w:tcPr>
          <w:p w14:paraId="108A6AC1" w14:textId="77777777" w:rsidR="00F03E04" w:rsidRPr="008045DB" w:rsidRDefault="00000000">
            <w:pPr>
              <w:pStyle w:val="TableParagraph"/>
              <w:rPr>
                <w:sz w:val="20"/>
              </w:rPr>
            </w:pPr>
            <w:r w:rsidRPr="008045DB">
              <w:rPr>
                <w:color w:val="231F20"/>
                <w:spacing w:val="-2"/>
                <w:w w:val="85"/>
                <w:sz w:val="20"/>
              </w:rPr>
              <w:t>$—</w:t>
            </w:r>
            <w:r w:rsidRPr="008045DB">
              <w:rPr>
                <w:color w:val="231F20"/>
                <w:spacing w:val="-2"/>
                <w:sz w:val="20"/>
              </w:rPr>
              <w:t>56,200.00</w:t>
            </w:r>
          </w:p>
        </w:tc>
        <w:tc>
          <w:tcPr>
            <w:tcW w:w="1565" w:type="dxa"/>
            <w:shd w:val="clear" w:color="auto" w:fill="E4EBEC"/>
          </w:tcPr>
          <w:p w14:paraId="292E2CFB" w14:textId="77777777" w:rsidR="00F03E04" w:rsidRPr="008045DB" w:rsidRDefault="00000000">
            <w:pPr>
              <w:pStyle w:val="TableParagraph"/>
              <w:rPr>
                <w:sz w:val="20"/>
              </w:rPr>
            </w:pPr>
            <w:r w:rsidRPr="008045DB">
              <w:rPr>
                <w:color w:val="231F20"/>
                <w:w w:val="90"/>
                <w:sz w:val="20"/>
              </w:rPr>
              <w:t>$190,</w:t>
            </w:r>
            <w:r w:rsidRPr="008045DB">
              <w:rPr>
                <w:color w:val="231F20"/>
                <w:spacing w:val="-1"/>
                <w:sz w:val="20"/>
              </w:rPr>
              <w:t xml:space="preserve"> </w:t>
            </w:r>
            <w:r w:rsidRPr="008045DB">
              <w:rPr>
                <w:color w:val="231F20"/>
                <w:spacing w:val="-2"/>
                <w:sz w:val="20"/>
              </w:rPr>
              <w:t>260.00</w:t>
            </w:r>
          </w:p>
        </w:tc>
        <w:tc>
          <w:tcPr>
            <w:tcW w:w="1565" w:type="dxa"/>
            <w:shd w:val="clear" w:color="auto" w:fill="E4EBEC"/>
          </w:tcPr>
          <w:p w14:paraId="6B805BDE" w14:textId="77777777" w:rsidR="00F03E04" w:rsidRPr="008045DB" w:rsidRDefault="00000000">
            <w:pPr>
              <w:pStyle w:val="TableParagraph"/>
              <w:rPr>
                <w:sz w:val="20"/>
              </w:rPr>
            </w:pPr>
            <w:r w:rsidRPr="008045DB">
              <w:rPr>
                <w:color w:val="231F20"/>
                <w:spacing w:val="-2"/>
                <w:sz w:val="20"/>
              </w:rPr>
              <w:t>$73,950.00</w:t>
            </w:r>
          </w:p>
        </w:tc>
        <w:tc>
          <w:tcPr>
            <w:tcW w:w="1565" w:type="dxa"/>
            <w:tcBorders>
              <w:right w:val="nil"/>
            </w:tcBorders>
            <w:shd w:val="clear" w:color="auto" w:fill="E4EBEC"/>
          </w:tcPr>
          <w:p w14:paraId="365146D0" w14:textId="77777777" w:rsidR="00F03E04" w:rsidRPr="008045DB" w:rsidRDefault="00000000">
            <w:pPr>
              <w:pStyle w:val="TableParagraph"/>
              <w:ind w:left="168"/>
              <w:rPr>
                <w:sz w:val="20"/>
              </w:rPr>
            </w:pPr>
            <w:r w:rsidRPr="008045DB">
              <w:rPr>
                <w:color w:val="231F20"/>
                <w:spacing w:val="-2"/>
                <w:sz w:val="20"/>
              </w:rPr>
              <w:t>$60,110.00</w:t>
            </w:r>
          </w:p>
        </w:tc>
      </w:tr>
      <w:tr w:rsidR="00F03E04" w:rsidRPr="008045DB" w14:paraId="11765F9C" w14:textId="77777777">
        <w:trPr>
          <w:trHeight w:val="600"/>
        </w:trPr>
        <w:tc>
          <w:tcPr>
            <w:tcW w:w="1565" w:type="dxa"/>
            <w:tcBorders>
              <w:left w:val="nil"/>
            </w:tcBorders>
            <w:shd w:val="clear" w:color="auto" w:fill="E4EBEC"/>
          </w:tcPr>
          <w:p w14:paraId="64643BEE" w14:textId="77777777" w:rsidR="00F03E04" w:rsidRPr="008045DB" w:rsidRDefault="00000000">
            <w:pPr>
              <w:pStyle w:val="TableParagraph"/>
              <w:ind w:left="170"/>
              <w:rPr>
                <w:sz w:val="20"/>
              </w:rPr>
            </w:pPr>
            <w:r w:rsidRPr="008045DB">
              <w:rPr>
                <w:color w:val="231F20"/>
                <w:sz w:val="20"/>
              </w:rPr>
              <w:t>Total</w:t>
            </w:r>
            <w:r w:rsidRPr="008045DB">
              <w:rPr>
                <w:color w:val="231F20"/>
                <w:spacing w:val="-3"/>
                <w:sz w:val="20"/>
              </w:rPr>
              <w:t xml:space="preserve"> </w:t>
            </w:r>
            <w:r w:rsidRPr="008045DB">
              <w:rPr>
                <w:color w:val="231F20"/>
                <w:spacing w:val="-2"/>
                <w:w w:val="110"/>
                <w:sz w:val="20"/>
              </w:rPr>
              <w:t>proﬁt</w:t>
            </w:r>
          </w:p>
        </w:tc>
        <w:tc>
          <w:tcPr>
            <w:tcW w:w="1565" w:type="dxa"/>
            <w:shd w:val="clear" w:color="auto" w:fill="E4EBEC"/>
          </w:tcPr>
          <w:p w14:paraId="745C1577" w14:textId="77777777" w:rsidR="00F03E04" w:rsidRPr="008045DB" w:rsidRDefault="00F03E04">
            <w:pPr>
              <w:pStyle w:val="TableParagraph"/>
              <w:spacing w:before="0"/>
              <w:ind w:left="0"/>
              <w:rPr>
                <w:rFonts w:ascii="Times New Roman"/>
                <w:sz w:val="20"/>
              </w:rPr>
            </w:pPr>
          </w:p>
        </w:tc>
        <w:tc>
          <w:tcPr>
            <w:tcW w:w="1565" w:type="dxa"/>
            <w:shd w:val="clear" w:color="auto" w:fill="E4EBEC"/>
          </w:tcPr>
          <w:p w14:paraId="0BB067AD" w14:textId="77777777" w:rsidR="00F03E04" w:rsidRPr="008045DB" w:rsidRDefault="00000000">
            <w:pPr>
              <w:pStyle w:val="TableParagraph"/>
              <w:rPr>
                <w:sz w:val="20"/>
              </w:rPr>
            </w:pPr>
            <w:r w:rsidRPr="008045DB">
              <w:rPr>
                <w:color w:val="231F20"/>
                <w:spacing w:val="-2"/>
                <w:sz w:val="20"/>
              </w:rPr>
              <w:t>$134,060.00</w:t>
            </w:r>
          </w:p>
        </w:tc>
        <w:tc>
          <w:tcPr>
            <w:tcW w:w="1565" w:type="dxa"/>
            <w:shd w:val="clear" w:color="auto" w:fill="E4EBEC"/>
          </w:tcPr>
          <w:p w14:paraId="09860BA0" w14:textId="77777777" w:rsidR="00F03E04" w:rsidRPr="008045DB" w:rsidRDefault="00F03E04">
            <w:pPr>
              <w:pStyle w:val="TableParagraph"/>
              <w:spacing w:before="0"/>
              <w:ind w:left="0"/>
              <w:rPr>
                <w:rFonts w:ascii="Times New Roman"/>
                <w:sz w:val="20"/>
              </w:rPr>
            </w:pPr>
          </w:p>
        </w:tc>
        <w:tc>
          <w:tcPr>
            <w:tcW w:w="1565" w:type="dxa"/>
            <w:tcBorders>
              <w:right w:val="nil"/>
            </w:tcBorders>
            <w:shd w:val="clear" w:color="auto" w:fill="E4EBEC"/>
          </w:tcPr>
          <w:p w14:paraId="7678C04E" w14:textId="77777777" w:rsidR="00F03E04" w:rsidRPr="008045DB" w:rsidRDefault="00000000">
            <w:pPr>
              <w:pStyle w:val="TableParagraph"/>
              <w:ind w:left="168"/>
              <w:rPr>
                <w:sz w:val="20"/>
              </w:rPr>
            </w:pPr>
            <w:r w:rsidRPr="008045DB">
              <w:rPr>
                <w:color w:val="231F20"/>
                <w:spacing w:val="-2"/>
                <w:sz w:val="20"/>
              </w:rPr>
              <w:t>$134,060.00</w:t>
            </w:r>
          </w:p>
        </w:tc>
      </w:tr>
    </w:tbl>
    <w:p w14:paraId="053E8D1C" w14:textId="77777777" w:rsidR="00F03E04" w:rsidRPr="008045DB" w:rsidRDefault="00F03E04">
      <w:pPr>
        <w:pStyle w:val="BodyText"/>
        <w:spacing w:before="10"/>
        <w:rPr>
          <w:sz w:val="22"/>
        </w:rPr>
      </w:pPr>
    </w:p>
    <w:p w14:paraId="4BB82FCE" w14:textId="79FF0DCD" w:rsidR="00F03E04" w:rsidRPr="008045DB" w:rsidRDefault="00000000">
      <w:pPr>
        <w:pStyle w:val="BodyText"/>
        <w:spacing w:before="80" w:line="232" w:lineRule="auto"/>
        <w:ind w:left="957" w:right="2322"/>
        <w:jc w:val="both"/>
      </w:pPr>
      <w:r w:rsidRPr="008045DB">
        <w:rPr>
          <w:color w:val="231F20"/>
        </w:rPr>
        <w:t>According to activity-based costing, both products are proﬁtable, and the sofa bed con- tributes even more to the total bottom line proﬁt than the ofﬁce chair. The manufac</w:t>
      </w:r>
      <w:del w:id="865" w:author="GMP" w:date="2023-03-20T10:51:00Z">
        <w:r w:rsidRPr="008045DB" w:rsidDel="00A73FF1">
          <w:rPr>
            <w:color w:val="231F20"/>
          </w:rPr>
          <w:delText>-</w:delText>
        </w:r>
        <w:r w:rsidRPr="008045DB" w:rsidDel="00A73FF1">
          <w:rPr>
            <w:color w:val="231F20"/>
            <w:spacing w:val="80"/>
          </w:rPr>
          <w:delText xml:space="preserve"> </w:delText>
        </w:r>
      </w:del>
      <w:r w:rsidRPr="008045DB">
        <w:rPr>
          <w:color w:val="231F20"/>
        </w:rPr>
        <w:t>turer will decide to continue both products. Note that the factual total ﬁgures, such as</w:t>
      </w:r>
      <w:r w:rsidRPr="008045DB">
        <w:rPr>
          <w:color w:val="231F20"/>
          <w:spacing w:val="80"/>
        </w:rPr>
        <w:t xml:space="preserve"> </w:t>
      </w:r>
      <w:r w:rsidRPr="008045DB">
        <w:rPr>
          <w:color w:val="231F20"/>
        </w:rPr>
        <w:t>the total revenue (</w:t>
      </w:r>
      <w:r w:rsidRPr="008045DB">
        <w:rPr>
          <w:rFonts w:ascii="Times New Roman" w:hAnsi="Times New Roman"/>
          <w:color w:val="231F20"/>
        </w:rPr>
        <w:t xml:space="preserve">$598,800 </w:t>
      </w:r>
      <w:r w:rsidRPr="008045DB">
        <w:rPr>
          <w:rFonts w:ascii="Times New Roman" w:hAnsi="Times New Roman"/>
          <w:color w:val="231F20"/>
          <w:w w:val="110"/>
        </w:rPr>
        <w:t xml:space="preserve">+ </w:t>
      </w:r>
      <w:r w:rsidRPr="008045DB">
        <w:rPr>
          <w:rFonts w:ascii="Times New Roman" w:hAnsi="Times New Roman"/>
          <w:color w:val="231F20"/>
        </w:rPr>
        <w:t xml:space="preserve">$599,760 </w:t>
      </w:r>
      <w:r w:rsidRPr="008045DB">
        <w:rPr>
          <w:rFonts w:ascii="Times New Roman" w:hAnsi="Times New Roman"/>
          <w:color w:val="231F20"/>
          <w:w w:val="110"/>
        </w:rPr>
        <w:t xml:space="preserve">= </w:t>
      </w:r>
      <w:r w:rsidRPr="008045DB">
        <w:rPr>
          <w:rFonts w:ascii="Times New Roman" w:hAnsi="Times New Roman"/>
          <w:color w:val="231F20"/>
        </w:rPr>
        <w:t>$1,198,560</w:t>
      </w:r>
      <w:r w:rsidRPr="008045DB">
        <w:rPr>
          <w:color w:val="231F20"/>
        </w:rPr>
        <w:t>), the total</w:t>
      </w:r>
      <w:ins w:id="866" w:author="GMP" w:date="2023-03-20T10:54:00Z">
        <w:r w:rsidR="00A73FF1">
          <w:rPr>
            <w:color w:val="231F20"/>
          </w:rPr>
          <w:t xml:space="preserve"> allocated overhead</w:t>
        </w:r>
      </w:ins>
      <w:r w:rsidRPr="008045DB">
        <w:rPr>
          <w:color w:val="231F20"/>
        </w:rPr>
        <w:t xml:space="preserve"> ($520,000), and the total costs ($1,064,500), as well as the overall proﬁt (</w:t>
      </w:r>
      <w:r w:rsidRPr="008045DB">
        <w:rPr>
          <w:rFonts w:ascii="Times New Roman" w:hAnsi="Times New Roman"/>
          <w:color w:val="231F20"/>
        </w:rPr>
        <w:t xml:space="preserve">revenue – cost </w:t>
      </w:r>
      <w:r w:rsidRPr="008045DB">
        <w:rPr>
          <w:rFonts w:ascii="Times New Roman" w:hAnsi="Times New Roman"/>
          <w:color w:val="231F20"/>
          <w:w w:val="110"/>
        </w:rPr>
        <w:t xml:space="preserve">= </w:t>
      </w:r>
      <w:r w:rsidRPr="008045DB">
        <w:rPr>
          <w:rFonts w:ascii="Times New Roman" w:hAnsi="Times New Roman"/>
          <w:color w:val="231F20"/>
        </w:rPr>
        <w:t>$134,060</w:t>
      </w:r>
      <w:r w:rsidRPr="008045DB">
        <w:rPr>
          <w:color w:val="231F20"/>
        </w:rPr>
        <w:t>) have not changed. They are independent of how overhead is allocated to the cost objects within the company.</w:t>
      </w:r>
    </w:p>
    <w:p w14:paraId="740EDA5C" w14:textId="77777777" w:rsidR="00F03E04" w:rsidRPr="008045DB" w:rsidRDefault="00F03E04">
      <w:pPr>
        <w:pStyle w:val="BodyText"/>
        <w:spacing w:before="5"/>
        <w:rPr>
          <w:sz w:val="19"/>
        </w:rPr>
      </w:pPr>
    </w:p>
    <w:p w14:paraId="78DBE42B" w14:textId="25DDEB74" w:rsidR="00F03E04" w:rsidRPr="008045DB" w:rsidRDefault="00000000">
      <w:pPr>
        <w:pStyle w:val="BodyText"/>
        <w:spacing w:line="232" w:lineRule="auto"/>
        <w:ind w:left="957" w:right="2322" w:hanging="1"/>
        <w:jc w:val="both"/>
      </w:pPr>
      <w:r w:rsidRPr="008045DB">
        <w:rPr>
          <w:color w:val="231F20"/>
          <w:w w:val="105"/>
        </w:rPr>
        <w:t>In</w:t>
      </w:r>
      <w:r w:rsidRPr="008045DB">
        <w:rPr>
          <w:color w:val="231F20"/>
          <w:spacing w:val="-9"/>
          <w:w w:val="105"/>
        </w:rPr>
        <w:t xml:space="preserve"> </w:t>
      </w:r>
      <w:r w:rsidRPr="008045DB">
        <w:rPr>
          <w:color w:val="231F20"/>
          <w:w w:val="105"/>
        </w:rPr>
        <w:t>this</w:t>
      </w:r>
      <w:r w:rsidRPr="008045DB">
        <w:rPr>
          <w:color w:val="231F20"/>
          <w:spacing w:val="-9"/>
          <w:w w:val="105"/>
        </w:rPr>
        <w:t xml:space="preserve"> </w:t>
      </w:r>
      <w:r w:rsidRPr="008045DB">
        <w:rPr>
          <w:color w:val="231F20"/>
          <w:w w:val="105"/>
        </w:rPr>
        <w:t>example,</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dramatic</w:t>
      </w:r>
      <w:r w:rsidRPr="008045DB">
        <w:rPr>
          <w:color w:val="231F20"/>
          <w:spacing w:val="-9"/>
          <w:w w:val="105"/>
        </w:rPr>
        <w:t xml:space="preserve"> </w:t>
      </w:r>
      <w:r w:rsidRPr="008045DB">
        <w:rPr>
          <w:color w:val="231F20"/>
          <w:w w:val="105"/>
        </w:rPr>
        <w:t>differences</w:t>
      </w:r>
      <w:r w:rsidRPr="008045DB">
        <w:rPr>
          <w:color w:val="231F20"/>
          <w:spacing w:val="-9"/>
          <w:w w:val="105"/>
        </w:rPr>
        <w:t xml:space="preserve"> </w:t>
      </w:r>
      <w:r w:rsidRPr="008045DB">
        <w:rPr>
          <w:color w:val="231F20"/>
          <w:w w:val="105"/>
        </w:rPr>
        <w:t>in</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overhead</w:t>
      </w:r>
      <w:r w:rsidRPr="008045DB">
        <w:rPr>
          <w:color w:val="231F20"/>
          <w:spacing w:val="-9"/>
          <w:w w:val="105"/>
        </w:rPr>
        <w:t xml:space="preserve"> </w:t>
      </w:r>
      <w:r w:rsidRPr="008045DB">
        <w:rPr>
          <w:color w:val="231F20"/>
          <w:w w:val="105"/>
        </w:rPr>
        <w:t>allocated</w:t>
      </w:r>
      <w:r w:rsidRPr="008045DB">
        <w:rPr>
          <w:color w:val="231F20"/>
          <w:spacing w:val="-9"/>
          <w:w w:val="105"/>
        </w:rPr>
        <w:t xml:space="preserve"> </w:t>
      </w:r>
      <w:r w:rsidRPr="008045DB">
        <w:rPr>
          <w:color w:val="231F20"/>
          <w:w w:val="105"/>
        </w:rPr>
        <w:t>mainly</w:t>
      </w:r>
      <w:r w:rsidRPr="008045DB">
        <w:rPr>
          <w:color w:val="231F20"/>
          <w:spacing w:val="-9"/>
          <w:w w:val="105"/>
        </w:rPr>
        <w:t xml:space="preserve"> </w:t>
      </w:r>
      <w:r w:rsidRPr="008045DB">
        <w:rPr>
          <w:color w:val="231F20"/>
          <w:w w:val="105"/>
        </w:rPr>
        <w:t>come</w:t>
      </w:r>
      <w:r w:rsidRPr="008045DB">
        <w:rPr>
          <w:color w:val="231F20"/>
          <w:spacing w:val="-9"/>
          <w:w w:val="105"/>
        </w:rPr>
        <w:t xml:space="preserve"> </w:t>
      </w:r>
      <w:r w:rsidRPr="008045DB">
        <w:rPr>
          <w:color w:val="231F20"/>
          <w:w w:val="105"/>
        </w:rPr>
        <w:t xml:space="preserve">from </w:t>
      </w:r>
      <w:r w:rsidRPr="008045DB">
        <w:rPr>
          <w:color w:val="231F20"/>
        </w:rPr>
        <w:t xml:space="preserve">the setup costs. That is a typical result: costly setup procedures preparing machines for </w:t>
      </w:r>
      <w:r w:rsidRPr="008045DB">
        <w:rPr>
          <w:color w:val="231F20"/>
          <w:w w:val="105"/>
        </w:rPr>
        <w:t xml:space="preserve">production runs are unfavorable if only a small number of units </w:t>
      </w:r>
      <w:del w:id="867" w:author="GMP" w:date="2023-03-20T10:58:00Z">
        <w:r w:rsidRPr="008045DB" w:rsidDel="000B12F8">
          <w:rPr>
            <w:color w:val="231F20"/>
            <w:w w:val="105"/>
          </w:rPr>
          <w:delText xml:space="preserve">is </w:delText>
        </w:r>
      </w:del>
      <w:ins w:id="868" w:author="GMP" w:date="2023-03-20T10:58:00Z">
        <w:r w:rsidR="000B12F8">
          <w:rPr>
            <w:color w:val="231F20"/>
            <w:w w:val="105"/>
          </w:rPr>
          <w:t>are</w:t>
        </w:r>
        <w:r w:rsidR="000B12F8" w:rsidRPr="008045DB">
          <w:rPr>
            <w:color w:val="231F20"/>
            <w:w w:val="105"/>
          </w:rPr>
          <w:t xml:space="preserve"> </w:t>
        </w:r>
      </w:ins>
      <w:r w:rsidRPr="008045DB">
        <w:rPr>
          <w:color w:val="231F20"/>
          <w:w w:val="105"/>
        </w:rPr>
        <w:t>produced. Under DLH-based</w:t>
      </w:r>
      <w:r w:rsidRPr="008045DB">
        <w:rPr>
          <w:color w:val="231F20"/>
          <w:spacing w:val="-4"/>
          <w:w w:val="105"/>
        </w:rPr>
        <w:t xml:space="preserve"> </w:t>
      </w:r>
      <w:r w:rsidRPr="008045DB">
        <w:rPr>
          <w:color w:val="231F20"/>
          <w:w w:val="105"/>
        </w:rPr>
        <w:t>simplistic</w:t>
      </w:r>
      <w:r w:rsidRPr="008045DB">
        <w:rPr>
          <w:color w:val="231F20"/>
          <w:spacing w:val="-4"/>
          <w:w w:val="105"/>
        </w:rPr>
        <w:t xml:space="preserve"> </w:t>
      </w:r>
      <w:r w:rsidRPr="008045DB">
        <w:rPr>
          <w:color w:val="231F20"/>
          <w:w w:val="105"/>
        </w:rPr>
        <w:t>allocation</w:t>
      </w:r>
      <w:r w:rsidRPr="008045DB">
        <w:rPr>
          <w:color w:val="231F20"/>
          <w:spacing w:val="-4"/>
          <w:w w:val="105"/>
        </w:rPr>
        <w:t xml:space="preserve"> </w:t>
      </w:r>
      <w:r w:rsidRPr="008045DB">
        <w:rPr>
          <w:color w:val="231F20"/>
          <w:w w:val="105"/>
        </w:rPr>
        <w:t>methods,</w:t>
      </w:r>
      <w:r w:rsidRPr="008045DB">
        <w:rPr>
          <w:color w:val="231F20"/>
          <w:spacing w:val="-4"/>
          <w:w w:val="105"/>
        </w:rPr>
        <w:t xml:space="preserve"> </w:t>
      </w:r>
      <w:r w:rsidRPr="008045DB">
        <w:rPr>
          <w:color w:val="231F20"/>
          <w:w w:val="105"/>
        </w:rPr>
        <w:t>high-volume</w:t>
      </w:r>
      <w:r w:rsidRPr="008045DB">
        <w:rPr>
          <w:color w:val="231F20"/>
          <w:spacing w:val="-4"/>
          <w:w w:val="105"/>
        </w:rPr>
        <w:t xml:space="preserve"> </w:t>
      </w:r>
      <w:r w:rsidRPr="008045DB">
        <w:rPr>
          <w:color w:val="231F20"/>
          <w:w w:val="105"/>
        </w:rPr>
        <w:t>products</w:t>
      </w:r>
      <w:r w:rsidRPr="008045DB">
        <w:rPr>
          <w:color w:val="231F20"/>
          <w:spacing w:val="-4"/>
          <w:w w:val="105"/>
        </w:rPr>
        <w:t xml:space="preserve"> </w:t>
      </w:r>
      <w:r w:rsidRPr="008045DB">
        <w:rPr>
          <w:color w:val="231F20"/>
          <w:w w:val="105"/>
        </w:rPr>
        <w:t>often</w:t>
      </w:r>
      <w:r w:rsidRPr="008045DB">
        <w:rPr>
          <w:color w:val="231F20"/>
          <w:spacing w:val="-4"/>
          <w:w w:val="105"/>
        </w:rPr>
        <w:t xml:space="preserve"> </w:t>
      </w:r>
      <w:r w:rsidRPr="008045DB">
        <w:rPr>
          <w:color w:val="231F20"/>
          <w:w w:val="105"/>
        </w:rPr>
        <w:t>look</w:t>
      </w:r>
      <w:r w:rsidRPr="008045DB">
        <w:rPr>
          <w:color w:val="231F20"/>
          <w:spacing w:val="-5"/>
          <w:w w:val="105"/>
        </w:rPr>
        <w:t xml:space="preserve"> </w:t>
      </w:r>
      <w:r w:rsidRPr="008045DB">
        <w:rPr>
          <w:color w:val="231F20"/>
          <w:w w:val="105"/>
        </w:rPr>
        <w:t>unproﬁta</w:t>
      </w:r>
      <w:del w:id="869" w:author="GMP" w:date="2023-03-20T10:58:00Z">
        <w:r w:rsidRPr="008045DB" w:rsidDel="000B12F8">
          <w:rPr>
            <w:color w:val="231F20"/>
            <w:w w:val="105"/>
          </w:rPr>
          <w:delText xml:space="preserve">- </w:delText>
        </w:r>
      </w:del>
      <w:r w:rsidRPr="008045DB">
        <w:rPr>
          <w:color w:val="231F20"/>
          <w:w w:val="105"/>
        </w:rPr>
        <w:t>ble and low-volume products</w:t>
      </w:r>
      <w:ins w:id="870" w:author="GMP" w:date="2023-03-21T13:11:00Z">
        <w:r w:rsidR="00502069">
          <w:rPr>
            <w:color w:val="231F20"/>
            <w:w w:val="105"/>
          </w:rPr>
          <w:t>,</w:t>
        </w:r>
      </w:ins>
      <w:r w:rsidRPr="008045DB">
        <w:rPr>
          <w:color w:val="231F20"/>
          <w:w w:val="105"/>
        </w:rPr>
        <w:t xml:space="preserve"> with few DLH required</w:t>
      </w:r>
      <w:ins w:id="871" w:author="GMP" w:date="2023-03-21T13:11:00Z">
        <w:r w:rsidR="00502069">
          <w:rPr>
            <w:color w:val="231F20"/>
            <w:w w:val="105"/>
          </w:rPr>
          <w:t>,</w:t>
        </w:r>
      </w:ins>
      <w:r w:rsidRPr="008045DB">
        <w:rPr>
          <w:color w:val="231F20"/>
          <w:w w:val="105"/>
        </w:rPr>
        <w:t xml:space="preserve"> look proﬁtable, but that can be misleading as it provides only part of the whole picture.</w:t>
      </w:r>
    </w:p>
    <w:p w14:paraId="26CD436D" w14:textId="77777777" w:rsidR="00F03E04" w:rsidRPr="008045DB" w:rsidRDefault="00F03E04">
      <w:pPr>
        <w:pStyle w:val="BodyText"/>
        <w:spacing w:before="6"/>
        <w:rPr>
          <w:sz w:val="19"/>
        </w:rPr>
      </w:pPr>
    </w:p>
    <w:p w14:paraId="2BA0858A" w14:textId="2D6310F5" w:rsidR="00F03E04" w:rsidRPr="008045DB" w:rsidRDefault="00000000">
      <w:pPr>
        <w:pStyle w:val="BodyText"/>
        <w:spacing w:line="232" w:lineRule="auto"/>
        <w:ind w:left="957" w:right="2321"/>
        <w:jc w:val="both"/>
      </w:pPr>
      <w:r w:rsidRPr="008045DB">
        <w:rPr>
          <w:color w:val="231F20"/>
          <w:w w:val="105"/>
        </w:rPr>
        <w:t xml:space="preserve">But one </w:t>
      </w:r>
      <w:del w:id="872" w:author="GMP" w:date="2023-03-20T10:59:00Z">
        <w:r w:rsidRPr="008045DB" w:rsidDel="000B12F8">
          <w:rPr>
            <w:color w:val="231F20"/>
            <w:w w:val="105"/>
          </w:rPr>
          <w:delText>has to</w:delText>
        </w:r>
      </w:del>
      <w:ins w:id="873" w:author="GMP" w:date="2023-03-20T10:59:00Z">
        <w:r w:rsidR="000B12F8">
          <w:rPr>
            <w:color w:val="231F20"/>
            <w:w w:val="105"/>
          </w:rPr>
          <w:t>must</w:t>
        </w:r>
      </w:ins>
      <w:r w:rsidRPr="008045DB">
        <w:rPr>
          <w:color w:val="231F20"/>
          <w:w w:val="105"/>
        </w:rPr>
        <w:t xml:space="preserve"> keep in mind that there is no fully accurate cost allocation method. Some</w:t>
      </w:r>
      <w:r w:rsidRPr="008045DB">
        <w:rPr>
          <w:color w:val="231F20"/>
          <w:spacing w:val="-3"/>
          <w:w w:val="105"/>
        </w:rPr>
        <w:t xml:space="preserve"> </w:t>
      </w:r>
      <w:r w:rsidRPr="008045DB">
        <w:rPr>
          <w:color w:val="231F20"/>
          <w:w w:val="105"/>
        </w:rPr>
        <w:t>arbitrariness</w:t>
      </w:r>
      <w:r w:rsidRPr="008045DB">
        <w:rPr>
          <w:color w:val="231F20"/>
          <w:spacing w:val="-3"/>
          <w:w w:val="105"/>
        </w:rPr>
        <w:t xml:space="preserve"> </w:t>
      </w:r>
      <w:r w:rsidRPr="008045DB">
        <w:rPr>
          <w:color w:val="231F20"/>
          <w:w w:val="105"/>
        </w:rPr>
        <w:t>remains</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all</w:t>
      </w:r>
      <w:r w:rsidRPr="008045DB">
        <w:rPr>
          <w:color w:val="231F20"/>
          <w:spacing w:val="-3"/>
          <w:w w:val="105"/>
        </w:rPr>
        <w:t xml:space="preserve"> </w:t>
      </w:r>
      <w:r w:rsidRPr="008045DB">
        <w:rPr>
          <w:color w:val="231F20"/>
          <w:w w:val="105"/>
        </w:rPr>
        <w:t>methods,</w:t>
      </w:r>
      <w:r w:rsidRPr="008045DB">
        <w:rPr>
          <w:color w:val="231F20"/>
          <w:spacing w:val="-3"/>
          <w:w w:val="105"/>
        </w:rPr>
        <w:t xml:space="preserve"> </w:t>
      </w:r>
      <w:r w:rsidRPr="008045DB">
        <w:rPr>
          <w:color w:val="231F20"/>
          <w:w w:val="105"/>
        </w:rPr>
        <w:t>even</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activity-based</w:t>
      </w:r>
      <w:r w:rsidRPr="008045DB">
        <w:rPr>
          <w:color w:val="231F20"/>
          <w:spacing w:val="-3"/>
          <w:w w:val="105"/>
        </w:rPr>
        <w:t xml:space="preserve"> </w:t>
      </w:r>
      <w:r w:rsidRPr="008045DB">
        <w:rPr>
          <w:color w:val="231F20"/>
          <w:w w:val="105"/>
        </w:rPr>
        <w:t>costing,</w:t>
      </w:r>
      <w:r w:rsidRPr="008045DB">
        <w:rPr>
          <w:color w:val="231F20"/>
          <w:spacing w:val="-3"/>
          <w:w w:val="105"/>
        </w:rPr>
        <w:t xml:space="preserve"> </w:t>
      </w:r>
      <w:del w:id="874" w:author="GMP" w:date="2023-03-20T10:59:00Z">
        <w:r w:rsidRPr="008045DB" w:rsidDel="000B12F8">
          <w:rPr>
            <w:color w:val="231F20"/>
            <w:w w:val="105"/>
          </w:rPr>
          <w:delText>i.e,</w:delText>
        </w:r>
        <w:r w:rsidRPr="008045DB" w:rsidDel="000B12F8">
          <w:rPr>
            <w:color w:val="231F20"/>
            <w:spacing w:val="-3"/>
            <w:w w:val="105"/>
          </w:rPr>
          <w:delText xml:space="preserve"> </w:delText>
        </w:r>
      </w:del>
      <w:r w:rsidRPr="008045DB">
        <w:rPr>
          <w:color w:val="231F20"/>
          <w:w w:val="105"/>
        </w:rPr>
        <w:t>due</w:t>
      </w:r>
      <w:r w:rsidRPr="008045DB">
        <w:rPr>
          <w:color w:val="231F20"/>
          <w:spacing w:val="-3"/>
          <w:w w:val="105"/>
        </w:rPr>
        <w:t xml:space="preserve"> </w:t>
      </w:r>
      <w:r w:rsidRPr="008045DB">
        <w:rPr>
          <w:color w:val="231F20"/>
          <w:w w:val="105"/>
        </w:rPr>
        <w:t>to the</w:t>
      </w:r>
      <w:r w:rsidRPr="008045DB">
        <w:rPr>
          <w:color w:val="231F20"/>
          <w:spacing w:val="-15"/>
          <w:w w:val="105"/>
        </w:rPr>
        <w:t xml:space="preserve"> </w:t>
      </w:r>
      <w:r w:rsidRPr="008045DB">
        <w:rPr>
          <w:color w:val="231F20"/>
          <w:w w:val="105"/>
        </w:rPr>
        <w:t>need</w:t>
      </w:r>
      <w:r w:rsidRPr="008045DB">
        <w:rPr>
          <w:color w:val="231F20"/>
          <w:spacing w:val="-15"/>
          <w:w w:val="105"/>
        </w:rPr>
        <w:t xml:space="preserve"> </w:t>
      </w:r>
      <w:r w:rsidRPr="008045DB">
        <w:rPr>
          <w:color w:val="231F20"/>
          <w:w w:val="105"/>
        </w:rPr>
        <w:t>to</w:t>
      </w:r>
      <w:r w:rsidRPr="008045DB">
        <w:rPr>
          <w:color w:val="231F20"/>
          <w:spacing w:val="-14"/>
          <w:w w:val="105"/>
        </w:rPr>
        <w:t xml:space="preserve"> </w:t>
      </w:r>
      <w:r w:rsidRPr="008045DB">
        <w:rPr>
          <w:color w:val="231F20"/>
          <w:w w:val="105"/>
        </w:rPr>
        <w:t>determine</w:t>
      </w:r>
      <w:r w:rsidRPr="008045DB">
        <w:rPr>
          <w:color w:val="231F20"/>
          <w:spacing w:val="-15"/>
          <w:w w:val="105"/>
        </w:rPr>
        <w:t xml:space="preserve"> </w:t>
      </w:r>
      <w:r w:rsidRPr="008045DB">
        <w:rPr>
          <w:color w:val="231F20"/>
          <w:w w:val="105"/>
        </w:rPr>
        <w:t>cost</w:t>
      </w:r>
      <w:r w:rsidRPr="008045DB">
        <w:rPr>
          <w:color w:val="231F20"/>
          <w:spacing w:val="-14"/>
          <w:w w:val="105"/>
        </w:rPr>
        <w:t xml:space="preserve"> </w:t>
      </w:r>
      <w:r w:rsidRPr="008045DB">
        <w:rPr>
          <w:color w:val="231F20"/>
          <w:w w:val="105"/>
        </w:rPr>
        <w:t>drivers.</w:t>
      </w:r>
      <w:r w:rsidRPr="008045DB">
        <w:rPr>
          <w:color w:val="231F20"/>
          <w:spacing w:val="-15"/>
          <w:w w:val="105"/>
        </w:rPr>
        <w:t xml:space="preserve"> </w:t>
      </w:r>
      <w:r w:rsidRPr="008045DB">
        <w:rPr>
          <w:color w:val="231F20"/>
          <w:w w:val="105"/>
        </w:rPr>
        <w:t>However,</w:t>
      </w:r>
      <w:r w:rsidRPr="008045DB">
        <w:rPr>
          <w:color w:val="231F20"/>
          <w:spacing w:val="-15"/>
          <w:w w:val="105"/>
        </w:rPr>
        <w:t xml:space="preserve"> </w:t>
      </w:r>
      <w:r w:rsidRPr="008045DB">
        <w:rPr>
          <w:color w:val="231F20"/>
          <w:w w:val="105"/>
        </w:rPr>
        <w:t>activity-based</w:t>
      </w:r>
      <w:r w:rsidRPr="008045DB">
        <w:rPr>
          <w:color w:val="231F20"/>
          <w:spacing w:val="-14"/>
          <w:w w:val="105"/>
        </w:rPr>
        <w:t xml:space="preserve"> </w:t>
      </w:r>
      <w:r w:rsidRPr="008045DB">
        <w:rPr>
          <w:color w:val="231F20"/>
          <w:w w:val="105"/>
        </w:rPr>
        <w:t>costing</w:t>
      </w:r>
      <w:r w:rsidRPr="008045DB">
        <w:rPr>
          <w:color w:val="231F20"/>
          <w:spacing w:val="-15"/>
          <w:w w:val="105"/>
        </w:rPr>
        <w:t xml:space="preserve"> </w:t>
      </w:r>
      <w:r w:rsidRPr="008045DB">
        <w:rPr>
          <w:color w:val="231F20"/>
          <w:w w:val="105"/>
        </w:rPr>
        <w:t>is</w:t>
      </w:r>
      <w:r w:rsidRPr="008045DB">
        <w:rPr>
          <w:color w:val="231F20"/>
          <w:spacing w:val="-14"/>
          <w:w w:val="105"/>
        </w:rPr>
        <w:t xml:space="preserve"> </w:t>
      </w:r>
      <w:r w:rsidRPr="008045DB">
        <w:rPr>
          <w:color w:val="231F20"/>
          <w:w w:val="105"/>
        </w:rPr>
        <w:t>much</w:t>
      </w:r>
      <w:r w:rsidRPr="008045DB">
        <w:rPr>
          <w:color w:val="231F20"/>
          <w:spacing w:val="-15"/>
          <w:w w:val="105"/>
        </w:rPr>
        <w:t xml:space="preserve"> </w:t>
      </w:r>
      <w:r w:rsidRPr="008045DB">
        <w:rPr>
          <w:color w:val="231F20"/>
          <w:w w:val="105"/>
        </w:rPr>
        <w:t>more</w:t>
      </w:r>
      <w:r w:rsidRPr="008045DB">
        <w:rPr>
          <w:color w:val="231F20"/>
          <w:spacing w:val="-15"/>
          <w:w w:val="105"/>
        </w:rPr>
        <w:t xml:space="preserve"> </w:t>
      </w:r>
      <w:r w:rsidRPr="008045DB">
        <w:rPr>
          <w:color w:val="231F20"/>
          <w:w w:val="105"/>
        </w:rPr>
        <w:t>pre</w:t>
      </w:r>
      <w:del w:id="875" w:author="GMP" w:date="2023-03-20T10:59:00Z">
        <w:r w:rsidRPr="008045DB" w:rsidDel="000B12F8">
          <w:rPr>
            <w:color w:val="231F20"/>
            <w:w w:val="105"/>
          </w:rPr>
          <w:delText xml:space="preserve">- </w:delText>
        </w:r>
      </w:del>
      <w:r w:rsidRPr="008045DB">
        <w:rPr>
          <w:color w:val="231F20"/>
          <w:w w:val="105"/>
        </w:rPr>
        <w:t xml:space="preserve">cise than simplistic cost allocation methods and therefore delivers more reliable results for management decisions, such as pricing or keeping/abandoning product </w:t>
      </w:r>
      <w:r w:rsidRPr="008045DB">
        <w:rPr>
          <w:color w:val="231F20"/>
          <w:spacing w:val="-2"/>
          <w:w w:val="105"/>
        </w:rPr>
        <w:t>lines.</w:t>
      </w:r>
    </w:p>
    <w:p w14:paraId="482FC9E9" w14:textId="77777777" w:rsidR="00F03E04" w:rsidRPr="008045DB" w:rsidRDefault="00F03E04">
      <w:pPr>
        <w:pStyle w:val="BodyText"/>
        <w:rPr>
          <w:sz w:val="24"/>
        </w:rPr>
      </w:pPr>
    </w:p>
    <w:p w14:paraId="6C61D41F" w14:textId="61E06AC3" w:rsidR="00F03E04" w:rsidRPr="008045DB" w:rsidRDefault="00F03E04">
      <w:pPr>
        <w:pStyle w:val="BodyText"/>
        <w:spacing w:before="1"/>
        <w:rPr>
          <w:sz w:val="27"/>
        </w:rPr>
      </w:pPr>
    </w:p>
    <w:p w14:paraId="796C9580" w14:textId="55B04776" w:rsidR="00A907E6" w:rsidRPr="008045DB" w:rsidRDefault="00A907E6">
      <w:pPr>
        <w:pStyle w:val="BodyText"/>
        <w:spacing w:before="1"/>
        <w:rPr>
          <w:sz w:val="27"/>
        </w:rPr>
      </w:pPr>
    </w:p>
    <w:p w14:paraId="66B24C5C" w14:textId="61286519" w:rsidR="00A907E6" w:rsidRPr="008045DB" w:rsidRDefault="00A907E6">
      <w:pPr>
        <w:pStyle w:val="BodyText"/>
        <w:spacing w:before="1"/>
        <w:rPr>
          <w:sz w:val="27"/>
        </w:rPr>
      </w:pPr>
    </w:p>
    <w:p w14:paraId="65BB5DB3" w14:textId="6C1F84E8" w:rsidR="00A907E6" w:rsidRPr="008045DB" w:rsidRDefault="00A907E6">
      <w:pPr>
        <w:pStyle w:val="BodyText"/>
        <w:spacing w:before="1"/>
        <w:rPr>
          <w:sz w:val="27"/>
        </w:rPr>
      </w:pPr>
    </w:p>
    <w:p w14:paraId="103AAB86" w14:textId="77777777" w:rsidR="00B32558" w:rsidRPr="008045DB" w:rsidRDefault="00B32558">
      <w:pPr>
        <w:pStyle w:val="BodyText"/>
        <w:spacing w:before="1"/>
        <w:rPr>
          <w:sz w:val="27"/>
        </w:rPr>
      </w:pPr>
    </w:p>
    <w:p w14:paraId="7726064D" w14:textId="77777777" w:rsidR="00A907E6" w:rsidRPr="008045DB" w:rsidRDefault="00A907E6">
      <w:pPr>
        <w:pStyle w:val="BodyText"/>
        <w:spacing w:before="1"/>
        <w:rPr>
          <w:sz w:val="27"/>
        </w:rPr>
      </w:pPr>
    </w:p>
    <w:p w14:paraId="0013995C" w14:textId="36444EF1" w:rsidR="00F03E04" w:rsidRPr="008045DB" w:rsidRDefault="00000000">
      <w:pPr>
        <w:pStyle w:val="BodyText"/>
        <w:ind w:left="1127"/>
      </w:pPr>
      <w:r>
        <w:pict w14:anchorId="330F9FF7">
          <v:group id="docshapegroup90" o:spid="_x0000_s2074" alt="" style="position:absolute;left:0;text-align:left;margin-left:70.85pt;margin-top:24.85pt;width:391.2pt;height:379.9pt;z-index:-15707648;mso-wrap-distance-left:0;mso-wrap-distance-right:0;mso-position-horizontal-relative:page" coordorigin="1417,149" coordsize="7824,1911">
            <v:rect id="docshape91" o:spid="_x0000_s2075" alt="" style="position:absolute;left:1417;top:158;width:7824;height:1901" fillcolor="#f1f1f1" stroked="f"/>
            <v:line id="_x0000_s2076" alt="" style="position:absolute" from="9241,154" to="1417,154" strokecolor="#003946" strokeweight=".5pt"/>
            <v:shape id="docshape92" o:spid="_x0000_s2077" type="#_x0000_t202" alt="" style="position:absolute;left:1417;top:158;width:7824;height:1901;mso-wrap-style:square;v-text-anchor:top" filled="f" stroked="f">
              <v:textbox inset="0,0,0,0">
                <w:txbxContent>
                  <w:p w14:paraId="4F6F444E" w14:textId="448E89EB" w:rsidR="00F03E04" w:rsidRDefault="00000000">
                    <w:pPr>
                      <w:spacing w:before="159" w:line="232" w:lineRule="auto"/>
                      <w:ind w:left="170" w:right="230"/>
                      <w:rPr>
                        <w:color w:val="231F20"/>
                        <w:sz w:val="20"/>
                      </w:rPr>
                    </w:pPr>
                    <w:r>
                      <w:rPr>
                        <w:color w:val="231F20"/>
                        <w:sz w:val="20"/>
                      </w:rPr>
                      <w:t xml:space="preserve">Activity-based costing is a state-of-the-art cost analysis approach that </w:t>
                    </w:r>
                    <w:del w:id="876" w:author="GMP" w:date="2023-03-20T11:02:00Z">
                      <w:r w:rsidDel="000B12F8">
                        <w:rPr>
                          <w:color w:val="231F20"/>
                          <w:sz w:val="20"/>
                        </w:rPr>
                        <w:delText xml:space="preserve">allows </w:delText>
                      </w:r>
                    </w:del>
                    <w:ins w:id="877" w:author="GMP" w:date="2023-03-20T11:02:00Z">
                      <w:r w:rsidR="000B12F8">
                        <w:rPr>
                          <w:color w:val="231F20"/>
                          <w:sz w:val="20"/>
                        </w:rPr>
                        <w:t xml:space="preserve">enables </w:t>
                      </w:r>
                    </w:ins>
                    <w:r>
                      <w:rPr>
                        <w:color w:val="231F20"/>
                        <w:sz w:val="20"/>
                      </w:rPr>
                      <w:t>more precise</w:t>
                    </w:r>
                    <w:r>
                      <w:rPr>
                        <w:color w:val="231F20"/>
                        <w:spacing w:val="-3"/>
                        <w:sz w:val="20"/>
                      </w:rPr>
                      <w:t xml:space="preserve"> </w:t>
                    </w:r>
                    <w:r>
                      <w:rPr>
                        <w:color w:val="231F20"/>
                        <w:sz w:val="20"/>
                      </w:rPr>
                      <w:t>and</w:t>
                    </w:r>
                    <w:r>
                      <w:rPr>
                        <w:color w:val="231F20"/>
                        <w:spacing w:val="-3"/>
                        <w:sz w:val="20"/>
                      </w:rPr>
                      <w:t xml:space="preserve"> </w:t>
                    </w:r>
                    <w:r>
                      <w:rPr>
                        <w:color w:val="231F20"/>
                        <w:sz w:val="20"/>
                      </w:rPr>
                      <w:t>accurate</w:t>
                    </w:r>
                    <w:r>
                      <w:rPr>
                        <w:color w:val="231F20"/>
                        <w:spacing w:val="-3"/>
                        <w:sz w:val="20"/>
                      </w:rPr>
                      <w:t xml:space="preserve"> </w:t>
                    </w:r>
                    <w:r>
                      <w:rPr>
                        <w:color w:val="231F20"/>
                        <w:sz w:val="20"/>
                      </w:rPr>
                      <w:t>allocation</w:t>
                    </w:r>
                    <w:r>
                      <w:rPr>
                        <w:color w:val="231F20"/>
                        <w:spacing w:val="-3"/>
                        <w:sz w:val="20"/>
                      </w:rPr>
                      <w:t xml:space="preserve"> </w:t>
                    </w:r>
                    <w:r>
                      <w:rPr>
                        <w:color w:val="231F20"/>
                        <w:sz w:val="20"/>
                      </w:rPr>
                      <w:t>of</w:t>
                    </w:r>
                    <w:r>
                      <w:rPr>
                        <w:color w:val="231F20"/>
                        <w:spacing w:val="-3"/>
                        <w:sz w:val="20"/>
                      </w:rPr>
                      <w:t xml:space="preserve"> </w:t>
                    </w:r>
                    <w:r>
                      <w:rPr>
                        <w:color w:val="231F20"/>
                        <w:sz w:val="20"/>
                      </w:rPr>
                      <w:t>overhead</w:t>
                    </w:r>
                    <w:r>
                      <w:rPr>
                        <w:color w:val="231F20"/>
                        <w:spacing w:val="-3"/>
                        <w:sz w:val="20"/>
                      </w:rPr>
                      <w:t xml:space="preserve"> </w:t>
                    </w:r>
                    <w:r>
                      <w:rPr>
                        <w:color w:val="231F20"/>
                        <w:sz w:val="20"/>
                      </w:rPr>
                      <w:t>to</w:t>
                    </w:r>
                    <w:r>
                      <w:rPr>
                        <w:color w:val="231F20"/>
                        <w:spacing w:val="-3"/>
                        <w:sz w:val="20"/>
                      </w:rPr>
                      <w:t xml:space="preserve"> </w:t>
                    </w:r>
                    <w:r>
                      <w:rPr>
                        <w:color w:val="231F20"/>
                        <w:sz w:val="20"/>
                      </w:rPr>
                      <w:t>cost</w:t>
                    </w:r>
                    <w:r>
                      <w:rPr>
                        <w:color w:val="231F20"/>
                        <w:spacing w:val="-3"/>
                        <w:sz w:val="20"/>
                      </w:rPr>
                      <w:t xml:space="preserve"> </w:t>
                    </w:r>
                    <w:r>
                      <w:rPr>
                        <w:color w:val="231F20"/>
                        <w:sz w:val="20"/>
                      </w:rPr>
                      <w:t>objects.</w:t>
                    </w:r>
                    <w:r>
                      <w:rPr>
                        <w:color w:val="231F20"/>
                        <w:spacing w:val="-3"/>
                        <w:sz w:val="20"/>
                      </w:rPr>
                      <w:t xml:space="preserve"> </w:t>
                    </w:r>
                    <w:r>
                      <w:rPr>
                        <w:color w:val="231F20"/>
                        <w:sz w:val="20"/>
                      </w:rPr>
                      <w:t>The</w:t>
                    </w:r>
                    <w:r>
                      <w:rPr>
                        <w:color w:val="231F20"/>
                        <w:spacing w:val="-3"/>
                        <w:sz w:val="20"/>
                      </w:rPr>
                      <w:t xml:space="preserve"> </w:t>
                    </w:r>
                    <w:r>
                      <w:rPr>
                        <w:color w:val="231F20"/>
                        <w:sz w:val="20"/>
                      </w:rPr>
                      <w:t>essence</w:t>
                    </w:r>
                    <w:r>
                      <w:rPr>
                        <w:color w:val="231F20"/>
                        <w:spacing w:val="-3"/>
                        <w:sz w:val="20"/>
                      </w:rPr>
                      <w:t xml:space="preserve"> </w:t>
                    </w:r>
                    <w:r>
                      <w:rPr>
                        <w:color w:val="231F20"/>
                        <w:sz w:val="20"/>
                      </w:rPr>
                      <w:t>is</w:t>
                    </w:r>
                    <w:r>
                      <w:rPr>
                        <w:color w:val="231F20"/>
                        <w:spacing w:val="-3"/>
                        <w:sz w:val="20"/>
                      </w:rPr>
                      <w:t xml:space="preserve"> </w:t>
                    </w:r>
                    <w:r>
                      <w:rPr>
                        <w:color w:val="231F20"/>
                        <w:sz w:val="20"/>
                      </w:rPr>
                      <w:t>to</w:t>
                    </w:r>
                    <w:r>
                      <w:rPr>
                        <w:color w:val="231F20"/>
                        <w:spacing w:val="-3"/>
                        <w:sz w:val="20"/>
                      </w:rPr>
                      <w:t xml:space="preserve"> </w:t>
                    </w:r>
                    <w:r>
                      <w:rPr>
                        <w:color w:val="231F20"/>
                        <w:sz w:val="20"/>
                      </w:rPr>
                      <w:t>break down production or service provision processes into the individual activities</w:t>
                    </w:r>
                    <w:r>
                      <w:rPr>
                        <w:color w:val="231F20"/>
                        <w:spacing w:val="40"/>
                        <w:sz w:val="20"/>
                      </w:rPr>
                      <w:t xml:space="preserve"> </w:t>
                    </w:r>
                    <w:r>
                      <w:rPr>
                        <w:color w:val="231F20"/>
                        <w:sz w:val="20"/>
                      </w:rPr>
                      <w:t xml:space="preserve">involved. </w:t>
                    </w:r>
                    <w:del w:id="878" w:author="GMP" w:date="2023-03-20T11:03:00Z">
                      <w:r w:rsidDel="000B12F8">
                        <w:rPr>
                          <w:color w:val="231F20"/>
                          <w:sz w:val="20"/>
                        </w:rPr>
                        <w:delText xml:space="preserve">That </w:delText>
                      </w:r>
                    </w:del>
                    <w:ins w:id="879" w:author="GMP" w:date="2023-03-20T11:03:00Z">
                      <w:r w:rsidR="000B12F8">
                        <w:rPr>
                          <w:color w:val="231F20"/>
                          <w:sz w:val="20"/>
                        </w:rPr>
                        <w:t xml:space="preserve">This </w:t>
                      </w:r>
                    </w:ins>
                    <w:r>
                      <w:rPr>
                        <w:color w:val="231F20"/>
                        <w:sz w:val="20"/>
                      </w:rPr>
                      <w:t xml:space="preserve">allows </w:t>
                    </w:r>
                    <w:ins w:id="880" w:author="GMP" w:date="2023-03-20T11:03:00Z">
                      <w:r w:rsidR="000B12F8">
                        <w:rPr>
                          <w:color w:val="231F20"/>
                          <w:sz w:val="20"/>
                        </w:rPr>
                        <w:t xml:space="preserve">us to </w:t>
                      </w:r>
                    </w:ins>
                    <w:r>
                      <w:rPr>
                        <w:color w:val="231F20"/>
                        <w:sz w:val="20"/>
                      </w:rPr>
                      <w:t>apply</w:t>
                    </w:r>
                    <w:del w:id="881" w:author="GMP" w:date="2023-03-20T11:03:00Z">
                      <w:r w:rsidDel="000B12F8">
                        <w:rPr>
                          <w:color w:val="231F20"/>
                          <w:sz w:val="20"/>
                        </w:rPr>
                        <w:delText>ing</w:delText>
                      </w:r>
                    </w:del>
                    <w:r>
                      <w:rPr>
                        <w:color w:val="231F20"/>
                        <w:sz w:val="20"/>
                      </w:rPr>
                      <w:t xml:space="preserve"> a separate cost driver to each of these activities, unlike simplistic overhead allocation methods that rely on only one cost driver for</w:t>
                    </w:r>
                    <w:r>
                      <w:rPr>
                        <w:color w:val="231F20"/>
                        <w:spacing w:val="40"/>
                        <w:sz w:val="20"/>
                      </w:rPr>
                      <w:t xml:space="preserve"> </w:t>
                    </w:r>
                    <w:r>
                      <w:rPr>
                        <w:color w:val="231F20"/>
                        <w:sz w:val="20"/>
                      </w:rPr>
                      <w:t>the entire process.</w:t>
                    </w:r>
                  </w:p>
                  <w:p w14:paraId="0D6271CD" w14:textId="5D3F6ABC" w:rsidR="00A907E6" w:rsidRDefault="00A907E6" w:rsidP="00A907E6">
                    <w:pPr>
                      <w:pStyle w:val="BodyText"/>
                      <w:spacing w:before="159" w:line="232" w:lineRule="auto"/>
                      <w:ind w:left="169" w:right="167"/>
                      <w:rPr>
                        <w:color w:val="000000"/>
                      </w:rPr>
                    </w:pPr>
                    <w:r>
                      <w:rPr>
                        <w:color w:val="231F20"/>
                        <w:w w:val="105"/>
                      </w:rPr>
                      <w:t xml:space="preserve">The implementation of activity-based costing requires a thorough analysis of the </w:t>
                    </w:r>
                    <w:r>
                      <w:rPr>
                        <w:color w:val="231F20"/>
                        <w:spacing w:val="-2"/>
                        <w:w w:val="105"/>
                      </w:rPr>
                      <w:t>internal</w:t>
                    </w:r>
                    <w:r>
                      <w:rPr>
                        <w:color w:val="231F20"/>
                        <w:spacing w:val="-8"/>
                        <w:w w:val="105"/>
                      </w:rPr>
                      <w:t xml:space="preserve"> </w:t>
                    </w:r>
                    <w:r>
                      <w:rPr>
                        <w:color w:val="231F20"/>
                        <w:spacing w:val="-2"/>
                        <w:w w:val="105"/>
                      </w:rPr>
                      <w:t>production</w:t>
                    </w:r>
                    <w:r>
                      <w:rPr>
                        <w:color w:val="231F20"/>
                        <w:spacing w:val="-8"/>
                        <w:w w:val="105"/>
                      </w:rPr>
                      <w:t xml:space="preserve"> </w:t>
                    </w:r>
                    <w:r>
                      <w:rPr>
                        <w:color w:val="231F20"/>
                        <w:spacing w:val="-2"/>
                        <w:w w:val="105"/>
                      </w:rPr>
                      <w:t>or</w:t>
                    </w:r>
                    <w:r>
                      <w:rPr>
                        <w:color w:val="231F20"/>
                        <w:spacing w:val="-8"/>
                        <w:w w:val="105"/>
                      </w:rPr>
                      <w:t xml:space="preserve"> </w:t>
                    </w:r>
                    <w:r>
                      <w:rPr>
                        <w:color w:val="231F20"/>
                        <w:spacing w:val="-2"/>
                        <w:w w:val="105"/>
                      </w:rPr>
                      <w:t>service</w:t>
                    </w:r>
                    <w:r>
                      <w:rPr>
                        <w:color w:val="231F20"/>
                        <w:spacing w:val="-8"/>
                        <w:w w:val="105"/>
                      </w:rPr>
                      <w:t xml:space="preserve"> </w:t>
                    </w:r>
                    <w:r>
                      <w:rPr>
                        <w:color w:val="231F20"/>
                        <w:spacing w:val="-2"/>
                        <w:w w:val="105"/>
                      </w:rPr>
                      <w:t>provision</w:t>
                    </w:r>
                    <w:del w:id="882" w:author="GMP" w:date="2023-03-20T11:03:00Z">
                      <w:r w:rsidDel="000B12F8">
                        <w:rPr>
                          <w:color w:val="231F20"/>
                          <w:spacing w:val="-2"/>
                          <w:w w:val="105"/>
                        </w:rPr>
                        <w:delText>s</w:delText>
                      </w:r>
                    </w:del>
                    <w:r>
                      <w:rPr>
                        <w:color w:val="231F20"/>
                        <w:spacing w:val="-8"/>
                        <w:w w:val="105"/>
                      </w:rPr>
                      <w:t xml:space="preserve"> </w:t>
                    </w:r>
                    <w:r>
                      <w:rPr>
                        <w:color w:val="231F20"/>
                        <w:spacing w:val="-2"/>
                        <w:w w:val="105"/>
                      </w:rPr>
                      <w:t>processes.</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this</w:t>
                    </w:r>
                    <w:r>
                      <w:rPr>
                        <w:color w:val="231F20"/>
                        <w:spacing w:val="-8"/>
                        <w:w w:val="105"/>
                      </w:rPr>
                      <w:t xml:space="preserve"> </w:t>
                    </w:r>
                    <w:r>
                      <w:rPr>
                        <w:color w:val="231F20"/>
                        <w:spacing w:val="-2"/>
                        <w:w w:val="105"/>
                      </w:rPr>
                      <w:t>context,</w:t>
                    </w:r>
                    <w:r>
                      <w:rPr>
                        <w:color w:val="231F20"/>
                        <w:spacing w:val="-8"/>
                        <w:w w:val="105"/>
                      </w:rPr>
                      <w:t xml:space="preserve"> </w:t>
                    </w:r>
                    <w:r>
                      <w:rPr>
                        <w:color w:val="231F20"/>
                        <w:spacing w:val="-2"/>
                        <w:w w:val="105"/>
                      </w:rPr>
                      <w:t>there</w:t>
                    </w:r>
                    <w:r>
                      <w:rPr>
                        <w:color w:val="231F20"/>
                        <w:spacing w:val="-8"/>
                        <w:w w:val="105"/>
                      </w:rPr>
                      <w:t xml:space="preserve"> </w:t>
                    </w:r>
                    <w:r>
                      <w:rPr>
                        <w:color w:val="231F20"/>
                        <w:spacing w:val="-2"/>
                        <w:w w:val="105"/>
                      </w:rPr>
                      <w:t>is</w:t>
                    </w:r>
                    <w:r>
                      <w:rPr>
                        <w:color w:val="231F20"/>
                        <w:spacing w:val="-8"/>
                        <w:w w:val="105"/>
                      </w:rPr>
                      <w:t xml:space="preserve"> </w:t>
                    </w:r>
                    <w:del w:id="883" w:author="GMP" w:date="2023-03-20T11:04:00Z">
                      <w:r w:rsidDel="000B12F8">
                        <w:rPr>
                          <w:color w:val="231F20"/>
                          <w:spacing w:val="-2"/>
                          <w:w w:val="105"/>
                        </w:rPr>
                        <w:delText xml:space="preserve">already </w:delText>
                      </w:r>
                      <w:r w:rsidDel="000B12F8">
                        <w:rPr>
                          <w:color w:val="231F20"/>
                          <w:w w:val="105"/>
                        </w:rPr>
                        <w:delText>a</w:delText>
                      </w:r>
                      <w:r w:rsidDel="000B12F8">
                        <w:rPr>
                          <w:color w:val="231F20"/>
                          <w:spacing w:val="-2"/>
                          <w:w w:val="105"/>
                        </w:rPr>
                        <w:delText xml:space="preserve"> </w:delText>
                      </w:r>
                    </w:del>
                    <w:ins w:id="884" w:author="GMP" w:date="2023-03-20T11:04:00Z">
                      <w:r w:rsidR="000B12F8">
                        <w:rPr>
                          <w:color w:val="231F20"/>
                          <w:w w:val="105"/>
                        </w:rPr>
                        <w:t>the</w:t>
                      </w:r>
                      <w:r w:rsidR="000B12F8">
                        <w:rPr>
                          <w:color w:val="231F20"/>
                          <w:spacing w:val="-2"/>
                          <w:w w:val="105"/>
                        </w:rPr>
                        <w:t xml:space="preserve"> </w:t>
                      </w:r>
                    </w:ins>
                    <w:r>
                      <w:rPr>
                        <w:color w:val="231F20"/>
                        <w:w w:val="105"/>
                      </w:rPr>
                      <w:t>potential</w:t>
                    </w:r>
                    <w:r>
                      <w:rPr>
                        <w:color w:val="231F20"/>
                        <w:spacing w:val="-2"/>
                        <w:w w:val="105"/>
                      </w:rPr>
                      <w:t xml:space="preserve"> </w:t>
                    </w:r>
                    <w:del w:id="885" w:author="GMP" w:date="2023-03-20T11:04:00Z">
                      <w:r w:rsidDel="000B12F8">
                        <w:rPr>
                          <w:color w:val="231F20"/>
                          <w:w w:val="105"/>
                        </w:rPr>
                        <w:delText>to</w:delText>
                      </w:r>
                      <w:r w:rsidDel="000B12F8">
                        <w:rPr>
                          <w:color w:val="231F20"/>
                          <w:spacing w:val="-2"/>
                          <w:w w:val="105"/>
                        </w:rPr>
                        <w:delText xml:space="preserve"> </w:delText>
                      </w:r>
                    </w:del>
                    <w:ins w:id="886" w:author="GMP" w:date="2023-03-20T11:04:00Z">
                      <w:r w:rsidR="000B12F8">
                        <w:rPr>
                          <w:color w:val="231F20"/>
                          <w:spacing w:val="-2"/>
                          <w:w w:val="105"/>
                        </w:rPr>
                        <w:t xml:space="preserve">for </w:t>
                      </w:r>
                    </w:ins>
                    <w:r>
                      <w:rPr>
                        <w:color w:val="231F20"/>
                        <w:w w:val="105"/>
                      </w:rPr>
                      <w:t>streamlin</w:t>
                    </w:r>
                    <w:ins w:id="887" w:author="GMP" w:date="2023-03-20T11:04:00Z">
                      <w:r w:rsidR="000B12F8">
                        <w:rPr>
                          <w:color w:val="231F20"/>
                          <w:w w:val="105"/>
                        </w:rPr>
                        <w:t>ing</w:t>
                      </w:r>
                    </w:ins>
                    <w:del w:id="888" w:author="GMP" w:date="2023-03-20T11:04:00Z">
                      <w:r w:rsidDel="000B12F8">
                        <w:rPr>
                          <w:color w:val="231F20"/>
                          <w:w w:val="105"/>
                        </w:rPr>
                        <w:delText>e</w:delText>
                      </w:r>
                    </w:del>
                    <w:r>
                      <w:rPr>
                        <w:color w:val="231F20"/>
                        <w:spacing w:val="-2"/>
                        <w:w w:val="105"/>
                      </w:rPr>
                      <w:t xml:space="preserve"> </w:t>
                    </w:r>
                    <w:r>
                      <w:rPr>
                        <w:color w:val="231F20"/>
                        <w:w w:val="105"/>
                      </w:rPr>
                      <w:t>and</w:t>
                    </w:r>
                    <w:r>
                      <w:rPr>
                        <w:color w:val="231F20"/>
                        <w:spacing w:val="-2"/>
                        <w:w w:val="105"/>
                      </w:rPr>
                      <w:t xml:space="preserve"> </w:t>
                    </w:r>
                    <w:r>
                      <w:rPr>
                        <w:color w:val="231F20"/>
                        <w:w w:val="105"/>
                      </w:rPr>
                      <w:t>optimiz</w:t>
                    </w:r>
                    <w:ins w:id="889" w:author="GMP" w:date="2023-03-20T11:04:00Z">
                      <w:r w:rsidR="000B12F8">
                        <w:rPr>
                          <w:color w:val="231F20"/>
                          <w:w w:val="105"/>
                        </w:rPr>
                        <w:t>ing</w:t>
                      </w:r>
                    </w:ins>
                    <w:del w:id="890" w:author="GMP" w:date="2023-03-20T11:04:00Z">
                      <w:r w:rsidDel="000B12F8">
                        <w:rPr>
                          <w:color w:val="231F20"/>
                          <w:w w:val="105"/>
                        </w:rPr>
                        <w:delText>e</w:delText>
                      </w:r>
                    </w:del>
                    <w:r>
                      <w:rPr>
                        <w:color w:val="231F20"/>
                        <w:spacing w:val="-2"/>
                        <w:w w:val="105"/>
                      </w:rPr>
                      <w:t xml:space="preserve"> </w:t>
                    </w:r>
                    <w:r>
                      <w:rPr>
                        <w:color w:val="231F20"/>
                        <w:w w:val="105"/>
                      </w:rPr>
                      <w:t>various</w:t>
                    </w:r>
                    <w:r>
                      <w:rPr>
                        <w:color w:val="231F20"/>
                        <w:spacing w:val="-2"/>
                        <w:w w:val="105"/>
                      </w:rPr>
                      <w:t xml:space="preserve"> </w:t>
                    </w:r>
                    <w:r>
                      <w:rPr>
                        <w:color w:val="231F20"/>
                        <w:w w:val="105"/>
                      </w:rPr>
                      <w:t>activities</w:t>
                    </w:r>
                    <w:r>
                      <w:rPr>
                        <w:color w:val="231F20"/>
                        <w:spacing w:val="-2"/>
                        <w:w w:val="105"/>
                      </w:rPr>
                      <w:t xml:space="preserve"> </w:t>
                    </w:r>
                    <w:r>
                      <w:rPr>
                        <w:color w:val="231F20"/>
                        <w:w w:val="105"/>
                      </w:rPr>
                      <w:t>by</w:t>
                    </w:r>
                    <w:r>
                      <w:rPr>
                        <w:color w:val="231F20"/>
                        <w:spacing w:val="-2"/>
                        <w:w w:val="105"/>
                      </w:rPr>
                      <w:t xml:space="preserve"> </w:t>
                    </w:r>
                    <w:r>
                      <w:rPr>
                        <w:color w:val="231F20"/>
                        <w:w w:val="105"/>
                      </w:rPr>
                      <w:t>identifying</w:t>
                    </w:r>
                    <w:r>
                      <w:rPr>
                        <w:color w:val="231F20"/>
                        <w:spacing w:val="-2"/>
                        <w:w w:val="105"/>
                      </w:rPr>
                      <w:t xml:space="preserve"> </w:t>
                    </w:r>
                    <w:r>
                      <w:rPr>
                        <w:color w:val="231F20"/>
                        <w:w w:val="105"/>
                      </w:rPr>
                      <w:t>and</w:t>
                    </w:r>
                    <w:r>
                      <w:rPr>
                        <w:color w:val="231F20"/>
                        <w:spacing w:val="-2"/>
                        <w:w w:val="105"/>
                      </w:rPr>
                      <w:t xml:space="preserve"> </w:t>
                    </w:r>
                    <w:r>
                      <w:rPr>
                        <w:color w:val="231F20"/>
                        <w:w w:val="105"/>
                      </w:rPr>
                      <w:t xml:space="preserve">getting </w:t>
                    </w:r>
                    <w:r>
                      <w:rPr>
                        <w:color w:val="231F20"/>
                      </w:rPr>
                      <w:t xml:space="preserve">rid of redundancies. In complex production settings, however, activity-based costing </w:t>
                    </w:r>
                    <w:r>
                      <w:rPr>
                        <w:color w:val="231F20"/>
                        <w:w w:val="105"/>
                      </w:rPr>
                      <w:t>is</w:t>
                    </w:r>
                    <w:r>
                      <w:rPr>
                        <w:color w:val="231F20"/>
                        <w:spacing w:val="-12"/>
                        <w:w w:val="105"/>
                      </w:rPr>
                      <w:t xml:space="preserve"> </w:t>
                    </w:r>
                    <w:r>
                      <w:rPr>
                        <w:color w:val="231F20"/>
                        <w:w w:val="105"/>
                      </w:rPr>
                      <w:t>not</w:t>
                    </w:r>
                    <w:r>
                      <w:rPr>
                        <w:color w:val="231F20"/>
                        <w:spacing w:val="-12"/>
                        <w:w w:val="105"/>
                      </w:rPr>
                      <w:t xml:space="preserve"> </w:t>
                    </w:r>
                    <w:r>
                      <w:rPr>
                        <w:color w:val="231F20"/>
                        <w:w w:val="105"/>
                      </w:rPr>
                      <w:t>trivial</w:t>
                    </w:r>
                    <w:ins w:id="891" w:author="GMP" w:date="2023-03-20T11:05:00Z">
                      <w:r w:rsidR="000B12F8">
                        <w:rPr>
                          <w:color w:val="231F20"/>
                          <w:w w:val="105"/>
                        </w:rPr>
                        <w:t>,</w:t>
                      </w:r>
                    </w:ins>
                    <w:r>
                      <w:rPr>
                        <w:color w:val="231F20"/>
                        <w:spacing w:val="-12"/>
                        <w:w w:val="105"/>
                      </w:rPr>
                      <w:t xml:space="preserve"> </w:t>
                    </w:r>
                    <w:r>
                      <w:rPr>
                        <w:color w:val="231F20"/>
                        <w:w w:val="105"/>
                      </w:rPr>
                      <w:t>and</w:t>
                    </w:r>
                    <w:r>
                      <w:rPr>
                        <w:color w:val="231F20"/>
                        <w:spacing w:val="-12"/>
                        <w:w w:val="105"/>
                      </w:rPr>
                      <w:t xml:space="preserve"> </w:t>
                    </w:r>
                    <w:r>
                      <w:rPr>
                        <w:color w:val="231F20"/>
                        <w:w w:val="105"/>
                      </w:rPr>
                      <w:t>quite</w:t>
                    </w:r>
                    <w:r>
                      <w:rPr>
                        <w:color w:val="231F20"/>
                        <w:spacing w:val="-12"/>
                        <w:w w:val="105"/>
                      </w:rPr>
                      <w:t xml:space="preserve"> </w:t>
                    </w:r>
                    <w:r>
                      <w:rPr>
                        <w:color w:val="231F20"/>
                        <w:w w:val="105"/>
                      </w:rPr>
                      <w:t>likely</w:t>
                    </w:r>
                    <w:r>
                      <w:rPr>
                        <w:color w:val="231F20"/>
                        <w:spacing w:val="-12"/>
                        <w:w w:val="105"/>
                      </w:rPr>
                      <w:t xml:space="preserve"> </w:t>
                    </w:r>
                    <w:r>
                      <w:rPr>
                        <w:color w:val="231F20"/>
                        <w:w w:val="105"/>
                      </w:rPr>
                      <w:t>a</w:t>
                    </w:r>
                    <w:r>
                      <w:rPr>
                        <w:color w:val="231F20"/>
                        <w:spacing w:val="-12"/>
                        <w:w w:val="105"/>
                      </w:rPr>
                      <w:t xml:space="preserve"> </w:t>
                    </w:r>
                    <w:r>
                      <w:rPr>
                        <w:color w:val="231F20"/>
                        <w:w w:val="105"/>
                      </w:rPr>
                      <w:t>substantial</w:t>
                    </w:r>
                    <w:r>
                      <w:rPr>
                        <w:color w:val="231F20"/>
                        <w:spacing w:val="-12"/>
                        <w:w w:val="105"/>
                      </w:rPr>
                      <w:t xml:space="preserve"> </w:t>
                    </w:r>
                    <w:r>
                      <w:rPr>
                        <w:color w:val="231F20"/>
                        <w:w w:val="105"/>
                      </w:rPr>
                      <w:t>investment</w:t>
                    </w:r>
                    <w:r>
                      <w:rPr>
                        <w:color w:val="231F20"/>
                        <w:spacing w:val="-12"/>
                        <w:w w:val="105"/>
                      </w:rPr>
                      <w:t xml:space="preserve"> </w:t>
                    </w:r>
                    <w:r>
                      <w:rPr>
                        <w:color w:val="231F20"/>
                        <w:w w:val="105"/>
                      </w:rPr>
                      <w:t>into</w:t>
                    </w:r>
                    <w:r>
                      <w:rPr>
                        <w:color w:val="231F20"/>
                        <w:spacing w:val="-12"/>
                        <w:w w:val="105"/>
                      </w:rPr>
                      <w:t xml:space="preserve"> </w:t>
                    </w:r>
                    <w:r>
                      <w:rPr>
                        <w:color w:val="231F20"/>
                        <w:w w:val="105"/>
                      </w:rPr>
                      <w:t>IT</w:t>
                    </w:r>
                    <w:r>
                      <w:rPr>
                        <w:color w:val="231F20"/>
                        <w:spacing w:val="-12"/>
                        <w:w w:val="105"/>
                      </w:rPr>
                      <w:t xml:space="preserve"> </w:t>
                    </w:r>
                    <w:r>
                      <w:rPr>
                        <w:color w:val="231F20"/>
                        <w:w w:val="105"/>
                      </w:rPr>
                      <w:t>and</w:t>
                    </w:r>
                    <w:r>
                      <w:rPr>
                        <w:color w:val="231F20"/>
                        <w:spacing w:val="-12"/>
                        <w:w w:val="105"/>
                      </w:rPr>
                      <w:t xml:space="preserve"> </w:t>
                    </w:r>
                    <w:r>
                      <w:rPr>
                        <w:color w:val="231F20"/>
                        <w:w w:val="105"/>
                      </w:rPr>
                      <w:t>software</w:t>
                    </w:r>
                    <w:r>
                      <w:rPr>
                        <w:color w:val="231F20"/>
                        <w:spacing w:val="-12"/>
                        <w:w w:val="105"/>
                      </w:rPr>
                      <w:t xml:space="preserve"> </w:t>
                    </w:r>
                    <w:del w:id="892" w:author="GMP" w:date="2023-03-20T11:05:00Z">
                      <w:r w:rsidDel="000B12F8">
                        <w:rPr>
                          <w:color w:val="231F20"/>
                          <w:w w:val="105"/>
                        </w:rPr>
                        <w:delText>is</w:delText>
                      </w:r>
                      <w:r w:rsidDel="000B12F8">
                        <w:rPr>
                          <w:color w:val="231F20"/>
                          <w:spacing w:val="-12"/>
                          <w:w w:val="105"/>
                        </w:rPr>
                        <w:delText xml:space="preserve"> </w:delText>
                      </w:r>
                    </w:del>
                    <w:ins w:id="893" w:author="GMP" w:date="2023-03-20T11:05:00Z">
                      <w:r w:rsidR="000B12F8">
                        <w:rPr>
                          <w:color w:val="231F20"/>
                          <w:w w:val="105"/>
                        </w:rPr>
                        <w:t>will be</w:t>
                      </w:r>
                      <w:r w:rsidR="000B12F8">
                        <w:rPr>
                          <w:color w:val="231F20"/>
                          <w:spacing w:val="-12"/>
                          <w:w w:val="105"/>
                        </w:rPr>
                        <w:t xml:space="preserve"> </w:t>
                      </w:r>
                    </w:ins>
                    <w:r>
                      <w:rPr>
                        <w:color w:val="231F20"/>
                        <w:w w:val="105"/>
                      </w:rPr>
                      <w:t>neces</w:t>
                    </w:r>
                    <w:del w:id="894" w:author="GMP" w:date="2023-03-20T11:05:00Z">
                      <w:r w:rsidDel="000B12F8">
                        <w:rPr>
                          <w:color w:val="231F20"/>
                          <w:w w:val="105"/>
                        </w:rPr>
                        <w:delText xml:space="preserve">- </w:delText>
                      </w:r>
                    </w:del>
                    <w:r>
                      <w:rPr>
                        <w:color w:val="231F20"/>
                        <w:w w:val="105"/>
                      </w:rPr>
                      <w:t>sary</w:t>
                    </w:r>
                    <w:r>
                      <w:rPr>
                        <w:color w:val="231F20"/>
                        <w:spacing w:val="-14"/>
                        <w:w w:val="105"/>
                      </w:rPr>
                      <w:t xml:space="preserve"> </w:t>
                    </w:r>
                    <w:r>
                      <w:rPr>
                        <w:color w:val="231F20"/>
                        <w:w w:val="105"/>
                      </w:rPr>
                      <w:t>in</w:t>
                    </w:r>
                    <w:r>
                      <w:rPr>
                        <w:color w:val="231F20"/>
                        <w:spacing w:val="-14"/>
                        <w:w w:val="105"/>
                      </w:rPr>
                      <w:t xml:space="preserve"> </w:t>
                    </w:r>
                    <w:r>
                      <w:rPr>
                        <w:color w:val="231F20"/>
                        <w:w w:val="105"/>
                      </w:rPr>
                      <w:t>order</w:t>
                    </w:r>
                    <w:r>
                      <w:rPr>
                        <w:color w:val="231F20"/>
                        <w:spacing w:val="-14"/>
                        <w:w w:val="105"/>
                      </w:rPr>
                      <w:t xml:space="preserve"> </w:t>
                    </w:r>
                    <w:r>
                      <w:rPr>
                        <w:color w:val="231F20"/>
                        <w:w w:val="105"/>
                      </w:rPr>
                      <w:t>to</w:t>
                    </w:r>
                    <w:r>
                      <w:rPr>
                        <w:color w:val="231F20"/>
                        <w:spacing w:val="-14"/>
                        <w:w w:val="105"/>
                      </w:rPr>
                      <w:t xml:space="preserve"> </w:t>
                    </w:r>
                    <w:r>
                      <w:rPr>
                        <w:color w:val="231F20"/>
                        <w:w w:val="105"/>
                      </w:rPr>
                      <w:t>gather</w:t>
                    </w:r>
                    <w:r>
                      <w:rPr>
                        <w:color w:val="231F20"/>
                        <w:spacing w:val="-14"/>
                        <w:w w:val="105"/>
                      </w:rPr>
                      <w:t xml:space="preserve"> </w:t>
                    </w:r>
                    <w:ins w:id="895" w:author="GMP" w:date="2023-03-20T11:06:00Z">
                      <w:r w:rsidR="000B12F8">
                        <w:rPr>
                          <w:color w:val="231F20"/>
                          <w:spacing w:val="-14"/>
                          <w:w w:val="105"/>
                        </w:rPr>
                        <w:t xml:space="preserve">the </w:t>
                      </w:r>
                    </w:ins>
                    <w:r>
                      <w:rPr>
                        <w:color w:val="231F20"/>
                        <w:w w:val="105"/>
                      </w:rPr>
                      <w:t>sufﬁciently</w:t>
                    </w:r>
                    <w:r>
                      <w:rPr>
                        <w:color w:val="231F20"/>
                        <w:spacing w:val="-14"/>
                        <w:w w:val="105"/>
                      </w:rPr>
                      <w:t xml:space="preserve"> </w:t>
                    </w:r>
                    <w:r>
                      <w:rPr>
                        <w:color w:val="231F20"/>
                        <w:w w:val="105"/>
                      </w:rPr>
                      <w:t>differentiated</w:t>
                    </w:r>
                    <w:r>
                      <w:rPr>
                        <w:color w:val="231F20"/>
                        <w:spacing w:val="-14"/>
                        <w:w w:val="105"/>
                      </w:rPr>
                      <w:t xml:space="preserve"> </w:t>
                    </w:r>
                    <w:r>
                      <w:rPr>
                        <w:color w:val="231F20"/>
                        <w:w w:val="105"/>
                      </w:rPr>
                      <w:t>and</w:t>
                    </w:r>
                    <w:r>
                      <w:rPr>
                        <w:color w:val="231F20"/>
                        <w:spacing w:val="-14"/>
                        <w:w w:val="105"/>
                      </w:rPr>
                      <w:t xml:space="preserve"> </w:t>
                    </w:r>
                    <w:r>
                      <w:rPr>
                        <w:color w:val="231F20"/>
                        <w:w w:val="105"/>
                      </w:rPr>
                      <w:t>real-time</w:t>
                    </w:r>
                    <w:r>
                      <w:rPr>
                        <w:color w:val="231F20"/>
                        <w:spacing w:val="-14"/>
                        <w:w w:val="105"/>
                      </w:rPr>
                      <w:t xml:space="preserve"> </w:t>
                    </w:r>
                    <w:r>
                      <w:rPr>
                        <w:color w:val="231F20"/>
                        <w:w w:val="105"/>
                      </w:rPr>
                      <w:t>information</w:t>
                    </w:r>
                    <w:r>
                      <w:rPr>
                        <w:color w:val="231F20"/>
                        <w:spacing w:val="-14"/>
                        <w:w w:val="105"/>
                      </w:rPr>
                      <w:t xml:space="preserve"> </w:t>
                    </w:r>
                    <w:r>
                      <w:rPr>
                        <w:color w:val="231F20"/>
                        <w:w w:val="105"/>
                      </w:rPr>
                      <w:t>required for analysis.</w:t>
                    </w:r>
                  </w:p>
                  <w:p w14:paraId="14B48ED5" w14:textId="77777777" w:rsidR="00A907E6" w:rsidRDefault="00A907E6" w:rsidP="00A907E6">
                    <w:pPr>
                      <w:pStyle w:val="BodyText"/>
                      <w:spacing w:before="6"/>
                      <w:rPr>
                        <w:color w:val="000000"/>
                        <w:sz w:val="19"/>
                      </w:rPr>
                    </w:pPr>
                  </w:p>
                  <w:p w14:paraId="6DD82E2F" w14:textId="34AD4A18" w:rsidR="00A907E6" w:rsidRDefault="00A907E6" w:rsidP="00A907E6">
                    <w:pPr>
                      <w:pStyle w:val="BodyText"/>
                      <w:spacing w:line="232" w:lineRule="auto"/>
                      <w:ind w:left="170" w:right="268"/>
                      <w:rPr>
                        <w:color w:val="000000"/>
                      </w:rPr>
                    </w:pPr>
                    <w:r>
                      <w:rPr>
                        <w:color w:val="231F20"/>
                        <w:w w:val="105"/>
                      </w:rPr>
                      <w:t>As</w:t>
                    </w:r>
                    <w:r>
                      <w:rPr>
                        <w:color w:val="231F20"/>
                        <w:spacing w:val="-13"/>
                        <w:w w:val="105"/>
                      </w:rPr>
                      <w:t xml:space="preserve"> </w:t>
                    </w:r>
                    <w:r>
                      <w:rPr>
                        <w:color w:val="231F20"/>
                        <w:w w:val="105"/>
                      </w:rPr>
                      <w:t>a</w:t>
                    </w:r>
                    <w:r>
                      <w:rPr>
                        <w:color w:val="231F20"/>
                        <w:spacing w:val="-13"/>
                        <w:w w:val="105"/>
                      </w:rPr>
                      <w:t xml:space="preserve"> </w:t>
                    </w:r>
                    <w:r>
                      <w:rPr>
                        <w:color w:val="231F20"/>
                        <w:w w:val="105"/>
                      </w:rPr>
                      <w:t>tendency,</w:t>
                    </w:r>
                    <w:r>
                      <w:rPr>
                        <w:color w:val="231F20"/>
                        <w:spacing w:val="-13"/>
                        <w:w w:val="105"/>
                      </w:rPr>
                      <w:t xml:space="preserve"> </w:t>
                    </w:r>
                    <w:r>
                      <w:rPr>
                        <w:color w:val="231F20"/>
                        <w:w w:val="105"/>
                      </w:rPr>
                      <w:t>activity-based</w:t>
                    </w:r>
                    <w:r>
                      <w:rPr>
                        <w:color w:val="231F20"/>
                        <w:spacing w:val="-13"/>
                        <w:w w:val="105"/>
                      </w:rPr>
                      <w:t xml:space="preserve"> </w:t>
                    </w:r>
                    <w:r>
                      <w:rPr>
                        <w:color w:val="231F20"/>
                        <w:w w:val="105"/>
                      </w:rPr>
                      <w:t>costing</w:t>
                    </w:r>
                    <w:r>
                      <w:rPr>
                        <w:color w:val="231F20"/>
                        <w:spacing w:val="-13"/>
                        <w:w w:val="105"/>
                      </w:rPr>
                      <w:t xml:space="preserve"> </w:t>
                    </w:r>
                    <w:r>
                      <w:rPr>
                        <w:color w:val="231F20"/>
                        <w:w w:val="105"/>
                      </w:rPr>
                      <w:t>tends</w:t>
                    </w:r>
                    <w:r>
                      <w:rPr>
                        <w:color w:val="231F20"/>
                        <w:spacing w:val="-13"/>
                        <w:w w:val="105"/>
                      </w:rPr>
                      <w:t xml:space="preserve"> </w:t>
                    </w:r>
                    <w:r>
                      <w:rPr>
                        <w:color w:val="231F20"/>
                        <w:w w:val="105"/>
                      </w:rPr>
                      <w:t>to</w:t>
                    </w:r>
                    <w:r>
                      <w:rPr>
                        <w:color w:val="231F20"/>
                        <w:spacing w:val="-13"/>
                        <w:w w:val="105"/>
                      </w:rPr>
                      <w:t xml:space="preserve"> </w:t>
                    </w:r>
                    <w:r>
                      <w:rPr>
                        <w:color w:val="231F20"/>
                        <w:w w:val="105"/>
                      </w:rPr>
                      <w:t>show</w:t>
                    </w:r>
                    <w:r>
                      <w:rPr>
                        <w:color w:val="231F20"/>
                        <w:spacing w:val="-13"/>
                        <w:w w:val="105"/>
                      </w:rPr>
                      <w:t xml:space="preserve"> </w:t>
                    </w:r>
                    <w:r>
                      <w:rPr>
                        <w:color w:val="231F20"/>
                        <w:w w:val="105"/>
                      </w:rPr>
                      <w:t>high-volume,</w:t>
                    </w:r>
                    <w:r>
                      <w:rPr>
                        <w:color w:val="231F20"/>
                        <w:spacing w:val="-13"/>
                        <w:w w:val="105"/>
                      </w:rPr>
                      <w:t xml:space="preserve"> </w:t>
                    </w:r>
                    <w:r>
                      <w:rPr>
                        <w:color w:val="231F20"/>
                        <w:w w:val="105"/>
                      </w:rPr>
                      <w:t>i.e.,</w:t>
                    </w:r>
                    <w:r>
                      <w:rPr>
                        <w:color w:val="231F20"/>
                        <w:spacing w:val="-13"/>
                        <w:w w:val="105"/>
                      </w:rPr>
                      <w:t xml:space="preserve"> </w:t>
                    </w:r>
                    <w:r>
                      <w:rPr>
                        <w:color w:val="231F20"/>
                        <w:w w:val="105"/>
                      </w:rPr>
                      <w:t>mass-pro</w:t>
                    </w:r>
                    <w:del w:id="896" w:author="GMP" w:date="2023-03-20T11:06:00Z">
                      <w:r w:rsidDel="000B12F8">
                        <w:rPr>
                          <w:color w:val="231F20"/>
                          <w:w w:val="105"/>
                        </w:rPr>
                        <w:delText xml:space="preserve">- </w:delText>
                      </w:r>
                    </w:del>
                    <w:r>
                      <w:rPr>
                        <w:color w:val="231F20"/>
                        <w:w w:val="105"/>
                      </w:rPr>
                      <w:t>duced</w:t>
                    </w:r>
                    <w:r>
                      <w:rPr>
                        <w:color w:val="231F20"/>
                        <w:spacing w:val="-9"/>
                        <w:w w:val="105"/>
                      </w:rPr>
                      <w:t xml:space="preserve"> </w:t>
                    </w:r>
                    <w:r>
                      <w:rPr>
                        <w:color w:val="231F20"/>
                        <w:w w:val="105"/>
                      </w:rPr>
                      <w:t>goods,</w:t>
                    </w:r>
                    <w:r>
                      <w:rPr>
                        <w:color w:val="231F20"/>
                        <w:spacing w:val="-9"/>
                        <w:w w:val="105"/>
                      </w:rPr>
                      <w:t xml:space="preserve"> </w: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w w:val="105"/>
                      </w:rPr>
                      <w:t>more</w:t>
                    </w:r>
                    <w:r>
                      <w:rPr>
                        <w:color w:val="231F20"/>
                        <w:spacing w:val="-9"/>
                        <w:w w:val="105"/>
                      </w:rPr>
                      <w:t xml:space="preserve"> </w:t>
                    </w:r>
                    <w:r>
                      <w:rPr>
                        <w:color w:val="231F20"/>
                        <w:w w:val="105"/>
                      </w:rPr>
                      <w:t>favorable</w:t>
                    </w:r>
                    <w:r>
                      <w:rPr>
                        <w:color w:val="231F20"/>
                        <w:spacing w:val="-9"/>
                        <w:w w:val="105"/>
                      </w:rPr>
                      <w:t xml:space="preserve"> </w:t>
                    </w:r>
                    <w:r>
                      <w:rPr>
                        <w:color w:val="231F20"/>
                        <w:w w:val="105"/>
                      </w:rPr>
                      <w:t>light</w:t>
                    </w:r>
                    <w:r>
                      <w:rPr>
                        <w:color w:val="231F20"/>
                        <w:spacing w:val="-9"/>
                        <w:w w:val="105"/>
                      </w:rPr>
                      <w:t xml:space="preserve"> </w:t>
                    </w:r>
                    <w:r>
                      <w:rPr>
                        <w:color w:val="231F20"/>
                        <w:w w:val="105"/>
                      </w:rPr>
                      <w:t>than</w:t>
                    </w:r>
                    <w:r>
                      <w:rPr>
                        <w:color w:val="231F20"/>
                        <w:spacing w:val="-9"/>
                        <w:w w:val="105"/>
                      </w:rPr>
                      <w:t xml:space="preserve"> </w:t>
                    </w:r>
                    <w:r>
                      <w:rPr>
                        <w:color w:val="231F20"/>
                        <w:w w:val="105"/>
                      </w:rPr>
                      <w:t>simplistic,</w:t>
                    </w:r>
                    <w:r>
                      <w:rPr>
                        <w:color w:val="231F20"/>
                        <w:spacing w:val="-9"/>
                        <w:w w:val="105"/>
                      </w:rPr>
                      <w:t xml:space="preserve"> </w:t>
                    </w:r>
                    <w:r>
                      <w:rPr>
                        <w:color w:val="231F20"/>
                        <w:w w:val="105"/>
                      </w:rPr>
                      <w:t>old-fashioned</w:t>
                    </w:r>
                    <w:r>
                      <w:rPr>
                        <w:color w:val="231F20"/>
                        <w:spacing w:val="-9"/>
                        <w:w w:val="105"/>
                      </w:rPr>
                      <w:t xml:space="preserve"> </w:t>
                    </w:r>
                    <w:r>
                      <w:rPr>
                        <w:color w:val="231F20"/>
                        <w:w w:val="105"/>
                      </w:rPr>
                      <w:t>cost</w:t>
                    </w:r>
                    <w:r>
                      <w:rPr>
                        <w:color w:val="231F20"/>
                        <w:spacing w:val="-9"/>
                        <w:w w:val="105"/>
                      </w:rPr>
                      <w:t xml:space="preserve"> </w:t>
                    </w:r>
                    <w:r>
                      <w:rPr>
                        <w:color w:val="231F20"/>
                        <w:w w:val="105"/>
                      </w:rPr>
                      <w:t>alloca</w:t>
                    </w:r>
                    <w:del w:id="897" w:author="GMP" w:date="2023-03-20T11:06:00Z">
                      <w:r w:rsidDel="008C040C">
                        <w:rPr>
                          <w:color w:val="231F20"/>
                          <w:w w:val="105"/>
                        </w:rPr>
                        <w:delText xml:space="preserve">- </w:delText>
                      </w:r>
                    </w:del>
                    <w:r>
                      <w:rPr>
                        <w:color w:val="231F20"/>
                        <w:w w:val="105"/>
                      </w:rPr>
                      <w:t>tion</w:t>
                    </w:r>
                    <w:r>
                      <w:rPr>
                        <w:color w:val="231F20"/>
                        <w:spacing w:val="-8"/>
                        <w:w w:val="105"/>
                      </w:rPr>
                      <w:t xml:space="preserve"> </w:t>
                    </w:r>
                    <w:r>
                      <w:rPr>
                        <w:color w:val="231F20"/>
                        <w:w w:val="105"/>
                      </w:rPr>
                      <w:t>methods.</w:t>
                    </w:r>
                    <w:r>
                      <w:rPr>
                        <w:color w:val="231F20"/>
                        <w:spacing w:val="-8"/>
                        <w:w w:val="105"/>
                      </w:rPr>
                      <w:t xml:space="preserve"> </w:t>
                    </w:r>
                    <w:r>
                      <w:rPr>
                        <w:color w:val="231F20"/>
                        <w:w w:val="105"/>
                      </w:rPr>
                      <w:t>It</w:t>
                    </w:r>
                    <w:r>
                      <w:rPr>
                        <w:color w:val="231F20"/>
                        <w:spacing w:val="-8"/>
                        <w:w w:val="105"/>
                      </w:rPr>
                      <w:t xml:space="preserve"> </w:t>
                    </w:r>
                    <w:r>
                      <w:rPr>
                        <w:color w:val="231F20"/>
                        <w:w w:val="105"/>
                      </w:rPr>
                      <w:t>reveals</w:t>
                    </w:r>
                    <w:r>
                      <w:rPr>
                        <w:color w:val="231F20"/>
                        <w:spacing w:val="-8"/>
                        <w:w w:val="105"/>
                      </w:rPr>
                      <w:t xml:space="preserve"> </w:t>
                    </w:r>
                    <w:r>
                      <w:rPr>
                        <w:color w:val="231F20"/>
                        <w:w w:val="105"/>
                      </w:rPr>
                      <w:t>that</w:t>
                    </w:r>
                    <w:r>
                      <w:rPr>
                        <w:color w:val="231F20"/>
                        <w:spacing w:val="-8"/>
                        <w:w w:val="105"/>
                      </w:rPr>
                      <w:t xml:space="preserve"> </w:t>
                    </w:r>
                    <w:r>
                      <w:rPr>
                        <w:color w:val="231F20"/>
                        <w:w w:val="105"/>
                      </w:rPr>
                      <w:t>low-volume</w:t>
                    </w:r>
                    <w:r>
                      <w:rPr>
                        <w:color w:val="231F20"/>
                        <w:spacing w:val="-8"/>
                        <w:w w:val="105"/>
                      </w:rPr>
                      <w:t xml:space="preserve"> </w:t>
                    </w:r>
                    <w:r>
                      <w:rPr>
                        <w:color w:val="231F20"/>
                        <w:w w:val="105"/>
                      </w:rPr>
                      <w:t>jobs</w:t>
                    </w:r>
                    <w:r>
                      <w:rPr>
                        <w:color w:val="231F20"/>
                        <w:spacing w:val="-8"/>
                        <w:w w:val="105"/>
                      </w:rPr>
                      <w:t xml:space="preserve"> </w:t>
                    </w:r>
                    <w:r>
                      <w:rPr>
                        <w:color w:val="231F20"/>
                        <w:w w:val="105"/>
                      </w:rPr>
                      <w:t>tend</w:t>
                    </w:r>
                    <w:r>
                      <w:rPr>
                        <w:color w:val="231F20"/>
                        <w:spacing w:val="-8"/>
                        <w:w w:val="105"/>
                      </w:rPr>
                      <w:t xml:space="preserve"> </w:t>
                    </w:r>
                    <w:r>
                      <w:rPr>
                        <w:color w:val="231F20"/>
                        <w:w w:val="105"/>
                      </w:rPr>
                      <w:t>to</w:t>
                    </w:r>
                    <w:r>
                      <w:rPr>
                        <w:color w:val="231F20"/>
                        <w:spacing w:val="-8"/>
                        <w:w w:val="105"/>
                      </w:rPr>
                      <w:t xml:space="preserve"> </w:t>
                    </w:r>
                    <w:r>
                      <w:rPr>
                        <w:color w:val="231F20"/>
                        <w:w w:val="105"/>
                      </w:rPr>
                      <w:t>be</w:t>
                    </w:r>
                    <w:r>
                      <w:rPr>
                        <w:color w:val="231F20"/>
                        <w:spacing w:val="-8"/>
                        <w:w w:val="105"/>
                      </w:rPr>
                      <w:t xml:space="preserve"> </w:t>
                    </w:r>
                    <w:r>
                      <w:rPr>
                        <w:color w:val="231F20"/>
                        <w:w w:val="105"/>
                      </w:rPr>
                      <w:t>more</w:t>
                    </w:r>
                    <w:r>
                      <w:rPr>
                        <w:color w:val="231F20"/>
                        <w:spacing w:val="-8"/>
                        <w:w w:val="105"/>
                      </w:rPr>
                      <w:t xml:space="preserve"> </w:t>
                    </w:r>
                    <w:r>
                      <w:rPr>
                        <w:color w:val="231F20"/>
                        <w:w w:val="105"/>
                      </w:rPr>
                      <w:t>expensive</w:t>
                    </w:r>
                    <w:r>
                      <w:rPr>
                        <w:color w:val="231F20"/>
                        <w:spacing w:val="-8"/>
                        <w:w w:val="105"/>
                      </w:rPr>
                      <w:t xml:space="preserve"> </w:t>
                    </w:r>
                    <w:r>
                      <w:rPr>
                        <w:color w:val="231F20"/>
                        <w:w w:val="105"/>
                      </w:rPr>
                      <w:t>per</w:t>
                    </w:r>
                    <w:r>
                      <w:rPr>
                        <w:color w:val="231F20"/>
                        <w:spacing w:val="-8"/>
                        <w:w w:val="105"/>
                      </w:rPr>
                      <w:t xml:space="preserve"> </w:t>
                    </w:r>
                    <w:r>
                      <w:rPr>
                        <w:color w:val="231F20"/>
                        <w:w w:val="105"/>
                      </w:rPr>
                      <w:t>unit because</w:t>
                    </w:r>
                    <w:r>
                      <w:rPr>
                        <w:color w:val="231F20"/>
                        <w:spacing w:val="-15"/>
                        <w:w w:val="105"/>
                      </w:rPr>
                      <w:t xml:space="preserve"> </w:t>
                    </w:r>
                    <w:r>
                      <w:rPr>
                        <w:color w:val="231F20"/>
                        <w:w w:val="105"/>
                      </w:rPr>
                      <w:t>certain</w:t>
                    </w:r>
                    <w:r>
                      <w:rPr>
                        <w:color w:val="231F20"/>
                        <w:spacing w:val="-15"/>
                        <w:w w:val="105"/>
                      </w:rPr>
                      <w:t xml:space="preserve"> </w:t>
                    </w:r>
                    <w:r>
                      <w:rPr>
                        <w:color w:val="231F20"/>
                        <w:w w:val="105"/>
                      </w:rPr>
                      <w:t>ﬁxed</w:t>
                    </w:r>
                    <w:r>
                      <w:rPr>
                        <w:color w:val="231F20"/>
                        <w:spacing w:val="-15"/>
                        <w:w w:val="105"/>
                      </w:rPr>
                      <w:t xml:space="preserve"> </w:t>
                    </w:r>
                    <w:r>
                      <w:rPr>
                        <w:color w:val="231F20"/>
                        <w:w w:val="105"/>
                      </w:rPr>
                      <w:t>costs,</w:t>
                    </w:r>
                    <w:r>
                      <w:rPr>
                        <w:color w:val="231F20"/>
                        <w:spacing w:val="-15"/>
                        <w:w w:val="105"/>
                      </w:rPr>
                      <w:t xml:space="preserve"> </w:t>
                    </w:r>
                    <w:r>
                      <w:rPr>
                        <w:color w:val="231F20"/>
                        <w:w w:val="105"/>
                      </w:rPr>
                      <w:t>like</w:t>
                    </w:r>
                    <w:r>
                      <w:rPr>
                        <w:color w:val="231F20"/>
                        <w:spacing w:val="-15"/>
                        <w:w w:val="105"/>
                      </w:rPr>
                      <w:t xml:space="preserve"> </w:t>
                    </w:r>
                    <w:r>
                      <w:rPr>
                        <w:color w:val="231F20"/>
                        <w:w w:val="105"/>
                      </w:rPr>
                      <w:t>machine</w:t>
                    </w:r>
                    <w:r>
                      <w:rPr>
                        <w:color w:val="231F20"/>
                        <w:spacing w:val="-15"/>
                        <w:w w:val="105"/>
                      </w:rPr>
                      <w:t xml:space="preserve"> </w:t>
                    </w:r>
                    <w:r>
                      <w:rPr>
                        <w:color w:val="231F20"/>
                        <w:w w:val="105"/>
                      </w:rPr>
                      <w:t>setup</w:t>
                    </w:r>
                    <w:r>
                      <w:rPr>
                        <w:color w:val="231F20"/>
                        <w:spacing w:val="-15"/>
                        <w:w w:val="105"/>
                      </w:rPr>
                      <w:t xml:space="preserve"> </w:t>
                    </w:r>
                    <w:r>
                      <w:rPr>
                        <w:color w:val="231F20"/>
                        <w:w w:val="105"/>
                      </w:rPr>
                      <w:t>in</w:t>
                    </w:r>
                    <w:r>
                      <w:rPr>
                        <w:color w:val="231F20"/>
                        <w:spacing w:val="-14"/>
                        <w:w w:val="105"/>
                      </w:rPr>
                      <w:t xml:space="preserve"> </w:t>
                    </w:r>
                    <w:r>
                      <w:rPr>
                        <w:color w:val="231F20"/>
                        <w:w w:val="105"/>
                      </w:rPr>
                      <w:t>preparation</w:t>
                    </w:r>
                    <w:r>
                      <w:rPr>
                        <w:color w:val="231F20"/>
                        <w:spacing w:val="-15"/>
                        <w:w w:val="105"/>
                      </w:rPr>
                      <w:t xml:space="preserve"> </w:t>
                    </w:r>
                    <w:r>
                      <w:rPr>
                        <w:color w:val="231F20"/>
                        <w:w w:val="105"/>
                      </w:rPr>
                      <w:t>of</w:t>
                    </w:r>
                    <w:r>
                      <w:rPr>
                        <w:color w:val="231F20"/>
                        <w:spacing w:val="-15"/>
                        <w:w w:val="105"/>
                      </w:rPr>
                      <w:t xml:space="preserve"> </w:t>
                    </w:r>
                    <w:r>
                      <w:rPr>
                        <w:color w:val="231F20"/>
                        <w:w w:val="105"/>
                      </w:rPr>
                      <w:t>production</w:t>
                    </w:r>
                    <w:r>
                      <w:rPr>
                        <w:color w:val="231F20"/>
                        <w:spacing w:val="-15"/>
                        <w:w w:val="105"/>
                      </w:rPr>
                      <w:t xml:space="preserve"> </w:t>
                    </w:r>
                    <w:r>
                      <w:rPr>
                        <w:color w:val="231F20"/>
                        <w:w w:val="105"/>
                      </w:rPr>
                      <w:t>runs, can only be split betwe</w:t>
                    </w:r>
                    <w:del w:id="898" w:author="GMP" w:date="2023-03-20T11:06:00Z">
                      <w:r w:rsidDel="008C040C">
                        <w:rPr>
                          <w:color w:val="231F20"/>
                          <w:w w:val="105"/>
                        </w:rPr>
                        <w:delText>e</w:delText>
                      </w:r>
                    </w:del>
                    <w:r>
                      <w:rPr>
                        <w:color w:val="231F20"/>
                        <w:w w:val="105"/>
                      </w:rPr>
                      <w:t xml:space="preserve">en a few units of output. Activity-based costing </w:t>
                    </w:r>
                    <w:del w:id="899" w:author="GMP" w:date="2023-03-20T11:07:00Z">
                      <w:r w:rsidDel="008C040C">
                        <w:rPr>
                          <w:color w:val="231F20"/>
                          <w:w w:val="105"/>
                        </w:rPr>
                        <w:delText xml:space="preserve">thereby </w:delText>
                      </w:r>
                    </w:del>
                    <w:ins w:id="900" w:author="GMP" w:date="2023-03-20T11:07:00Z">
                      <w:r w:rsidR="008C040C">
                        <w:rPr>
                          <w:color w:val="231F20"/>
                          <w:w w:val="105"/>
                        </w:rPr>
                        <w:t xml:space="preserve">therefore </w:t>
                      </w:r>
                    </w:ins>
                    <w:r>
                      <w:rPr>
                        <w:color w:val="231F20"/>
                        <w:w w:val="105"/>
                      </w:rPr>
                      <w:t>helps</w:t>
                    </w:r>
                    <w:r>
                      <w:rPr>
                        <w:color w:val="231F20"/>
                        <w:spacing w:val="-15"/>
                        <w:w w:val="105"/>
                      </w:rPr>
                      <w:t xml:space="preserve"> </w:t>
                    </w:r>
                    <w:r>
                      <w:rPr>
                        <w:color w:val="231F20"/>
                        <w:w w:val="105"/>
                      </w:rPr>
                      <w:t>to</w:t>
                    </w:r>
                    <w:r>
                      <w:rPr>
                        <w:color w:val="231F20"/>
                        <w:spacing w:val="-15"/>
                        <w:w w:val="105"/>
                      </w:rPr>
                      <w:t xml:space="preserve"> </w:t>
                    </w:r>
                    <w:r>
                      <w:rPr>
                        <w:color w:val="231F20"/>
                        <w:w w:val="105"/>
                      </w:rPr>
                      <w:t>evaluate</w:t>
                    </w:r>
                    <w:r>
                      <w:rPr>
                        <w:color w:val="231F20"/>
                        <w:spacing w:val="-15"/>
                        <w:w w:val="105"/>
                      </w:rPr>
                      <w:t xml:space="preserve"> </w:t>
                    </w:r>
                    <w:r>
                      <w:rPr>
                        <w:color w:val="231F20"/>
                        <w:w w:val="105"/>
                      </w:rPr>
                      <w:t>the</w:t>
                    </w:r>
                    <w:r>
                      <w:rPr>
                        <w:color w:val="231F20"/>
                        <w:spacing w:val="-15"/>
                        <w:w w:val="105"/>
                      </w:rPr>
                      <w:t xml:space="preserve"> </w:t>
                    </w:r>
                    <w:r>
                      <w:rPr>
                        <w:color w:val="231F20"/>
                        <w:w w:val="105"/>
                      </w:rPr>
                      <w:t>proﬁtability</w:t>
                    </w:r>
                    <w:r>
                      <w:rPr>
                        <w:color w:val="231F20"/>
                        <w:spacing w:val="-15"/>
                        <w:w w:val="105"/>
                      </w:rPr>
                      <w:t xml:space="preserve"> </w:t>
                    </w:r>
                    <w:r>
                      <w:rPr>
                        <w:color w:val="231F20"/>
                        <w:w w:val="105"/>
                      </w:rPr>
                      <w:t>of</w:t>
                    </w:r>
                    <w:r>
                      <w:rPr>
                        <w:color w:val="231F20"/>
                        <w:spacing w:val="-15"/>
                        <w:w w:val="105"/>
                      </w:rPr>
                      <w:t xml:space="preserve"> </w:t>
                    </w:r>
                    <w:r>
                      <w:rPr>
                        <w:color w:val="231F20"/>
                        <w:w w:val="105"/>
                      </w:rPr>
                      <w:t>individual</w:t>
                    </w:r>
                    <w:r>
                      <w:rPr>
                        <w:color w:val="231F20"/>
                        <w:spacing w:val="-15"/>
                        <w:w w:val="105"/>
                      </w:rPr>
                      <w:t xml:space="preserve"> </w:t>
                    </w:r>
                    <w:r>
                      <w:rPr>
                        <w:color w:val="231F20"/>
                        <w:w w:val="105"/>
                      </w:rPr>
                      <w:t>products</w:t>
                    </w:r>
                    <w:r>
                      <w:rPr>
                        <w:color w:val="231F20"/>
                        <w:spacing w:val="-14"/>
                        <w:w w:val="105"/>
                      </w:rPr>
                      <w:t xml:space="preserve"> </w:t>
                    </w:r>
                    <w:r>
                      <w:rPr>
                        <w:color w:val="231F20"/>
                        <w:w w:val="105"/>
                      </w:rPr>
                      <w:t>more</w:t>
                    </w:r>
                    <w:r>
                      <w:rPr>
                        <w:color w:val="231F20"/>
                        <w:spacing w:val="-15"/>
                        <w:w w:val="105"/>
                      </w:rPr>
                      <w:t xml:space="preserve"> </w:t>
                    </w:r>
                    <w:r>
                      <w:rPr>
                        <w:color w:val="231F20"/>
                        <w:w w:val="105"/>
                      </w:rPr>
                      <w:t>accurately</w:t>
                    </w:r>
                    <w:r>
                      <w:rPr>
                        <w:color w:val="231F20"/>
                        <w:spacing w:val="-15"/>
                        <w:w w:val="105"/>
                      </w:rPr>
                      <w:t xml:space="preserve"> </w:t>
                    </w:r>
                    <w:r>
                      <w:rPr>
                        <w:color w:val="231F20"/>
                        <w:w w:val="105"/>
                      </w:rPr>
                      <w:t>than</w:t>
                    </w:r>
                    <w:r>
                      <w:rPr>
                        <w:color w:val="231F20"/>
                        <w:spacing w:val="-15"/>
                        <w:w w:val="105"/>
                      </w:rPr>
                      <w:t xml:space="preserve"> </w:t>
                    </w:r>
                    <w:r>
                      <w:rPr>
                        <w:color w:val="231F20"/>
                        <w:w w:val="105"/>
                      </w:rPr>
                      <w:t>sim</w:t>
                    </w:r>
                    <w:del w:id="901" w:author="GMP" w:date="2023-03-20T11:07:00Z">
                      <w:r w:rsidDel="008C040C">
                        <w:rPr>
                          <w:color w:val="231F20"/>
                          <w:w w:val="105"/>
                        </w:rPr>
                        <w:delText xml:space="preserve">- </w:delText>
                      </w:r>
                    </w:del>
                    <w:r>
                      <w:rPr>
                        <w:color w:val="231F20"/>
                        <w:w w:val="105"/>
                      </w:rPr>
                      <w:t>plistic approaches.</w:t>
                    </w:r>
                  </w:p>
                  <w:p w14:paraId="75BD9F11" w14:textId="77777777" w:rsidR="00A907E6" w:rsidRDefault="00A907E6">
                    <w:pPr>
                      <w:spacing w:before="159" w:line="232" w:lineRule="auto"/>
                      <w:ind w:left="170" w:right="230"/>
                      <w:rPr>
                        <w:sz w:val="20"/>
                      </w:rPr>
                    </w:pPr>
                  </w:p>
                </w:txbxContent>
              </v:textbox>
            </v:shape>
            <w10:wrap type="topAndBottom" anchorx="page"/>
          </v:group>
        </w:pict>
      </w:r>
      <w:r w:rsidR="002067FC" w:rsidRPr="008045DB">
        <w:rPr>
          <w:color w:val="003946"/>
          <w:spacing w:val="-2"/>
        </w:rPr>
        <w:t>Summary</w:t>
      </w:r>
    </w:p>
    <w:p w14:paraId="0AEF07B6" w14:textId="084766ED" w:rsidR="00F03E04" w:rsidRPr="008045DB" w:rsidRDefault="00F03E04">
      <w:pPr>
        <w:pStyle w:val="BodyText"/>
        <w:spacing w:before="4"/>
        <w:rPr>
          <w:sz w:val="9"/>
        </w:rPr>
      </w:pPr>
    </w:p>
    <w:p w14:paraId="0F0787D2" w14:textId="77777777" w:rsidR="00F03E04" w:rsidRPr="008045DB" w:rsidRDefault="00F03E04">
      <w:pPr>
        <w:rPr>
          <w:sz w:val="9"/>
        </w:rPr>
        <w:sectPr w:rsidR="00F03E04" w:rsidRPr="008045DB">
          <w:pgSz w:w="11910" w:h="16840"/>
          <w:pgMar w:top="960" w:right="340" w:bottom="280" w:left="460" w:header="0" w:footer="0" w:gutter="0"/>
          <w:cols w:space="720"/>
        </w:sectPr>
      </w:pPr>
    </w:p>
    <w:p w14:paraId="2EF234FD" w14:textId="77777777" w:rsidR="00F03E04" w:rsidRPr="008045DB" w:rsidRDefault="00F03E04">
      <w:pPr>
        <w:pStyle w:val="BodyText"/>
      </w:pPr>
    </w:p>
    <w:p w14:paraId="1CE789F3" w14:textId="77777777" w:rsidR="00F03E04" w:rsidRPr="008045DB" w:rsidRDefault="00F03E04">
      <w:pPr>
        <w:pStyle w:val="BodyText"/>
      </w:pPr>
    </w:p>
    <w:p w14:paraId="79A3EDD7" w14:textId="77777777" w:rsidR="00F03E04" w:rsidRPr="008045DB" w:rsidRDefault="00F03E04">
      <w:pPr>
        <w:pStyle w:val="BodyText"/>
      </w:pPr>
    </w:p>
    <w:p w14:paraId="20E844A6" w14:textId="77777777" w:rsidR="00F03E04" w:rsidRPr="008045DB" w:rsidRDefault="00F03E04">
      <w:pPr>
        <w:pStyle w:val="BodyText"/>
      </w:pPr>
    </w:p>
    <w:p w14:paraId="099E4B61" w14:textId="77777777" w:rsidR="00F03E04" w:rsidRPr="008045DB" w:rsidRDefault="00F03E04">
      <w:pPr>
        <w:pStyle w:val="BodyText"/>
      </w:pPr>
    </w:p>
    <w:p w14:paraId="18BE8F20" w14:textId="77777777" w:rsidR="00F03E04" w:rsidRPr="008045DB" w:rsidRDefault="00F03E04">
      <w:pPr>
        <w:pStyle w:val="BodyText"/>
      </w:pPr>
    </w:p>
    <w:p w14:paraId="61856BA8" w14:textId="77777777" w:rsidR="00F03E04" w:rsidRPr="008045DB" w:rsidRDefault="00F03E04">
      <w:pPr>
        <w:pStyle w:val="BodyText"/>
        <w:spacing w:before="1"/>
        <w:rPr>
          <w:sz w:val="28"/>
        </w:rPr>
      </w:pPr>
    </w:p>
    <w:p w14:paraId="567FEC3D" w14:textId="786871B9" w:rsidR="00F03E04" w:rsidRPr="008045DB" w:rsidRDefault="00F03E04">
      <w:pPr>
        <w:pStyle w:val="BodyText"/>
        <w:ind w:left="2204"/>
      </w:pPr>
    </w:p>
    <w:p w14:paraId="0496C2B2" w14:textId="77777777" w:rsidR="00F03E04" w:rsidRPr="008045DB" w:rsidRDefault="00F03E04">
      <w:pPr>
        <w:pStyle w:val="BodyText"/>
      </w:pPr>
    </w:p>
    <w:p w14:paraId="26B7D4AC" w14:textId="77777777" w:rsidR="00F03E04" w:rsidRPr="008045DB" w:rsidRDefault="00F03E04">
      <w:pPr>
        <w:pStyle w:val="BodyText"/>
        <w:spacing w:before="1"/>
        <w:rPr>
          <w:sz w:val="15"/>
        </w:rPr>
      </w:pPr>
    </w:p>
    <w:p w14:paraId="7B03351E" w14:textId="759539E8" w:rsidR="00F03E04" w:rsidRPr="008045DB" w:rsidRDefault="00F03E04">
      <w:pPr>
        <w:pStyle w:val="BodyText"/>
        <w:spacing w:before="4"/>
        <w:rPr>
          <w:sz w:val="9"/>
        </w:rPr>
      </w:pPr>
    </w:p>
    <w:p w14:paraId="4519BF80" w14:textId="77777777" w:rsidR="00F03E04" w:rsidRPr="008045DB" w:rsidRDefault="00F03E04">
      <w:pPr>
        <w:rPr>
          <w:sz w:val="9"/>
        </w:rPr>
        <w:sectPr w:rsidR="00F03E04" w:rsidRPr="008045DB">
          <w:pgSz w:w="11910" w:h="16840"/>
          <w:pgMar w:top="960" w:right="340" w:bottom="280" w:left="460" w:header="0" w:footer="0" w:gutter="0"/>
          <w:cols w:space="720"/>
        </w:sectPr>
      </w:pPr>
    </w:p>
    <w:p w14:paraId="07D4783B" w14:textId="77777777" w:rsidR="00F03E04" w:rsidRPr="008045DB" w:rsidRDefault="00000000">
      <w:pPr>
        <w:pStyle w:val="BodyText"/>
      </w:pPr>
      <w:r>
        <w:lastRenderedPageBreak/>
        <w:pict w14:anchorId="16AAFA88">
          <v:group id="docshapegroup97" o:spid="_x0000_s2071" alt="" style="position:absolute;margin-left:-14.15pt;margin-top:198.45pt;width:581.15pt;height:170.1pt;z-index:-19259904;mso-position-horizontal-relative:page;mso-position-vertical-relative:page" coordorigin="-283,3969" coordsize="11623,3402">
            <v:rect id="docshape98" o:spid="_x0000_s2072" alt="" style="position:absolute;left:-284;top:3968;width:6520;height:3402" fillcolor="#f1f1f1" stroked="f"/>
            <v:shape id="docshape99" o:spid="_x0000_s2073" type="#_x0000_t75" alt="" style="position:absolute;left:6236;top:3968;width:5103;height:3402">
              <v:imagedata r:id="rId41" o:title=""/>
            </v:shape>
            <w10:wrap anchorx="page" anchory="page"/>
          </v:group>
        </w:pict>
      </w:r>
    </w:p>
    <w:p w14:paraId="7D152408" w14:textId="77777777" w:rsidR="00F03E04" w:rsidRPr="008045DB" w:rsidRDefault="00F03E04">
      <w:pPr>
        <w:pStyle w:val="BodyText"/>
      </w:pPr>
    </w:p>
    <w:p w14:paraId="2F143461" w14:textId="77777777" w:rsidR="00F03E04" w:rsidRPr="008045DB" w:rsidRDefault="00F03E04">
      <w:pPr>
        <w:pStyle w:val="BodyText"/>
      </w:pPr>
    </w:p>
    <w:p w14:paraId="352A2F40" w14:textId="77777777" w:rsidR="00F03E04" w:rsidRPr="008045DB" w:rsidRDefault="00F03E04">
      <w:pPr>
        <w:pStyle w:val="BodyText"/>
      </w:pPr>
    </w:p>
    <w:p w14:paraId="2E638511" w14:textId="77777777" w:rsidR="00F03E04" w:rsidRPr="008045DB" w:rsidRDefault="00F03E04">
      <w:pPr>
        <w:pStyle w:val="BodyText"/>
      </w:pPr>
    </w:p>
    <w:p w14:paraId="3AF49659" w14:textId="77777777" w:rsidR="00F03E04" w:rsidRPr="008045DB" w:rsidRDefault="00F03E04">
      <w:pPr>
        <w:pStyle w:val="BodyText"/>
      </w:pPr>
    </w:p>
    <w:p w14:paraId="54389E83" w14:textId="77777777" w:rsidR="00F03E04" w:rsidRPr="008045DB" w:rsidRDefault="00F03E04">
      <w:pPr>
        <w:pStyle w:val="BodyText"/>
      </w:pPr>
    </w:p>
    <w:p w14:paraId="1B25DAB0" w14:textId="77777777" w:rsidR="00F03E04" w:rsidRPr="008045DB" w:rsidRDefault="00F03E04">
      <w:pPr>
        <w:pStyle w:val="BodyText"/>
      </w:pPr>
    </w:p>
    <w:p w14:paraId="16435646" w14:textId="77777777" w:rsidR="00F03E04" w:rsidRPr="008045DB" w:rsidRDefault="00F03E04">
      <w:pPr>
        <w:pStyle w:val="BodyText"/>
      </w:pPr>
    </w:p>
    <w:p w14:paraId="30518815" w14:textId="77777777" w:rsidR="00F03E04" w:rsidRPr="008045DB" w:rsidRDefault="00F03E04">
      <w:pPr>
        <w:pStyle w:val="BodyText"/>
      </w:pPr>
    </w:p>
    <w:p w14:paraId="42DE6080" w14:textId="77777777" w:rsidR="00F03E04" w:rsidRPr="008045DB" w:rsidRDefault="00F03E04">
      <w:pPr>
        <w:pStyle w:val="BodyText"/>
      </w:pPr>
    </w:p>
    <w:p w14:paraId="6828E44A" w14:textId="77777777" w:rsidR="00F03E04" w:rsidRPr="008045DB" w:rsidRDefault="00F03E04">
      <w:pPr>
        <w:pStyle w:val="BodyText"/>
      </w:pPr>
    </w:p>
    <w:p w14:paraId="03CAEA44" w14:textId="77777777" w:rsidR="00F03E04" w:rsidRPr="008045DB" w:rsidRDefault="00F03E04">
      <w:pPr>
        <w:pStyle w:val="BodyText"/>
      </w:pPr>
    </w:p>
    <w:p w14:paraId="1A89DE17" w14:textId="77777777" w:rsidR="00F03E04" w:rsidRPr="008045DB" w:rsidRDefault="00F03E04">
      <w:pPr>
        <w:pStyle w:val="BodyText"/>
      </w:pPr>
    </w:p>
    <w:p w14:paraId="3619D25A" w14:textId="77777777" w:rsidR="00F03E04" w:rsidRPr="008045DB" w:rsidRDefault="00F03E04">
      <w:pPr>
        <w:pStyle w:val="BodyText"/>
      </w:pPr>
    </w:p>
    <w:p w14:paraId="17A790CD" w14:textId="77777777" w:rsidR="00F03E04" w:rsidRPr="008045DB" w:rsidRDefault="00F03E04">
      <w:pPr>
        <w:pStyle w:val="BodyText"/>
      </w:pPr>
    </w:p>
    <w:p w14:paraId="126AD49A" w14:textId="77777777" w:rsidR="00F03E04" w:rsidRPr="008045DB" w:rsidRDefault="00F03E04">
      <w:pPr>
        <w:pStyle w:val="BodyText"/>
        <w:spacing w:before="7"/>
        <w:rPr>
          <w:sz w:val="29"/>
        </w:rPr>
      </w:pPr>
    </w:p>
    <w:p w14:paraId="276AE067" w14:textId="77777777" w:rsidR="00F03E04" w:rsidRPr="008045DB" w:rsidRDefault="00000000">
      <w:pPr>
        <w:pStyle w:val="Heading1"/>
      </w:pPr>
      <w:r w:rsidRPr="008045DB">
        <w:rPr>
          <w:color w:val="ADB4BC"/>
          <w:w w:val="105"/>
        </w:rPr>
        <w:t>Unit</w:t>
      </w:r>
      <w:r w:rsidRPr="008045DB">
        <w:rPr>
          <w:color w:val="ADB4BC"/>
          <w:spacing w:val="-18"/>
          <w:w w:val="105"/>
        </w:rPr>
        <w:t xml:space="preserve"> </w:t>
      </w:r>
      <w:r w:rsidRPr="008045DB">
        <w:rPr>
          <w:color w:val="ADB4BC"/>
          <w:spacing w:val="-10"/>
          <w:w w:val="105"/>
        </w:rPr>
        <w:t>5</w:t>
      </w:r>
    </w:p>
    <w:p w14:paraId="45FF2ABD" w14:textId="48A160E5" w:rsidR="00F03E04" w:rsidRPr="008045DB" w:rsidRDefault="00000000" w:rsidP="00A907E6">
      <w:pPr>
        <w:pStyle w:val="Heading2"/>
      </w:pPr>
      <w:r w:rsidRPr="008045DB">
        <w:rPr>
          <w:color w:val="003946"/>
          <w:spacing w:val="-6"/>
        </w:rPr>
        <w:t>Overhead</w:t>
      </w:r>
      <w:r w:rsidRPr="008045DB">
        <w:rPr>
          <w:color w:val="003946"/>
          <w:spacing w:val="-24"/>
        </w:rPr>
        <w:t xml:space="preserve"> </w:t>
      </w:r>
      <w:r w:rsidRPr="008045DB">
        <w:rPr>
          <w:color w:val="003946"/>
          <w:spacing w:val="-6"/>
        </w:rPr>
        <w:t>Analysis</w:t>
      </w:r>
      <w:r w:rsidRPr="008045DB">
        <w:rPr>
          <w:color w:val="003946"/>
          <w:spacing w:val="-24"/>
        </w:rPr>
        <w:t xml:space="preserve"> </w:t>
      </w:r>
      <w:r w:rsidRPr="008045DB">
        <w:rPr>
          <w:color w:val="003946"/>
          <w:spacing w:val="-6"/>
        </w:rPr>
        <w:t>Sheet</w:t>
      </w:r>
    </w:p>
    <w:p w14:paraId="69176D86" w14:textId="77777777" w:rsidR="00F03E04" w:rsidRPr="008045DB" w:rsidRDefault="00000000">
      <w:pPr>
        <w:pStyle w:val="Heading4"/>
      </w:pPr>
      <w:r w:rsidRPr="008045DB">
        <w:rPr>
          <w:color w:val="003946"/>
          <w:w w:val="85"/>
        </w:rPr>
        <w:t>STUDY</w:t>
      </w:r>
      <w:r w:rsidRPr="008045DB">
        <w:rPr>
          <w:color w:val="003946"/>
          <w:spacing w:val="-3"/>
        </w:rPr>
        <w:t xml:space="preserve"> </w:t>
      </w:r>
      <w:r w:rsidRPr="008045DB">
        <w:rPr>
          <w:color w:val="003946"/>
          <w:spacing w:val="-4"/>
          <w:w w:val="95"/>
        </w:rPr>
        <w:t>GOALS</w:t>
      </w:r>
    </w:p>
    <w:p w14:paraId="42D197DA" w14:textId="17F2B6BA" w:rsidR="00F03E04" w:rsidRPr="008045DB" w:rsidRDefault="00000000">
      <w:pPr>
        <w:pStyle w:val="BodyText"/>
        <w:spacing w:before="301"/>
        <w:ind w:left="1665"/>
      </w:pPr>
      <w:r w:rsidRPr="008045DB">
        <w:rPr>
          <w:color w:val="231F20"/>
        </w:rPr>
        <w:t>On</w:t>
      </w:r>
      <w:r w:rsidRPr="008045DB">
        <w:rPr>
          <w:color w:val="231F20"/>
          <w:spacing w:val="10"/>
        </w:rPr>
        <w:t xml:space="preserve"> </w:t>
      </w:r>
      <w:r w:rsidRPr="008045DB">
        <w:rPr>
          <w:color w:val="231F20"/>
        </w:rPr>
        <w:t>completion</w:t>
      </w:r>
      <w:r w:rsidRPr="008045DB">
        <w:rPr>
          <w:color w:val="231F20"/>
          <w:spacing w:val="11"/>
        </w:rPr>
        <w:t xml:space="preserve"> </w:t>
      </w:r>
      <w:r w:rsidRPr="008045DB">
        <w:rPr>
          <w:color w:val="231F20"/>
        </w:rPr>
        <w:t>of</w:t>
      </w:r>
      <w:r w:rsidRPr="008045DB">
        <w:rPr>
          <w:color w:val="231F20"/>
          <w:spacing w:val="10"/>
        </w:rPr>
        <w:t xml:space="preserve"> </w:t>
      </w:r>
      <w:r w:rsidRPr="008045DB">
        <w:rPr>
          <w:color w:val="231F20"/>
        </w:rPr>
        <w:t>this</w:t>
      </w:r>
      <w:r w:rsidRPr="008045DB">
        <w:rPr>
          <w:color w:val="231F20"/>
          <w:spacing w:val="11"/>
        </w:rPr>
        <w:t xml:space="preserve"> </w:t>
      </w:r>
      <w:r w:rsidRPr="008045DB">
        <w:rPr>
          <w:color w:val="231F20"/>
        </w:rPr>
        <w:t>unit,</w:t>
      </w:r>
      <w:r w:rsidRPr="008045DB">
        <w:rPr>
          <w:color w:val="231F20"/>
          <w:spacing w:val="11"/>
        </w:rPr>
        <w:t xml:space="preserve"> </w:t>
      </w:r>
      <w:r w:rsidRPr="008045DB">
        <w:rPr>
          <w:color w:val="231F20"/>
        </w:rPr>
        <w:t>you</w:t>
      </w:r>
      <w:r w:rsidRPr="008045DB">
        <w:rPr>
          <w:color w:val="231F20"/>
          <w:spacing w:val="10"/>
        </w:rPr>
        <w:t xml:space="preserve"> </w:t>
      </w:r>
      <w:r w:rsidRPr="008045DB">
        <w:rPr>
          <w:color w:val="231F20"/>
        </w:rPr>
        <w:t>will</w:t>
      </w:r>
      <w:r w:rsidRPr="008045DB">
        <w:rPr>
          <w:color w:val="231F20"/>
          <w:spacing w:val="11"/>
        </w:rPr>
        <w:t xml:space="preserve"> </w:t>
      </w:r>
      <w:r w:rsidRPr="008045DB">
        <w:rPr>
          <w:color w:val="231F20"/>
        </w:rPr>
        <w:t>have</w:t>
      </w:r>
      <w:r w:rsidRPr="008045DB">
        <w:rPr>
          <w:color w:val="231F20"/>
          <w:spacing w:val="10"/>
        </w:rPr>
        <w:t xml:space="preserve"> </w:t>
      </w:r>
      <w:r w:rsidRPr="008045DB">
        <w:rPr>
          <w:color w:val="231F20"/>
        </w:rPr>
        <w:t>learned</w:t>
      </w:r>
      <w:r w:rsidRPr="008045DB">
        <w:rPr>
          <w:color w:val="231F20"/>
          <w:spacing w:val="11"/>
        </w:rPr>
        <w:t xml:space="preserve"> </w:t>
      </w:r>
      <w:r w:rsidR="00205683">
        <w:rPr>
          <w:color w:val="231F20"/>
          <w:spacing w:val="-10"/>
        </w:rPr>
        <w:t>…</w:t>
      </w:r>
    </w:p>
    <w:p w14:paraId="7DBB6ECB" w14:textId="77777777" w:rsidR="00F03E04" w:rsidRPr="008045DB" w:rsidRDefault="00F03E04">
      <w:pPr>
        <w:pStyle w:val="BodyText"/>
        <w:spacing w:before="10"/>
        <w:rPr>
          <w:sz w:val="18"/>
        </w:rPr>
      </w:pPr>
    </w:p>
    <w:p w14:paraId="1A965177" w14:textId="4810F992" w:rsidR="00F03E04" w:rsidRPr="008045DB" w:rsidRDefault="00205683">
      <w:pPr>
        <w:pStyle w:val="BodyText"/>
        <w:ind w:left="1800"/>
        <w:pPrChange w:id="902" w:author="GMP" w:date="2023-03-20T11:08:00Z">
          <w:pPr>
            <w:pStyle w:val="BodyText"/>
            <w:ind w:left="1665"/>
          </w:pPr>
        </w:pPrChange>
      </w:pPr>
      <w:r>
        <w:rPr>
          <w:color w:val="231F20"/>
        </w:rPr>
        <w:t xml:space="preserve">… </w:t>
      </w:r>
      <w:r w:rsidRPr="008045DB">
        <w:rPr>
          <w:color w:val="231F20"/>
        </w:rPr>
        <w:t>the meaning</w:t>
      </w:r>
      <w:r w:rsidRPr="008045DB">
        <w:rPr>
          <w:color w:val="231F20"/>
          <w:spacing w:val="-1"/>
        </w:rPr>
        <w:t xml:space="preserve"> </w:t>
      </w:r>
      <w:r w:rsidRPr="008045DB">
        <w:rPr>
          <w:color w:val="231F20"/>
        </w:rPr>
        <w:t>of company-wide cost</w:t>
      </w:r>
      <w:r w:rsidRPr="008045DB">
        <w:rPr>
          <w:color w:val="231F20"/>
          <w:spacing w:val="-1"/>
        </w:rPr>
        <w:t xml:space="preserve"> </w:t>
      </w:r>
      <w:r w:rsidRPr="008045DB">
        <w:rPr>
          <w:color w:val="231F20"/>
        </w:rPr>
        <w:t>allocation to cost</w:t>
      </w:r>
      <w:r w:rsidRPr="008045DB">
        <w:rPr>
          <w:color w:val="231F20"/>
          <w:spacing w:val="-1"/>
        </w:rPr>
        <w:t xml:space="preserve"> </w:t>
      </w:r>
      <w:r w:rsidRPr="008045DB">
        <w:rPr>
          <w:color w:val="231F20"/>
          <w:spacing w:val="-2"/>
        </w:rPr>
        <w:t>objects.</w:t>
      </w:r>
    </w:p>
    <w:p w14:paraId="13C0157B" w14:textId="055C5C36" w:rsidR="00F03E04" w:rsidRPr="008045DB" w:rsidRDefault="00205683">
      <w:pPr>
        <w:pStyle w:val="BodyText"/>
        <w:spacing w:before="134"/>
        <w:ind w:left="1800"/>
        <w:pPrChange w:id="903" w:author="GMP" w:date="2023-03-20T11:08:00Z">
          <w:pPr>
            <w:pStyle w:val="BodyText"/>
            <w:spacing w:before="134"/>
            <w:ind w:left="1666"/>
          </w:pPr>
        </w:pPrChange>
      </w:pPr>
      <w:r>
        <w:rPr>
          <w:color w:val="231F20"/>
        </w:rPr>
        <w:t xml:space="preserve">… </w:t>
      </w:r>
      <w:r w:rsidRPr="008045DB">
        <w:rPr>
          <w:color w:val="231F20"/>
        </w:rPr>
        <w:t>the</w:t>
      </w:r>
      <w:r w:rsidRPr="008045DB">
        <w:rPr>
          <w:color w:val="231F20"/>
          <w:spacing w:val="2"/>
        </w:rPr>
        <w:t xml:space="preserve"> </w:t>
      </w:r>
      <w:r w:rsidRPr="008045DB">
        <w:rPr>
          <w:color w:val="231F20"/>
        </w:rPr>
        <w:t>rationale</w:t>
      </w:r>
      <w:r w:rsidRPr="008045DB">
        <w:rPr>
          <w:color w:val="231F20"/>
          <w:spacing w:val="1"/>
        </w:rPr>
        <w:t xml:space="preserve"> </w:t>
      </w:r>
      <w:r w:rsidRPr="008045DB">
        <w:rPr>
          <w:color w:val="231F20"/>
        </w:rPr>
        <w:t>of</w:t>
      </w:r>
      <w:r w:rsidRPr="008045DB">
        <w:rPr>
          <w:color w:val="231F20"/>
          <w:spacing w:val="2"/>
        </w:rPr>
        <w:t xml:space="preserve"> </w:t>
      </w:r>
      <w:r w:rsidRPr="008045DB">
        <w:rPr>
          <w:color w:val="231F20"/>
        </w:rPr>
        <w:t>proﬁt</w:t>
      </w:r>
      <w:r w:rsidRPr="008045DB">
        <w:rPr>
          <w:color w:val="231F20"/>
          <w:spacing w:val="1"/>
        </w:rPr>
        <w:t xml:space="preserve"> </w:t>
      </w:r>
      <w:r w:rsidRPr="008045DB">
        <w:rPr>
          <w:color w:val="231F20"/>
        </w:rPr>
        <w:t>centers</w:t>
      </w:r>
      <w:r w:rsidRPr="008045DB">
        <w:rPr>
          <w:color w:val="231F20"/>
          <w:spacing w:val="2"/>
        </w:rPr>
        <w:t xml:space="preserve"> </w:t>
      </w:r>
      <w:r w:rsidRPr="008045DB">
        <w:rPr>
          <w:color w:val="231F20"/>
        </w:rPr>
        <w:t>in</w:t>
      </w:r>
      <w:r w:rsidRPr="008045DB">
        <w:rPr>
          <w:color w:val="231F20"/>
          <w:spacing w:val="2"/>
        </w:rPr>
        <w:t xml:space="preserve"> </w:t>
      </w:r>
      <w:r w:rsidRPr="008045DB">
        <w:rPr>
          <w:color w:val="231F20"/>
          <w:spacing w:val="-2"/>
        </w:rPr>
        <w:t>organizations.</w:t>
      </w:r>
    </w:p>
    <w:p w14:paraId="4B04BB97" w14:textId="1291F57D" w:rsidR="00F03E04" w:rsidRPr="008045DB" w:rsidRDefault="00205683">
      <w:pPr>
        <w:pStyle w:val="BodyText"/>
        <w:spacing w:before="134"/>
        <w:ind w:left="1800"/>
        <w:pPrChange w:id="904" w:author="GMP" w:date="2023-03-20T11:08:00Z">
          <w:pPr>
            <w:pStyle w:val="BodyText"/>
            <w:spacing w:before="134"/>
            <w:ind w:left="1666"/>
          </w:pPr>
        </w:pPrChange>
      </w:pPr>
      <w:r>
        <w:rPr>
          <w:color w:val="231F20"/>
        </w:rPr>
        <w:t xml:space="preserve">… </w:t>
      </w:r>
      <w:r w:rsidRPr="008045DB">
        <w:rPr>
          <w:color w:val="231F20"/>
        </w:rPr>
        <w:t>the</w:t>
      </w:r>
      <w:r w:rsidRPr="008045DB">
        <w:rPr>
          <w:color w:val="231F20"/>
          <w:spacing w:val="-5"/>
        </w:rPr>
        <w:t xml:space="preserve"> </w:t>
      </w:r>
      <w:r w:rsidRPr="008045DB">
        <w:rPr>
          <w:color w:val="231F20"/>
        </w:rPr>
        <w:t>three</w:t>
      </w:r>
      <w:r w:rsidRPr="008045DB">
        <w:rPr>
          <w:color w:val="231F20"/>
          <w:spacing w:val="-6"/>
        </w:rPr>
        <w:t xml:space="preserve"> </w:t>
      </w:r>
      <w:r w:rsidRPr="008045DB">
        <w:rPr>
          <w:color w:val="231F20"/>
        </w:rPr>
        <w:t>phases</w:t>
      </w:r>
      <w:r w:rsidRPr="008045DB">
        <w:rPr>
          <w:color w:val="231F20"/>
          <w:spacing w:val="-5"/>
        </w:rPr>
        <w:t xml:space="preserve"> </w:t>
      </w:r>
      <w:r w:rsidRPr="008045DB">
        <w:rPr>
          <w:color w:val="231F20"/>
        </w:rPr>
        <w:t>of</w:t>
      </w:r>
      <w:r w:rsidRPr="008045DB">
        <w:rPr>
          <w:color w:val="231F20"/>
          <w:spacing w:val="-6"/>
        </w:rPr>
        <w:t xml:space="preserve"> </w:t>
      </w:r>
      <w:r w:rsidRPr="008045DB">
        <w:rPr>
          <w:color w:val="231F20"/>
        </w:rPr>
        <w:t>the</w:t>
      </w:r>
      <w:r w:rsidRPr="008045DB">
        <w:rPr>
          <w:color w:val="231F20"/>
          <w:spacing w:val="-5"/>
        </w:rPr>
        <w:t xml:space="preserve"> </w:t>
      </w:r>
      <w:r w:rsidRPr="008045DB">
        <w:rPr>
          <w:color w:val="231F20"/>
        </w:rPr>
        <w:t>overhead</w:t>
      </w:r>
      <w:r w:rsidRPr="008045DB">
        <w:rPr>
          <w:color w:val="231F20"/>
          <w:spacing w:val="-5"/>
        </w:rPr>
        <w:t xml:space="preserve"> </w:t>
      </w:r>
      <w:r w:rsidRPr="008045DB">
        <w:rPr>
          <w:color w:val="231F20"/>
        </w:rPr>
        <w:t>analysis</w:t>
      </w:r>
      <w:r w:rsidRPr="008045DB">
        <w:rPr>
          <w:color w:val="231F20"/>
          <w:spacing w:val="-6"/>
        </w:rPr>
        <w:t xml:space="preserve"> </w:t>
      </w:r>
      <w:r w:rsidRPr="008045DB">
        <w:rPr>
          <w:color w:val="231F20"/>
        </w:rPr>
        <w:t>sheet</w:t>
      </w:r>
      <w:r w:rsidRPr="008045DB">
        <w:rPr>
          <w:color w:val="231F20"/>
          <w:spacing w:val="-5"/>
        </w:rPr>
        <w:t xml:space="preserve"> </w:t>
      </w:r>
      <w:r w:rsidRPr="008045DB">
        <w:rPr>
          <w:color w:val="231F20"/>
          <w:spacing w:val="-2"/>
        </w:rPr>
        <w:t>procedure.</w:t>
      </w:r>
    </w:p>
    <w:p w14:paraId="0F9D7AA2" w14:textId="401D9802" w:rsidR="00F03E04" w:rsidRPr="008045DB" w:rsidRDefault="00205683">
      <w:pPr>
        <w:pStyle w:val="BodyText"/>
        <w:spacing w:before="134"/>
        <w:ind w:left="1800"/>
        <w:pPrChange w:id="905" w:author="GMP" w:date="2023-03-20T11:08:00Z">
          <w:pPr>
            <w:pStyle w:val="BodyText"/>
            <w:spacing w:before="134"/>
            <w:ind w:left="1666"/>
          </w:pPr>
        </w:pPrChange>
      </w:pPr>
      <w:r>
        <w:rPr>
          <w:color w:val="231F20"/>
        </w:rPr>
        <w:t xml:space="preserve">… </w:t>
      </w:r>
      <w:r w:rsidRPr="008045DB">
        <w:rPr>
          <w:color w:val="231F20"/>
        </w:rPr>
        <w:t>two</w:t>
      </w:r>
      <w:r w:rsidRPr="008045DB">
        <w:rPr>
          <w:color w:val="231F20"/>
          <w:spacing w:val="-2"/>
        </w:rPr>
        <w:t xml:space="preserve"> </w:t>
      </w:r>
      <w:r w:rsidRPr="008045DB">
        <w:rPr>
          <w:color w:val="231F20"/>
        </w:rPr>
        <w:t>different</w:t>
      </w:r>
      <w:r w:rsidRPr="008045DB">
        <w:rPr>
          <w:color w:val="231F20"/>
          <w:spacing w:val="-2"/>
        </w:rPr>
        <w:t xml:space="preserve"> </w:t>
      </w:r>
      <w:r w:rsidRPr="008045DB">
        <w:rPr>
          <w:color w:val="231F20"/>
        </w:rPr>
        <w:t>approaches</w:t>
      </w:r>
      <w:r w:rsidRPr="008045DB">
        <w:rPr>
          <w:color w:val="231F20"/>
          <w:spacing w:val="-3"/>
        </w:rPr>
        <w:t xml:space="preserve"> </w:t>
      </w:r>
      <w:r w:rsidRPr="008045DB">
        <w:rPr>
          <w:color w:val="231F20"/>
        </w:rPr>
        <w:t>to</w:t>
      </w:r>
      <w:r w:rsidRPr="008045DB">
        <w:rPr>
          <w:color w:val="231F20"/>
          <w:spacing w:val="-2"/>
        </w:rPr>
        <w:t xml:space="preserve"> </w:t>
      </w:r>
      <w:r w:rsidRPr="008045DB">
        <w:rPr>
          <w:color w:val="231F20"/>
        </w:rPr>
        <w:t>the</w:t>
      </w:r>
      <w:r w:rsidRPr="008045DB">
        <w:rPr>
          <w:color w:val="231F20"/>
          <w:spacing w:val="-2"/>
        </w:rPr>
        <w:t xml:space="preserve"> </w:t>
      </w:r>
      <w:r w:rsidRPr="008045DB">
        <w:rPr>
          <w:color w:val="231F20"/>
        </w:rPr>
        <w:t>overhead</w:t>
      </w:r>
      <w:r w:rsidRPr="008045DB">
        <w:rPr>
          <w:color w:val="231F20"/>
          <w:spacing w:val="-3"/>
        </w:rPr>
        <w:t xml:space="preserve"> </w:t>
      </w:r>
      <w:r w:rsidRPr="008045DB">
        <w:rPr>
          <w:color w:val="231F20"/>
        </w:rPr>
        <w:t>analysis</w:t>
      </w:r>
      <w:r w:rsidRPr="008045DB">
        <w:rPr>
          <w:color w:val="231F20"/>
          <w:spacing w:val="-2"/>
        </w:rPr>
        <w:t xml:space="preserve"> sheet.</w:t>
      </w:r>
    </w:p>
    <w:p w14:paraId="2776461C" w14:textId="77777777" w:rsidR="00F03E04" w:rsidRPr="008045DB" w:rsidRDefault="00F03E04">
      <w:pPr>
        <w:pStyle w:val="BodyText"/>
      </w:pPr>
    </w:p>
    <w:p w14:paraId="7F6C6EEB" w14:textId="77777777" w:rsidR="00F03E04" w:rsidRPr="008045DB" w:rsidRDefault="00F03E04">
      <w:pPr>
        <w:pStyle w:val="BodyText"/>
      </w:pPr>
    </w:p>
    <w:p w14:paraId="7DE829E6" w14:textId="77777777" w:rsidR="00F03E04" w:rsidRPr="008045DB" w:rsidRDefault="00F03E04">
      <w:pPr>
        <w:pStyle w:val="BodyText"/>
      </w:pPr>
    </w:p>
    <w:p w14:paraId="4E9C588F" w14:textId="77777777" w:rsidR="00F03E04" w:rsidRPr="008045DB" w:rsidRDefault="00F03E04">
      <w:pPr>
        <w:pStyle w:val="BodyText"/>
      </w:pPr>
    </w:p>
    <w:p w14:paraId="5EFE5777" w14:textId="77777777" w:rsidR="00F03E04" w:rsidRPr="008045DB" w:rsidRDefault="00F03E04">
      <w:pPr>
        <w:pStyle w:val="BodyText"/>
      </w:pPr>
    </w:p>
    <w:p w14:paraId="5E6E5130" w14:textId="77777777" w:rsidR="00F03E04" w:rsidRPr="008045DB" w:rsidRDefault="00F03E04">
      <w:pPr>
        <w:pStyle w:val="BodyText"/>
      </w:pPr>
    </w:p>
    <w:p w14:paraId="492D79ED" w14:textId="77777777" w:rsidR="00F03E04" w:rsidRPr="008045DB" w:rsidRDefault="00F03E04">
      <w:pPr>
        <w:pStyle w:val="BodyText"/>
      </w:pPr>
    </w:p>
    <w:p w14:paraId="70AB4A9E" w14:textId="77777777" w:rsidR="00F03E04" w:rsidRPr="008045DB" w:rsidRDefault="00F03E04">
      <w:pPr>
        <w:pStyle w:val="BodyText"/>
      </w:pPr>
    </w:p>
    <w:p w14:paraId="765A8136" w14:textId="77777777" w:rsidR="00F03E04" w:rsidRPr="008045DB" w:rsidRDefault="00F03E04">
      <w:pPr>
        <w:pStyle w:val="BodyText"/>
      </w:pPr>
    </w:p>
    <w:p w14:paraId="091BF187" w14:textId="77777777" w:rsidR="00F03E04" w:rsidRPr="008045DB" w:rsidRDefault="00F03E04">
      <w:pPr>
        <w:pStyle w:val="BodyText"/>
        <w:rPr>
          <w:sz w:val="26"/>
        </w:rPr>
      </w:pPr>
    </w:p>
    <w:p w14:paraId="6F1D7C70" w14:textId="77777777" w:rsidR="00F03E04" w:rsidRPr="008045DB" w:rsidRDefault="00F03E04">
      <w:pPr>
        <w:jc w:val="right"/>
        <w:rPr>
          <w:sz w:val="14"/>
        </w:rPr>
        <w:sectPr w:rsidR="00F03E04" w:rsidRPr="008045DB">
          <w:headerReference w:type="default" r:id="rId42"/>
          <w:pgSz w:w="11910" w:h="16840"/>
          <w:pgMar w:top="1920" w:right="340" w:bottom="280" w:left="460" w:header="0" w:footer="0" w:gutter="0"/>
          <w:cols w:space="720"/>
        </w:sectPr>
      </w:pPr>
    </w:p>
    <w:p w14:paraId="593BB4AB" w14:textId="77777777" w:rsidR="00F03E04" w:rsidRPr="008045DB" w:rsidRDefault="00F03E04">
      <w:pPr>
        <w:pStyle w:val="BodyText"/>
        <w:spacing w:before="3"/>
        <w:rPr>
          <w:sz w:val="27"/>
        </w:rPr>
      </w:pPr>
    </w:p>
    <w:p w14:paraId="5EAE36C1" w14:textId="35D2F53E" w:rsidR="00F03E04" w:rsidRPr="008045DB" w:rsidRDefault="00A907E6" w:rsidP="00B32558">
      <w:pPr>
        <w:tabs>
          <w:tab w:val="left" w:pos="787"/>
          <w:tab w:val="left" w:pos="788"/>
        </w:tabs>
        <w:spacing w:before="36"/>
        <w:ind w:left="106"/>
        <w:rPr>
          <w:sz w:val="48"/>
        </w:rPr>
      </w:pPr>
      <w:r w:rsidRPr="008045DB">
        <w:rPr>
          <w:color w:val="003946"/>
          <w:spacing w:val="-4"/>
          <w:sz w:val="48"/>
        </w:rPr>
        <w:t>5. Overhead</w:t>
      </w:r>
      <w:r w:rsidRPr="008045DB">
        <w:rPr>
          <w:color w:val="003946"/>
          <w:spacing w:val="-29"/>
          <w:sz w:val="48"/>
        </w:rPr>
        <w:t xml:space="preserve"> </w:t>
      </w:r>
      <w:r w:rsidRPr="008045DB">
        <w:rPr>
          <w:color w:val="003946"/>
          <w:spacing w:val="-4"/>
          <w:sz w:val="48"/>
        </w:rPr>
        <w:t>Analysis</w:t>
      </w:r>
      <w:r w:rsidRPr="008045DB">
        <w:rPr>
          <w:color w:val="003946"/>
          <w:spacing w:val="-29"/>
          <w:sz w:val="48"/>
        </w:rPr>
        <w:t xml:space="preserve"> </w:t>
      </w:r>
      <w:r w:rsidRPr="008045DB">
        <w:rPr>
          <w:color w:val="003946"/>
          <w:spacing w:val="-4"/>
          <w:sz w:val="48"/>
        </w:rPr>
        <w:t>Sheet</w:t>
      </w:r>
    </w:p>
    <w:p w14:paraId="5C77685F" w14:textId="77777777" w:rsidR="00F03E04" w:rsidRPr="008045DB" w:rsidRDefault="00000000">
      <w:pPr>
        <w:pStyle w:val="Heading3"/>
        <w:ind w:left="2204" w:firstLine="0"/>
      </w:pPr>
      <w:r w:rsidRPr="008045DB">
        <w:rPr>
          <w:color w:val="003946"/>
          <w:spacing w:val="-2"/>
          <w:w w:val="110"/>
        </w:rPr>
        <w:t>Introduction</w:t>
      </w:r>
    </w:p>
    <w:p w14:paraId="6BEBF1AE" w14:textId="745EB206" w:rsidR="00F03E04" w:rsidRPr="008045DB" w:rsidRDefault="00000000">
      <w:pPr>
        <w:pStyle w:val="BodyText"/>
        <w:spacing w:before="249" w:line="232" w:lineRule="auto"/>
        <w:ind w:left="2204" w:right="1074"/>
        <w:jc w:val="both"/>
      </w:pPr>
      <w:r w:rsidRPr="008045DB">
        <w:rPr>
          <w:color w:val="231F20"/>
          <w:w w:val="105"/>
        </w:rPr>
        <w:t>It</w:t>
      </w:r>
      <w:r w:rsidRPr="008045DB">
        <w:rPr>
          <w:color w:val="231F20"/>
          <w:spacing w:val="-9"/>
          <w:w w:val="105"/>
        </w:rPr>
        <w:t xml:space="preserve"> </w:t>
      </w:r>
      <w:r w:rsidRPr="008045DB">
        <w:rPr>
          <w:color w:val="231F20"/>
          <w:w w:val="105"/>
        </w:rPr>
        <w:t>is</w:t>
      </w:r>
      <w:r w:rsidRPr="008045DB">
        <w:rPr>
          <w:color w:val="231F20"/>
          <w:spacing w:val="-9"/>
          <w:w w:val="105"/>
        </w:rPr>
        <w:t xml:space="preserve"> </w:t>
      </w:r>
      <w:r w:rsidRPr="008045DB">
        <w:rPr>
          <w:color w:val="231F20"/>
          <w:w w:val="105"/>
        </w:rPr>
        <w:t>a</w:t>
      </w:r>
      <w:r w:rsidRPr="008045DB">
        <w:rPr>
          <w:color w:val="231F20"/>
          <w:spacing w:val="-9"/>
          <w:w w:val="105"/>
        </w:rPr>
        <w:t xml:space="preserve"> </w:t>
      </w:r>
      <w:r w:rsidRPr="008045DB">
        <w:rPr>
          <w:color w:val="231F20"/>
          <w:w w:val="105"/>
        </w:rPr>
        <w:t>widespread</w:t>
      </w:r>
      <w:r w:rsidRPr="008045DB">
        <w:rPr>
          <w:color w:val="231F20"/>
          <w:spacing w:val="-9"/>
          <w:w w:val="105"/>
        </w:rPr>
        <w:t xml:space="preserve"> </w:t>
      </w:r>
      <w:r w:rsidRPr="008045DB">
        <w:rPr>
          <w:color w:val="231F20"/>
          <w:w w:val="105"/>
        </w:rPr>
        <w:t>phenomenon</w:t>
      </w:r>
      <w:r w:rsidRPr="008045DB">
        <w:rPr>
          <w:color w:val="231F20"/>
          <w:spacing w:val="-9"/>
          <w:w w:val="105"/>
        </w:rPr>
        <w:t xml:space="preserve"> </w:t>
      </w:r>
      <w:r w:rsidRPr="008045DB">
        <w:rPr>
          <w:color w:val="231F20"/>
          <w:w w:val="105"/>
        </w:rPr>
        <w:t>in</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corporate</w:t>
      </w:r>
      <w:r w:rsidRPr="008045DB">
        <w:rPr>
          <w:color w:val="231F20"/>
          <w:spacing w:val="-9"/>
          <w:w w:val="105"/>
        </w:rPr>
        <w:t xml:space="preserve"> </w:t>
      </w:r>
      <w:r w:rsidRPr="008045DB">
        <w:rPr>
          <w:color w:val="231F20"/>
          <w:w w:val="105"/>
        </w:rPr>
        <w:t>world</w:t>
      </w:r>
      <w:r w:rsidRPr="008045DB">
        <w:rPr>
          <w:color w:val="231F20"/>
          <w:spacing w:val="-9"/>
          <w:w w:val="105"/>
        </w:rPr>
        <w:t xml:space="preserve"> </w:t>
      </w:r>
      <w:r w:rsidRPr="008045DB">
        <w:rPr>
          <w:color w:val="231F20"/>
          <w:w w:val="105"/>
        </w:rPr>
        <w:t>to</w:t>
      </w:r>
      <w:r w:rsidRPr="008045DB">
        <w:rPr>
          <w:color w:val="231F20"/>
          <w:spacing w:val="-9"/>
          <w:w w:val="105"/>
        </w:rPr>
        <w:t xml:space="preserve"> </w:t>
      </w:r>
      <w:r w:rsidRPr="008045DB">
        <w:rPr>
          <w:color w:val="231F20"/>
          <w:w w:val="105"/>
        </w:rPr>
        <w:t>scrutinize</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contribution</w:t>
      </w:r>
      <w:r w:rsidRPr="008045DB">
        <w:rPr>
          <w:color w:val="231F20"/>
          <w:spacing w:val="-9"/>
          <w:w w:val="105"/>
        </w:rPr>
        <w:t xml:space="preserve"> </w:t>
      </w:r>
      <w:r w:rsidRPr="008045DB">
        <w:rPr>
          <w:color w:val="231F20"/>
          <w:w w:val="105"/>
        </w:rPr>
        <w:t>of every branch or segment to the organization’s bottom line. Some corporations are known</w:t>
      </w:r>
      <w:r w:rsidRPr="008045DB">
        <w:rPr>
          <w:color w:val="231F20"/>
          <w:spacing w:val="-9"/>
          <w:w w:val="105"/>
        </w:rPr>
        <w:t xml:space="preserve"> </w:t>
      </w:r>
      <w:r w:rsidRPr="008045DB">
        <w:rPr>
          <w:color w:val="231F20"/>
          <w:w w:val="105"/>
        </w:rPr>
        <w:t>for</w:t>
      </w:r>
      <w:r w:rsidRPr="008045DB">
        <w:rPr>
          <w:color w:val="231F20"/>
          <w:spacing w:val="-9"/>
          <w:w w:val="105"/>
        </w:rPr>
        <w:t xml:space="preserve"> </w:t>
      </w:r>
      <w:r w:rsidRPr="008045DB">
        <w:rPr>
          <w:color w:val="231F20"/>
          <w:w w:val="105"/>
        </w:rPr>
        <w:t>quickly</w:t>
      </w:r>
      <w:r w:rsidRPr="008045DB">
        <w:rPr>
          <w:color w:val="231F20"/>
          <w:spacing w:val="-9"/>
          <w:w w:val="105"/>
        </w:rPr>
        <w:t xml:space="preserve"> </w:t>
      </w:r>
      <w:r w:rsidRPr="008045DB">
        <w:rPr>
          <w:color w:val="231F20"/>
          <w:w w:val="105"/>
        </w:rPr>
        <w:t>dropping</w:t>
      </w:r>
      <w:r w:rsidRPr="008045DB">
        <w:rPr>
          <w:color w:val="231F20"/>
          <w:spacing w:val="-9"/>
          <w:w w:val="105"/>
        </w:rPr>
        <w:t xml:space="preserve"> </w:t>
      </w:r>
      <w:r w:rsidRPr="008045DB">
        <w:rPr>
          <w:color w:val="231F20"/>
          <w:w w:val="105"/>
        </w:rPr>
        <w:t>unproﬁtable</w:t>
      </w:r>
      <w:r w:rsidRPr="008045DB">
        <w:rPr>
          <w:color w:val="231F20"/>
          <w:spacing w:val="-9"/>
          <w:w w:val="105"/>
        </w:rPr>
        <w:t xml:space="preserve"> </w:t>
      </w:r>
      <w:r w:rsidRPr="008045DB">
        <w:rPr>
          <w:color w:val="231F20"/>
          <w:w w:val="105"/>
        </w:rPr>
        <w:t>business</w:t>
      </w:r>
      <w:r w:rsidRPr="008045DB">
        <w:rPr>
          <w:color w:val="231F20"/>
          <w:spacing w:val="-9"/>
          <w:w w:val="105"/>
        </w:rPr>
        <w:t xml:space="preserve"> </w:t>
      </w:r>
      <w:r w:rsidRPr="008045DB">
        <w:rPr>
          <w:color w:val="231F20"/>
          <w:w w:val="105"/>
        </w:rPr>
        <w:t>lines</w:t>
      </w:r>
      <w:r w:rsidRPr="008045DB">
        <w:rPr>
          <w:color w:val="231F20"/>
          <w:spacing w:val="-9"/>
          <w:w w:val="105"/>
        </w:rPr>
        <w:t xml:space="preserve"> </w:t>
      </w:r>
      <w:r w:rsidRPr="008045DB">
        <w:rPr>
          <w:color w:val="231F20"/>
          <w:w w:val="105"/>
        </w:rPr>
        <w:t>or</w:t>
      </w:r>
      <w:r w:rsidRPr="008045DB">
        <w:rPr>
          <w:color w:val="231F20"/>
          <w:spacing w:val="-9"/>
          <w:w w:val="105"/>
        </w:rPr>
        <w:t xml:space="preserve"> </w:t>
      </w:r>
      <w:r w:rsidRPr="008045DB">
        <w:rPr>
          <w:color w:val="231F20"/>
          <w:w w:val="105"/>
        </w:rPr>
        <w:t>closing/outsourcing</w:t>
      </w:r>
      <w:r w:rsidRPr="008045DB">
        <w:rPr>
          <w:color w:val="231F20"/>
          <w:spacing w:val="-9"/>
          <w:w w:val="105"/>
        </w:rPr>
        <w:t xml:space="preserve"> </w:t>
      </w:r>
      <w:r w:rsidRPr="008045DB">
        <w:rPr>
          <w:color w:val="231F20"/>
          <w:w w:val="105"/>
        </w:rPr>
        <w:t xml:space="preserve">internal </w:t>
      </w:r>
      <w:r w:rsidRPr="008045DB">
        <w:rPr>
          <w:color w:val="231F20"/>
        </w:rPr>
        <w:t xml:space="preserve">service departments that are considered to be too costly. General Electric and Siemens </w:t>
      </w:r>
      <w:r w:rsidRPr="008045DB">
        <w:rPr>
          <w:color w:val="231F20"/>
          <w:w w:val="105"/>
        </w:rPr>
        <w:t>are</w:t>
      </w:r>
      <w:r w:rsidRPr="008045DB">
        <w:rPr>
          <w:color w:val="231F20"/>
          <w:spacing w:val="-8"/>
          <w:w w:val="105"/>
        </w:rPr>
        <w:t xml:space="preserve"> </w:t>
      </w:r>
      <w:r w:rsidRPr="008045DB">
        <w:rPr>
          <w:color w:val="231F20"/>
          <w:w w:val="105"/>
        </w:rPr>
        <w:t>two</w:t>
      </w:r>
      <w:r w:rsidRPr="008045DB">
        <w:rPr>
          <w:color w:val="231F20"/>
          <w:spacing w:val="-8"/>
          <w:w w:val="105"/>
        </w:rPr>
        <w:t xml:space="preserve"> </w:t>
      </w:r>
      <w:r w:rsidRPr="008045DB">
        <w:rPr>
          <w:color w:val="231F20"/>
          <w:w w:val="105"/>
        </w:rPr>
        <w:t>often-quoted</w:t>
      </w:r>
      <w:r w:rsidRPr="008045DB">
        <w:rPr>
          <w:color w:val="231F20"/>
          <w:spacing w:val="-8"/>
          <w:w w:val="105"/>
        </w:rPr>
        <w:t xml:space="preserve"> </w:t>
      </w:r>
      <w:r w:rsidRPr="008045DB">
        <w:rPr>
          <w:color w:val="231F20"/>
          <w:w w:val="105"/>
        </w:rPr>
        <w:t>examples</w:t>
      </w:r>
      <w:r w:rsidRPr="008045DB">
        <w:rPr>
          <w:color w:val="231F20"/>
          <w:spacing w:val="-8"/>
          <w:w w:val="105"/>
        </w:rPr>
        <w:t xml:space="preserve"> </w:t>
      </w:r>
      <w:r w:rsidRPr="008045DB">
        <w:rPr>
          <w:color w:val="231F20"/>
          <w:w w:val="105"/>
        </w:rPr>
        <w:t>of</w:t>
      </w:r>
      <w:r w:rsidRPr="008045DB">
        <w:rPr>
          <w:color w:val="231F20"/>
          <w:spacing w:val="-8"/>
          <w:w w:val="105"/>
        </w:rPr>
        <w:t xml:space="preserve"> </w:t>
      </w:r>
      <w:r w:rsidRPr="008045DB">
        <w:rPr>
          <w:color w:val="231F20"/>
          <w:w w:val="105"/>
        </w:rPr>
        <w:t>global</w:t>
      </w:r>
      <w:r w:rsidRPr="008045DB">
        <w:rPr>
          <w:color w:val="231F20"/>
          <w:spacing w:val="-8"/>
          <w:w w:val="105"/>
        </w:rPr>
        <w:t xml:space="preserve"> </w:t>
      </w:r>
      <w:r w:rsidRPr="008045DB">
        <w:rPr>
          <w:color w:val="231F20"/>
          <w:w w:val="105"/>
        </w:rPr>
        <w:t>players</w:t>
      </w:r>
      <w:r w:rsidRPr="008045DB">
        <w:rPr>
          <w:color w:val="231F20"/>
          <w:spacing w:val="-8"/>
          <w:w w:val="105"/>
        </w:rPr>
        <w:t xml:space="preserve"> </w:t>
      </w:r>
      <w:r w:rsidRPr="008045DB">
        <w:rPr>
          <w:color w:val="231F20"/>
          <w:w w:val="105"/>
        </w:rPr>
        <w:t>that</w:t>
      </w:r>
      <w:r w:rsidRPr="008045DB">
        <w:rPr>
          <w:color w:val="231F20"/>
          <w:spacing w:val="-8"/>
          <w:w w:val="105"/>
        </w:rPr>
        <w:t xml:space="preserve"> </w:t>
      </w:r>
      <w:r w:rsidRPr="008045DB">
        <w:rPr>
          <w:color w:val="231F20"/>
          <w:w w:val="105"/>
        </w:rPr>
        <w:t>frequently</w:t>
      </w:r>
      <w:r w:rsidRPr="008045DB">
        <w:rPr>
          <w:color w:val="231F20"/>
          <w:spacing w:val="-8"/>
          <w:w w:val="105"/>
        </w:rPr>
        <w:t xml:space="preserve"> </w:t>
      </w:r>
      <w:r w:rsidRPr="008045DB">
        <w:rPr>
          <w:color w:val="231F20"/>
          <w:w w:val="105"/>
        </w:rPr>
        <w:t>reassess</w:t>
      </w:r>
      <w:r w:rsidRPr="008045DB">
        <w:rPr>
          <w:color w:val="231F20"/>
          <w:spacing w:val="-8"/>
          <w:w w:val="105"/>
        </w:rPr>
        <w:t xml:space="preserve"> </w:t>
      </w:r>
      <w:r w:rsidRPr="008045DB">
        <w:rPr>
          <w:color w:val="231F20"/>
          <w:w w:val="105"/>
        </w:rPr>
        <w:t>their</w:t>
      </w:r>
      <w:r w:rsidRPr="008045DB">
        <w:rPr>
          <w:color w:val="231F20"/>
          <w:spacing w:val="-8"/>
          <w:w w:val="105"/>
        </w:rPr>
        <w:t xml:space="preserve"> </w:t>
      </w:r>
      <w:r w:rsidRPr="008045DB">
        <w:rPr>
          <w:color w:val="231F20"/>
          <w:w w:val="105"/>
        </w:rPr>
        <w:t>corpo</w:t>
      </w:r>
      <w:del w:id="906" w:author="GMP" w:date="2023-03-20T11:14:00Z">
        <w:r w:rsidRPr="008045DB" w:rsidDel="000B5B79">
          <w:rPr>
            <w:color w:val="231F20"/>
            <w:w w:val="105"/>
          </w:rPr>
          <w:delText xml:space="preserve">- </w:delText>
        </w:r>
      </w:del>
      <w:r w:rsidRPr="008045DB">
        <w:rPr>
          <w:color w:val="231F20"/>
        </w:rPr>
        <w:t xml:space="preserve">rate structures. Business ﬁelds and departments are rapidly opened or closed in efforts </w:t>
      </w:r>
      <w:r w:rsidRPr="008045DB">
        <w:rPr>
          <w:color w:val="231F20"/>
          <w:w w:val="105"/>
        </w:rPr>
        <w:t xml:space="preserve">to optimize efﬁciency and proﬁtability. Such an approach contributes to streamlining </w:t>
      </w:r>
      <w:r w:rsidRPr="008045DB">
        <w:rPr>
          <w:color w:val="231F20"/>
        </w:rPr>
        <w:t>organizations</w:t>
      </w:r>
      <w:r w:rsidRPr="008045DB">
        <w:rPr>
          <w:color w:val="231F20"/>
          <w:spacing w:val="-8"/>
        </w:rPr>
        <w:t xml:space="preserve"> </w:t>
      </w:r>
      <w:r w:rsidRPr="008045DB">
        <w:rPr>
          <w:color w:val="231F20"/>
        </w:rPr>
        <w:t>and</w:t>
      </w:r>
      <w:r w:rsidRPr="008045DB">
        <w:rPr>
          <w:color w:val="231F20"/>
          <w:spacing w:val="-8"/>
        </w:rPr>
        <w:t xml:space="preserve"> </w:t>
      </w:r>
      <w:r w:rsidRPr="008045DB">
        <w:rPr>
          <w:color w:val="231F20"/>
        </w:rPr>
        <w:t>puts</w:t>
      </w:r>
      <w:r w:rsidRPr="008045DB">
        <w:rPr>
          <w:color w:val="231F20"/>
          <w:spacing w:val="-8"/>
        </w:rPr>
        <w:t xml:space="preserve"> </w:t>
      </w:r>
      <w:r w:rsidRPr="008045DB">
        <w:rPr>
          <w:color w:val="231F20"/>
        </w:rPr>
        <w:t>pressure</w:t>
      </w:r>
      <w:r w:rsidRPr="008045DB">
        <w:rPr>
          <w:color w:val="231F20"/>
          <w:spacing w:val="-8"/>
        </w:rPr>
        <w:t xml:space="preserve"> </w:t>
      </w:r>
      <w:r w:rsidRPr="008045DB">
        <w:rPr>
          <w:color w:val="231F20"/>
        </w:rPr>
        <w:t>on</w:t>
      </w:r>
      <w:r w:rsidRPr="008045DB">
        <w:rPr>
          <w:color w:val="231F20"/>
          <w:spacing w:val="-8"/>
        </w:rPr>
        <w:t xml:space="preserve"> </w:t>
      </w:r>
      <w:r w:rsidRPr="008045DB">
        <w:rPr>
          <w:color w:val="231F20"/>
        </w:rPr>
        <w:t>managers.</w:t>
      </w:r>
      <w:r w:rsidRPr="008045DB">
        <w:rPr>
          <w:color w:val="231F20"/>
          <w:spacing w:val="-8"/>
        </w:rPr>
        <w:t xml:space="preserve"> </w:t>
      </w:r>
      <w:r w:rsidRPr="008045DB">
        <w:rPr>
          <w:color w:val="231F20"/>
        </w:rPr>
        <w:t>It</w:t>
      </w:r>
      <w:r w:rsidRPr="008045DB">
        <w:rPr>
          <w:color w:val="231F20"/>
          <w:spacing w:val="-8"/>
        </w:rPr>
        <w:t xml:space="preserve"> </w:t>
      </w:r>
      <w:r w:rsidRPr="008045DB">
        <w:rPr>
          <w:color w:val="231F20"/>
        </w:rPr>
        <w:t>can</w:t>
      </w:r>
      <w:r w:rsidRPr="008045DB">
        <w:rPr>
          <w:color w:val="231F20"/>
          <w:spacing w:val="-8"/>
        </w:rPr>
        <w:t xml:space="preserve"> </w:t>
      </w:r>
      <w:r w:rsidRPr="008045DB">
        <w:rPr>
          <w:color w:val="231F20"/>
        </w:rPr>
        <w:t>also</w:t>
      </w:r>
      <w:r w:rsidRPr="008045DB">
        <w:rPr>
          <w:color w:val="231F20"/>
          <w:spacing w:val="-8"/>
        </w:rPr>
        <w:t xml:space="preserve"> </w:t>
      </w:r>
      <w:r w:rsidRPr="008045DB">
        <w:rPr>
          <w:color w:val="231F20"/>
        </w:rPr>
        <w:t>reduce</w:t>
      </w:r>
      <w:r w:rsidRPr="008045DB">
        <w:rPr>
          <w:color w:val="231F20"/>
          <w:spacing w:val="-8"/>
        </w:rPr>
        <w:t xml:space="preserve"> </w:t>
      </w:r>
      <w:r w:rsidRPr="008045DB">
        <w:rPr>
          <w:color w:val="231F20"/>
        </w:rPr>
        <w:t>bureaucracy.</w:t>
      </w:r>
      <w:r w:rsidRPr="008045DB">
        <w:rPr>
          <w:color w:val="231F20"/>
          <w:spacing w:val="-8"/>
        </w:rPr>
        <w:t xml:space="preserve"> </w:t>
      </w:r>
      <w:r w:rsidRPr="008045DB">
        <w:rPr>
          <w:color w:val="231F20"/>
        </w:rPr>
        <w:t xml:space="preserve">However, </w:t>
      </w:r>
      <w:r w:rsidRPr="008045DB">
        <w:rPr>
          <w:color w:val="231F20"/>
          <w:w w:val="105"/>
        </w:rPr>
        <w:t>it</w:t>
      </w:r>
      <w:r w:rsidRPr="008045DB">
        <w:rPr>
          <w:color w:val="231F20"/>
          <w:spacing w:val="-4"/>
          <w:w w:val="105"/>
        </w:rPr>
        <w:t xml:space="preserve"> </w:t>
      </w:r>
      <w:r w:rsidRPr="008045DB">
        <w:rPr>
          <w:color w:val="231F20"/>
          <w:w w:val="105"/>
        </w:rPr>
        <w:t>can</w:t>
      </w:r>
      <w:r w:rsidRPr="008045DB">
        <w:rPr>
          <w:color w:val="231F20"/>
          <w:spacing w:val="-4"/>
          <w:w w:val="105"/>
        </w:rPr>
        <w:t xml:space="preserve"> </w:t>
      </w:r>
      <w:r w:rsidRPr="008045DB">
        <w:rPr>
          <w:color w:val="231F20"/>
          <w:w w:val="105"/>
        </w:rPr>
        <w:t>also</w:t>
      </w:r>
      <w:r w:rsidRPr="008045DB">
        <w:rPr>
          <w:color w:val="231F20"/>
          <w:spacing w:val="-4"/>
          <w:w w:val="105"/>
        </w:rPr>
        <w:t xml:space="preserve"> </w:t>
      </w:r>
      <w:r w:rsidRPr="008045DB">
        <w:rPr>
          <w:color w:val="231F20"/>
          <w:w w:val="105"/>
        </w:rPr>
        <w:t>be</w:t>
      </w:r>
      <w:r w:rsidRPr="008045DB">
        <w:rPr>
          <w:color w:val="231F20"/>
          <w:spacing w:val="-4"/>
          <w:w w:val="105"/>
        </w:rPr>
        <w:t xml:space="preserve"> </w:t>
      </w:r>
      <w:r w:rsidRPr="008045DB">
        <w:rPr>
          <w:color w:val="231F20"/>
          <w:w w:val="105"/>
        </w:rPr>
        <w:t>unproductive.</w:t>
      </w:r>
      <w:r w:rsidRPr="008045DB">
        <w:rPr>
          <w:color w:val="231F20"/>
          <w:spacing w:val="-4"/>
          <w:w w:val="105"/>
        </w:rPr>
        <w:t xml:space="preserve"> </w:t>
      </w:r>
      <w:r w:rsidRPr="008045DB">
        <w:rPr>
          <w:color w:val="231F20"/>
          <w:w w:val="105"/>
        </w:rPr>
        <w:t>If,</w:t>
      </w:r>
      <w:r w:rsidRPr="008045DB">
        <w:rPr>
          <w:color w:val="231F20"/>
          <w:spacing w:val="-4"/>
          <w:w w:val="105"/>
        </w:rPr>
        <w:t xml:space="preserve"> </w:t>
      </w:r>
      <w:r w:rsidRPr="008045DB">
        <w:rPr>
          <w:color w:val="231F20"/>
          <w:w w:val="105"/>
        </w:rPr>
        <w:t>eventually,</w:t>
      </w:r>
      <w:r w:rsidRPr="008045DB">
        <w:rPr>
          <w:color w:val="231F20"/>
          <w:spacing w:val="-4"/>
          <w:w w:val="105"/>
        </w:rPr>
        <w:t xml:space="preserve"> </w:t>
      </w:r>
      <w:r w:rsidRPr="008045DB">
        <w:rPr>
          <w:color w:val="231F20"/>
          <w:w w:val="105"/>
        </w:rPr>
        <w:t>every</w:t>
      </w:r>
      <w:r w:rsidRPr="008045DB">
        <w:rPr>
          <w:color w:val="231F20"/>
          <w:spacing w:val="-4"/>
          <w:w w:val="105"/>
        </w:rPr>
        <w:t xml:space="preserve"> </w:t>
      </w:r>
      <w:r w:rsidRPr="008045DB">
        <w:rPr>
          <w:color w:val="231F20"/>
          <w:w w:val="105"/>
        </w:rPr>
        <w:t>department</w:t>
      </w:r>
      <w:r w:rsidRPr="008045DB">
        <w:rPr>
          <w:color w:val="231F20"/>
          <w:spacing w:val="-4"/>
          <w:w w:val="105"/>
        </w:rPr>
        <w:t xml:space="preserve"> </w:t>
      </w:r>
      <w:r w:rsidRPr="008045DB">
        <w:rPr>
          <w:color w:val="231F20"/>
          <w:w w:val="105"/>
        </w:rPr>
        <w:t>is</w:t>
      </w:r>
      <w:r w:rsidRPr="008045DB">
        <w:rPr>
          <w:color w:val="231F20"/>
          <w:spacing w:val="-4"/>
          <w:w w:val="105"/>
        </w:rPr>
        <w:t xml:space="preserve"> </w:t>
      </w:r>
      <w:r w:rsidRPr="008045DB">
        <w:rPr>
          <w:color w:val="231F20"/>
          <w:w w:val="105"/>
        </w:rPr>
        <w:t>declared</w:t>
      </w:r>
      <w:r w:rsidRPr="008045DB">
        <w:rPr>
          <w:color w:val="231F20"/>
          <w:spacing w:val="-4"/>
          <w:w w:val="105"/>
        </w:rPr>
        <w:t xml:space="preserve"> </w:t>
      </w:r>
      <w:r w:rsidRPr="008045DB">
        <w:rPr>
          <w:color w:val="231F20"/>
          <w:w w:val="105"/>
        </w:rPr>
        <w:t>to</w:t>
      </w:r>
      <w:r w:rsidRPr="008045DB">
        <w:rPr>
          <w:color w:val="231F20"/>
          <w:spacing w:val="-4"/>
          <w:w w:val="105"/>
        </w:rPr>
        <w:t xml:space="preserve"> </w:t>
      </w:r>
      <w:r w:rsidRPr="008045DB">
        <w:rPr>
          <w:color w:val="231F20"/>
          <w:w w:val="105"/>
        </w:rPr>
        <w:t>be</w:t>
      </w:r>
      <w:r w:rsidRPr="008045DB">
        <w:rPr>
          <w:color w:val="231F20"/>
          <w:spacing w:val="-4"/>
          <w:w w:val="105"/>
        </w:rPr>
        <w:t xml:space="preserve"> </w:t>
      </w:r>
      <w:r w:rsidRPr="008045DB">
        <w:rPr>
          <w:color w:val="231F20"/>
          <w:w w:val="105"/>
        </w:rPr>
        <w:t>a</w:t>
      </w:r>
      <w:r w:rsidRPr="008045DB">
        <w:rPr>
          <w:color w:val="231F20"/>
          <w:spacing w:val="-4"/>
          <w:w w:val="105"/>
        </w:rPr>
        <w:t xml:space="preserve"> </w:t>
      </w:r>
      <w:r w:rsidRPr="008045DB">
        <w:rPr>
          <w:color w:val="231F20"/>
          <w:w w:val="105"/>
        </w:rPr>
        <w:t>proﬁt center,</w:t>
      </w:r>
      <w:r w:rsidRPr="008045DB">
        <w:rPr>
          <w:color w:val="231F20"/>
          <w:spacing w:val="-2"/>
          <w:w w:val="105"/>
        </w:rPr>
        <w:t xml:space="preserve"> </w:t>
      </w:r>
      <w:r w:rsidRPr="008045DB">
        <w:rPr>
          <w:color w:val="231F20"/>
          <w:w w:val="105"/>
        </w:rPr>
        <w:t>coming</w:t>
      </w:r>
      <w:r w:rsidRPr="008045DB">
        <w:rPr>
          <w:color w:val="231F20"/>
          <w:spacing w:val="-2"/>
          <w:w w:val="105"/>
        </w:rPr>
        <w:t xml:space="preserve"> </w:t>
      </w:r>
      <w:r w:rsidRPr="008045DB">
        <w:rPr>
          <w:color w:val="231F20"/>
          <w:w w:val="105"/>
        </w:rPr>
        <w:t>under</w:t>
      </w:r>
      <w:r w:rsidRPr="008045DB">
        <w:rPr>
          <w:color w:val="231F20"/>
          <w:spacing w:val="-2"/>
          <w:w w:val="105"/>
        </w:rPr>
        <w:t xml:space="preserve"> </w:t>
      </w:r>
      <w:r w:rsidRPr="008045DB">
        <w:rPr>
          <w:color w:val="231F20"/>
          <w:w w:val="105"/>
        </w:rPr>
        <w:t>pressure</w:t>
      </w:r>
      <w:r w:rsidRPr="008045DB">
        <w:rPr>
          <w:color w:val="231F20"/>
          <w:spacing w:val="-2"/>
          <w:w w:val="105"/>
        </w:rPr>
        <w:t xml:space="preserve"> </w:t>
      </w:r>
      <w:r w:rsidRPr="008045DB">
        <w:rPr>
          <w:color w:val="231F20"/>
          <w:w w:val="105"/>
        </w:rPr>
        <w:t>to</w:t>
      </w:r>
      <w:r w:rsidRPr="008045DB">
        <w:rPr>
          <w:color w:val="231F20"/>
          <w:spacing w:val="-2"/>
          <w:w w:val="105"/>
        </w:rPr>
        <w:t xml:space="preserve"> </w:t>
      </w:r>
      <w:r w:rsidRPr="008045DB">
        <w:rPr>
          <w:color w:val="231F20"/>
          <w:w w:val="105"/>
        </w:rPr>
        <w:t>prove</w:t>
      </w:r>
      <w:r w:rsidRPr="008045DB">
        <w:rPr>
          <w:color w:val="231F20"/>
          <w:spacing w:val="-2"/>
          <w:w w:val="105"/>
        </w:rPr>
        <w:t xml:space="preserve"> </w:t>
      </w:r>
      <w:r w:rsidRPr="008045DB">
        <w:rPr>
          <w:color w:val="231F20"/>
          <w:w w:val="105"/>
        </w:rPr>
        <w:t>its</w:t>
      </w:r>
      <w:r w:rsidRPr="008045DB">
        <w:rPr>
          <w:color w:val="231F20"/>
          <w:spacing w:val="-2"/>
          <w:w w:val="105"/>
        </w:rPr>
        <w:t xml:space="preserve"> </w:t>
      </w:r>
      <w:r w:rsidRPr="008045DB">
        <w:rPr>
          <w:color w:val="231F20"/>
          <w:w w:val="105"/>
        </w:rPr>
        <w:t>positive</w:t>
      </w:r>
      <w:r w:rsidRPr="008045DB">
        <w:rPr>
          <w:color w:val="231F20"/>
          <w:spacing w:val="-2"/>
          <w:w w:val="105"/>
        </w:rPr>
        <w:t xml:space="preserve"> </w:t>
      </w:r>
      <w:r w:rsidRPr="008045DB">
        <w:rPr>
          <w:color w:val="231F20"/>
          <w:w w:val="105"/>
        </w:rPr>
        <w:t>contribution</w:t>
      </w:r>
      <w:r w:rsidRPr="008045DB">
        <w:rPr>
          <w:color w:val="231F20"/>
          <w:spacing w:val="-2"/>
          <w:w w:val="105"/>
        </w:rPr>
        <w:t xml:space="preserve"> </w:t>
      </w:r>
      <w:r w:rsidRPr="008045DB">
        <w:rPr>
          <w:color w:val="231F20"/>
          <w:w w:val="105"/>
        </w:rPr>
        <w:t>to</w:t>
      </w:r>
      <w:r w:rsidRPr="008045DB">
        <w:rPr>
          <w:color w:val="231F20"/>
          <w:spacing w:val="-2"/>
          <w:w w:val="105"/>
        </w:rPr>
        <w:t xml:space="preserve"> </w:t>
      </w:r>
      <w:r w:rsidRPr="008045DB">
        <w:rPr>
          <w:color w:val="231F20"/>
          <w:w w:val="105"/>
        </w:rPr>
        <w:t>the</w:t>
      </w:r>
      <w:r w:rsidRPr="008045DB">
        <w:rPr>
          <w:color w:val="231F20"/>
          <w:spacing w:val="-2"/>
          <w:w w:val="105"/>
        </w:rPr>
        <w:t xml:space="preserve"> </w:t>
      </w:r>
      <w:r w:rsidRPr="008045DB">
        <w:rPr>
          <w:color w:val="231F20"/>
          <w:w w:val="105"/>
        </w:rPr>
        <w:t>overall</w:t>
      </w:r>
      <w:r w:rsidRPr="008045DB">
        <w:rPr>
          <w:color w:val="231F20"/>
          <w:spacing w:val="-2"/>
          <w:w w:val="105"/>
        </w:rPr>
        <w:t xml:space="preserve"> </w:t>
      </w:r>
      <w:r w:rsidRPr="008045DB">
        <w:rPr>
          <w:color w:val="231F20"/>
          <w:w w:val="105"/>
        </w:rPr>
        <w:t>bottom line</w:t>
      </w:r>
      <w:r w:rsidRPr="008045DB">
        <w:rPr>
          <w:color w:val="231F20"/>
          <w:spacing w:val="-15"/>
          <w:w w:val="105"/>
        </w:rPr>
        <w:t xml:space="preserve"> </w:t>
      </w:r>
      <w:r w:rsidRPr="008045DB">
        <w:rPr>
          <w:color w:val="231F20"/>
          <w:w w:val="105"/>
        </w:rPr>
        <w:t>of</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business,</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overall</w:t>
      </w:r>
      <w:r w:rsidRPr="008045DB">
        <w:rPr>
          <w:color w:val="231F20"/>
          <w:spacing w:val="-15"/>
          <w:w w:val="105"/>
        </w:rPr>
        <w:t xml:space="preserve"> </w:t>
      </w:r>
      <w:r w:rsidRPr="008045DB">
        <w:rPr>
          <w:color w:val="231F20"/>
          <w:w w:val="105"/>
        </w:rPr>
        <w:t>strategy</w:t>
      </w:r>
      <w:r w:rsidRPr="008045DB">
        <w:rPr>
          <w:color w:val="231F20"/>
          <w:spacing w:val="-15"/>
          <w:w w:val="105"/>
        </w:rPr>
        <w:t xml:space="preserve"> </w:t>
      </w:r>
      <w:r w:rsidRPr="008045DB">
        <w:rPr>
          <w:color w:val="231F20"/>
          <w:w w:val="105"/>
        </w:rPr>
        <w:t>and</w:t>
      </w:r>
      <w:r w:rsidRPr="008045DB">
        <w:rPr>
          <w:color w:val="231F20"/>
          <w:spacing w:val="-14"/>
          <w:w w:val="105"/>
        </w:rPr>
        <w:t xml:space="preserve"> </w:t>
      </w:r>
      <w:r w:rsidRPr="008045DB">
        <w:rPr>
          <w:color w:val="231F20"/>
          <w:w w:val="105"/>
        </w:rPr>
        <w:t>common</w:t>
      </w:r>
      <w:r w:rsidRPr="008045DB">
        <w:rPr>
          <w:color w:val="231F20"/>
          <w:spacing w:val="-15"/>
          <w:w w:val="105"/>
        </w:rPr>
        <w:t xml:space="preserve"> </w:t>
      </w:r>
      <w:r w:rsidRPr="008045DB">
        <w:rPr>
          <w:color w:val="231F20"/>
          <w:w w:val="105"/>
        </w:rPr>
        <w:t>goal</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organization</w:t>
      </w:r>
      <w:r w:rsidRPr="008045DB">
        <w:rPr>
          <w:color w:val="231F20"/>
          <w:spacing w:val="-14"/>
          <w:w w:val="105"/>
        </w:rPr>
        <w:t xml:space="preserve"> </w:t>
      </w:r>
      <w:del w:id="907" w:author="GMP" w:date="2023-03-21T13:12:00Z">
        <w:r w:rsidRPr="008045DB" w:rsidDel="00502069">
          <w:rPr>
            <w:color w:val="231F20"/>
            <w:w w:val="105"/>
          </w:rPr>
          <w:delText>is</w:delText>
        </w:r>
        <w:r w:rsidRPr="008045DB" w:rsidDel="00502069">
          <w:rPr>
            <w:color w:val="231F20"/>
            <w:spacing w:val="-15"/>
            <w:w w:val="105"/>
          </w:rPr>
          <w:delText xml:space="preserve"> </w:delText>
        </w:r>
      </w:del>
      <w:ins w:id="908" w:author="GMP" w:date="2023-03-21T13:12:00Z">
        <w:r w:rsidR="00502069">
          <w:rPr>
            <w:color w:val="231F20"/>
            <w:w w:val="105"/>
          </w:rPr>
          <w:t>are</w:t>
        </w:r>
        <w:r w:rsidR="00502069" w:rsidRPr="008045DB">
          <w:rPr>
            <w:color w:val="231F20"/>
            <w:spacing w:val="-15"/>
            <w:w w:val="105"/>
          </w:rPr>
          <w:t xml:space="preserve"> </w:t>
        </w:r>
      </w:ins>
      <w:r w:rsidRPr="008045DB">
        <w:rPr>
          <w:color w:val="231F20"/>
          <w:w w:val="105"/>
        </w:rPr>
        <w:t>easily lost.</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worst</w:t>
      </w:r>
      <w:r w:rsidRPr="008045DB">
        <w:rPr>
          <w:color w:val="231F20"/>
          <w:spacing w:val="-3"/>
          <w:w w:val="105"/>
        </w:rPr>
        <w:t xml:space="preserve"> </w:t>
      </w:r>
      <w:r w:rsidRPr="008045DB">
        <w:rPr>
          <w:color w:val="231F20"/>
          <w:w w:val="105"/>
        </w:rPr>
        <w:t>case,</w:t>
      </w:r>
      <w:r w:rsidRPr="008045DB">
        <w:rPr>
          <w:color w:val="231F20"/>
          <w:spacing w:val="-3"/>
          <w:w w:val="105"/>
        </w:rPr>
        <w:t xml:space="preserve"> </w:t>
      </w:r>
      <w:r w:rsidRPr="008045DB">
        <w:rPr>
          <w:color w:val="231F20"/>
          <w:w w:val="105"/>
        </w:rPr>
        <w:t>internal</w:t>
      </w:r>
      <w:r w:rsidRPr="008045DB">
        <w:rPr>
          <w:color w:val="231F20"/>
          <w:spacing w:val="-3"/>
          <w:w w:val="105"/>
        </w:rPr>
        <w:t xml:space="preserve"> </w:t>
      </w:r>
      <w:r w:rsidRPr="008045DB">
        <w:rPr>
          <w:color w:val="231F20"/>
          <w:w w:val="105"/>
        </w:rPr>
        <w:t>and</w:t>
      </w:r>
      <w:r w:rsidRPr="008045DB">
        <w:rPr>
          <w:color w:val="231F20"/>
          <w:spacing w:val="-3"/>
          <w:w w:val="105"/>
        </w:rPr>
        <w:t xml:space="preserve"> </w:t>
      </w:r>
      <w:r w:rsidRPr="008045DB">
        <w:rPr>
          <w:color w:val="231F20"/>
          <w:w w:val="105"/>
        </w:rPr>
        <w:t>reciprocal</w:t>
      </w:r>
      <w:r w:rsidRPr="008045DB">
        <w:rPr>
          <w:color w:val="231F20"/>
          <w:spacing w:val="-3"/>
          <w:w w:val="105"/>
        </w:rPr>
        <w:t xml:space="preserve"> </w:t>
      </w:r>
      <w:r w:rsidRPr="008045DB">
        <w:rPr>
          <w:color w:val="231F20"/>
          <w:w w:val="105"/>
        </w:rPr>
        <w:t>invoicing</w:t>
      </w:r>
      <w:r w:rsidRPr="008045DB">
        <w:rPr>
          <w:color w:val="231F20"/>
          <w:spacing w:val="-3"/>
          <w:w w:val="105"/>
        </w:rPr>
        <w:t xml:space="preserve"> </w:t>
      </w:r>
      <w:r w:rsidRPr="008045DB">
        <w:rPr>
          <w:color w:val="231F20"/>
          <w:w w:val="105"/>
        </w:rPr>
        <w:t>and</w:t>
      </w:r>
      <w:r w:rsidRPr="008045DB">
        <w:rPr>
          <w:color w:val="231F20"/>
          <w:spacing w:val="-3"/>
          <w:w w:val="105"/>
        </w:rPr>
        <w:t xml:space="preserve"> </w:t>
      </w:r>
      <w:r w:rsidRPr="008045DB">
        <w:rPr>
          <w:color w:val="231F20"/>
          <w:w w:val="105"/>
        </w:rPr>
        <w:t>questioning</w:t>
      </w:r>
      <w:r w:rsidRPr="008045DB">
        <w:rPr>
          <w:color w:val="231F20"/>
          <w:spacing w:val="-3"/>
          <w:w w:val="105"/>
        </w:rPr>
        <w:t xml:space="preserve"> </w:t>
      </w:r>
      <w:r w:rsidRPr="008045DB">
        <w:rPr>
          <w:color w:val="231F20"/>
          <w:w w:val="105"/>
        </w:rPr>
        <w:t>of</w:t>
      </w:r>
      <w:r w:rsidRPr="008045DB">
        <w:rPr>
          <w:color w:val="231F20"/>
          <w:spacing w:val="-3"/>
          <w:w w:val="105"/>
        </w:rPr>
        <w:t xml:space="preserve"> </w:t>
      </w:r>
      <w:r w:rsidRPr="008045DB">
        <w:rPr>
          <w:color w:val="231F20"/>
          <w:w w:val="105"/>
        </w:rPr>
        <w:t>tasks</w:t>
      </w:r>
      <w:r w:rsidRPr="008045DB">
        <w:rPr>
          <w:color w:val="231F20"/>
          <w:spacing w:val="-3"/>
          <w:w w:val="105"/>
        </w:rPr>
        <w:t xml:space="preserve"> </w:t>
      </w:r>
      <w:r w:rsidRPr="008045DB">
        <w:rPr>
          <w:color w:val="231F20"/>
          <w:w w:val="105"/>
        </w:rPr>
        <w:t>hin</w:t>
      </w:r>
      <w:del w:id="909" w:author="GMP" w:date="2023-03-20T11:15:00Z">
        <w:r w:rsidRPr="008045DB" w:rsidDel="000B5B79">
          <w:rPr>
            <w:color w:val="231F20"/>
            <w:w w:val="105"/>
          </w:rPr>
          <w:delText xml:space="preserve">- </w:delText>
        </w:r>
      </w:del>
      <w:r w:rsidRPr="008045DB">
        <w:rPr>
          <w:color w:val="231F20"/>
          <w:spacing w:val="-2"/>
          <w:w w:val="105"/>
        </w:rPr>
        <w:t>der</w:t>
      </w:r>
      <w:del w:id="910" w:author="GMP" w:date="2023-03-21T13:13:00Z">
        <w:r w:rsidRPr="008045DB" w:rsidDel="00502069">
          <w:rPr>
            <w:color w:val="231F20"/>
            <w:spacing w:val="-2"/>
            <w:w w:val="105"/>
          </w:rPr>
          <w:delText>s</w:delText>
        </w:r>
      </w:del>
      <w:r w:rsidRPr="008045DB">
        <w:rPr>
          <w:color w:val="231F20"/>
          <w:spacing w:val="-12"/>
          <w:w w:val="105"/>
        </w:rPr>
        <w:t xml:space="preserve"> </w:t>
      </w:r>
      <w:r w:rsidRPr="008045DB">
        <w:rPr>
          <w:color w:val="231F20"/>
          <w:spacing w:val="-2"/>
          <w:w w:val="105"/>
        </w:rPr>
        <w:t>efﬁcient</w:t>
      </w:r>
      <w:r w:rsidRPr="008045DB">
        <w:rPr>
          <w:color w:val="231F20"/>
          <w:spacing w:val="-12"/>
          <w:w w:val="105"/>
        </w:rPr>
        <w:t xml:space="preserve"> </w:t>
      </w:r>
      <w:r w:rsidRPr="008045DB">
        <w:rPr>
          <w:color w:val="231F20"/>
          <w:spacing w:val="-2"/>
          <w:w w:val="105"/>
        </w:rPr>
        <w:t>processes</w:t>
      </w:r>
      <w:r w:rsidRPr="008045DB">
        <w:rPr>
          <w:color w:val="231F20"/>
          <w:spacing w:val="-12"/>
          <w:w w:val="105"/>
        </w:rPr>
        <w:t xml:space="preserve"> </w:t>
      </w:r>
      <w:r w:rsidRPr="008045DB">
        <w:rPr>
          <w:color w:val="231F20"/>
          <w:spacing w:val="-2"/>
          <w:w w:val="105"/>
        </w:rPr>
        <w:t>(Stocker,</w:t>
      </w:r>
      <w:r w:rsidRPr="008045DB">
        <w:rPr>
          <w:color w:val="231F20"/>
          <w:spacing w:val="-13"/>
          <w:w w:val="105"/>
        </w:rPr>
        <w:t xml:space="preserve"> </w:t>
      </w:r>
      <w:r w:rsidRPr="008045DB">
        <w:rPr>
          <w:color w:val="231F20"/>
          <w:spacing w:val="-2"/>
          <w:w w:val="105"/>
        </w:rPr>
        <w:t>2006).</w:t>
      </w:r>
      <w:r w:rsidRPr="008045DB">
        <w:rPr>
          <w:color w:val="231F20"/>
          <w:spacing w:val="-12"/>
          <w:w w:val="105"/>
        </w:rPr>
        <w:t xml:space="preserve"> </w:t>
      </w:r>
      <w:r w:rsidRPr="008045DB">
        <w:rPr>
          <w:color w:val="231F20"/>
          <w:spacing w:val="-2"/>
          <w:w w:val="105"/>
        </w:rPr>
        <w:t>Eventually</w:t>
      </w:r>
      <w:ins w:id="911" w:author="GMP" w:date="2023-03-21T13:13:00Z">
        <w:r w:rsidR="00502069">
          <w:rPr>
            <w:color w:val="231F20"/>
            <w:spacing w:val="-2"/>
            <w:w w:val="105"/>
          </w:rPr>
          <w:t>,</w:t>
        </w:r>
      </w:ins>
      <w:r w:rsidRPr="008045DB">
        <w:rPr>
          <w:color w:val="231F20"/>
          <w:spacing w:val="-12"/>
          <w:w w:val="105"/>
        </w:rPr>
        <w:t xml:space="preserve"> </w:t>
      </w:r>
      <w:r w:rsidRPr="008045DB">
        <w:rPr>
          <w:color w:val="231F20"/>
          <w:spacing w:val="-2"/>
          <w:w w:val="105"/>
        </w:rPr>
        <w:t>a</w:t>
      </w:r>
      <w:r w:rsidRPr="008045DB">
        <w:rPr>
          <w:color w:val="231F20"/>
          <w:spacing w:val="-12"/>
          <w:w w:val="105"/>
        </w:rPr>
        <w:t xml:space="preserve"> </w:t>
      </w:r>
      <w:r w:rsidRPr="008045DB">
        <w:rPr>
          <w:color w:val="231F20"/>
          <w:spacing w:val="-2"/>
          <w:w w:val="105"/>
        </w:rPr>
        <w:t>cost-/proﬁt-center</w:t>
      </w:r>
      <w:r w:rsidRPr="008045DB">
        <w:rPr>
          <w:color w:val="231F20"/>
          <w:spacing w:val="-12"/>
          <w:w w:val="105"/>
        </w:rPr>
        <w:t xml:space="preserve"> </w:t>
      </w:r>
      <w:r w:rsidRPr="008045DB">
        <w:rPr>
          <w:color w:val="231F20"/>
          <w:spacing w:val="-2"/>
          <w:w w:val="105"/>
        </w:rPr>
        <w:t>obsession</w:t>
      </w:r>
      <w:r w:rsidRPr="008045DB">
        <w:rPr>
          <w:color w:val="231F20"/>
          <w:spacing w:val="-13"/>
          <w:w w:val="105"/>
        </w:rPr>
        <w:t xml:space="preserve"> </w:t>
      </w:r>
      <w:r w:rsidRPr="008045DB">
        <w:rPr>
          <w:color w:val="231F20"/>
          <w:spacing w:val="-2"/>
          <w:w w:val="105"/>
        </w:rPr>
        <w:t xml:space="preserve">can </w:t>
      </w:r>
      <w:r w:rsidRPr="008045DB">
        <w:rPr>
          <w:color w:val="231F20"/>
          <w:w w:val="105"/>
        </w:rPr>
        <w:t>ruin</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corporate</w:t>
      </w:r>
      <w:r w:rsidRPr="008045DB">
        <w:rPr>
          <w:color w:val="231F20"/>
          <w:spacing w:val="-10"/>
          <w:w w:val="105"/>
        </w:rPr>
        <w:t xml:space="preserve"> </w:t>
      </w:r>
      <w:r w:rsidRPr="008045DB">
        <w:rPr>
          <w:color w:val="231F20"/>
          <w:w w:val="105"/>
        </w:rPr>
        <w:t>culture</w:t>
      </w:r>
      <w:r w:rsidRPr="008045DB">
        <w:rPr>
          <w:color w:val="231F20"/>
          <w:spacing w:val="-10"/>
          <w:w w:val="105"/>
        </w:rPr>
        <w:t xml:space="preserve"> </w:t>
      </w:r>
      <w:r w:rsidRPr="008045DB">
        <w:rPr>
          <w:color w:val="231F20"/>
          <w:w w:val="105"/>
        </w:rPr>
        <w:t>of</w:t>
      </w:r>
      <w:r w:rsidRPr="008045DB">
        <w:rPr>
          <w:color w:val="231F20"/>
          <w:spacing w:val="-10"/>
          <w:w w:val="105"/>
        </w:rPr>
        <w:t xml:space="preserve"> </w:t>
      </w:r>
      <w:r w:rsidRPr="008045DB">
        <w:rPr>
          <w:color w:val="231F20"/>
          <w:w w:val="105"/>
        </w:rPr>
        <w:t>a</w:t>
      </w:r>
      <w:r w:rsidRPr="008045DB">
        <w:rPr>
          <w:color w:val="231F20"/>
          <w:spacing w:val="-10"/>
          <w:w w:val="105"/>
        </w:rPr>
        <w:t xml:space="preserve"> </w:t>
      </w:r>
      <w:r w:rsidRPr="008045DB">
        <w:rPr>
          <w:color w:val="231F20"/>
          <w:w w:val="105"/>
        </w:rPr>
        <w:t>business</w:t>
      </w:r>
      <w:r w:rsidRPr="008045DB">
        <w:rPr>
          <w:color w:val="231F20"/>
          <w:spacing w:val="-10"/>
          <w:w w:val="105"/>
        </w:rPr>
        <w:t xml:space="preserve"> </w:t>
      </w:r>
      <w:r w:rsidRPr="008045DB">
        <w:rPr>
          <w:color w:val="231F20"/>
          <w:w w:val="105"/>
        </w:rPr>
        <w:t>with</w:t>
      </w:r>
      <w:r w:rsidRPr="008045DB">
        <w:rPr>
          <w:color w:val="231F20"/>
          <w:spacing w:val="-10"/>
          <w:w w:val="105"/>
        </w:rPr>
        <w:t xml:space="preserve"> </w:t>
      </w:r>
      <w:r w:rsidRPr="008045DB">
        <w:rPr>
          <w:color w:val="231F20"/>
          <w:w w:val="105"/>
        </w:rPr>
        <w:t>everyone</w:t>
      </w:r>
      <w:r w:rsidRPr="008045DB">
        <w:rPr>
          <w:color w:val="231F20"/>
          <w:spacing w:val="-10"/>
          <w:w w:val="105"/>
        </w:rPr>
        <w:t xml:space="preserve"> </w:t>
      </w:r>
      <w:r w:rsidRPr="008045DB">
        <w:rPr>
          <w:color w:val="231F20"/>
          <w:w w:val="105"/>
        </w:rPr>
        <w:t>focused</w:t>
      </w:r>
      <w:r w:rsidRPr="008045DB">
        <w:rPr>
          <w:color w:val="231F20"/>
          <w:spacing w:val="-10"/>
          <w:w w:val="105"/>
        </w:rPr>
        <w:t xml:space="preserve"> </w:t>
      </w:r>
      <w:r w:rsidRPr="008045DB">
        <w:rPr>
          <w:color w:val="231F20"/>
          <w:w w:val="105"/>
        </w:rPr>
        <w:t>on</w:t>
      </w:r>
      <w:r w:rsidRPr="008045DB">
        <w:rPr>
          <w:color w:val="231F20"/>
          <w:spacing w:val="-10"/>
          <w:w w:val="105"/>
        </w:rPr>
        <w:t xml:space="preserve"> </w:t>
      </w:r>
      <w:r w:rsidRPr="008045DB">
        <w:rPr>
          <w:color w:val="231F20"/>
          <w:w w:val="105"/>
        </w:rPr>
        <w:t>justifying</w:t>
      </w:r>
      <w:r w:rsidRPr="008045DB">
        <w:rPr>
          <w:color w:val="231F20"/>
          <w:spacing w:val="-10"/>
          <w:w w:val="105"/>
        </w:rPr>
        <w:t xml:space="preserve"> </w:t>
      </w:r>
      <w:r w:rsidRPr="008045DB">
        <w:rPr>
          <w:color w:val="231F20"/>
          <w:w w:val="105"/>
        </w:rPr>
        <w:t>their</w:t>
      </w:r>
      <w:r w:rsidRPr="008045DB">
        <w:rPr>
          <w:color w:val="231F20"/>
          <w:spacing w:val="-10"/>
          <w:w w:val="105"/>
        </w:rPr>
        <w:t xml:space="preserve"> </w:t>
      </w:r>
      <w:r w:rsidRPr="008045DB">
        <w:rPr>
          <w:color w:val="231F20"/>
          <w:w w:val="105"/>
        </w:rPr>
        <w:t>exis</w:t>
      </w:r>
      <w:del w:id="912" w:author="GMP" w:date="2023-03-20T11:15:00Z">
        <w:r w:rsidRPr="008045DB" w:rsidDel="000B5B79">
          <w:rPr>
            <w:color w:val="231F20"/>
            <w:w w:val="105"/>
          </w:rPr>
          <w:delText xml:space="preserve">- </w:delText>
        </w:r>
      </w:del>
      <w:r w:rsidRPr="008045DB">
        <w:rPr>
          <w:color w:val="231F20"/>
          <w:w w:val="105"/>
        </w:rPr>
        <w:t xml:space="preserve">tence within the organization and/or on denying other departments’ justiﬁcation of </w:t>
      </w:r>
      <w:r w:rsidRPr="008045DB">
        <w:rPr>
          <w:color w:val="231F20"/>
          <w:spacing w:val="-2"/>
          <w:w w:val="105"/>
        </w:rPr>
        <w:t>existence.</w:t>
      </w:r>
    </w:p>
    <w:p w14:paraId="7F4B4B53" w14:textId="77777777" w:rsidR="00F03E04" w:rsidRPr="008045DB" w:rsidRDefault="00F03E04">
      <w:pPr>
        <w:pStyle w:val="BodyText"/>
        <w:spacing w:before="10"/>
        <w:rPr>
          <w:sz w:val="28"/>
        </w:rPr>
      </w:pPr>
    </w:p>
    <w:p w14:paraId="0695B7AD" w14:textId="63D3D35F" w:rsidR="00F03E04" w:rsidRPr="008045DB" w:rsidRDefault="00A907E6" w:rsidP="00A907E6">
      <w:pPr>
        <w:pStyle w:val="Heading3"/>
        <w:tabs>
          <w:tab w:val="left" w:pos="2771"/>
          <w:tab w:val="left" w:pos="2772"/>
        </w:tabs>
        <w:ind w:left="2204" w:firstLine="0"/>
      </w:pPr>
      <w:r w:rsidRPr="008045DB">
        <w:rPr>
          <w:color w:val="003946"/>
        </w:rPr>
        <w:t>5.1 Departmental</w:t>
      </w:r>
      <w:r w:rsidRPr="008045DB">
        <w:rPr>
          <w:color w:val="003946"/>
          <w:spacing w:val="8"/>
        </w:rPr>
        <w:t xml:space="preserve"> </w:t>
      </w:r>
      <w:r w:rsidRPr="008045DB">
        <w:rPr>
          <w:color w:val="003946"/>
        </w:rPr>
        <w:t>Cost</w:t>
      </w:r>
      <w:r w:rsidRPr="008045DB">
        <w:rPr>
          <w:color w:val="003946"/>
          <w:spacing w:val="9"/>
        </w:rPr>
        <w:t xml:space="preserve"> </w:t>
      </w:r>
      <w:r w:rsidRPr="008045DB">
        <w:rPr>
          <w:color w:val="003946"/>
          <w:spacing w:val="-2"/>
        </w:rPr>
        <w:t>Allocation</w:t>
      </w:r>
    </w:p>
    <w:p w14:paraId="38B41987" w14:textId="23B9ACAE" w:rsidR="00F03E04" w:rsidRPr="008045DB" w:rsidRDefault="00000000">
      <w:pPr>
        <w:pStyle w:val="BodyText"/>
        <w:spacing w:before="249" w:line="232" w:lineRule="auto"/>
        <w:ind w:left="2204" w:right="1074"/>
        <w:jc w:val="both"/>
      </w:pPr>
      <w:del w:id="913" w:author="GMP" w:date="2023-03-21T13:14:00Z">
        <w:r w:rsidRPr="008045DB" w:rsidDel="00502069">
          <w:rPr>
            <w:color w:val="231F20"/>
            <w:w w:val="105"/>
          </w:rPr>
          <w:delText>There are m</w:delText>
        </w:r>
      </w:del>
      <w:ins w:id="914" w:author="GMP" w:date="2023-03-21T13:14:00Z">
        <w:r w:rsidR="00502069">
          <w:rPr>
            <w:color w:val="231F20"/>
            <w:w w:val="105"/>
          </w:rPr>
          <w:t>M</w:t>
        </w:r>
      </w:ins>
      <w:r w:rsidRPr="008045DB">
        <w:rPr>
          <w:color w:val="231F20"/>
          <w:w w:val="105"/>
        </w:rPr>
        <w:t xml:space="preserve">any departments, functions, or activities </w:t>
      </w:r>
      <w:del w:id="915" w:author="GMP" w:date="2023-03-21T13:14:00Z">
        <w:r w:rsidRPr="008045DB" w:rsidDel="00502069">
          <w:rPr>
            <w:color w:val="231F20"/>
            <w:w w:val="105"/>
          </w:rPr>
          <w:delText xml:space="preserve">that </w:delText>
        </w:r>
      </w:del>
      <w:r w:rsidRPr="008045DB">
        <w:rPr>
          <w:color w:val="231F20"/>
          <w:w w:val="105"/>
        </w:rPr>
        <w:t xml:space="preserve">are not directly related to </w:t>
      </w:r>
      <w:r w:rsidRPr="008045DB">
        <w:rPr>
          <w:color w:val="231F20"/>
          <w:spacing w:val="-2"/>
          <w:w w:val="105"/>
        </w:rPr>
        <w:t>operations</w:t>
      </w:r>
      <w:r w:rsidRPr="008045DB">
        <w:rPr>
          <w:color w:val="231F20"/>
          <w:spacing w:val="-7"/>
          <w:w w:val="105"/>
        </w:rPr>
        <w:t xml:space="preserve"> </w:t>
      </w:r>
      <w:r w:rsidRPr="008045DB">
        <w:rPr>
          <w:color w:val="231F20"/>
          <w:spacing w:val="-2"/>
          <w:w w:val="105"/>
        </w:rPr>
        <w:t>and</w:t>
      </w:r>
      <w:r w:rsidRPr="008045DB">
        <w:rPr>
          <w:color w:val="231F20"/>
          <w:spacing w:val="-7"/>
          <w:w w:val="105"/>
        </w:rPr>
        <w:t xml:space="preserve"> </w:t>
      </w:r>
      <w:r w:rsidRPr="008045DB">
        <w:rPr>
          <w:color w:val="231F20"/>
          <w:spacing w:val="-2"/>
          <w:w w:val="105"/>
        </w:rPr>
        <w:t>yet</w:t>
      </w:r>
      <w:r w:rsidRPr="008045DB">
        <w:rPr>
          <w:color w:val="231F20"/>
          <w:spacing w:val="-7"/>
          <w:w w:val="105"/>
        </w:rPr>
        <w:t xml:space="preserve"> </w:t>
      </w:r>
      <w:ins w:id="916" w:author="GMP" w:date="2023-03-20T11:16:00Z">
        <w:r w:rsidR="00BE63FE">
          <w:rPr>
            <w:color w:val="231F20"/>
            <w:spacing w:val="-7"/>
            <w:w w:val="105"/>
          </w:rPr>
          <w:t xml:space="preserve">are </w:t>
        </w:r>
      </w:ins>
      <w:r w:rsidRPr="008045DB">
        <w:rPr>
          <w:color w:val="231F20"/>
          <w:spacing w:val="-2"/>
          <w:w w:val="105"/>
        </w:rPr>
        <w:t>required</w:t>
      </w:r>
      <w:r w:rsidRPr="008045DB">
        <w:rPr>
          <w:color w:val="231F20"/>
          <w:spacing w:val="-7"/>
          <w:w w:val="105"/>
        </w:rPr>
        <w:t xml:space="preserve"> </w:t>
      </w:r>
      <w:r w:rsidRPr="008045DB">
        <w:rPr>
          <w:color w:val="231F20"/>
          <w:spacing w:val="-2"/>
          <w:w w:val="105"/>
        </w:rPr>
        <w:t>to</w:t>
      </w:r>
      <w:r w:rsidRPr="008045DB">
        <w:rPr>
          <w:color w:val="231F20"/>
          <w:spacing w:val="-7"/>
          <w:w w:val="105"/>
        </w:rPr>
        <w:t xml:space="preserve"> </w:t>
      </w:r>
      <w:r w:rsidRPr="008045DB">
        <w:rPr>
          <w:color w:val="231F20"/>
          <w:spacing w:val="-2"/>
          <w:w w:val="105"/>
        </w:rPr>
        <w:t>sustain</w:t>
      </w:r>
      <w:r w:rsidRPr="008045DB">
        <w:rPr>
          <w:color w:val="231F20"/>
          <w:spacing w:val="-7"/>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organization,</w:t>
      </w:r>
      <w:r w:rsidRPr="008045DB">
        <w:rPr>
          <w:color w:val="231F20"/>
          <w:spacing w:val="-7"/>
          <w:w w:val="105"/>
        </w:rPr>
        <w:t xml:space="preserve"> </w:t>
      </w:r>
      <w:r w:rsidRPr="008045DB">
        <w:rPr>
          <w:color w:val="231F20"/>
          <w:spacing w:val="-2"/>
          <w:w w:val="105"/>
        </w:rPr>
        <w:t>such</w:t>
      </w:r>
      <w:r w:rsidRPr="008045DB">
        <w:rPr>
          <w:color w:val="231F20"/>
          <w:spacing w:val="-7"/>
          <w:w w:val="105"/>
        </w:rPr>
        <w:t xml:space="preserve"> </w:t>
      </w:r>
      <w:r w:rsidRPr="008045DB">
        <w:rPr>
          <w:color w:val="231F20"/>
          <w:spacing w:val="-2"/>
          <w:w w:val="105"/>
        </w:rPr>
        <w:t>as</w:t>
      </w:r>
      <w:r w:rsidRPr="008045DB">
        <w:rPr>
          <w:color w:val="231F20"/>
          <w:spacing w:val="-7"/>
          <w:w w:val="105"/>
        </w:rPr>
        <w:t xml:space="preserve"> </w:t>
      </w:r>
      <w:r w:rsidRPr="008045DB">
        <w:rPr>
          <w:color w:val="231F20"/>
          <w:spacing w:val="-2"/>
          <w:w w:val="105"/>
        </w:rPr>
        <w:t>human</w:t>
      </w:r>
      <w:r w:rsidRPr="008045DB">
        <w:rPr>
          <w:color w:val="231F20"/>
          <w:spacing w:val="-7"/>
          <w:w w:val="105"/>
        </w:rPr>
        <w:t xml:space="preserve"> </w:t>
      </w:r>
      <w:r w:rsidRPr="008045DB">
        <w:rPr>
          <w:color w:val="231F20"/>
          <w:spacing w:val="-2"/>
          <w:w w:val="105"/>
        </w:rPr>
        <w:t>resource</w:t>
      </w:r>
      <w:r w:rsidRPr="008045DB">
        <w:rPr>
          <w:color w:val="231F20"/>
          <w:spacing w:val="-7"/>
          <w:w w:val="105"/>
        </w:rPr>
        <w:t xml:space="preserve"> </w:t>
      </w:r>
      <w:r w:rsidRPr="008045DB">
        <w:rPr>
          <w:color w:val="231F20"/>
          <w:spacing w:val="-2"/>
          <w:w w:val="105"/>
        </w:rPr>
        <w:t>man</w:t>
      </w:r>
      <w:del w:id="917" w:author="GMP" w:date="2023-03-20T11:16:00Z">
        <w:r w:rsidRPr="008045DB" w:rsidDel="00BE63FE">
          <w:rPr>
            <w:color w:val="231F20"/>
            <w:spacing w:val="-2"/>
            <w:w w:val="105"/>
          </w:rPr>
          <w:delText xml:space="preserve">- </w:delText>
        </w:r>
      </w:del>
      <w:r w:rsidRPr="008045DB">
        <w:rPr>
          <w:color w:val="231F20"/>
        </w:rPr>
        <w:t>agement, legal departments, and accounting. Large companies with multi-branch oper</w:t>
      </w:r>
      <w:del w:id="918" w:author="GMP" w:date="2023-03-20T11:17:00Z">
        <w:r w:rsidRPr="008045DB" w:rsidDel="00BE63FE">
          <w:rPr>
            <w:color w:val="231F20"/>
          </w:rPr>
          <w:delText xml:space="preserve">- </w:delText>
        </w:r>
      </w:del>
      <w:r w:rsidRPr="008045DB">
        <w:rPr>
          <w:color w:val="231F20"/>
          <w:w w:val="105"/>
        </w:rPr>
        <w:t>ations often concentrate such administrative or supporting functions at centralized places,</w:t>
      </w:r>
      <w:r w:rsidRPr="008045DB">
        <w:rPr>
          <w:color w:val="231F20"/>
          <w:spacing w:val="-13"/>
          <w:w w:val="105"/>
        </w:rPr>
        <w:t xml:space="preserve"> </w:t>
      </w:r>
      <w:r w:rsidRPr="008045DB">
        <w:rPr>
          <w:color w:val="231F20"/>
          <w:w w:val="105"/>
        </w:rPr>
        <w:t>servicing</w:t>
      </w:r>
      <w:r w:rsidRPr="008045DB">
        <w:rPr>
          <w:color w:val="231F20"/>
          <w:spacing w:val="-13"/>
          <w:w w:val="105"/>
        </w:rPr>
        <w:t xml:space="preserve"> </w:t>
      </w:r>
      <w:r w:rsidRPr="008045DB">
        <w:rPr>
          <w:color w:val="231F20"/>
          <w:w w:val="105"/>
        </w:rPr>
        <w:t>all</w:t>
      </w:r>
      <w:r w:rsidRPr="008045DB">
        <w:rPr>
          <w:color w:val="231F20"/>
          <w:spacing w:val="-13"/>
          <w:w w:val="105"/>
        </w:rPr>
        <w:t xml:space="preserve"> </w:t>
      </w:r>
      <w:r w:rsidRPr="008045DB">
        <w:rPr>
          <w:color w:val="231F20"/>
          <w:w w:val="105"/>
        </w:rPr>
        <w:t>branches</w:t>
      </w:r>
      <w:r w:rsidRPr="008045DB">
        <w:rPr>
          <w:color w:val="231F20"/>
          <w:spacing w:val="-13"/>
          <w:w w:val="105"/>
        </w:rPr>
        <w:t xml:space="preserve"> </w:t>
      </w:r>
      <w:r w:rsidRPr="008045DB">
        <w:rPr>
          <w:color w:val="231F20"/>
          <w:w w:val="105"/>
        </w:rPr>
        <w:t>or</w:t>
      </w:r>
      <w:r w:rsidRPr="008045DB">
        <w:rPr>
          <w:color w:val="231F20"/>
          <w:spacing w:val="-13"/>
          <w:w w:val="105"/>
        </w:rPr>
        <w:t xml:space="preserve"> </w:t>
      </w:r>
      <w:r w:rsidRPr="008045DB">
        <w:rPr>
          <w:color w:val="231F20"/>
          <w:w w:val="105"/>
        </w:rPr>
        <w:t>outlets.</w:t>
      </w:r>
      <w:r w:rsidRPr="008045DB">
        <w:rPr>
          <w:color w:val="231F20"/>
          <w:spacing w:val="-13"/>
          <w:w w:val="105"/>
        </w:rPr>
        <w:t xml:space="preserve"> </w:t>
      </w:r>
      <w:r w:rsidRPr="008045DB">
        <w:rPr>
          <w:color w:val="231F20"/>
          <w:w w:val="105"/>
        </w:rPr>
        <w:t>This</w:t>
      </w:r>
      <w:r w:rsidRPr="008045DB">
        <w:rPr>
          <w:color w:val="231F20"/>
          <w:spacing w:val="-13"/>
          <w:w w:val="105"/>
        </w:rPr>
        <w:t xml:space="preserve"> </w:t>
      </w:r>
      <w:r w:rsidRPr="008045DB">
        <w:rPr>
          <w:color w:val="231F20"/>
          <w:w w:val="105"/>
        </w:rPr>
        <w:t>is</w:t>
      </w:r>
      <w:r w:rsidRPr="008045DB">
        <w:rPr>
          <w:color w:val="231F20"/>
          <w:spacing w:val="-13"/>
          <w:w w:val="105"/>
        </w:rPr>
        <w:t xml:space="preserve"> </w:t>
      </w:r>
      <w:r w:rsidRPr="008045DB">
        <w:rPr>
          <w:color w:val="231F20"/>
          <w:w w:val="105"/>
        </w:rPr>
        <w:t>predominantly</w:t>
      </w:r>
      <w:r w:rsidRPr="008045DB">
        <w:rPr>
          <w:color w:val="231F20"/>
          <w:spacing w:val="-13"/>
          <w:w w:val="105"/>
        </w:rPr>
        <w:t xml:space="preserve"> </w:t>
      </w:r>
      <w:r w:rsidRPr="008045DB">
        <w:rPr>
          <w:color w:val="231F20"/>
          <w:w w:val="105"/>
        </w:rPr>
        <w:t>a</w:t>
      </w:r>
      <w:r w:rsidRPr="008045DB">
        <w:rPr>
          <w:color w:val="231F20"/>
          <w:spacing w:val="-13"/>
          <w:w w:val="105"/>
        </w:rPr>
        <w:t xml:space="preserve"> </w:t>
      </w:r>
      <w:r w:rsidRPr="008045DB">
        <w:rPr>
          <w:color w:val="231F20"/>
          <w:w w:val="105"/>
        </w:rPr>
        <w:t>cost-saving</w:t>
      </w:r>
      <w:r w:rsidRPr="008045DB">
        <w:rPr>
          <w:color w:val="231F20"/>
          <w:spacing w:val="-13"/>
          <w:w w:val="105"/>
        </w:rPr>
        <w:t xml:space="preserve"> </w:t>
      </w:r>
      <w:r w:rsidRPr="008045DB">
        <w:rPr>
          <w:color w:val="231F20"/>
          <w:w w:val="105"/>
        </w:rPr>
        <w:t>effort,</w:t>
      </w:r>
      <w:r w:rsidRPr="008045DB">
        <w:rPr>
          <w:color w:val="231F20"/>
          <w:spacing w:val="-13"/>
          <w:w w:val="105"/>
        </w:rPr>
        <w:t xml:space="preserve"> </w:t>
      </w:r>
      <w:r w:rsidRPr="008045DB">
        <w:rPr>
          <w:color w:val="231F20"/>
          <w:w w:val="105"/>
        </w:rPr>
        <w:t>as maintaining these services at every location of operation would be costlier but does not</w:t>
      </w:r>
      <w:r w:rsidRPr="008045DB">
        <w:rPr>
          <w:color w:val="231F20"/>
          <w:spacing w:val="-15"/>
          <w:w w:val="105"/>
        </w:rPr>
        <w:t xml:space="preserve"> </w:t>
      </w:r>
      <w:r w:rsidRPr="008045DB">
        <w:rPr>
          <w:color w:val="231F20"/>
          <w:w w:val="105"/>
        </w:rPr>
        <w:t>add</w:t>
      </w:r>
      <w:r w:rsidRPr="008045DB">
        <w:rPr>
          <w:color w:val="231F20"/>
          <w:spacing w:val="-14"/>
          <w:w w:val="105"/>
        </w:rPr>
        <w:t xml:space="preserve"> </w:t>
      </w:r>
      <w:r w:rsidRPr="008045DB">
        <w:rPr>
          <w:color w:val="231F20"/>
          <w:w w:val="105"/>
        </w:rPr>
        <w:t>any</w:t>
      </w:r>
      <w:r w:rsidRPr="008045DB">
        <w:rPr>
          <w:color w:val="231F20"/>
          <w:spacing w:val="-15"/>
          <w:w w:val="105"/>
        </w:rPr>
        <w:t xml:space="preserve"> </w:t>
      </w:r>
      <w:r w:rsidRPr="008045DB">
        <w:rPr>
          <w:color w:val="231F20"/>
          <w:w w:val="105"/>
        </w:rPr>
        <w:t>value,</w:t>
      </w:r>
      <w:r w:rsidRPr="008045DB">
        <w:rPr>
          <w:color w:val="231F20"/>
          <w:spacing w:val="-14"/>
          <w:w w:val="105"/>
        </w:rPr>
        <w:t xml:space="preserve"> </w:t>
      </w:r>
      <w:r w:rsidRPr="008045DB">
        <w:rPr>
          <w:color w:val="231F20"/>
          <w:w w:val="105"/>
        </w:rPr>
        <w:t>unlike</w:t>
      </w:r>
      <w:r w:rsidRPr="008045DB">
        <w:rPr>
          <w:color w:val="231F20"/>
          <w:spacing w:val="-15"/>
          <w:w w:val="105"/>
        </w:rPr>
        <w:t xml:space="preserve"> </w:t>
      </w:r>
      <w:r w:rsidRPr="008045DB">
        <w:rPr>
          <w:color w:val="231F20"/>
          <w:w w:val="105"/>
        </w:rPr>
        <w:t>operational</w:t>
      </w:r>
      <w:r w:rsidRPr="008045DB">
        <w:rPr>
          <w:color w:val="231F20"/>
          <w:spacing w:val="-14"/>
          <w:w w:val="105"/>
        </w:rPr>
        <w:t xml:space="preserve"> </w:t>
      </w:r>
      <w:r w:rsidRPr="008045DB">
        <w:rPr>
          <w:color w:val="231F20"/>
          <w:w w:val="105"/>
        </w:rPr>
        <w:t>activities</w:t>
      </w:r>
      <w:r w:rsidRPr="008045DB">
        <w:rPr>
          <w:color w:val="231F20"/>
          <w:spacing w:val="-15"/>
          <w:w w:val="105"/>
        </w:rPr>
        <w:t xml:space="preserve"> </w:t>
      </w:r>
      <w:r w:rsidRPr="008045DB">
        <w:rPr>
          <w:color w:val="231F20"/>
          <w:w w:val="105"/>
        </w:rPr>
        <w:t>that</w:t>
      </w:r>
      <w:r w:rsidRPr="008045DB">
        <w:rPr>
          <w:color w:val="231F20"/>
          <w:spacing w:val="-14"/>
          <w:w w:val="105"/>
        </w:rPr>
        <w:t xml:space="preserve"> </w:t>
      </w:r>
      <w:r w:rsidRPr="008045DB">
        <w:rPr>
          <w:color w:val="231F20"/>
          <w:w w:val="105"/>
        </w:rPr>
        <w:t>generate</w:t>
      </w:r>
      <w:r w:rsidRPr="008045DB">
        <w:rPr>
          <w:color w:val="231F20"/>
          <w:spacing w:val="-15"/>
          <w:w w:val="105"/>
        </w:rPr>
        <w:t xml:space="preserve"> </w:t>
      </w:r>
      <w:r w:rsidRPr="008045DB">
        <w:rPr>
          <w:color w:val="231F20"/>
          <w:w w:val="105"/>
        </w:rPr>
        <w:t>revenues.</w:t>
      </w:r>
      <w:r w:rsidRPr="008045DB">
        <w:rPr>
          <w:color w:val="231F20"/>
          <w:spacing w:val="-14"/>
          <w:w w:val="105"/>
        </w:rPr>
        <w:t xml:space="preserve"> </w:t>
      </w:r>
      <w:r w:rsidRPr="008045DB">
        <w:rPr>
          <w:color w:val="231F20"/>
          <w:w w:val="105"/>
        </w:rPr>
        <w:t>These</w:t>
      </w:r>
      <w:r w:rsidRPr="008045DB">
        <w:rPr>
          <w:color w:val="231F20"/>
          <w:spacing w:val="-15"/>
          <w:w w:val="105"/>
        </w:rPr>
        <w:t xml:space="preserve"> </w:t>
      </w:r>
      <w:r w:rsidRPr="008045DB">
        <w:rPr>
          <w:color w:val="231F20"/>
          <w:w w:val="105"/>
        </w:rPr>
        <w:t xml:space="preserve">internal </w:t>
      </w:r>
      <w:r w:rsidRPr="008045DB">
        <w:rPr>
          <w:color w:val="231F20"/>
        </w:rPr>
        <w:t>support services are often referred to as shared services since several branches or out</w:t>
      </w:r>
      <w:del w:id="919" w:author="GMP" w:date="2023-03-20T11:18:00Z">
        <w:r w:rsidRPr="008045DB" w:rsidDel="00BE63FE">
          <w:rPr>
            <w:color w:val="231F20"/>
          </w:rPr>
          <w:delText xml:space="preserve">- </w:delText>
        </w:r>
      </w:del>
      <w:r w:rsidRPr="008045DB">
        <w:rPr>
          <w:color w:val="231F20"/>
          <w:spacing w:val="-2"/>
          <w:w w:val="105"/>
        </w:rPr>
        <w:t>lets</w:t>
      </w:r>
      <w:r w:rsidRPr="008045DB">
        <w:rPr>
          <w:color w:val="231F20"/>
          <w:spacing w:val="-8"/>
          <w:w w:val="105"/>
        </w:rPr>
        <w:t xml:space="preserve"> </w:t>
      </w:r>
      <w:r w:rsidRPr="008045DB">
        <w:rPr>
          <w:color w:val="231F20"/>
          <w:spacing w:val="-2"/>
          <w:w w:val="105"/>
        </w:rPr>
        <w:t>share</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service</w:t>
      </w:r>
      <w:r w:rsidRPr="008045DB">
        <w:rPr>
          <w:color w:val="231F20"/>
          <w:spacing w:val="-8"/>
          <w:w w:val="105"/>
        </w:rPr>
        <w:t xml:space="preserve"> </w:t>
      </w:r>
      <w:r w:rsidRPr="008045DB">
        <w:rPr>
          <w:color w:val="231F20"/>
          <w:spacing w:val="-2"/>
          <w:w w:val="105"/>
        </w:rPr>
        <w:t>provided</w:t>
      </w:r>
      <w:r w:rsidRPr="008045DB">
        <w:rPr>
          <w:color w:val="231F20"/>
          <w:spacing w:val="-8"/>
          <w:w w:val="105"/>
        </w:rPr>
        <w:t xml:space="preserve"> </w:t>
      </w:r>
      <w:r w:rsidRPr="008045DB">
        <w:rPr>
          <w:color w:val="231F20"/>
          <w:spacing w:val="-2"/>
          <w:w w:val="105"/>
        </w:rPr>
        <w:t>by</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centralized</w:t>
      </w:r>
      <w:r w:rsidRPr="008045DB">
        <w:rPr>
          <w:color w:val="231F20"/>
          <w:spacing w:val="-8"/>
          <w:w w:val="105"/>
        </w:rPr>
        <w:t xml:space="preserve"> </w:t>
      </w:r>
      <w:r w:rsidRPr="008045DB">
        <w:rPr>
          <w:color w:val="231F20"/>
          <w:spacing w:val="-2"/>
          <w:w w:val="105"/>
        </w:rPr>
        <w:t>departments</w:t>
      </w:r>
      <w:r w:rsidRPr="008045DB">
        <w:rPr>
          <w:color w:val="231F20"/>
          <w:spacing w:val="-8"/>
          <w:w w:val="105"/>
        </w:rPr>
        <w:t xml:space="preserve"> </w:t>
      </w:r>
      <w:r w:rsidRPr="008045DB">
        <w:rPr>
          <w:color w:val="231F20"/>
          <w:spacing w:val="-2"/>
          <w:w w:val="105"/>
        </w:rPr>
        <w:t>(Drury,</w:t>
      </w:r>
      <w:r w:rsidRPr="008045DB">
        <w:rPr>
          <w:color w:val="231F20"/>
          <w:spacing w:val="-8"/>
          <w:w w:val="105"/>
        </w:rPr>
        <w:t xml:space="preserve"> </w:t>
      </w:r>
      <w:r w:rsidRPr="008045DB">
        <w:rPr>
          <w:color w:val="231F20"/>
          <w:spacing w:val="-2"/>
          <w:w w:val="105"/>
        </w:rPr>
        <w:t>2018).</w:t>
      </w:r>
    </w:p>
    <w:p w14:paraId="704413ED" w14:textId="77777777" w:rsidR="00F03E04" w:rsidRPr="008045DB" w:rsidRDefault="00F03E04">
      <w:pPr>
        <w:pStyle w:val="BodyText"/>
        <w:spacing w:before="6"/>
        <w:rPr>
          <w:sz w:val="19"/>
        </w:rPr>
      </w:pPr>
    </w:p>
    <w:p w14:paraId="7EBD5AAA" w14:textId="295ABF3E" w:rsidR="00F03E04" w:rsidRPr="008045DB" w:rsidRDefault="00000000">
      <w:pPr>
        <w:pStyle w:val="BodyText"/>
        <w:spacing w:line="232" w:lineRule="auto"/>
        <w:ind w:left="2204" w:right="1074"/>
        <w:jc w:val="both"/>
      </w:pPr>
      <w:r w:rsidRPr="008045DB">
        <w:rPr>
          <w:color w:val="231F20"/>
        </w:rPr>
        <w:t>Over the past few decades, management paradigms like the focus on core competen</w:t>
      </w:r>
      <w:del w:id="920" w:author="GMP" w:date="2023-03-20T11:18:00Z">
        <w:r w:rsidRPr="008045DB" w:rsidDel="00BE63FE">
          <w:rPr>
            <w:color w:val="231F20"/>
          </w:rPr>
          <w:delText xml:space="preserve">- </w:delText>
        </w:r>
      </w:del>
      <w:r w:rsidRPr="008045DB">
        <w:rPr>
          <w:color w:val="231F20"/>
        </w:rPr>
        <w:t>cies, competitive pressures, and the focus on proﬁt maximization, have led to the out- sourcing of assorted support functions. In some cases, however, support functions have even</w:t>
      </w:r>
      <w:r w:rsidRPr="008045DB">
        <w:rPr>
          <w:color w:val="231F20"/>
          <w:spacing w:val="36"/>
        </w:rPr>
        <w:t xml:space="preserve"> </w:t>
      </w:r>
      <w:r w:rsidRPr="008045DB">
        <w:rPr>
          <w:color w:val="231F20"/>
        </w:rPr>
        <w:t>become</w:t>
      </w:r>
      <w:r w:rsidRPr="008045DB">
        <w:rPr>
          <w:color w:val="231F20"/>
          <w:spacing w:val="36"/>
        </w:rPr>
        <w:t xml:space="preserve"> </w:t>
      </w:r>
      <w:r w:rsidRPr="008045DB">
        <w:rPr>
          <w:color w:val="231F20"/>
        </w:rPr>
        <w:t>separate</w:t>
      </w:r>
      <w:r w:rsidRPr="008045DB">
        <w:rPr>
          <w:color w:val="231F20"/>
          <w:spacing w:val="36"/>
        </w:rPr>
        <w:t xml:space="preserve"> </w:t>
      </w:r>
      <w:r w:rsidRPr="008045DB">
        <w:rPr>
          <w:color w:val="231F20"/>
        </w:rPr>
        <w:t>legal</w:t>
      </w:r>
      <w:r w:rsidRPr="008045DB">
        <w:rPr>
          <w:color w:val="231F20"/>
          <w:spacing w:val="36"/>
        </w:rPr>
        <w:t xml:space="preserve"> </w:t>
      </w:r>
      <w:r w:rsidRPr="008045DB">
        <w:rPr>
          <w:color w:val="231F20"/>
        </w:rPr>
        <w:t>entities</w:t>
      </w:r>
      <w:r w:rsidRPr="008045DB">
        <w:rPr>
          <w:color w:val="231F20"/>
          <w:spacing w:val="36"/>
        </w:rPr>
        <w:t xml:space="preserve"> </w:t>
      </w:r>
      <w:r w:rsidRPr="008045DB">
        <w:rPr>
          <w:color w:val="231F20"/>
        </w:rPr>
        <w:t>providing</w:t>
      </w:r>
      <w:r w:rsidRPr="008045DB">
        <w:rPr>
          <w:color w:val="231F20"/>
          <w:spacing w:val="36"/>
        </w:rPr>
        <w:t xml:space="preserve"> </w:t>
      </w:r>
      <w:r w:rsidRPr="008045DB">
        <w:rPr>
          <w:color w:val="231F20"/>
        </w:rPr>
        <w:t>their</w:t>
      </w:r>
      <w:r w:rsidRPr="008045DB">
        <w:rPr>
          <w:color w:val="231F20"/>
          <w:spacing w:val="36"/>
        </w:rPr>
        <w:t xml:space="preserve"> </w:t>
      </w:r>
      <w:r w:rsidRPr="008045DB">
        <w:rPr>
          <w:color w:val="231F20"/>
        </w:rPr>
        <w:t>services</w:t>
      </w:r>
      <w:r w:rsidRPr="008045DB">
        <w:rPr>
          <w:color w:val="231F20"/>
          <w:spacing w:val="36"/>
        </w:rPr>
        <w:t xml:space="preserve"> </w:t>
      </w:r>
      <w:r w:rsidRPr="008045DB">
        <w:rPr>
          <w:color w:val="231F20"/>
        </w:rPr>
        <w:t>as</w:t>
      </w:r>
      <w:r w:rsidRPr="008045DB">
        <w:rPr>
          <w:color w:val="231F20"/>
          <w:spacing w:val="36"/>
        </w:rPr>
        <w:t xml:space="preserve"> </w:t>
      </w:r>
      <w:r w:rsidRPr="008045DB">
        <w:rPr>
          <w:color w:val="231F20"/>
        </w:rPr>
        <w:t>spin-offs</w:t>
      </w:r>
      <w:r w:rsidRPr="008045DB">
        <w:rPr>
          <w:color w:val="231F20"/>
          <w:spacing w:val="36"/>
        </w:rPr>
        <w:t xml:space="preserve"> </w:t>
      </w:r>
      <w:r w:rsidRPr="008045DB">
        <w:rPr>
          <w:color w:val="231F20"/>
        </w:rPr>
        <w:t>to</w:t>
      </w:r>
      <w:r w:rsidRPr="008045DB">
        <w:rPr>
          <w:color w:val="231F20"/>
          <w:spacing w:val="36"/>
        </w:rPr>
        <w:t xml:space="preserve"> </w:t>
      </w:r>
      <w:r w:rsidRPr="008045DB">
        <w:rPr>
          <w:color w:val="231F20"/>
        </w:rPr>
        <w:t>not</w:t>
      </w:r>
      <w:r w:rsidRPr="008045DB">
        <w:rPr>
          <w:color w:val="231F20"/>
          <w:spacing w:val="36"/>
        </w:rPr>
        <w:t xml:space="preserve"> </w:t>
      </w:r>
      <w:r w:rsidRPr="008045DB">
        <w:rPr>
          <w:color w:val="231F20"/>
        </w:rPr>
        <w:t xml:space="preserve">only the parent company but also any interested player in the market and possibly even the parent company’s competitors. Lufthansa, for example, has entities such as Lufthansa Technik, which provides aircraft maintenance services </w:t>
      </w:r>
      <w:ins w:id="921" w:author="GMP" w:date="2023-03-21T13:16:00Z">
        <w:r w:rsidR="00502069">
          <w:rPr>
            <w:color w:val="231F20"/>
          </w:rPr>
          <w:t xml:space="preserve">both </w:t>
        </w:r>
      </w:ins>
      <w:r w:rsidRPr="008045DB">
        <w:rPr>
          <w:color w:val="231F20"/>
        </w:rPr>
        <w:t xml:space="preserve">for Lufthansa and </w:t>
      </w:r>
      <w:ins w:id="922" w:author="GMP" w:date="2023-03-21T13:16:00Z">
        <w:r w:rsidR="00502069">
          <w:rPr>
            <w:color w:val="231F20"/>
          </w:rPr>
          <w:t xml:space="preserve">for </w:t>
        </w:r>
      </w:ins>
      <w:r w:rsidRPr="008045DB">
        <w:rPr>
          <w:color w:val="231F20"/>
        </w:rPr>
        <w:t>many airlines that</w:t>
      </w:r>
      <w:r w:rsidRPr="008045DB">
        <w:rPr>
          <w:color w:val="231F20"/>
          <w:spacing w:val="29"/>
        </w:rPr>
        <w:t xml:space="preserve"> </w:t>
      </w:r>
      <w:r w:rsidRPr="008045DB">
        <w:rPr>
          <w:color w:val="231F20"/>
        </w:rPr>
        <w:t>do</w:t>
      </w:r>
      <w:r w:rsidRPr="008045DB">
        <w:rPr>
          <w:color w:val="231F20"/>
          <w:spacing w:val="29"/>
        </w:rPr>
        <w:t xml:space="preserve"> </w:t>
      </w:r>
      <w:r w:rsidRPr="008045DB">
        <w:rPr>
          <w:color w:val="231F20"/>
        </w:rPr>
        <w:t>not</w:t>
      </w:r>
      <w:r w:rsidRPr="008045DB">
        <w:rPr>
          <w:color w:val="231F20"/>
          <w:spacing w:val="29"/>
        </w:rPr>
        <w:t xml:space="preserve"> </w:t>
      </w:r>
      <w:r w:rsidRPr="008045DB">
        <w:rPr>
          <w:color w:val="231F20"/>
        </w:rPr>
        <w:t>have</w:t>
      </w:r>
      <w:r w:rsidRPr="008045DB">
        <w:rPr>
          <w:color w:val="231F20"/>
          <w:spacing w:val="29"/>
        </w:rPr>
        <w:t xml:space="preserve"> </w:t>
      </w:r>
      <w:r w:rsidRPr="008045DB">
        <w:rPr>
          <w:color w:val="231F20"/>
        </w:rPr>
        <w:t>the</w:t>
      </w:r>
      <w:r w:rsidRPr="008045DB">
        <w:rPr>
          <w:color w:val="231F20"/>
          <w:spacing w:val="29"/>
        </w:rPr>
        <w:t xml:space="preserve"> </w:t>
      </w:r>
      <w:r w:rsidRPr="008045DB">
        <w:rPr>
          <w:color w:val="231F20"/>
        </w:rPr>
        <w:t>competency</w:t>
      </w:r>
      <w:r w:rsidRPr="008045DB">
        <w:rPr>
          <w:color w:val="231F20"/>
          <w:spacing w:val="29"/>
        </w:rPr>
        <w:t xml:space="preserve"> </w:t>
      </w:r>
      <w:r w:rsidRPr="008045DB">
        <w:rPr>
          <w:color w:val="231F20"/>
        </w:rPr>
        <w:t>or</w:t>
      </w:r>
      <w:r w:rsidRPr="008045DB">
        <w:rPr>
          <w:color w:val="231F20"/>
          <w:spacing w:val="29"/>
        </w:rPr>
        <w:t xml:space="preserve"> </w:t>
      </w:r>
      <w:r w:rsidRPr="008045DB">
        <w:rPr>
          <w:color w:val="231F20"/>
        </w:rPr>
        <w:t>have</w:t>
      </w:r>
      <w:r w:rsidRPr="008045DB">
        <w:rPr>
          <w:color w:val="231F20"/>
          <w:spacing w:val="29"/>
        </w:rPr>
        <w:t xml:space="preserve"> </w:t>
      </w:r>
      <w:r w:rsidRPr="008045DB">
        <w:rPr>
          <w:color w:val="231F20"/>
        </w:rPr>
        <w:t>decided</w:t>
      </w:r>
      <w:r w:rsidRPr="008045DB">
        <w:rPr>
          <w:color w:val="231F20"/>
          <w:spacing w:val="29"/>
        </w:rPr>
        <w:t xml:space="preserve"> </w:t>
      </w:r>
      <w:r w:rsidRPr="008045DB">
        <w:rPr>
          <w:color w:val="231F20"/>
        </w:rPr>
        <w:t>that</w:t>
      </w:r>
      <w:r w:rsidRPr="008045DB">
        <w:rPr>
          <w:color w:val="231F20"/>
          <w:spacing w:val="29"/>
        </w:rPr>
        <w:t xml:space="preserve"> </w:t>
      </w:r>
      <w:r w:rsidRPr="008045DB">
        <w:rPr>
          <w:color w:val="231F20"/>
        </w:rPr>
        <w:t>maintaining</w:t>
      </w:r>
      <w:r w:rsidRPr="008045DB">
        <w:rPr>
          <w:color w:val="231F20"/>
          <w:spacing w:val="29"/>
        </w:rPr>
        <w:t xml:space="preserve"> </w:t>
      </w:r>
      <w:r w:rsidRPr="008045DB">
        <w:rPr>
          <w:color w:val="231F20"/>
        </w:rPr>
        <w:t>it</w:t>
      </w:r>
      <w:r w:rsidRPr="008045DB">
        <w:rPr>
          <w:color w:val="231F20"/>
          <w:spacing w:val="29"/>
        </w:rPr>
        <w:t xml:space="preserve"> </w:t>
      </w:r>
      <w:r w:rsidRPr="008045DB">
        <w:rPr>
          <w:color w:val="231F20"/>
        </w:rPr>
        <w:t>in-house</w:t>
      </w:r>
      <w:r w:rsidRPr="008045DB">
        <w:rPr>
          <w:color w:val="231F20"/>
          <w:spacing w:val="29"/>
        </w:rPr>
        <w:t xml:space="preserve"> </w:t>
      </w:r>
      <w:r w:rsidRPr="008045DB">
        <w:rPr>
          <w:color w:val="231F20"/>
        </w:rPr>
        <w:t>would not</w:t>
      </w:r>
      <w:r w:rsidRPr="008045DB">
        <w:rPr>
          <w:color w:val="231F20"/>
          <w:spacing w:val="-2"/>
        </w:rPr>
        <w:t xml:space="preserve"> </w:t>
      </w:r>
      <w:r w:rsidRPr="008045DB">
        <w:rPr>
          <w:color w:val="231F20"/>
        </w:rPr>
        <w:t>be</w:t>
      </w:r>
      <w:r w:rsidRPr="008045DB">
        <w:rPr>
          <w:color w:val="231F20"/>
          <w:spacing w:val="-2"/>
        </w:rPr>
        <w:t xml:space="preserve"> </w:t>
      </w:r>
      <w:r w:rsidRPr="008045DB">
        <w:rPr>
          <w:color w:val="231F20"/>
        </w:rPr>
        <w:t>efﬁcient.</w:t>
      </w:r>
      <w:r w:rsidRPr="008045DB">
        <w:rPr>
          <w:color w:val="231F20"/>
          <w:spacing w:val="-2"/>
        </w:rPr>
        <w:t xml:space="preserve"> </w:t>
      </w:r>
      <w:r w:rsidRPr="008045DB">
        <w:rPr>
          <w:color w:val="231F20"/>
        </w:rPr>
        <w:t>Even</w:t>
      </w:r>
      <w:r w:rsidRPr="008045DB">
        <w:rPr>
          <w:color w:val="231F20"/>
          <w:spacing w:val="-2"/>
        </w:rPr>
        <w:t xml:space="preserve"> </w:t>
      </w:r>
      <w:r w:rsidRPr="008045DB">
        <w:rPr>
          <w:color w:val="231F20"/>
        </w:rPr>
        <w:t>LSG</w:t>
      </w:r>
      <w:r w:rsidRPr="008045DB">
        <w:rPr>
          <w:color w:val="231F20"/>
          <w:spacing w:val="-2"/>
        </w:rPr>
        <w:t xml:space="preserve"> </w:t>
      </w:r>
      <w:r w:rsidRPr="008045DB">
        <w:rPr>
          <w:color w:val="231F20"/>
        </w:rPr>
        <w:t>SkyChefs,</w:t>
      </w:r>
      <w:r w:rsidRPr="008045DB">
        <w:rPr>
          <w:color w:val="231F20"/>
          <w:spacing w:val="-2"/>
        </w:rPr>
        <w:t xml:space="preserve"> </w:t>
      </w:r>
      <w:r w:rsidRPr="008045DB">
        <w:rPr>
          <w:color w:val="231F20"/>
        </w:rPr>
        <w:t>another</w:t>
      </w:r>
      <w:r w:rsidRPr="008045DB">
        <w:rPr>
          <w:color w:val="231F20"/>
          <w:spacing w:val="-2"/>
        </w:rPr>
        <w:t xml:space="preserve"> </w:t>
      </w:r>
      <w:r w:rsidRPr="008045DB">
        <w:rPr>
          <w:color w:val="231F20"/>
        </w:rPr>
        <w:t>Lufthansa</w:t>
      </w:r>
      <w:r w:rsidRPr="008045DB">
        <w:rPr>
          <w:color w:val="231F20"/>
          <w:spacing w:val="-2"/>
        </w:rPr>
        <w:t xml:space="preserve"> </w:t>
      </w:r>
      <w:r w:rsidRPr="008045DB">
        <w:rPr>
          <w:color w:val="231F20"/>
        </w:rPr>
        <w:t>spin-off,</w:t>
      </w:r>
      <w:r w:rsidRPr="008045DB">
        <w:rPr>
          <w:color w:val="231F20"/>
          <w:spacing w:val="-2"/>
        </w:rPr>
        <w:t xml:space="preserve"> </w:t>
      </w:r>
      <w:r w:rsidRPr="008045DB">
        <w:rPr>
          <w:color w:val="231F20"/>
        </w:rPr>
        <w:t>provides</w:t>
      </w:r>
      <w:r w:rsidRPr="008045DB">
        <w:rPr>
          <w:color w:val="231F20"/>
          <w:spacing w:val="-2"/>
        </w:rPr>
        <w:t xml:space="preserve"> </w:t>
      </w:r>
      <w:r w:rsidRPr="008045DB">
        <w:rPr>
          <w:color w:val="231F20"/>
        </w:rPr>
        <w:t>catering</w:t>
      </w:r>
      <w:r w:rsidRPr="008045DB">
        <w:rPr>
          <w:color w:val="231F20"/>
          <w:spacing w:val="-2"/>
        </w:rPr>
        <w:t xml:space="preserve"> </w:t>
      </w:r>
      <w:r w:rsidRPr="008045DB">
        <w:rPr>
          <w:color w:val="231F20"/>
        </w:rPr>
        <w:t>serv- ices for many airlines in need of meals for their passengers.</w:t>
      </w:r>
    </w:p>
    <w:p w14:paraId="414C176E" w14:textId="77777777" w:rsidR="00F03E04" w:rsidRPr="008045DB" w:rsidRDefault="00F03E04">
      <w:pPr>
        <w:spacing w:line="232" w:lineRule="auto"/>
        <w:jc w:val="both"/>
        <w:sectPr w:rsidR="00F03E04" w:rsidRPr="008045DB">
          <w:headerReference w:type="even" r:id="rId43"/>
          <w:headerReference w:type="default" r:id="rId44"/>
          <w:pgSz w:w="11910" w:h="16840"/>
          <w:pgMar w:top="960" w:right="340" w:bottom="280" w:left="460" w:header="0" w:footer="0" w:gutter="0"/>
          <w:pgNumType w:start="56"/>
          <w:cols w:space="720"/>
        </w:sectPr>
      </w:pPr>
    </w:p>
    <w:p w14:paraId="1F2BB18D" w14:textId="77777777" w:rsidR="00F03E04" w:rsidRPr="008045DB" w:rsidRDefault="00F03E04">
      <w:pPr>
        <w:pStyle w:val="BodyText"/>
        <w:spacing w:before="3"/>
        <w:rPr>
          <w:sz w:val="27"/>
        </w:rPr>
      </w:pPr>
    </w:p>
    <w:p w14:paraId="495CD9BD" w14:textId="77777777" w:rsidR="00F03E04" w:rsidRPr="008045DB" w:rsidRDefault="00F03E04">
      <w:pPr>
        <w:pStyle w:val="BodyText"/>
      </w:pPr>
    </w:p>
    <w:p w14:paraId="0A19F9A3" w14:textId="77777777" w:rsidR="00F03E04" w:rsidRPr="008045DB" w:rsidRDefault="00F03E04">
      <w:pPr>
        <w:pStyle w:val="BodyText"/>
      </w:pPr>
    </w:p>
    <w:p w14:paraId="218A8AC1" w14:textId="77777777" w:rsidR="00F03E04" w:rsidRPr="008045DB" w:rsidRDefault="00F03E04">
      <w:pPr>
        <w:pStyle w:val="BodyText"/>
      </w:pPr>
    </w:p>
    <w:p w14:paraId="5AF9CBDA" w14:textId="77777777" w:rsidR="00F03E04" w:rsidRPr="008045DB" w:rsidRDefault="00F03E04">
      <w:pPr>
        <w:pStyle w:val="BodyText"/>
        <w:spacing w:before="3"/>
        <w:rPr>
          <w:sz w:val="28"/>
        </w:rPr>
      </w:pPr>
    </w:p>
    <w:p w14:paraId="3C0E5DCF" w14:textId="77777777" w:rsidR="00F03E04" w:rsidRPr="008045DB" w:rsidRDefault="00000000">
      <w:pPr>
        <w:pStyle w:val="BodyText"/>
        <w:spacing w:before="80" w:line="232" w:lineRule="auto"/>
        <w:ind w:left="957" w:right="2322"/>
        <w:jc w:val="both"/>
      </w:pPr>
      <w:r w:rsidRPr="008045DB">
        <w:rPr>
          <w:color w:val="231F20"/>
          <w:w w:val="105"/>
        </w:rPr>
        <w:t>Wherever</w:t>
      </w:r>
      <w:r w:rsidRPr="008045DB">
        <w:rPr>
          <w:color w:val="231F20"/>
          <w:spacing w:val="-13"/>
          <w:w w:val="105"/>
        </w:rPr>
        <w:t xml:space="preserve"> </w:t>
      </w:r>
      <w:r w:rsidRPr="008045DB">
        <w:rPr>
          <w:color w:val="231F20"/>
          <w:w w:val="105"/>
        </w:rPr>
        <w:t>administrative</w:t>
      </w:r>
      <w:r w:rsidRPr="008045DB">
        <w:rPr>
          <w:color w:val="231F20"/>
          <w:spacing w:val="-13"/>
          <w:w w:val="105"/>
        </w:rPr>
        <w:t xml:space="preserve"> </w:t>
      </w:r>
      <w:r w:rsidRPr="008045DB">
        <w:rPr>
          <w:color w:val="231F20"/>
          <w:w w:val="105"/>
        </w:rPr>
        <w:t>or</w:t>
      </w:r>
      <w:r w:rsidRPr="008045DB">
        <w:rPr>
          <w:color w:val="231F20"/>
          <w:spacing w:val="-13"/>
          <w:w w:val="105"/>
        </w:rPr>
        <w:t xml:space="preserve"> </w:t>
      </w:r>
      <w:r w:rsidRPr="008045DB">
        <w:rPr>
          <w:color w:val="231F20"/>
          <w:w w:val="105"/>
        </w:rPr>
        <w:t>support</w:t>
      </w:r>
      <w:r w:rsidRPr="008045DB">
        <w:rPr>
          <w:color w:val="231F20"/>
          <w:spacing w:val="-13"/>
          <w:w w:val="105"/>
        </w:rPr>
        <w:t xml:space="preserve"> </w:t>
      </w:r>
      <w:r w:rsidRPr="008045DB">
        <w:rPr>
          <w:color w:val="231F20"/>
          <w:w w:val="105"/>
        </w:rPr>
        <w:t>services</w:t>
      </w:r>
      <w:r w:rsidRPr="008045DB">
        <w:rPr>
          <w:color w:val="231F20"/>
          <w:spacing w:val="-13"/>
          <w:w w:val="105"/>
        </w:rPr>
        <w:t xml:space="preserve"> </w:t>
      </w:r>
      <w:r w:rsidRPr="008045DB">
        <w:rPr>
          <w:color w:val="231F20"/>
          <w:w w:val="105"/>
        </w:rPr>
        <w:t>are</w:t>
      </w:r>
      <w:r w:rsidRPr="008045DB">
        <w:rPr>
          <w:color w:val="231F20"/>
          <w:spacing w:val="-13"/>
          <w:w w:val="105"/>
        </w:rPr>
        <w:t xml:space="preserve"> </w:t>
      </w:r>
      <w:r w:rsidRPr="008045DB">
        <w:rPr>
          <w:color w:val="231F20"/>
          <w:w w:val="105"/>
        </w:rPr>
        <w:t>still</w:t>
      </w:r>
      <w:r w:rsidRPr="008045DB">
        <w:rPr>
          <w:color w:val="231F20"/>
          <w:spacing w:val="-13"/>
          <w:w w:val="105"/>
        </w:rPr>
        <w:t xml:space="preserve"> </w:t>
      </w:r>
      <w:r w:rsidRPr="008045DB">
        <w:rPr>
          <w:color w:val="231F20"/>
          <w:w w:val="105"/>
        </w:rPr>
        <w:t>provided</w:t>
      </w:r>
      <w:r w:rsidRPr="008045DB">
        <w:rPr>
          <w:color w:val="231F20"/>
          <w:spacing w:val="-13"/>
          <w:w w:val="105"/>
        </w:rPr>
        <w:t xml:space="preserve"> </w:t>
      </w:r>
      <w:r w:rsidRPr="008045DB">
        <w:rPr>
          <w:color w:val="231F20"/>
          <w:w w:val="105"/>
        </w:rPr>
        <w:t>in-house,</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challenge of</w:t>
      </w:r>
      <w:r w:rsidRPr="008045DB">
        <w:rPr>
          <w:color w:val="231F20"/>
          <w:spacing w:val="-10"/>
          <w:w w:val="105"/>
        </w:rPr>
        <w:t xml:space="preserve"> </w:t>
      </w:r>
      <w:r w:rsidRPr="008045DB">
        <w:rPr>
          <w:color w:val="231F20"/>
          <w:w w:val="105"/>
        </w:rPr>
        <w:t>allocating</w:t>
      </w:r>
      <w:r w:rsidRPr="008045DB">
        <w:rPr>
          <w:color w:val="231F20"/>
          <w:spacing w:val="-10"/>
          <w:w w:val="105"/>
        </w:rPr>
        <w:t xml:space="preserve"> </w:t>
      </w:r>
      <w:r w:rsidRPr="008045DB">
        <w:rPr>
          <w:color w:val="231F20"/>
          <w:w w:val="105"/>
        </w:rPr>
        <w:t>their</w:t>
      </w:r>
      <w:r w:rsidRPr="008045DB">
        <w:rPr>
          <w:color w:val="231F20"/>
          <w:spacing w:val="-10"/>
          <w:w w:val="105"/>
        </w:rPr>
        <w:t xml:space="preserve"> </w:t>
      </w:r>
      <w:r w:rsidRPr="008045DB">
        <w:rPr>
          <w:color w:val="231F20"/>
          <w:w w:val="105"/>
        </w:rPr>
        <w:t>costs</w:t>
      </w:r>
      <w:r w:rsidRPr="008045DB">
        <w:rPr>
          <w:color w:val="231F20"/>
          <w:spacing w:val="-10"/>
          <w:w w:val="105"/>
        </w:rPr>
        <w:t xml:space="preserve"> </w:t>
      </w:r>
      <w:r w:rsidRPr="008045DB">
        <w:rPr>
          <w:color w:val="231F20"/>
          <w:w w:val="105"/>
        </w:rPr>
        <w:t>along</w:t>
      </w:r>
      <w:r w:rsidRPr="008045DB">
        <w:rPr>
          <w:color w:val="231F20"/>
          <w:spacing w:val="-10"/>
          <w:w w:val="105"/>
        </w:rPr>
        <w:t xml:space="preserve"> </w:t>
      </w:r>
      <w:r w:rsidRPr="008045DB">
        <w:rPr>
          <w:color w:val="231F20"/>
          <w:w w:val="105"/>
        </w:rPr>
        <w:t>with</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product</w:t>
      </w:r>
      <w:r w:rsidRPr="008045DB">
        <w:rPr>
          <w:color w:val="231F20"/>
          <w:spacing w:val="-10"/>
          <w:w w:val="105"/>
        </w:rPr>
        <w:t xml:space="preserve"> </w:t>
      </w:r>
      <w:r w:rsidRPr="008045DB">
        <w:rPr>
          <w:color w:val="231F20"/>
          <w:w w:val="105"/>
        </w:rPr>
        <w:t>costs</w:t>
      </w:r>
      <w:r w:rsidRPr="008045DB">
        <w:rPr>
          <w:color w:val="231F20"/>
          <w:spacing w:val="-10"/>
          <w:w w:val="105"/>
        </w:rPr>
        <w:t xml:space="preserve"> </w:t>
      </w:r>
      <w:r w:rsidRPr="008045DB">
        <w:rPr>
          <w:color w:val="231F20"/>
          <w:w w:val="105"/>
        </w:rPr>
        <w:t>to</w:t>
      </w:r>
      <w:r w:rsidRPr="008045DB">
        <w:rPr>
          <w:color w:val="231F20"/>
          <w:spacing w:val="-10"/>
          <w:w w:val="105"/>
        </w:rPr>
        <w:t xml:space="preserve"> </w:t>
      </w:r>
      <w:r w:rsidRPr="008045DB">
        <w:rPr>
          <w:color w:val="231F20"/>
          <w:w w:val="105"/>
        </w:rPr>
        <w:t>the</w:t>
      </w:r>
      <w:r w:rsidRPr="008045DB">
        <w:rPr>
          <w:color w:val="231F20"/>
          <w:spacing w:val="-9"/>
          <w:w w:val="105"/>
        </w:rPr>
        <w:t xml:space="preserve"> </w:t>
      </w:r>
      <w:r w:rsidRPr="008045DB">
        <w:rPr>
          <w:color w:val="231F20"/>
          <w:w w:val="105"/>
        </w:rPr>
        <w:t>ﬁnal</w:t>
      </w:r>
      <w:r w:rsidRPr="008045DB">
        <w:rPr>
          <w:color w:val="231F20"/>
          <w:spacing w:val="-11"/>
          <w:w w:val="105"/>
        </w:rPr>
        <w:t xml:space="preserve"> </w:t>
      </w:r>
      <w:r w:rsidRPr="008045DB">
        <w:rPr>
          <w:color w:val="231F20"/>
          <w:w w:val="105"/>
        </w:rPr>
        <w:t>output</w:t>
      </w:r>
      <w:r w:rsidRPr="008045DB">
        <w:rPr>
          <w:color w:val="231F20"/>
          <w:spacing w:val="-11"/>
          <w:w w:val="105"/>
        </w:rPr>
        <w:t xml:space="preserve"> </w:t>
      </w:r>
      <w:r w:rsidRPr="008045DB">
        <w:rPr>
          <w:color w:val="231F20"/>
          <w:w w:val="105"/>
        </w:rPr>
        <w:t>of</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business arises.</w:t>
      </w:r>
      <w:r w:rsidRPr="008045DB">
        <w:rPr>
          <w:color w:val="231F20"/>
          <w:spacing w:val="-15"/>
          <w:w w:val="105"/>
        </w:rPr>
        <w:t xml:space="preserve"> </w:t>
      </w:r>
      <w:r w:rsidRPr="008045DB">
        <w:rPr>
          <w:color w:val="231F20"/>
          <w:w w:val="105"/>
        </w:rPr>
        <w:t>This</w:t>
      </w:r>
      <w:r w:rsidRPr="008045DB">
        <w:rPr>
          <w:color w:val="231F20"/>
          <w:spacing w:val="-15"/>
          <w:w w:val="105"/>
        </w:rPr>
        <w:t xml:space="preserve"> </w:t>
      </w:r>
      <w:r w:rsidRPr="008045DB">
        <w:rPr>
          <w:color w:val="231F20"/>
          <w:w w:val="105"/>
        </w:rPr>
        <w:t>entails</w:t>
      </w:r>
      <w:r w:rsidRPr="008045DB">
        <w:rPr>
          <w:color w:val="231F20"/>
          <w:spacing w:val="-14"/>
          <w:w w:val="105"/>
        </w:rPr>
        <w:t xml:space="preserve"> </w:t>
      </w:r>
      <w:r w:rsidRPr="008045DB">
        <w:rPr>
          <w:color w:val="231F20"/>
          <w:w w:val="105"/>
        </w:rPr>
        <w:t>a</w:t>
      </w:r>
      <w:r w:rsidRPr="008045DB">
        <w:rPr>
          <w:color w:val="231F20"/>
          <w:spacing w:val="-15"/>
          <w:w w:val="105"/>
        </w:rPr>
        <w:t xml:space="preserve"> </w:t>
      </w:r>
      <w:r w:rsidRPr="008045DB">
        <w:rPr>
          <w:color w:val="231F20"/>
          <w:w w:val="105"/>
        </w:rPr>
        <w:t>process</w:t>
      </w:r>
      <w:r w:rsidRPr="008045DB">
        <w:rPr>
          <w:color w:val="231F20"/>
          <w:spacing w:val="-14"/>
          <w:w w:val="105"/>
        </w:rPr>
        <w:t xml:space="preserve"> </w:t>
      </w:r>
      <w:r w:rsidRPr="008045DB">
        <w:rPr>
          <w:color w:val="231F20"/>
          <w:w w:val="105"/>
        </w:rPr>
        <w:t>usually</w:t>
      </w:r>
      <w:r w:rsidRPr="008045DB">
        <w:rPr>
          <w:color w:val="231F20"/>
          <w:spacing w:val="-15"/>
          <w:w w:val="105"/>
        </w:rPr>
        <w:t xml:space="preserve"> </w:t>
      </w:r>
      <w:r w:rsidRPr="008045DB">
        <w:rPr>
          <w:color w:val="231F20"/>
          <w:w w:val="105"/>
        </w:rPr>
        <w:t>consisting</w:t>
      </w:r>
      <w:r w:rsidRPr="008045DB">
        <w:rPr>
          <w:color w:val="231F20"/>
          <w:spacing w:val="-15"/>
          <w:w w:val="105"/>
        </w:rPr>
        <w:t xml:space="preserve"> </w:t>
      </w:r>
      <w:r w:rsidRPr="008045DB">
        <w:rPr>
          <w:color w:val="231F20"/>
          <w:w w:val="105"/>
        </w:rPr>
        <w:t>of</w:t>
      </w:r>
      <w:r w:rsidRPr="008045DB">
        <w:rPr>
          <w:color w:val="231F20"/>
          <w:spacing w:val="-14"/>
          <w:w w:val="105"/>
        </w:rPr>
        <w:t xml:space="preserve"> </w:t>
      </w:r>
      <w:r w:rsidRPr="008045DB">
        <w:rPr>
          <w:color w:val="231F20"/>
          <w:w w:val="105"/>
        </w:rPr>
        <w:t>three</w:t>
      </w:r>
      <w:r w:rsidRPr="008045DB">
        <w:rPr>
          <w:color w:val="231F20"/>
          <w:spacing w:val="-15"/>
          <w:w w:val="105"/>
        </w:rPr>
        <w:t xml:space="preserve"> </w:t>
      </w:r>
      <w:r w:rsidRPr="008045DB">
        <w:rPr>
          <w:color w:val="231F20"/>
          <w:w w:val="105"/>
        </w:rPr>
        <w:t>phases.</w:t>
      </w:r>
    </w:p>
    <w:p w14:paraId="2397E755" w14:textId="0123BEF0" w:rsidR="00F03E04" w:rsidRPr="008045DB" w:rsidRDefault="00000000" w:rsidP="00A907E6">
      <w:pPr>
        <w:pStyle w:val="BodyText"/>
        <w:spacing w:before="8"/>
      </w:pPr>
      <w:r w:rsidRPr="008045DB">
        <w:rPr>
          <w:noProof/>
        </w:rPr>
        <w:drawing>
          <wp:anchor distT="0" distB="0" distL="0" distR="0" simplePos="0" relativeHeight="45" behindDoc="0" locked="0" layoutInCell="1" allowOverlap="1" wp14:anchorId="0EE7B2CA" wp14:editId="69C2B66A">
            <wp:simplePos x="0" y="0"/>
            <wp:positionH relativeFrom="page">
              <wp:posOffset>900000</wp:posOffset>
            </wp:positionH>
            <wp:positionV relativeFrom="paragraph">
              <wp:posOffset>190800</wp:posOffset>
            </wp:positionV>
            <wp:extent cx="4968239" cy="3304032"/>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5" cstate="print"/>
                    <a:stretch>
                      <a:fillRect/>
                    </a:stretch>
                  </pic:blipFill>
                  <pic:spPr>
                    <a:xfrm>
                      <a:off x="0" y="0"/>
                      <a:ext cx="4968239" cy="3304032"/>
                    </a:xfrm>
                    <a:prstGeom prst="rect">
                      <a:avLst/>
                    </a:prstGeom>
                  </pic:spPr>
                </pic:pic>
              </a:graphicData>
            </a:graphic>
          </wp:anchor>
        </w:drawing>
      </w:r>
    </w:p>
    <w:p w14:paraId="15925D88" w14:textId="77777777" w:rsidR="00F03E04" w:rsidRPr="008045DB" w:rsidRDefault="00F03E04">
      <w:pPr>
        <w:pStyle w:val="BodyText"/>
        <w:spacing w:before="5"/>
        <w:rPr>
          <w:sz w:val="25"/>
        </w:rPr>
      </w:pPr>
    </w:p>
    <w:p w14:paraId="2B1ADFFB" w14:textId="46E2AD6B" w:rsidR="00F03E04" w:rsidRPr="008045DB" w:rsidRDefault="00A907E6" w:rsidP="00A907E6">
      <w:pPr>
        <w:pStyle w:val="Heading3"/>
        <w:tabs>
          <w:tab w:val="left" w:pos="1525"/>
        </w:tabs>
        <w:spacing w:before="1"/>
        <w:ind w:left="2204" w:firstLine="0"/>
      </w:pPr>
      <w:r w:rsidRPr="008045DB">
        <w:rPr>
          <w:color w:val="003946"/>
        </w:rPr>
        <w:t>5.2 Reciprocal</w:t>
      </w:r>
      <w:r w:rsidRPr="008045DB">
        <w:rPr>
          <w:color w:val="003946"/>
          <w:spacing w:val="-13"/>
        </w:rPr>
        <w:t xml:space="preserve"> </w:t>
      </w:r>
      <w:r w:rsidRPr="008045DB">
        <w:rPr>
          <w:color w:val="003946"/>
          <w:spacing w:val="-2"/>
        </w:rPr>
        <w:t>Method</w:t>
      </w:r>
    </w:p>
    <w:p w14:paraId="410F7527" w14:textId="19F74127" w:rsidR="00F03E04" w:rsidRPr="008045DB" w:rsidRDefault="00000000">
      <w:pPr>
        <w:pStyle w:val="BodyText"/>
        <w:spacing w:before="249" w:line="232" w:lineRule="auto"/>
        <w:ind w:left="957" w:right="2321" w:hanging="1"/>
        <w:jc w:val="both"/>
      </w:pPr>
      <w:r w:rsidRPr="008045DB">
        <w:rPr>
          <w:color w:val="231F20"/>
          <w:w w:val="105"/>
        </w:rPr>
        <w:t xml:space="preserve">This method allows </w:t>
      </w:r>
      <w:ins w:id="923" w:author="GMP" w:date="2023-03-20T11:21:00Z">
        <w:r w:rsidR="00BE63FE">
          <w:rPr>
            <w:color w:val="231F20"/>
            <w:w w:val="105"/>
          </w:rPr>
          <w:t xml:space="preserve">for </w:t>
        </w:r>
      </w:ins>
      <w:r w:rsidRPr="008045DB">
        <w:rPr>
          <w:color w:val="231F20"/>
          <w:w w:val="105"/>
        </w:rPr>
        <w:t xml:space="preserve">integrating the costs of service departments </w:t>
      </w:r>
      <w:ins w:id="924" w:author="GMP" w:date="2023-03-21T13:16:00Z">
        <w:r w:rsidR="00502069">
          <w:rPr>
            <w:color w:val="231F20"/>
            <w:w w:val="105"/>
          </w:rPr>
          <w:t>that</w:t>
        </w:r>
      </w:ins>
      <w:ins w:id="925" w:author="GMP" w:date="2023-03-21T10:30:00Z">
        <w:r w:rsidR="00036568">
          <w:rPr>
            <w:color w:val="231F20"/>
            <w:w w:val="105"/>
          </w:rPr>
          <w:t xml:space="preserve"> </w:t>
        </w:r>
      </w:ins>
      <w:r w:rsidRPr="008045DB">
        <w:rPr>
          <w:color w:val="231F20"/>
          <w:w w:val="105"/>
        </w:rPr>
        <w:t>not only provid</w:t>
      </w:r>
      <w:ins w:id="926" w:author="GMP" w:date="2023-03-21T10:30:00Z">
        <w:r w:rsidR="00036568">
          <w:rPr>
            <w:color w:val="231F20"/>
            <w:w w:val="105"/>
          </w:rPr>
          <w:t>e</w:t>
        </w:r>
      </w:ins>
      <w:del w:id="927" w:author="GMP" w:date="2023-03-21T10:30:00Z">
        <w:r w:rsidRPr="008045DB" w:rsidDel="00036568">
          <w:rPr>
            <w:color w:val="231F20"/>
            <w:w w:val="105"/>
          </w:rPr>
          <w:delText>ing</w:delText>
        </w:r>
      </w:del>
      <w:r w:rsidRPr="008045DB">
        <w:rPr>
          <w:color w:val="231F20"/>
          <w:w w:val="105"/>
        </w:rPr>
        <w:t xml:space="preserve"> their support activities </w:t>
      </w:r>
      <w:r w:rsidR="00502069">
        <w:rPr>
          <w:color w:val="231F20"/>
          <w:w w:val="105"/>
        </w:rPr>
        <w:t xml:space="preserve">for </w:t>
      </w:r>
      <w:r w:rsidRPr="008045DB">
        <w:rPr>
          <w:color w:val="231F20"/>
          <w:w w:val="105"/>
        </w:rPr>
        <w:t xml:space="preserve">production departments but also </w:t>
      </w:r>
      <w:r w:rsidR="00502069">
        <w:rPr>
          <w:color w:val="231F20"/>
          <w:w w:val="105"/>
        </w:rPr>
        <w:t xml:space="preserve">for </w:t>
      </w:r>
      <w:r w:rsidRPr="008045DB">
        <w:rPr>
          <w:color w:val="231F20"/>
          <w:w w:val="105"/>
        </w:rPr>
        <w:t>other service depart</w:t>
      </w:r>
      <w:del w:id="928" w:author="GMP" w:date="2023-03-20T11:20:00Z">
        <w:r w:rsidRPr="008045DB" w:rsidDel="00BE63FE">
          <w:rPr>
            <w:color w:val="231F20"/>
            <w:w w:val="105"/>
          </w:rPr>
          <w:delText xml:space="preserve">- </w:delText>
        </w:r>
      </w:del>
      <w:r w:rsidRPr="008045DB">
        <w:rPr>
          <w:color w:val="231F20"/>
          <w:spacing w:val="-2"/>
          <w:w w:val="105"/>
        </w:rPr>
        <w:t>ments</w:t>
      </w:r>
      <w:r w:rsidRPr="008045DB">
        <w:rPr>
          <w:color w:val="231F20"/>
          <w:spacing w:val="-4"/>
          <w:w w:val="105"/>
        </w:rPr>
        <w:t xml:space="preserve"> </w:t>
      </w:r>
      <w:r w:rsidRPr="008045DB">
        <w:rPr>
          <w:color w:val="231F20"/>
          <w:spacing w:val="-2"/>
          <w:w w:val="105"/>
        </w:rPr>
        <w:t>considering</w:t>
      </w:r>
      <w:r w:rsidRPr="008045DB">
        <w:rPr>
          <w:color w:val="231F20"/>
          <w:spacing w:val="-4"/>
          <w:w w:val="105"/>
        </w:rPr>
        <w:t xml:space="preserve"> </w:t>
      </w:r>
      <w:r w:rsidRPr="008045DB">
        <w:rPr>
          <w:color w:val="231F20"/>
          <w:spacing w:val="-2"/>
          <w:w w:val="105"/>
        </w:rPr>
        <w:t>the</w:t>
      </w:r>
      <w:ins w:id="929" w:author="GMP" w:date="2023-03-20T11:38:00Z">
        <w:r w:rsidR="00174C82">
          <w:rPr>
            <w:color w:val="231F20"/>
            <w:spacing w:val="-2"/>
            <w:w w:val="105"/>
          </w:rPr>
          <w:t>ir</w:t>
        </w:r>
      </w:ins>
      <w:r w:rsidRPr="008045DB">
        <w:rPr>
          <w:color w:val="231F20"/>
          <w:spacing w:val="-4"/>
          <w:w w:val="105"/>
        </w:rPr>
        <w:t xml:space="preserve"> </w:t>
      </w:r>
      <w:r w:rsidRPr="008045DB">
        <w:rPr>
          <w:color w:val="231F20"/>
          <w:spacing w:val="-2"/>
          <w:w w:val="105"/>
        </w:rPr>
        <w:t>reciprocal</w:t>
      </w:r>
      <w:r w:rsidRPr="008045DB">
        <w:rPr>
          <w:color w:val="231F20"/>
          <w:spacing w:val="-4"/>
          <w:w w:val="105"/>
        </w:rPr>
        <w:t xml:space="preserve"> </w:t>
      </w:r>
      <w:r w:rsidRPr="008045DB">
        <w:rPr>
          <w:color w:val="231F20"/>
          <w:spacing w:val="-2"/>
          <w:w w:val="105"/>
        </w:rPr>
        <w:t>proportions</w:t>
      </w:r>
      <w:r w:rsidRPr="008045DB">
        <w:rPr>
          <w:color w:val="231F20"/>
          <w:spacing w:val="-4"/>
          <w:w w:val="105"/>
        </w:rPr>
        <w:t xml:space="preserve"> </w:t>
      </w:r>
      <w:r w:rsidRPr="008045DB">
        <w:rPr>
          <w:color w:val="231F20"/>
          <w:spacing w:val="-2"/>
          <w:w w:val="105"/>
        </w:rPr>
        <w:t>(Drury,</w:t>
      </w:r>
      <w:r w:rsidRPr="008045DB">
        <w:rPr>
          <w:color w:val="231F20"/>
          <w:spacing w:val="-4"/>
          <w:w w:val="105"/>
        </w:rPr>
        <w:t xml:space="preserve"> </w:t>
      </w:r>
      <w:r w:rsidRPr="008045DB">
        <w:rPr>
          <w:color w:val="231F20"/>
          <w:spacing w:val="-2"/>
          <w:w w:val="105"/>
        </w:rPr>
        <w:t>2018).</w:t>
      </w:r>
      <w:r w:rsidRPr="008045DB">
        <w:rPr>
          <w:color w:val="231F20"/>
          <w:spacing w:val="-4"/>
          <w:w w:val="105"/>
        </w:rPr>
        <w:t xml:space="preserve"> </w:t>
      </w:r>
      <w:r w:rsidRPr="008045DB">
        <w:rPr>
          <w:color w:val="231F20"/>
          <w:spacing w:val="-2"/>
          <w:w w:val="105"/>
        </w:rPr>
        <w:t>The</w:t>
      </w:r>
      <w:r w:rsidRPr="008045DB">
        <w:rPr>
          <w:color w:val="231F20"/>
          <w:spacing w:val="-4"/>
          <w:w w:val="105"/>
        </w:rPr>
        <w:t xml:space="preserve"> </w:t>
      </w:r>
      <w:r w:rsidRPr="008045DB">
        <w:rPr>
          <w:color w:val="231F20"/>
          <w:spacing w:val="-2"/>
          <w:w w:val="105"/>
        </w:rPr>
        <w:t>following</w:t>
      </w:r>
      <w:r w:rsidRPr="008045DB">
        <w:rPr>
          <w:color w:val="231F20"/>
          <w:spacing w:val="-4"/>
          <w:w w:val="105"/>
        </w:rPr>
        <w:t xml:space="preserve"> </w:t>
      </w:r>
      <w:r w:rsidRPr="008045DB">
        <w:rPr>
          <w:color w:val="231F20"/>
          <w:spacing w:val="-2"/>
          <w:w w:val="105"/>
        </w:rPr>
        <w:t>example</w:t>
      </w:r>
      <w:r w:rsidRPr="008045DB">
        <w:rPr>
          <w:color w:val="231F20"/>
          <w:spacing w:val="-4"/>
          <w:w w:val="105"/>
        </w:rPr>
        <w:t xml:space="preserve"> </w:t>
      </w:r>
      <w:r w:rsidRPr="008045DB">
        <w:rPr>
          <w:color w:val="231F20"/>
          <w:spacing w:val="-2"/>
          <w:w w:val="105"/>
        </w:rPr>
        <w:t xml:space="preserve">will </w:t>
      </w:r>
      <w:r w:rsidRPr="008045DB">
        <w:rPr>
          <w:color w:val="231F20"/>
          <w:w w:val="105"/>
        </w:rPr>
        <w:t xml:space="preserve">illustrate the application of this method. The initial data of the business is shown </w:t>
      </w:r>
      <w:r w:rsidRPr="008045DB">
        <w:rPr>
          <w:color w:val="231F20"/>
          <w:spacing w:val="-2"/>
          <w:w w:val="105"/>
        </w:rPr>
        <w:t>below.</w:t>
      </w:r>
    </w:p>
    <w:p w14:paraId="090E3243" w14:textId="77777777" w:rsidR="00F03E04" w:rsidRPr="008045DB" w:rsidRDefault="00F03E04">
      <w:pPr>
        <w:pStyle w:val="BodyText"/>
        <w:spacing w:after="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26"/>
        <w:gridCol w:w="1080"/>
        <w:gridCol w:w="1080"/>
        <w:gridCol w:w="1080"/>
        <w:gridCol w:w="1080"/>
        <w:gridCol w:w="1080"/>
      </w:tblGrid>
      <w:tr w:rsidR="00F03E04" w:rsidRPr="008045DB" w14:paraId="3760F08A" w14:textId="77777777">
        <w:trPr>
          <w:trHeight w:val="600"/>
        </w:trPr>
        <w:tc>
          <w:tcPr>
            <w:tcW w:w="7826" w:type="dxa"/>
            <w:gridSpan w:val="6"/>
            <w:tcBorders>
              <w:top w:val="nil"/>
              <w:left w:val="nil"/>
              <w:right w:val="nil"/>
            </w:tcBorders>
            <w:shd w:val="clear" w:color="auto" w:fill="109290"/>
          </w:tcPr>
          <w:p w14:paraId="00AAE6B2" w14:textId="77777777" w:rsidR="00F03E04" w:rsidRPr="008045DB" w:rsidRDefault="00000000">
            <w:pPr>
              <w:pStyle w:val="TableParagraph"/>
              <w:ind w:left="170"/>
              <w:rPr>
                <w:sz w:val="20"/>
              </w:rPr>
            </w:pPr>
            <w:r w:rsidRPr="008045DB">
              <w:rPr>
                <w:color w:val="FFFFFF"/>
                <w:sz w:val="20"/>
              </w:rPr>
              <w:t>Reciprocal</w:t>
            </w:r>
            <w:r w:rsidRPr="008045DB">
              <w:rPr>
                <w:color w:val="FFFFFF"/>
                <w:spacing w:val="19"/>
                <w:sz w:val="20"/>
              </w:rPr>
              <w:t xml:space="preserve"> </w:t>
            </w:r>
            <w:r w:rsidRPr="008045DB">
              <w:rPr>
                <w:color w:val="FFFFFF"/>
                <w:sz w:val="20"/>
              </w:rPr>
              <w:t>Method:</w:t>
            </w:r>
            <w:r w:rsidRPr="008045DB">
              <w:rPr>
                <w:color w:val="FFFFFF"/>
                <w:spacing w:val="19"/>
                <w:sz w:val="20"/>
              </w:rPr>
              <w:t xml:space="preserve"> </w:t>
            </w:r>
            <w:r w:rsidRPr="008045DB">
              <w:rPr>
                <w:color w:val="FFFFFF"/>
                <w:sz w:val="20"/>
              </w:rPr>
              <w:t>Initial</w:t>
            </w:r>
            <w:r w:rsidRPr="008045DB">
              <w:rPr>
                <w:color w:val="FFFFFF"/>
                <w:spacing w:val="19"/>
                <w:sz w:val="20"/>
              </w:rPr>
              <w:t xml:space="preserve"> </w:t>
            </w:r>
            <w:r w:rsidRPr="008045DB">
              <w:rPr>
                <w:color w:val="FFFFFF"/>
                <w:spacing w:val="-4"/>
                <w:sz w:val="20"/>
              </w:rPr>
              <w:t>Data</w:t>
            </w:r>
          </w:p>
        </w:tc>
      </w:tr>
      <w:tr w:rsidR="00F03E04" w:rsidRPr="008045DB" w14:paraId="4B746C95" w14:textId="77777777">
        <w:trPr>
          <w:trHeight w:val="600"/>
        </w:trPr>
        <w:tc>
          <w:tcPr>
            <w:tcW w:w="2426" w:type="dxa"/>
            <w:tcBorders>
              <w:left w:val="nil"/>
              <w:bottom w:val="single" w:sz="4" w:space="0" w:color="FFFFFF"/>
              <w:right w:val="single" w:sz="4" w:space="0" w:color="FFFFFF"/>
            </w:tcBorders>
            <w:shd w:val="clear" w:color="auto" w:fill="BBD3D3"/>
          </w:tcPr>
          <w:p w14:paraId="1CF8A89D" w14:textId="77777777" w:rsidR="00F03E04" w:rsidRPr="008045DB" w:rsidRDefault="00F03E04">
            <w:pPr>
              <w:pStyle w:val="TableParagraph"/>
              <w:spacing w:before="0"/>
              <w:ind w:left="0"/>
              <w:rPr>
                <w:rFonts w:ascii="Times New Roman"/>
                <w:sz w:val="20"/>
              </w:rPr>
            </w:pPr>
          </w:p>
        </w:tc>
        <w:tc>
          <w:tcPr>
            <w:tcW w:w="1080" w:type="dxa"/>
            <w:tcBorders>
              <w:left w:val="single" w:sz="4" w:space="0" w:color="FFFFFF"/>
              <w:bottom w:val="single" w:sz="4" w:space="0" w:color="FFFFFF"/>
              <w:right w:val="single" w:sz="4" w:space="0" w:color="FFFFFF"/>
            </w:tcBorders>
            <w:shd w:val="clear" w:color="auto" w:fill="BBD3D3"/>
          </w:tcPr>
          <w:p w14:paraId="0A69631C" w14:textId="77777777" w:rsidR="00F03E04" w:rsidRPr="008045DB" w:rsidRDefault="00000000">
            <w:pPr>
              <w:pStyle w:val="TableParagraph"/>
              <w:rPr>
                <w:sz w:val="20"/>
              </w:rPr>
            </w:pPr>
            <w:r w:rsidRPr="008045DB">
              <w:rPr>
                <w:color w:val="231F20"/>
                <w:w w:val="95"/>
                <w:sz w:val="20"/>
              </w:rPr>
              <w:t>Serv</w:t>
            </w:r>
            <w:r w:rsidRPr="008045DB">
              <w:rPr>
                <w:color w:val="231F20"/>
                <w:spacing w:val="-6"/>
                <w:w w:val="95"/>
                <w:sz w:val="20"/>
              </w:rPr>
              <w:t xml:space="preserve"> </w:t>
            </w:r>
            <w:r w:rsidRPr="008045DB">
              <w:rPr>
                <w:color w:val="231F20"/>
                <w:spacing w:val="-10"/>
                <w:w w:val="95"/>
                <w:sz w:val="20"/>
              </w:rPr>
              <w:t>1</w:t>
            </w:r>
          </w:p>
        </w:tc>
        <w:tc>
          <w:tcPr>
            <w:tcW w:w="1080" w:type="dxa"/>
            <w:tcBorders>
              <w:left w:val="single" w:sz="4" w:space="0" w:color="FFFFFF"/>
              <w:bottom w:val="single" w:sz="4" w:space="0" w:color="FFFFFF"/>
              <w:right w:val="single" w:sz="4" w:space="0" w:color="FFFFFF"/>
            </w:tcBorders>
            <w:shd w:val="clear" w:color="auto" w:fill="BBD3D3"/>
          </w:tcPr>
          <w:p w14:paraId="080BD502" w14:textId="77777777" w:rsidR="00F03E04" w:rsidRPr="008045DB" w:rsidRDefault="00000000">
            <w:pPr>
              <w:pStyle w:val="TableParagraph"/>
              <w:rPr>
                <w:sz w:val="20"/>
              </w:rPr>
            </w:pPr>
            <w:r w:rsidRPr="008045DB">
              <w:rPr>
                <w:color w:val="231F20"/>
                <w:spacing w:val="-5"/>
                <w:sz w:val="20"/>
              </w:rPr>
              <w:t>Serv</w:t>
            </w:r>
            <w:r w:rsidRPr="008045DB">
              <w:rPr>
                <w:color w:val="231F20"/>
                <w:spacing w:val="-9"/>
                <w:sz w:val="20"/>
              </w:rPr>
              <w:t xml:space="preserve"> </w:t>
            </w:r>
            <w:r w:rsidRPr="008045DB">
              <w:rPr>
                <w:color w:val="231F20"/>
                <w:spacing w:val="-10"/>
                <w:sz w:val="20"/>
              </w:rPr>
              <w:t>2</w:t>
            </w:r>
          </w:p>
        </w:tc>
        <w:tc>
          <w:tcPr>
            <w:tcW w:w="1080" w:type="dxa"/>
            <w:tcBorders>
              <w:left w:val="single" w:sz="4" w:space="0" w:color="FFFFFF"/>
              <w:bottom w:val="single" w:sz="4" w:space="0" w:color="FFFFFF"/>
              <w:right w:val="single" w:sz="4" w:space="0" w:color="FFFFFF"/>
            </w:tcBorders>
            <w:shd w:val="clear" w:color="auto" w:fill="BBD3D3"/>
          </w:tcPr>
          <w:p w14:paraId="48F76B2B" w14:textId="77777777" w:rsidR="00F03E04" w:rsidRPr="008045DB" w:rsidRDefault="00000000">
            <w:pPr>
              <w:pStyle w:val="TableParagraph"/>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1</w:t>
            </w:r>
          </w:p>
        </w:tc>
        <w:tc>
          <w:tcPr>
            <w:tcW w:w="1080" w:type="dxa"/>
            <w:tcBorders>
              <w:left w:val="single" w:sz="4" w:space="0" w:color="FFFFFF"/>
              <w:bottom w:val="single" w:sz="4" w:space="0" w:color="FFFFFF"/>
              <w:right w:val="single" w:sz="4" w:space="0" w:color="FFFFFF"/>
            </w:tcBorders>
            <w:shd w:val="clear" w:color="auto" w:fill="BBD3D3"/>
          </w:tcPr>
          <w:p w14:paraId="56D7285C" w14:textId="77777777" w:rsidR="00F03E04" w:rsidRPr="008045DB" w:rsidRDefault="00000000">
            <w:pPr>
              <w:pStyle w:val="TableParagraph"/>
              <w:ind w:left="168"/>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2</w:t>
            </w:r>
          </w:p>
        </w:tc>
        <w:tc>
          <w:tcPr>
            <w:tcW w:w="1080" w:type="dxa"/>
            <w:tcBorders>
              <w:left w:val="single" w:sz="4" w:space="0" w:color="FFFFFF"/>
              <w:bottom w:val="single" w:sz="4" w:space="0" w:color="FFFFFF"/>
              <w:right w:val="nil"/>
            </w:tcBorders>
            <w:shd w:val="clear" w:color="auto" w:fill="BBD3D3"/>
          </w:tcPr>
          <w:p w14:paraId="1734462A" w14:textId="77777777" w:rsidR="00F03E04" w:rsidRPr="008045DB" w:rsidRDefault="00000000">
            <w:pPr>
              <w:pStyle w:val="TableParagraph"/>
              <w:ind w:left="168"/>
              <w:rPr>
                <w:sz w:val="20"/>
              </w:rPr>
            </w:pPr>
            <w:r w:rsidRPr="008045DB">
              <w:rPr>
                <w:color w:val="231F20"/>
                <w:spacing w:val="-2"/>
                <w:w w:val="105"/>
                <w:sz w:val="20"/>
              </w:rPr>
              <w:t>Total</w:t>
            </w:r>
          </w:p>
        </w:tc>
      </w:tr>
      <w:tr w:rsidR="00F03E04" w:rsidRPr="008045DB" w14:paraId="62846363" w14:textId="77777777">
        <w:trPr>
          <w:trHeight w:val="600"/>
        </w:trPr>
        <w:tc>
          <w:tcPr>
            <w:tcW w:w="2426" w:type="dxa"/>
            <w:tcBorders>
              <w:top w:val="single" w:sz="4" w:space="0" w:color="FFFFFF"/>
              <w:left w:val="nil"/>
              <w:bottom w:val="single" w:sz="4" w:space="0" w:color="FFFFFF"/>
              <w:right w:val="single" w:sz="4" w:space="0" w:color="FFFFFF"/>
            </w:tcBorders>
            <w:shd w:val="clear" w:color="auto" w:fill="E4EBEC"/>
          </w:tcPr>
          <w:p w14:paraId="4C767A3A" w14:textId="77777777" w:rsidR="00F03E04" w:rsidRPr="008045DB" w:rsidRDefault="00000000">
            <w:pPr>
              <w:pStyle w:val="TableParagraph"/>
              <w:ind w:left="170"/>
              <w:rPr>
                <w:sz w:val="20"/>
              </w:rPr>
            </w:pPr>
            <w:r w:rsidRPr="008045DB">
              <w:rPr>
                <w:color w:val="231F20"/>
                <w:sz w:val="20"/>
              </w:rPr>
              <w:t>Labor</w:t>
            </w:r>
            <w:r w:rsidRPr="008045DB">
              <w:rPr>
                <w:color w:val="231F20"/>
                <w:spacing w:val="-11"/>
                <w:sz w:val="20"/>
              </w:rPr>
              <w:t xml:space="preserve"> </w:t>
            </w:r>
            <w:r w:rsidRPr="008045DB">
              <w:rPr>
                <w:color w:val="231F20"/>
                <w:spacing w:val="-2"/>
                <w:sz w:val="20"/>
              </w:rPr>
              <w:t>hours</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783BE4B3" w14:textId="77777777" w:rsidR="00F03E04" w:rsidRPr="008045DB" w:rsidRDefault="00000000">
            <w:pPr>
              <w:pStyle w:val="TableParagraph"/>
              <w:rPr>
                <w:sz w:val="20"/>
              </w:rPr>
            </w:pPr>
            <w:r w:rsidRPr="008045DB">
              <w:rPr>
                <w:color w:val="231F20"/>
                <w:spacing w:val="-2"/>
                <w:sz w:val="20"/>
              </w:rPr>
              <w:t>2,400.00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2CC19ADE" w14:textId="77777777" w:rsidR="00F03E04" w:rsidRPr="008045DB" w:rsidRDefault="00000000">
            <w:pPr>
              <w:pStyle w:val="TableParagraph"/>
              <w:rPr>
                <w:sz w:val="20"/>
              </w:rPr>
            </w:pPr>
            <w:r w:rsidRPr="008045DB">
              <w:rPr>
                <w:color w:val="231F20"/>
                <w:spacing w:val="-2"/>
                <w:sz w:val="20"/>
              </w:rPr>
              <w:t>3,500.00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1A5F0999" w14:textId="77777777" w:rsidR="00F03E04" w:rsidRPr="008045DB" w:rsidRDefault="00000000">
            <w:pPr>
              <w:pStyle w:val="TableParagraph"/>
              <w:rPr>
                <w:sz w:val="20"/>
              </w:rPr>
            </w:pPr>
            <w:r w:rsidRPr="008045DB">
              <w:rPr>
                <w:color w:val="231F20"/>
                <w:spacing w:val="-2"/>
                <w:sz w:val="20"/>
              </w:rPr>
              <w:t>1,400.00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4AFFE8FB" w14:textId="77777777" w:rsidR="00F03E04" w:rsidRPr="008045DB" w:rsidRDefault="00000000">
            <w:pPr>
              <w:pStyle w:val="TableParagraph"/>
              <w:ind w:left="168"/>
              <w:rPr>
                <w:sz w:val="20"/>
              </w:rPr>
            </w:pPr>
            <w:r w:rsidRPr="008045DB">
              <w:rPr>
                <w:color w:val="231F20"/>
                <w:spacing w:val="-2"/>
                <w:sz w:val="20"/>
              </w:rPr>
              <w:t>6,200.00</w:t>
            </w:r>
          </w:p>
        </w:tc>
        <w:tc>
          <w:tcPr>
            <w:tcW w:w="1080" w:type="dxa"/>
            <w:tcBorders>
              <w:top w:val="single" w:sz="4" w:space="0" w:color="FFFFFF"/>
              <w:left w:val="single" w:sz="4" w:space="0" w:color="FFFFFF"/>
              <w:bottom w:val="single" w:sz="4" w:space="0" w:color="FFFFFF"/>
              <w:right w:val="nil"/>
            </w:tcBorders>
            <w:shd w:val="clear" w:color="auto" w:fill="E4EBEC"/>
          </w:tcPr>
          <w:p w14:paraId="5699BA14" w14:textId="77777777" w:rsidR="00F03E04" w:rsidRPr="008045DB" w:rsidRDefault="00000000">
            <w:pPr>
              <w:pStyle w:val="TableParagraph"/>
              <w:ind w:left="168"/>
              <w:rPr>
                <w:sz w:val="20"/>
              </w:rPr>
            </w:pPr>
            <w:r w:rsidRPr="008045DB">
              <w:rPr>
                <w:color w:val="231F20"/>
                <w:spacing w:val="-2"/>
                <w:sz w:val="20"/>
              </w:rPr>
              <w:t>13,500.00</w:t>
            </w:r>
          </w:p>
        </w:tc>
      </w:tr>
      <w:tr w:rsidR="00F03E04" w:rsidRPr="008045DB" w14:paraId="790BB88A" w14:textId="77777777">
        <w:trPr>
          <w:trHeight w:val="600"/>
        </w:trPr>
        <w:tc>
          <w:tcPr>
            <w:tcW w:w="2426" w:type="dxa"/>
            <w:tcBorders>
              <w:top w:val="single" w:sz="4" w:space="0" w:color="FFFFFF"/>
              <w:left w:val="nil"/>
              <w:bottom w:val="single" w:sz="4" w:space="0" w:color="FFFFFF"/>
              <w:right w:val="single" w:sz="4" w:space="0" w:color="FFFFFF"/>
            </w:tcBorders>
            <w:shd w:val="clear" w:color="auto" w:fill="E4EBEC"/>
          </w:tcPr>
          <w:p w14:paraId="0BE5A9CE" w14:textId="77777777" w:rsidR="00F03E04" w:rsidRPr="008045DB" w:rsidRDefault="00000000">
            <w:pPr>
              <w:pStyle w:val="TableParagraph"/>
              <w:ind w:left="170"/>
              <w:rPr>
                <w:sz w:val="20"/>
              </w:rPr>
            </w:pPr>
            <w:r w:rsidRPr="008045DB">
              <w:rPr>
                <w:color w:val="231F20"/>
                <w:sz w:val="20"/>
              </w:rPr>
              <w:t>Machine</w:t>
            </w:r>
            <w:r w:rsidRPr="008045DB">
              <w:rPr>
                <w:color w:val="231F20"/>
                <w:spacing w:val="-8"/>
                <w:sz w:val="20"/>
              </w:rPr>
              <w:t xml:space="preserve"> </w:t>
            </w:r>
            <w:r w:rsidRPr="008045DB">
              <w:rPr>
                <w:color w:val="231F20"/>
                <w:spacing w:val="-2"/>
                <w:sz w:val="20"/>
              </w:rPr>
              <w:t>hours</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04AFF957" w14:textId="77777777" w:rsidR="00F03E04" w:rsidRPr="008045DB" w:rsidRDefault="00000000">
            <w:pPr>
              <w:pStyle w:val="TableParagraph"/>
              <w:rPr>
                <w:sz w:val="20"/>
              </w:rPr>
            </w:pPr>
            <w:r w:rsidRPr="008045DB">
              <w:rPr>
                <w:color w:val="231F20"/>
                <w:spacing w:val="-4"/>
                <w:sz w:val="20"/>
              </w:rPr>
              <w:t>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6DFD263D" w14:textId="77777777" w:rsidR="00F03E04" w:rsidRPr="008045DB" w:rsidRDefault="00000000">
            <w:pPr>
              <w:pStyle w:val="TableParagraph"/>
              <w:rPr>
                <w:sz w:val="20"/>
              </w:rPr>
            </w:pPr>
            <w:r w:rsidRPr="008045DB">
              <w:rPr>
                <w:color w:val="231F20"/>
                <w:spacing w:val="-4"/>
                <w:sz w:val="20"/>
              </w:rPr>
              <w:t>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23B0F5BC" w14:textId="77777777" w:rsidR="00F03E04" w:rsidRPr="008045DB" w:rsidRDefault="00000000">
            <w:pPr>
              <w:pStyle w:val="TableParagraph"/>
              <w:rPr>
                <w:sz w:val="20"/>
              </w:rPr>
            </w:pPr>
            <w:r w:rsidRPr="008045DB">
              <w:rPr>
                <w:color w:val="231F20"/>
                <w:spacing w:val="-2"/>
                <w:sz w:val="20"/>
              </w:rPr>
              <w:t>8,600.00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56D005A3" w14:textId="77777777" w:rsidR="00F03E04" w:rsidRPr="008045DB" w:rsidRDefault="00000000">
            <w:pPr>
              <w:pStyle w:val="TableParagraph"/>
              <w:ind w:left="168"/>
              <w:rPr>
                <w:sz w:val="20"/>
              </w:rPr>
            </w:pPr>
            <w:r w:rsidRPr="008045DB">
              <w:rPr>
                <w:color w:val="231F20"/>
                <w:spacing w:val="-2"/>
                <w:sz w:val="20"/>
              </w:rPr>
              <w:t>2,800.00</w:t>
            </w:r>
          </w:p>
        </w:tc>
        <w:tc>
          <w:tcPr>
            <w:tcW w:w="1080" w:type="dxa"/>
            <w:tcBorders>
              <w:top w:val="single" w:sz="4" w:space="0" w:color="FFFFFF"/>
              <w:left w:val="single" w:sz="4" w:space="0" w:color="FFFFFF"/>
              <w:bottom w:val="single" w:sz="4" w:space="0" w:color="FFFFFF"/>
              <w:right w:val="nil"/>
            </w:tcBorders>
            <w:shd w:val="clear" w:color="auto" w:fill="E4EBEC"/>
          </w:tcPr>
          <w:p w14:paraId="05751DFA" w14:textId="77777777" w:rsidR="00F03E04" w:rsidRPr="008045DB" w:rsidRDefault="00000000">
            <w:pPr>
              <w:pStyle w:val="TableParagraph"/>
              <w:ind w:left="168"/>
              <w:rPr>
                <w:sz w:val="20"/>
              </w:rPr>
            </w:pPr>
            <w:r w:rsidRPr="008045DB">
              <w:rPr>
                <w:color w:val="231F20"/>
                <w:spacing w:val="-2"/>
                <w:w w:val="95"/>
                <w:sz w:val="20"/>
              </w:rPr>
              <w:t>11,400.00</w:t>
            </w:r>
          </w:p>
        </w:tc>
      </w:tr>
      <w:tr w:rsidR="00F03E04" w:rsidRPr="008045DB" w14:paraId="3A5AA943" w14:textId="77777777">
        <w:trPr>
          <w:trHeight w:val="600"/>
        </w:trPr>
        <w:tc>
          <w:tcPr>
            <w:tcW w:w="2426" w:type="dxa"/>
            <w:tcBorders>
              <w:top w:val="single" w:sz="4" w:space="0" w:color="FFFFFF"/>
              <w:left w:val="nil"/>
              <w:bottom w:val="single" w:sz="4" w:space="0" w:color="FFFFFF"/>
              <w:right w:val="single" w:sz="4" w:space="0" w:color="FFFFFF"/>
            </w:tcBorders>
            <w:shd w:val="clear" w:color="auto" w:fill="E4EBEC"/>
          </w:tcPr>
          <w:p w14:paraId="51B3733A" w14:textId="77777777" w:rsidR="00F03E04" w:rsidRPr="008045DB" w:rsidRDefault="00000000">
            <w:pPr>
              <w:pStyle w:val="TableParagraph"/>
              <w:ind w:left="170"/>
              <w:rPr>
                <w:sz w:val="20"/>
              </w:rPr>
            </w:pPr>
            <w:r w:rsidRPr="008045DB">
              <w:rPr>
                <w:color w:val="231F20"/>
                <w:sz w:val="20"/>
              </w:rPr>
              <w:t>Direct</w:t>
            </w:r>
            <w:r w:rsidRPr="008045DB">
              <w:rPr>
                <w:color w:val="231F20"/>
                <w:spacing w:val="-1"/>
                <w:sz w:val="20"/>
              </w:rPr>
              <w:t xml:space="preserve"> </w:t>
            </w:r>
            <w:r w:rsidRPr="008045DB">
              <w:rPr>
                <w:color w:val="231F20"/>
                <w:sz w:val="20"/>
              </w:rPr>
              <w:t xml:space="preserve">labor costs </w:t>
            </w:r>
            <w:r w:rsidRPr="008045DB">
              <w:rPr>
                <w:color w:val="231F20"/>
                <w:spacing w:val="-10"/>
                <w:sz w:val="20"/>
              </w:rPr>
              <w:t>$</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E4EBEC"/>
          </w:tcPr>
          <w:p w14:paraId="6C5863E4" w14:textId="77777777" w:rsidR="00F03E04" w:rsidRPr="008045DB" w:rsidRDefault="00F03E04">
            <w:pPr>
              <w:pStyle w:val="TableParagraph"/>
              <w:spacing w:before="0"/>
              <w:ind w:left="0"/>
              <w:rPr>
                <w:rFonts w:ascii="Times New Roman"/>
                <w:sz w:val="20"/>
              </w:rPr>
            </w:pP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15FD0A48" w14:textId="77777777" w:rsidR="00F03E04" w:rsidRPr="008045DB" w:rsidRDefault="00000000">
            <w:pPr>
              <w:pStyle w:val="TableParagraph"/>
              <w:ind w:right="-44"/>
              <w:rPr>
                <w:sz w:val="20"/>
              </w:rPr>
            </w:pPr>
            <w:r w:rsidRPr="008045DB">
              <w:rPr>
                <w:color w:val="231F20"/>
                <w:spacing w:val="-8"/>
                <w:sz w:val="20"/>
              </w:rPr>
              <w:t>$40,000.00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278027BA" w14:textId="77777777" w:rsidR="00F03E04" w:rsidRPr="008045DB" w:rsidRDefault="00000000">
            <w:pPr>
              <w:pStyle w:val="TableParagraph"/>
              <w:ind w:left="168" w:right="-130"/>
              <w:rPr>
                <w:sz w:val="20"/>
              </w:rPr>
            </w:pPr>
            <w:r w:rsidRPr="008045DB">
              <w:rPr>
                <w:color w:val="231F20"/>
                <w:spacing w:val="-2"/>
                <w:w w:val="90"/>
                <w:sz w:val="20"/>
              </w:rPr>
              <w:t>$180,000.00</w:t>
            </w:r>
          </w:p>
        </w:tc>
        <w:tc>
          <w:tcPr>
            <w:tcW w:w="1080" w:type="dxa"/>
            <w:tcBorders>
              <w:top w:val="single" w:sz="4" w:space="0" w:color="FFFFFF"/>
              <w:left w:val="single" w:sz="4" w:space="0" w:color="FFFFFF"/>
              <w:bottom w:val="single" w:sz="4" w:space="0" w:color="FFFFFF"/>
              <w:right w:val="nil"/>
            </w:tcBorders>
            <w:shd w:val="clear" w:color="auto" w:fill="E4EBEC"/>
          </w:tcPr>
          <w:p w14:paraId="7A80CD8E" w14:textId="77777777" w:rsidR="00F03E04" w:rsidRPr="008045DB" w:rsidRDefault="00000000">
            <w:pPr>
              <w:pStyle w:val="TableParagraph"/>
              <w:ind w:left="168" w:right="-130"/>
              <w:rPr>
                <w:sz w:val="20"/>
              </w:rPr>
            </w:pPr>
            <w:r w:rsidRPr="008045DB">
              <w:rPr>
                <w:color w:val="231F20"/>
                <w:spacing w:val="-2"/>
                <w:w w:val="90"/>
                <w:sz w:val="20"/>
              </w:rPr>
              <w:t>$220,000.00</w:t>
            </w:r>
          </w:p>
        </w:tc>
      </w:tr>
    </w:tbl>
    <w:p w14:paraId="431C3FBD" w14:textId="77777777" w:rsidR="00F03E04" w:rsidRPr="008045DB" w:rsidRDefault="00F03E04">
      <w:pPr>
        <w:rPr>
          <w:sz w:val="20"/>
        </w:rPr>
        <w:sectPr w:rsidR="00F03E04" w:rsidRPr="008045DB">
          <w:pgSz w:w="11910" w:h="16840"/>
          <w:pgMar w:top="960" w:right="340" w:bottom="280" w:left="460" w:header="0" w:footer="0" w:gutter="0"/>
          <w:cols w:space="720"/>
        </w:sectPr>
      </w:pPr>
    </w:p>
    <w:p w14:paraId="2DC60BAE" w14:textId="77777777" w:rsidR="00F03E04" w:rsidRPr="008045DB" w:rsidRDefault="00F03E04">
      <w:pPr>
        <w:pStyle w:val="BodyText"/>
      </w:pPr>
    </w:p>
    <w:p w14:paraId="21BAD9C5" w14:textId="77777777" w:rsidR="00F03E04" w:rsidRPr="008045DB" w:rsidRDefault="00F03E04">
      <w:pPr>
        <w:pStyle w:val="BodyText"/>
      </w:pPr>
    </w:p>
    <w:p w14:paraId="18411FF4" w14:textId="77777777" w:rsidR="00F03E04" w:rsidRPr="008045DB" w:rsidRDefault="00F03E04">
      <w:pPr>
        <w:pStyle w:val="BodyText"/>
      </w:pPr>
    </w:p>
    <w:p w14:paraId="15738EC3" w14:textId="77777777" w:rsidR="00F03E04" w:rsidRPr="008045DB" w:rsidRDefault="00F03E04">
      <w:pPr>
        <w:pStyle w:val="BodyText"/>
      </w:pPr>
    </w:p>
    <w:p w14:paraId="0D388E62" w14:textId="77777777" w:rsidR="00F03E04" w:rsidRPr="008045DB" w:rsidRDefault="00F03E04">
      <w:pPr>
        <w:pStyle w:val="BodyText"/>
      </w:pPr>
    </w:p>
    <w:p w14:paraId="4DBAFA47" w14:textId="77777777" w:rsidR="00F03E04" w:rsidRPr="008045DB" w:rsidRDefault="00F03E04">
      <w:pPr>
        <w:pStyle w:val="BodyText"/>
      </w:pPr>
    </w:p>
    <w:p w14:paraId="192043DF" w14:textId="77777777" w:rsidR="00F03E04" w:rsidRPr="008045DB"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26"/>
        <w:gridCol w:w="1080"/>
        <w:gridCol w:w="1080"/>
        <w:gridCol w:w="1080"/>
        <w:gridCol w:w="1080"/>
        <w:gridCol w:w="1080"/>
      </w:tblGrid>
      <w:tr w:rsidR="00F03E04" w:rsidRPr="008045DB" w14:paraId="1C8CA6C5" w14:textId="77777777">
        <w:trPr>
          <w:trHeight w:val="600"/>
        </w:trPr>
        <w:tc>
          <w:tcPr>
            <w:tcW w:w="2426" w:type="dxa"/>
            <w:tcBorders>
              <w:top w:val="nil"/>
              <w:left w:val="nil"/>
            </w:tcBorders>
            <w:shd w:val="clear" w:color="auto" w:fill="BBD3D3"/>
          </w:tcPr>
          <w:p w14:paraId="05D87FD5" w14:textId="77777777" w:rsidR="00F03E04" w:rsidRPr="008045DB" w:rsidRDefault="00F03E04">
            <w:pPr>
              <w:pStyle w:val="TableParagraph"/>
              <w:spacing w:before="0"/>
              <w:ind w:left="0"/>
              <w:rPr>
                <w:rFonts w:ascii="Times New Roman"/>
                <w:sz w:val="20"/>
              </w:rPr>
            </w:pPr>
          </w:p>
        </w:tc>
        <w:tc>
          <w:tcPr>
            <w:tcW w:w="1080" w:type="dxa"/>
            <w:tcBorders>
              <w:top w:val="nil"/>
            </w:tcBorders>
            <w:shd w:val="clear" w:color="auto" w:fill="BBD3D3"/>
          </w:tcPr>
          <w:p w14:paraId="5DACBC3C" w14:textId="77777777" w:rsidR="00F03E04" w:rsidRPr="008045DB" w:rsidRDefault="00000000">
            <w:pPr>
              <w:pStyle w:val="TableParagraph"/>
              <w:rPr>
                <w:sz w:val="20"/>
              </w:rPr>
            </w:pPr>
            <w:r w:rsidRPr="008045DB">
              <w:rPr>
                <w:color w:val="231F20"/>
                <w:w w:val="95"/>
                <w:sz w:val="20"/>
              </w:rPr>
              <w:t>Serv</w:t>
            </w:r>
            <w:r w:rsidRPr="008045DB">
              <w:rPr>
                <w:color w:val="231F20"/>
                <w:spacing w:val="-6"/>
                <w:w w:val="95"/>
                <w:sz w:val="20"/>
              </w:rPr>
              <w:t xml:space="preserve"> </w:t>
            </w:r>
            <w:r w:rsidRPr="008045DB">
              <w:rPr>
                <w:color w:val="231F20"/>
                <w:spacing w:val="-10"/>
                <w:w w:val="95"/>
                <w:sz w:val="20"/>
              </w:rPr>
              <w:t>1</w:t>
            </w:r>
          </w:p>
        </w:tc>
        <w:tc>
          <w:tcPr>
            <w:tcW w:w="1080" w:type="dxa"/>
            <w:tcBorders>
              <w:top w:val="nil"/>
            </w:tcBorders>
            <w:shd w:val="clear" w:color="auto" w:fill="BBD3D3"/>
          </w:tcPr>
          <w:p w14:paraId="46BE29EE" w14:textId="77777777" w:rsidR="00F03E04" w:rsidRPr="008045DB" w:rsidRDefault="00000000">
            <w:pPr>
              <w:pStyle w:val="TableParagraph"/>
              <w:rPr>
                <w:sz w:val="20"/>
              </w:rPr>
            </w:pPr>
            <w:r w:rsidRPr="008045DB">
              <w:rPr>
                <w:color w:val="231F20"/>
                <w:spacing w:val="-5"/>
                <w:sz w:val="20"/>
              </w:rPr>
              <w:t>Serv</w:t>
            </w:r>
            <w:r w:rsidRPr="008045DB">
              <w:rPr>
                <w:color w:val="231F20"/>
                <w:spacing w:val="-9"/>
                <w:sz w:val="20"/>
              </w:rPr>
              <w:t xml:space="preserve"> </w:t>
            </w:r>
            <w:r w:rsidRPr="008045DB">
              <w:rPr>
                <w:color w:val="231F20"/>
                <w:spacing w:val="-10"/>
                <w:sz w:val="20"/>
              </w:rPr>
              <w:t>2</w:t>
            </w:r>
          </w:p>
        </w:tc>
        <w:tc>
          <w:tcPr>
            <w:tcW w:w="1080" w:type="dxa"/>
            <w:tcBorders>
              <w:top w:val="nil"/>
            </w:tcBorders>
            <w:shd w:val="clear" w:color="auto" w:fill="BBD3D3"/>
          </w:tcPr>
          <w:p w14:paraId="085B6B07" w14:textId="77777777" w:rsidR="00F03E04" w:rsidRPr="008045DB" w:rsidRDefault="00000000">
            <w:pPr>
              <w:pStyle w:val="TableParagraph"/>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1</w:t>
            </w:r>
          </w:p>
        </w:tc>
        <w:tc>
          <w:tcPr>
            <w:tcW w:w="1080" w:type="dxa"/>
            <w:tcBorders>
              <w:top w:val="nil"/>
            </w:tcBorders>
            <w:shd w:val="clear" w:color="auto" w:fill="BBD3D3"/>
          </w:tcPr>
          <w:p w14:paraId="36259DAC" w14:textId="77777777" w:rsidR="00F03E04" w:rsidRPr="008045DB" w:rsidRDefault="00000000">
            <w:pPr>
              <w:pStyle w:val="TableParagraph"/>
              <w:ind w:left="168"/>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2</w:t>
            </w:r>
          </w:p>
        </w:tc>
        <w:tc>
          <w:tcPr>
            <w:tcW w:w="1080" w:type="dxa"/>
            <w:tcBorders>
              <w:top w:val="nil"/>
              <w:right w:val="nil"/>
            </w:tcBorders>
            <w:shd w:val="clear" w:color="auto" w:fill="BBD3D3"/>
          </w:tcPr>
          <w:p w14:paraId="5C1E96D1" w14:textId="77777777" w:rsidR="00F03E04" w:rsidRPr="008045DB" w:rsidRDefault="00000000">
            <w:pPr>
              <w:pStyle w:val="TableParagraph"/>
              <w:ind w:left="168"/>
              <w:rPr>
                <w:sz w:val="20"/>
              </w:rPr>
            </w:pPr>
            <w:r w:rsidRPr="008045DB">
              <w:rPr>
                <w:color w:val="231F20"/>
                <w:spacing w:val="-2"/>
                <w:w w:val="105"/>
                <w:sz w:val="20"/>
              </w:rPr>
              <w:t>Total</w:t>
            </w:r>
          </w:p>
        </w:tc>
      </w:tr>
      <w:tr w:rsidR="00F03E04" w:rsidRPr="008045DB" w14:paraId="6714D65B" w14:textId="77777777">
        <w:trPr>
          <w:trHeight w:val="600"/>
        </w:trPr>
        <w:tc>
          <w:tcPr>
            <w:tcW w:w="2426" w:type="dxa"/>
            <w:tcBorders>
              <w:left w:val="nil"/>
            </w:tcBorders>
            <w:shd w:val="clear" w:color="auto" w:fill="E4EBEC"/>
          </w:tcPr>
          <w:p w14:paraId="5AE69B0C" w14:textId="77777777" w:rsidR="00F03E04" w:rsidRPr="008045DB" w:rsidRDefault="00000000">
            <w:pPr>
              <w:pStyle w:val="TableParagraph"/>
              <w:ind w:left="170"/>
              <w:rPr>
                <w:sz w:val="20"/>
              </w:rPr>
            </w:pPr>
            <w:r w:rsidRPr="008045DB">
              <w:rPr>
                <w:color w:val="231F20"/>
                <w:sz w:val="20"/>
              </w:rPr>
              <w:t>Direct</w:t>
            </w:r>
            <w:r w:rsidRPr="008045DB">
              <w:rPr>
                <w:color w:val="231F20"/>
                <w:spacing w:val="1"/>
                <w:sz w:val="20"/>
              </w:rPr>
              <w:t xml:space="preserve"> </w:t>
            </w:r>
            <w:r w:rsidRPr="008045DB">
              <w:rPr>
                <w:color w:val="231F20"/>
                <w:sz w:val="20"/>
              </w:rPr>
              <w:t>material</w:t>
            </w:r>
            <w:r w:rsidRPr="008045DB">
              <w:rPr>
                <w:color w:val="231F20"/>
                <w:spacing w:val="1"/>
                <w:sz w:val="20"/>
              </w:rPr>
              <w:t xml:space="preserve"> </w:t>
            </w:r>
            <w:r w:rsidRPr="008045DB">
              <w:rPr>
                <w:color w:val="231F20"/>
                <w:sz w:val="20"/>
              </w:rPr>
              <w:t>costs</w:t>
            </w:r>
            <w:r w:rsidRPr="008045DB">
              <w:rPr>
                <w:color w:val="231F20"/>
                <w:spacing w:val="2"/>
                <w:sz w:val="20"/>
              </w:rPr>
              <w:t xml:space="preserve"> </w:t>
            </w:r>
            <w:r w:rsidRPr="008045DB">
              <w:rPr>
                <w:color w:val="231F20"/>
                <w:spacing w:val="-10"/>
                <w:sz w:val="20"/>
              </w:rPr>
              <w:t>$</w:t>
            </w:r>
          </w:p>
        </w:tc>
        <w:tc>
          <w:tcPr>
            <w:tcW w:w="2160" w:type="dxa"/>
            <w:gridSpan w:val="2"/>
            <w:shd w:val="clear" w:color="auto" w:fill="E4EBEC"/>
          </w:tcPr>
          <w:p w14:paraId="5BD70023" w14:textId="77777777" w:rsidR="00F03E04" w:rsidRPr="008045DB" w:rsidRDefault="00F03E04">
            <w:pPr>
              <w:pStyle w:val="TableParagraph"/>
              <w:spacing w:before="0"/>
              <w:ind w:left="0"/>
              <w:rPr>
                <w:rFonts w:ascii="Times New Roman"/>
                <w:sz w:val="20"/>
              </w:rPr>
            </w:pPr>
          </w:p>
        </w:tc>
        <w:tc>
          <w:tcPr>
            <w:tcW w:w="1080" w:type="dxa"/>
            <w:shd w:val="clear" w:color="auto" w:fill="E4EBEC"/>
          </w:tcPr>
          <w:p w14:paraId="622D2451" w14:textId="77777777" w:rsidR="00F03E04" w:rsidRPr="008045DB" w:rsidRDefault="00000000">
            <w:pPr>
              <w:pStyle w:val="TableParagraph"/>
              <w:ind w:right="-44"/>
              <w:rPr>
                <w:sz w:val="20"/>
              </w:rPr>
            </w:pPr>
            <w:r w:rsidRPr="008045DB">
              <w:rPr>
                <w:color w:val="231F20"/>
                <w:spacing w:val="-8"/>
                <w:sz w:val="20"/>
              </w:rPr>
              <w:t>$50,000.00</w:t>
            </w:r>
          </w:p>
        </w:tc>
        <w:tc>
          <w:tcPr>
            <w:tcW w:w="1080" w:type="dxa"/>
            <w:shd w:val="clear" w:color="auto" w:fill="E4EBEC"/>
          </w:tcPr>
          <w:p w14:paraId="78D71CF3" w14:textId="77777777" w:rsidR="00F03E04" w:rsidRPr="008045DB" w:rsidRDefault="00000000">
            <w:pPr>
              <w:pStyle w:val="TableParagraph"/>
              <w:ind w:left="168" w:right="-44"/>
              <w:rPr>
                <w:sz w:val="20"/>
              </w:rPr>
            </w:pPr>
            <w:r w:rsidRPr="008045DB">
              <w:rPr>
                <w:color w:val="231F20"/>
                <w:spacing w:val="-8"/>
                <w:sz w:val="20"/>
              </w:rPr>
              <w:t>$20,000.00</w:t>
            </w:r>
          </w:p>
        </w:tc>
        <w:tc>
          <w:tcPr>
            <w:tcW w:w="1080" w:type="dxa"/>
            <w:tcBorders>
              <w:right w:val="nil"/>
            </w:tcBorders>
            <w:shd w:val="clear" w:color="auto" w:fill="E4EBEC"/>
          </w:tcPr>
          <w:p w14:paraId="6F7E9B33" w14:textId="77777777" w:rsidR="00F03E04" w:rsidRPr="008045DB" w:rsidRDefault="00000000">
            <w:pPr>
              <w:pStyle w:val="TableParagraph"/>
              <w:ind w:left="168" w:right="-15"/>
              <w:rPr>
                <w:sz w:val="20"/>
              </w:rPr>
            </w:pPr>
            <w:r w:rsidRPr="008045DB">
              <w:rPr>
                <w:color w:val="231F20"/>
                <w:spacing w:val="-2"/>
                <w:w w:val="90"/>
                <w:sz w:val="20"/>
              </w:rPr>
              <w:t>$70,000.00</w:t>
            </w:r>
          </w:p>
        </w:tc>
      </w:tr>
      <w:tr w:rsidR="00F03E04" w:rsidRPr="008045DB" w14:paraId="70620EEB" w14:textId="77777777">
        <w:trPr>
          <w:trHeight w:val="600"/>
        </w:trPr>
        <w:tc>
          <w:tcPr>
            <w:tcW w:w="2426" w:type="dxa"/>
            <w:tcBorders>
              <w:left w:val="nil"/>
            </w:tcBorders>
            <w:shd w:val="clear" w:color="auto" w:fill="E4EBEC"/>
          </w:tcPr>
          <w:p w14:paraId="25705161" w14:textId="77777777" w:rsidR="00F03E04" w:rsidRPr="008045DB" w:rsidRDefault="00000000">
            <w:pPr>
              <w:pStyle w:val="TableParagraph"/>
              <w:ind w:left="170"/>
              <w:rPr>
                <w:sz w:val="20"/>
              </w:rPr>
            </w:pPr>
            <w:r w:rsidRPr="008045DB">
              <w:rPr>
                <w:color w:val="231F20"/>
                <w:sz w:val="20"/>
              </w:rPr>
              <w:t>Indirect</w:t>
            </w:r>
            <w:r w:rsidRPr="008045DB">
              <w:rPr>
                <w:color w:val="231F20"/>
                <w:spacing w:val="9"/>
                <w:sz w:val="20"/>
              </w:rPr>
              <w:t xml:space="preserve"> </w:t>
            </w:r>
            <w:r w:rsidRPr="008045DB">
              <w:rPr>
                <w:color w:val="231F20"/>
                <w:sz w:val="20"/>
              </w:rPr>
              <w:t>labor</w:t>
            </w:r>
            <w:r w:rsidRPr="008045DB">
              <w:rPr>
                <w:color w:val="231F20"/>
                <w:spacing w:val="10"/>
                <w:sz w:val="20"/>
              </w:rPr>
              <w:t xml:space="preserve"> </w:t>
            </w:r>
            <w:r w:rsidRPr="008045DB">
              <w:rPr>
                <w:color w:val="231F20"/>
                <w:sz w:val="20"/>
              </w:rPr>
              <w:t>costs</w:t>
            </w:r>
            <w:r w:rsidRPr="008045DB">
              <w:rPr>
                <w:color w:val="231F20"/>
                <w:spacing w:val="10"/>
                <w:sz w:val="20"/>
              </w:rPr>
              <w:t xml:space="preserve"> </w:t>
            </w:r>
            <w:r w:rsidRPr="008045DB">
              <w:rPr>
                <w:color w:val="231F20"/>
                <w:spacing w:val="-10"/>
                <w:sz w:val="20"/>
              </w:rPr>
              <w:t>$</w:t>
            </w:r>
          </w:p>
        </w:tc>
        <w:tc>
          <w:tcPr>
            <w:tcW w:w="4320" w:type="dxa"/>
            <w:gridSpan w:val="4"/>
            <w:shd w:val="clear" w:color="auto" w:fill="E4EBEC"/>
          </w:tcPr>
          <w:p w14:paraId="60EEB46D" w14:textId="77777777" w:rsidR="00F03E04" w:rsidRPr="008045DB" w:rsidRDefault="00F03E04">
            <w:pPr>
              <w:pStyle w:val="TableParagraph"/>
              <w:spacing w:before="0"/>
              <w:ind w:left="0"/>
              <w:rPr>
                <w:rFonts w:ascii="Times New Roman"/>
                <w:sz w:val="20"/>
              </w:rPr>
            </w:pPr>
          </w:p>
        </w:tc>
        <w:tc>
          <w:tcPr>
            <w:tcW w:w="1080" w:type="dxa"/>
            <w:tcBorders>
              <w:right w:val="nil"/>
            </w:tcBorders>
            <w:shd w:val="clear" w:color="auto" w:fill="E4EBEC"/>
          </w:tcPr>
          <w:p w14:paraId="408CB0A9" w14:textId="77777777" w:rsidR="00F03E04" w:rsidRPr="008045DB" w:rsidRDefault="00000000">
            <w:pPr>
              <w:pStyle w:val="TableParagraph"/>
              <w:ind w:left="168" w:right="-44"/>
              <w:rPr>
                <w:sz w:val="20"/>
              </w:rPr>
            </w:pPr>
            <w:r w:rsidRPr="008045DB">
              <w:rPr>
                <w:color w:val="231F20"/>
                <w:spacing w:val="-6"/>
                <w:sz w:val="20"/>
              </w:rPr>
              <w:t>$90,000.00</w:t>
            </w:r>
          </w:p>
        </w:tc>
      </w:tr>
      <w:tr w:rsidR="00F03E04" w:rsidRPr="008045DB" w14:paraId="7DB7E483" w14:textId="77777777">
        <w:trPr>
          <w:trHeight w:val="860"/>
        </w:trPr>
        <w:tc>
          <w:tcPr>
            <w:tcW w:w="2426" w:type="dxa"/>
            <w:tcBorders>
              <w:left w:val="nil"/>
            </w:tcBorders>
            <w:shd w:val="clear" w:color="auto" w:fill="E4EBEC"/>
          </w:tcPr>
          <w:p w14:paraId="7CE3512B" w14:textId="77777777" w:rsidR="00F03E04" w:rsidRPr="008045DB" w:rsidRDefault="00000000">
            <w:pPr>
              <w:pStyle w:val="TableParagraph"/>
              <w:spacing w:line="264" w:lineRule="exact"/>
              <w:ind w:left="170"/>
              <w:rPr>
                <w:sz w:val="20"/>
              </w:rPr>
            </w:pPr>
            <w:r w:rsidRPr="008045DB">
              <w:rPr>
                <w:color w:val="231F20"/>
                <w:w w:val="105"/>
                <w:sz w:val="20"/>
              </w:rPr>
              <w:t>Indirect</w:t>
            </w:r>
            <w:r w:rsidRPr="008045DB">
              <w:rPr>
                <w:color w:val="231F20"/>
                <w:spacing w:val="-15"/>
                <w:w w:val="105"/>
                <w:sz w:val="20"/>
              </w:rPr>
              <w:t xml:space="preserve"> </w:t>
            </w:r>
            <w:r w:rsidRPr="008045DB">
              <w:rPr>
                <w:color w:val="231F20"/>
                <w:w w:val="105"/>
                <w:sz w:val="20"/>
              </w:rPr>
              <w:t>material</w:t>
            </w:r>
            <w:r w:rsidRPr="008045DB">
              <w:rPr>
                <w:color w:val="231F20"/>
                <w:spacing w:val="-15"/>
                <w:w w:val="105"/>
                <w:sz w:val="20"/>
              </w:rPr>
              <w:t xml:space="preserve"> </w:t>
            </w:r>
            <w:r w:rsidRPr="008045DB">
              <w:rPr>
                <w:color w:val="231F20"/>
                <w:spacing w:val="-2"/>
                <w:w w:val="105"/>
                <w:sz w:val="20"/>
              </w:rPr>
              <w:t>costs</w:t>
            </w:r>
          </w:p>
          <w:p w14:paraId="37ADCBF1" w14:textId="77777777" w:rsidR="00F03E04" w:rsidRPr="008045DB" w:rsidRDefault="00000000">
            <w:pPr>
              <w:pStyle w:val="TableParagraph"/>
              <w:spacing w:before="0" w:line="264" w:lineRule="exact"/>
              <w:ind w:left="170"/>
              <w:rPr>
                <w:sz w:val="20"/>
              </w:rPr>
            </w:pPr>
            <w:r w:rsidRPr="008045DB">
              <w:rPr>
                <w:color w:val="231F20"/>
                <w:w w:val="94"/>
                <w:sz w:val="20"/>
              </w:rPr>
              <w:t>$</w:t>
            </w:r>
          </w:p>
        </w:tc>
        <w:tc>
          <w:tcPr>
            <w:tcW w:w="4320" w:type="dxa"/>
            <w:gridSpan w:val="4"/>
            <w:shd w:val="clear" w:color="auto" w:fill="E4EBEC"/>
          </w:tcPr>
          <w:p w14:paraId="2175B6FE" w14:textId="77777777" w:rsidR="00F03E04" w:rsidRPr="008045DB" w:rsidRDefault="00F03E04">
            <w:pPr>
              <w:pStyle w:val="TableParagraph"/>
              <w:spacing w:before="0"/>
              <w:ind w:left="0"/>
              <w:rPr>
                <w:rFonts w:ascii="Times New Roman"/>
                <w:sz w:val="20"/>
              </w:rPr>
            </w:pPr>
          </w:p>
        </w:tc>
        <w:tc>
          <w:tcPr>
            <w:tcW w:w="1080" w:type="dxa"/>
            <w:tcBorders>
              <w:right w:val="nil"/>
            </w:tcBorders>
            <w:shd w:val="clear" w:color="auto" w:fill="E4EBEC"/>
          </w:tcPr>
          <w:p w14:paraId="3BF9EAF7" w14:textId="77777777" w:rsidR="00F03E04" w:rsidRPr="008045DB" w:rsidRDefault="00000000">
            <w:pPr>
              <w:pStyle w:val="TableParagraph"/>
              <w:ind w:left="168" w:right="-29"/>
              <w:rPr>
                <w:sz w:val="20"/>
              </w:rPr>
            </w:pPr>
            <w:r w:rsidRPr="008045DB">
              <w:rPr>
                <w:color w:val="231F20"/>
                <w:spacing w:val="-2"/>
                <w:w w:val="90"/>
                <w:sz w:val="20"/>
              </w:rPr>
              <w:t>$45,000.00</w:t>
            </w:r>
          </w:p>
        </w:tc>
      </w:tr>
      <w:tr w:rsidR="00F03E04" w:rsidRPr="008045DB" w14:paraId="687156D5" w14:textId="77777777">
        <w:trPr>
          <w:trHeight w:val="600"/>
        </w:trPr>
        <w:tc>
          <w:tcPr>
            <w:tcW w:w="6746" w:type="dxa"/>
            <w:gridSpan w:val="5"/>
            <w:tcBorders>
              <w:left w:val="nil"/>
            </w:tcBorders>
            <w:shd w:val="clear" w:color="auto" w:fill="E4EBEC"/>
          </w:tcPr>
          <w:p w14:paraId="12C66D2E" w14:textId="77777777" w:rsidR="00F03E04" w:rsidRPr="008045DB" w:rsidRDefault="00000000">
            <w:pPr>
              <w:pStyle w:val="TableParagraph"/>
              <w:ind w:left="170"/>
              <w:rPr>
                <w:sz w:val="20"/>
              </w:rPr>
            </w:pPr>
            <w:r w:rsidRPr="008045DB">
              <w:rPr>
                <w:color w:val="231F20"/>
                <w:sz w:val="20"/>
              </w:rPr>
              <w:t>Total</w:t>
            </w:r>
            <w:r w:rsidRPr="008045DB">
              <w:rPr>
                <w:color w:val="231F20"/>
                <w:spacing w:val="-14"/>
                <w:sz w:val="20"/>
              </w:rPr>
              <w:t xml:space="preserve"> </w:t>
            </w:r>
            <w:r w:rsidRPr="008045DB">
              <w:rPr>
                <w:color w:val="231F20"/>
                <w:sz w:val="20"/>
              </w:rPr>
              <w:t>costs</w:t>
            </w:r>
            <w:r w:rsidRPr="008045DB">
              <w:rPr>
                <w:color w:val="231F20"/>
                <w:spacing w:val="-13"/>
                <w:sz w:val="20"/>
              </w:rPr>
              <w:t xml:space="preserve"> </w:t>
            </w:r>
            <w:r w:rsidRPr="008045DB">
              <w:rPr>
                <w:color w:val="231F20"/>
                <w:spacing w:val="-10"/>
                <w:sz w:val="20"/>
              </w:rPr>
              <w:t>$</w:t>
            </w:r>
          </w:p>
        </w:tc>
        <w:tc>
          <w:tcPr>
            <w:tcW w:w="1080" w:type="dxa"/>
            <w:tcBorders>
              <w:right w:val="nil"/>
            </w:tcBorders>
            <w:shd w:val="clear" w:color="auto" w:fill="E4EBEC"/>
          </w:tcPr>
          <w:p w14:paraId="61572D4A" w14:textId="77777777" w:rsidR="00F03E04" w:rsidRPr="008045DB" w:rsidRDefault="00000000">
            <w:pPr>
              <w:pStyle w:val="TableParagraph"/>
              <w:ind w:left="168" w:right="-130"/>
              <w:rPr>
                <w:sz w:val="20"/>
              </w:rPr>
            </w:pPr>
            <w:r w:rsidRPr="008045DB">
              <w:rPr>
                <w:color w:val="231F20"/>
                <w:spacing w:val="-2"/>
                <w:w w:val="90"/>
                <w:sz w:val="20"/>
              </w:rPr>
              <w:t>$425,000.00</w:t>
            </w:r>
          </w:p>
        </w:tc>
      </w:tr>
    </w:tbl>
    <w:p w14:paraId="5F1D193F" w14:textId="77777777" w:rsidR="00F03E04" w:rsidRPr="008045DB" w:rsidRDefault="00F03E04">
      <w:pPr>
        <w:pStyle w:val="BodyText"/>
        <w:rPr>
          <w:sz w:val="16"/>
        </w:rPr>
      </w:pPr>
    </w:p>
    <w:p w14:paraId="7A5E66FE" w14:textId="50E61DA2" w:rsidR="00F03E04" w:rsidRPr="008045DB" w:rsidRDefault="00000000">
      <w:pPr>
        <w:pStyle w:val="BodyText"/>
        <w:spacing w:before="80" w:line="232" w:lineRule="auto"/>
        <w:ind w:left="2204" w:right="1075"/>
        <w:jc w:val="both"/>
      </w:pPr>
      <w:r w:rsidRPr="008045DB">
        <w:rPr>
          <w:color w:val="231F20"/>
        </w:rPr>
        <w:t>The ﬁrst phase of this analysis requires the allocation of all costs to all departments.</w:t>
      </w:r>
      <w:r w:rsidRPr="008045DB">
        <w:rPr>
          <w:color w:val="231F20"/>
          <w:spacing w:val="80"/>
        </w:rPr>
        <w:t xml:space="preserve"> </w:t>
      </w:r>
      <w:r w:rsidRPr="008045DB">
        <w:rPr>
          <w:color w:val="231F20"/>
        </w:rPr>
        <w:t xml:space="preserve">The company allocates indirect labor costs based on labor hours and </w:t>
      </w:r>
      <w:del w:id="930" w:author="GMP" w:date="2023-03-20T11:24:00Z">
        <w:r w:rsidRPr="008045DB" w:rsidDel="00BE63FE">
          <w:rPr>
            <w:color w:val="231F20"/>
          </w:rPr>
          <w:delText xml:space="preserve">the </w:delText>
        </w:r>
      </w:del>
      <w:r w:rsidRPr="008045DB">
        <w:rPr>
          <w:color w:val="231F20"/>
        </w:rPr>
        <w:t>indirect material costs based on machine hours to all departments.</w:t>
      </w:r>
    </w:p>
    <w:p w14:paraId="12A207B3" w14:textId="77777777" w:rsidR="00F03E04" w:rsidRPr="008045DB" w:rsidRDefault="00F03E04">
      <w:pPr>
        <w:pStyle w:val="BodyText"/>
        <w:spacing w:before="1"/>
        <w:rPr>
          <w:sz w:val="2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26"/>
        <w:gridCol w:w="1080"/>
        <w:gridCol w:w="1080"/>
        <w:gridCol w:w="1080"/>
        <w:gridCol w:w="1080"/>
        <w:gridCol w:w="1080"/>
      </w:tblGrid>
      <w:tr w:rsidR="00F03E04" w:rsidRPr="008045DB" w14:paraId="5309ADC5" w14:textId="77777777">
        <w:trPr>
          <w:trHeight w:val="600"/>
        </w:trPr>
        <w:tc>
          <w:tcPr>
            <w:tcW w:w="7826" w:type="dxa"/>
            <w:gridSpan w:val="6"/>
            <w:tcBorders>
              <w:top w:val="nil"/>
              <w:left w:val="nil"/>
              <w:right w:val="nil"/>
            </w:tcBorders>
            <w:shd w:val="clear" w:color="auto" w:fill="BBD3D3"/>
          </w:tcPr>
          <w:p w14:paraId="6D0E2761" w14:textId="77777777" w:rsidR="00F03E04" w:rsidRPr="008045DB" w:rsidRDefault="00000000">
            <w:pPr>
              <w:pStyle w:val="TableParagraph"/>
              <w:ind w:left="170"/>
              <w:rPr>
                <w:sz w:val="20"/>
              </w:rPr>
            </w:pPr>
            <w:r w:rsidRPr="008045DB">
              <w:rPr>
                <w:color w:val="231F20"/>
                <w:spacing w:val="-4"/>
                <w:sz w:val="20"/>
              </w:rPr>
              <w:t>Phase One</w:t>
            </w:r>
            <w:r w:rsidRPr="008045DB">
              <w:rPr>
                <w:color w:val="231F20"/>
                <w:spacing w:val="-3"/>
                <w:sz w:val="20"/>
              </w:rPr>
              <w:t xml:space="preserve"> </w:t>
            </w:r>
            <w:r w:rsidRPr="008045DB">
              <w:rPr>
                <w:color w:val="231F20"/>
                <w:spacing w:val="-4"/>
                <w:sz w:val="20"/>
              </w:rPr>
              <w:t>Overhead Analysis</w:t>
            </w:r>
            <w:r w:rsidRPr="008045DB">
              <w:rPr>
                <w:color w:val="231F20"/>
                <w:spacing w:val="-3"/>
                <w:sz w:val="20"/>
              </w:rPr>
              <w:t xml:space="preserve"> </w:t>
            </w:r>
            <w:r w:rsidRPr="008045DB">
              <w:rPr>
                <w:color w:val="231F20"/>
                <w:spacing w:val="-4"/>
                <w:sz w:val="20"/>
              </w:rPr>
              <w:t>Sheet</w:t>
            </w:r>
          </w:p>
        </w:tc>
      </w:tr>
      <w:tr w:rsidR="00F03E04" w:rsidRPr="008045DB" w14:paraId="57A13BD4" w14:textId="77777777">
        <w:trPr>
          <w:trHeight w:val="600"/>
        </w:trPr>
        <w:tc>
          <w:tcPr>
            <w:tcW w:w="2426" w:type="dxa"/>
            <w:tcBorders>
              <w:left w:val="nil"/>
            </w:tcBorders>
            <w:shd w:val="clear" w:color="auto" w:fill="E4EBEC"/>
          </w:tcPr>
          <w:p w14:paraId="355C5062" w14:textId="77777777" w:rsidR="00F03E04" w:rsidRPr="008045DB" w:rsidRDefault="00000000">
            <w:pPr>
              <w:pStyle w:val="TableParagraph"/>
              <w:ind w:left="170"/>
              <w:rPr>
                <w:sz w:val="20"/>
              </w:rPr>
            </w:pPr>
            <w:r w:rsidRPr="008045DB">
              <w:rPr>
                <w:color w:val="231F20"/>
                <w:spacing w:val="-8"/>
                <w:sz w:val="20"/>
              </w:rPr>
              <w:t>Phase</w:t>
            </w:r>
            <w:r w:rsidRPr="008045DB">
              <w:rPr>
                <w:color w:val="231F20"/>
                <w:spacing w:val="1"/>
                <w:sz w:val="20"/>
              </w:rPr>
              <w:t xml:space="preserve"> </w:t>
            </w:r>
            <w:r w:rsidRPr="008045DB">
              <w:rPr>
                <w:color w:val="231F20"/>
                <w:spacing w:val="-10"/>
                <w:sz w:val="20"/>
              </w:rPr>
              <w:t>1</w:t>
            </w:r>
          </w:p>
        </w:tc>
        <w:tc>
          <w:tcPr>
            <w:tcW w:w="1080" w:type="dxa"/>
            <w:shd w:val="clear" w:color="auto" w:fill="E4EBEC"/>
          </w:tcPr>
          <w:p w14:paraId="31849612" w14:textId="77777777" w:rsidR="00F03E04" w:rsidRPr="008045DB" w:rsidRDefault="00000000">
            <w:pPr>
              <w:pStyle w:val="TableParagraph"/>
              <w:rPr>
                <w:sz w:val="20"/>
              </w:rPr>
            </w:pPr>
            <w:r w:rsidRPr="008045DB">
              <w:rPr>
                <w:color w:val="231F20"/>
                <w:w w:val="95"/>
                <w:sz w:val="20"/>
              </w:rPr>
              <w:t>Serv</w:t>
            </w:r>
            <w:r w:rsidRPr="008045DB">
              <w:rPr>
                <w:color w:val="231F20"/>
                <w:spacing w:val="-6"/>
                <w:w w:val="95"/>
                <w:sz w:val="20"/>
              </w:rPr>
              <w:t xml:space="preserve"> </w:t>
            </w:r>
            <w:r w:rsidRPr="008045DB">
              <w:rPr>
                <w:color w:val="231F20"/>
                <w:spacing w:val="-10"/>
                <w:w w:val="95"/>
                <w:sz w:val="20"/>
              </w:rPr>
              <w:t>1</w:t>
            </w:r>
          </w:p>
        </w:tc>
        <w:tc>
          <w:tcPr>
            <w:tcW w:w="1080" w:type="dxa"/>
            <w:shd w:val="clear" w:color="auto" w:fill="E4EBEC"/>
          </w:tcPr>
          <w:p w14:paraId="467DFB8B" w14:textId="77777777" w:rsidR="00F03E04" w:rsidRPr="008045DB" w:rsidRDefault="00000000">
            <w:pPr>
              <w:pStyle w:val="TableParagraph"/>
              <w:rPr>
                <w:sz w:val="20"/>
              </w:rPr>
            </w:pPr>
            <w:r w:rsidRPr="008045DB">
              <w:rPr>
                <w:color w:val="231F20"/>
                <w:spacing w:val="-5"/>
                <w:sz w:val="20"/>
              </w:rPr>
              <w:t>Serv</w:t>
            </w:r>
            <w:r w:rsidRPr="008045DB">
              <w:rPr>
                <w:color w:val="231F20"/>
                <w:spacing w:val="-9"/>
                <w:sz w:val="20"/>
              </w:rPr>
              <w:t xml:space="preserve"> </w:t>
            </w:r>
            <w:r w:rsidRPr="008045DB">
              <w:rPr>
                <w:color w:val="231F20"/>
                <w:spacing w:val="-10"/>
                <w:sz w:val="20"/>
              </w:rPr>
              <w:t>2</w:t>
            </w:r>
          </w:p>
        </w:tc>
        <w:tc>
          <w:tcPr>
            <w:tcW w:w="1080" w:type="dxa"/>
            <w:shd w:val="clear" w:color="auto" w:fill="E4EBEC"/>
          </w:tcPr>
          <w:p w14:paraId="6A27D684" w14:textId="77777777" w:rsidR="00F03E04" w:rsidRPr="008045DB" w:rsidRDefault="00000000">
            <w:pPr>
              <w:pStyle w:val="TableParagraph"/>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1</w:t>
            </w:r>
          </w:p>
        </w:tc>
        <w:tc>
          <w:tcPr>
            <w:tcW w:w="1080" w:type="dxa"/>
            <w:shd w:val="clear" w:color="auto" w:fill="E4EBEC"/>
          </w:tcPr>
          <w:p w14:paraId="155D69B0" w14:textId="77777777" w:rsidR="00F03E04" w:rsidRPr="008045DB" w:rsidRDefault="00000000">
            <w:pPr>
              <w:pStyle w:val="TableParagraph"/>
              <w:ind w:left="168"/>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2</w:t>
            </w:r>
          </w:p>
        </w:tc>
        <w:tc>
          <w:tcPr>
            <w:tcW w:w="1080" w:type="dxa"/>
            <w:tcBorders>
              <w:right w:val="nil"/>
            </w:tcBorders>
            <w:shd w:val="clear" w:color="auto" w:fill="E4EBEC"/>
          </w:tcPr>
          <w:p w14:paraId="3BAC2F59" w14:textId="77777777" w:rsidR="00F03E04" w:rsidRPr="008045DB" w:rsidRDefault="00000000">
            <w:pPr>
              <w:pStyle w:val="TableParagraph"/>
              <w:ind w:left="168"/>
              <w:rPr>
                <w:sz w:val="20"/>
              </w:rPr>
            </w:pPr>
            <w:r w:rsidRPr="008045DB">
              <w:rPr>
                <w:color w:val="231F20"/>
                <w:spacing w:val="-2"/>
                <w:w w:val="105"/>
                <w:sz w:val="20"/>
              </w:rPr>
              <w:t>Total</w:t>
            </w:r>
          </w:p>
        </w:tc>
      </w:tr>
      <w:tr w:rsidR="00F03E04" w:rsidRPr="008045DB" w14:paraId="3A7DB1F5" w14:textId="77777777">
        <w:trPr>
          <w:trHeight w:val="600"/>
        </w:trPr>
        <w:tc>
          <w:tcPr>
            <w:tcW w:w="2426" w:type="dxa"/>
            <w:tcBorders>
              <w:left w:val="nil"/>
            </w:tcBorders>
            <w:shd w:val="clear" w:color="auto" w:fill="E4EBEC"/>
          </w:tcPr>
          <w:p w14:paraId="5F810D54" w14:textId="77777777" w:rsidR="00F03E04" w:rsidRPr="008045DB" w:rsidRDefault="00000000">
            <w:pPr>
              <w:pStyle w:val="TableParagraph"/>
              <w:ind w:left="170"/>
              <w:rPr>
                <w:sz w:val="20"/>
              </w:rPr>
            </w:pPr>
            <w:r w:rsidRPr="008045DB">
              <w:rPr>
                <w:color w:val="231F20"/>
                <w:sz w:val="20"/>
              </w:rPr>
              <w:t>Labor</w:t>
            </w:r>
            <w:r w:rsidRPr="008045DB">
              <w:rPr>
                <w:color w:val="231F20"/>
                <w:spacing w:val="-11"/>
                <w:sz w:val="20"/>
              </w:rPr>
              <w:t xml:space="preserve"> </w:t>
            </w:r>
            <w:r w:rsidRPr="008045DB">
              <w:rPr>
                <w:color w:val="231F20"/>
                <w:spacing w:val="-2"/>
                <w:sz w:val="20"/>
              </w:rPr>
              <w:t>hours</w:t>
            </w:r>
          </w:p>
        </w:tc>
        <w:tc>
          <w:tcPr>
            <w:tcW w:w="1080" w:type="dxa"/>
            <w:shd w:val="clear" w:color="auto" w:fill="E4EBEC"/>
          </w:tcPr>
          <w:p w14:paraId="74E93D22" w14:textId="77777777" w:rsidR="00F03E04" w:rsidRPr="008045DB" w:rsidRDefault="00000000">
            <w:pPr>
              <w:pStyle w:val="TableParagraph"/>
              <w:ind w:left="170"/>
              <w:rPr>
                <w:sz w:val="20"/>
              </w:rPr>
            </w:pPr>
            <w:r w:rsidRPr="008045DB">
              <w:rPr>
                <w:color w:val="231F20"/>
                <w:spacing w:val="-2"/>
                <w:sz w:val="20"/>
              </w:rPr>
              <w:t>2,400.00</w:t>
            </w:r>
          </w:p>
        </w:tc>
        <w:tc>
          <w:tcPr>
            <w:tcW w:w="1080" w:type="dxa"/>
            <w:shd w:val="clear" w:color="auto" w:fill="E4EBEC"/>
          </w:tcPr>
          <w:p w14:paraId="32DB3797" w14:textId="77777777" w:rsidR="00F03E04" w:rsidRPr="008045DB" w:rsidRDefault="00000000">
            <w:pPr>
              <w:pStyle w:val="TableParagraph"/>
              <w:rPr>
                <w:sz w:val="20"/>
              </w:rPr>
            </w:pPr>
            <w:r w:rsidRPr="008045DB">
              <w:rPr>
                <w:color w:val="231F20"/>
                <w:spacing w:val="-2"/>
                <w:sz w:val="20"/>
              </w:rPr>
              <w:t>3,500.00</w:t>
            </w:r>
          </w:p>
        </w:tc>
        <w:tc>
          <w:tcPr>
            <w:tcW w:w="1080" w:type="dxa"/>
            <w:shd w:val="clear" w:color="auto" w:fill="E4EBEC"/>
          </w:tcPr>
          <w:p w14:paraId="1EF0679C" w14:textId="77777777" w:rsidR="00F03E04" w:rsidRPr="008045DB" w:rsidRDefault="00000000">
            <w:pPr>
              <w:pStyle w:val="TableParagraph"/>
              <w:rPr>
                <w:sz w:val="20"/>
              </w:rPr>
            </w:pPr>
            <w:r w:rsidRPr="008045DB">
              <w:rPr>
                <w:color w:val="231F20"/>
                <w:spacing w:val="-2"/>
                <w:sz w:val="20"/>
              </w:rPr>
              <w:t>1,400.00</w:t>
            </w:r>
          </w:p>
        </w:tc>
        <w:tc>
          <w:tcPr>
            <w:tcW w:w="1080" w:type="dxa"/>
            <w:shd w:val="clear" w:color="auto" w:fill="E4EBEC"/>
          </w:tcPr>
          <w:p w14:paraId="07C397A7" w14:textId="77777777" w:rsidR="00F03E04" w:rsidRPr="008045DB" w:rsidRDefault="00000000">
            <w:pPr>
              <w:pStyle w:val="TableParagraph"/>
              <w:ind w:left="168"/>
              <w:rPr>
                <w:sz w:val="20"/>
              </w:rPr>
            </w:pPr>
            <w:r w:rsidRPr="008045DB">
              <w:rPr>
                <w:color w:val="231F20"/>
                <w:spacing w:val="-2"/>
                <w:sz w:val="20"/>
              </w:rPr>
              <w:t>6,200.00</w:t>
            </w:r>
          </w:p>
        </w:tc>
        <w:tc>
          <w:tcPr>
            <w:tcW w:w="1080" w:type="dxa"/>
            <w:tcBorders>
              <w:right w:val="nil"/>
            </w:tcBorders>
            <w:shd w:val="clear" w:color="auto" w:fill="E4EBEC"/>
          </w:tcPr>
          <w:p w14:paraId="759D9C2F" w14:textId="77777777" w:rsidR="00F03E04" w:rsidRPr="008045DB" w:rsidRDefault="00000000">
            <w:pPr>
              <w:pStyle w:val="TableParagraph"/>
              <w:ind w:left="168"/>
              <w:rPr>
                <w:sz w:val="20"/>
              </w:rPr>
            </w:pPr>
            <w:r w:rsidRPr="008045DB">
              <w:rPr>
                <w:color w:val="231F20"/>
                <w:spacing w:val="-2"/>
                <w:sz w:val="20"/>
              </w:rPr>
              <w:t>13,500.00</w:t>
            </w:r>
          </w:p>
        </w:tc>
      </w:tr>
      <w:tr w:rsidR="00F03E04" w:rsidRPr="008045DB" w14:paraId="177A57F1" w14:textId="77777777">
        <w:trPr>
          <w:trHeight w:val="600"/>
        </w:trPr>
        <w:tc>
          <w:tcPr>
            <w:tcW w:w="2426" w:type="dxa"/>
            <w:tcBorders>
              <w:left w:val="nil"/>
            </w:tcBorders>
            <w:shd w:val="clear" w:color="auto" w:fill="E4EBEC"/>
          </w:tcPr>
          <w:p w14:paraId="0320D9A7" w14:textId="77777777" w:rsidR="00F03E04" w:rsidRPr="008045DB" w:rsidRDefault="00000000">
            <w:pPr>
              <w:pStyle w:val="TableParagraph"/>
              <w:ind w:left="170"/>
              <w:rPr>
                <w:sz w:val="20"/>
              </w:rPr>
            </w:pPr>
            <w:r w:rsidRPr="008045DB">
              <w:rPr>
                <w:color w:val="231F20"/>
                <w:w w:val="105"/>
                <w:sz w:val="20"/>
              </w:rPr>
              <w:t>Proportion</w:t>
            </w:r>
            <w:r w:rsidRPr="008045DB">
              <w:rPr>
                <w:color w:val="231F20"/>
                <w:spacing w:val="-15"/>
                <w:w w:val="105"/>
                <w:sz w:val="20"/>
              </w:rPr>
              <w:t xml:space="preserve"> </w:t>
            </w:r>
            <w:r w:rsidRPr="008045DB">
              <w:rPr>
                <w:color w:val="231F20"/>
                <w:w w:val="105"/>
                <w:sz w:val="20"/>
              </w:rPr>
              <w:t>of</w:t>
            </w:r>
            <w:r w:rsidRPr="008045DB">
              <w:rPr>
                <w:color w:val="231F20"/>
                <w:spacing w:val="-14"/>
                <w:w w:val="105"/>
                <w:sz w:val="20"/>
              </w:rPr>
              <w:t xml:space="preserve"> </w:t>
            </w:r>
            <w:r w:rsidRPr="008045DB">
              <w:rPr>
                <w:color w:val="231F20"/>
                <w:spacing w:val="-4"/>
                <w:w w:val="105"/>
                <w:sz w:val="20"/>
              </w:rPr>
              <w:t>total</w:t>
            </w:r>
          </w:p>
        </w:tc>
        <w:tc>
          <w:tcPr>
            <w:tcW w:w="1080" w:type="dxa"/>
            <w:shd w:val="clear" w:color="auto" w:fill="E4EBEC"/>
          </w:tcPr>
          <w:p w14:paraId="1E4A8063" w14:textId="77777777" w:rsidR="00F03E04" w:rsidRPr="008045DB" w:rsidRDefault="00000000">
            <w:pPr>
              <w:pStyle w:val="TableParagraph"/>
              <w:ind w:left="170"/>
              <w:rPr>
                <w:sz w:val="20"/>
              </w:rPr>
            </w:pPr>
            <w:r w:rsidRPr="008045DB">
              <w:rPr>
                <w:color w:val="231F20"/>
                <w:spacing w:val="-2"/>
                <w:w w:val="90"/>
                <w:sz w:val="20"/>
              </w:rPr>
              <w:t>17.78%</w:t>
            </w:r>
          </w:p>
        </w:tc>
        <w:tc>
          <w:tcPr>
            <w:tcW w:w="1080" w:type="dxa"/>
            <w:shd w:val="clear" w:color="auto" w:fill="E4EBEC"/>
          </w:tcPr>
          <w:p w14:paraId="2B2C0998" w14:textId="77777777" w:rsidR="00F03E04" w:rsidRPr="008045DB" w:rsidRDefault="00000000">
            <w:pPr>
              <w:pStyle w:val="TableParagraph"/>
              <w:rPr>
                <w:sz w:val="20"/>
              </w:rPr>
            </w:pPr>
            <w:r w:rsidRPr="008045DB">
              <w:rPr>
                <w:color w:val="231F20"/>
                <w:spacing w:val="-2"/>
                <w:w w:val="95"/>
                <w:sz w:val="20"/>
              </w:rPr>
              <w:t>25.93%</w:t>
            </w:r>
          </w:p>
        </w:tc>
        <w:tc>
          <w:tcPr>
            <w:tcW w:w="1080" w:type="dxa"/>
            <w:shd w:val="clear" w:color="auto" w:fill="E4EBEC"/>
          </w:tcPr>
          <w:p w14:paraId="5378DC77" w14:textId="77777777" w:rsidR="00F03E04" w:rsidRPr="008045DB" w:rsidRDefault="00000000">
            <w:pPr>
              <w:pStyle w:val="TableParagraph"/>
              <w:rPr>
                <w:sz w:val="20"/>
              </w:rPr>
            </w:pPr>
            <w:r w:rsidRPr="008045DB">
              <w:rPr>
                <w:color w:val="231F20"/>
                <w:spacing w:val="-2"/>
                <w:w w:val="95"/>
                <w:sz w:val="20"/>
              </w:rPr>
              <w:t>10.37%</w:t>
            </w:r>
          </w:p>
        </w:tc>
        <w:tc>
          <w:tcPr>
            <w:tcW w:w="1080" w:type="dxa"/>
            <w:shd w:val="clear" w:color="auto" w:fill="E4EBEC"/>
          </w:tcPr>
          <w:p w14:paraId="5EAEAFAC" w14:textId="77777777" w:rsidR="00F03E04" w:rsidRPr="008045DB" w:rsidRDefault="00000000">
            <w:pPr>
              <w:pStyle w:val="TableParagraph"/>
              <w:ind w:left="168"/>
              <w:rPr>
                <w:sz w:val="20"/>
              </w:rPr>
            </w:pPr>
            <w:r w:rsidRPr="008045DB">
              <w:rPr>
                <w:color w:val="231F20"/>
                <w:spacing w:val="-2"/>
                <w:sz w:val="20"/>
              </w:rPr>
              <w:t>45.93%</w:t>
            </w:r>
          </w:p>
        </w:tc>
        <w:tc>
          <w:tcPr>
            <w:tcW w:w="1080" w:type="dxa"/>
            <w:tcBorders>
              <w:right w:val="nil"/>
            </w:tcBorders>
            <w:shd w:val="clear" w:color="auto" w:fill="E4EBEC"/>
          </w:tcPr>
          <w:p w14:paraId="6E964FA5" w14:textId="77777777" w:rsidR="00F03E04" w:rsidRPr="008045DB" w:rsidRDefault="00F03E04">
            <w:pPr>
              <w:pStyle w:val="TableParagraph"/>
              <w:spacing w:before="0"/>
              <w:ind w:left="0"/>
              <w:rPr>
                <w:rFonts w:ascii="Times New Roman"/>
                <w:sz w:val="20"/>
              </w:rPr>
            </w:pPr>
          </w:p>
        </w:tc>
      </w:tr>
      <w:tr w:rsidR="00F03E04" w:rsidRPr="008045DB" w14:paraId="13D56335" w14:textId="77777777">
        <w:trPr>
          <w:trHeight w:val="600"/>
        </w:trPr>
        <w:tc>
          <w:tcPr>
            <w:tcW w:w="2426" w:type="dxa"/>
            <w:tcBorders>
              <w:left w:val="nil"/>
            </w:tcBorders>
            <w:shd w:val="clear" w:color="auto" w:fill="E4EBEC"/>
          </w:tcPr>
          <w:p w14:paraId="4B8C7AB6" w14:textId="77777777" w:rsidR="00F03E04" w:rsidRPr="008045DB" w:rsidRDefault="00000000">
            <w:pPr>
              <w:pStyle w:val="TableParagraph"/>
              <w:ind w:left="170"/>
              <w:rPr>
                <w:sz w:val="20"/>
              </w:rPr>
            </w:pPr>
            <w:r w:rsidRPr="008045DB">
              <w:rPr>
                <w:color w:val="231F20"/>
                <w:sz w:val="20"/>
              </w:rPr>
              <w:t>Machine</w:t>
            </w:r>
            <w:r w:rsidRPr="008045DB">
              <w:rPr>
                <w:color w:val="231F20"/>
                <w:spacing w:val="-8"/>
                <w:sz w:val="20"/>
              </w:rPr>
              <w:t xml:space="preserve"> </w:t>
            </w:r>
            <w:r w:rsidRPr="008045DB">
              <w:rPr>
                <w:color w:val="231F20"/>
                <w:spacing w:val="-2"/>
                <w:sz w:val="20"/>
              </w:rPr>
              <w:t>hours</w:t>
            </w:r>
          </w:p>
        </w:tc>
        <w:tc>
          <w:tcPr>
            <w:tcW w:w="1080" w:type="dxa"/>
            <w:shd w:val="clear" w:color="auto" w:fill="E4EBEC"/>
          </w:tcPr>
          <w:p w14:paraId="674C80DD" w14:textId="77777777" w:rsidR="00F03E04" w:rsidRPr="008045DB" w:rsidRDefault="00000000">
            <w:pPr>
              <w:pStyle w:val="TableParagraph"/>
              <w:ind w:left="170"/>
              <w:rPr>
                <w:sz w:val="20"/>
              </w:rPr>
            </w:pPr>
            <w:r w:rsidRPr="008045DB">
              <w:rPr>
                <w:color w:val="231F20"/>
                <w:spacing w:val="-4"/>
                <w:sz w:val="20"/>
              </w:rPr>
              <w:t>0.00</w:t>
            </w:r>
          </w:p>
        </w:tc>
        <w:tc>
          <w:tcPr>
            <w:tcW w:w="1080" w:type="dxa"/>
            <w:shd w:val="clear" w:color="auto" w:fill="E4EBEC"/>
          </w:tcPr>
          <w:p w14:paraId="7CF89BF0" w14:textId="77777777" w:rsidR="00F03E04" w:rsidRPr="008045DB" w:rsidRDefault="00000000">
            <w:pPr>
              <w:pStyle w:val="TableParagraph"/>
              <w:rPr>
                <w:sz w:val="20"/>
              </w:rPr>
            </w:pPr>
            <w:r w:rsidRPr="008045DB">
              <w:rPr>
                <w:color w:val="231F20"/>
                <w:spacing w:val="-4"/>
                <w:sz w:val="20"/>
              </w:rPr>
              <w:t>0.00</w:t>
            </w:r>
          </w:p>
        </w:tc>
        <w:tc>
          <w:tcPr>
            <w:tcW w:w="1080" w:type="dxa"/>
            <w:shd w:val="clear" w:color="auto" w:fill="E4EBEC"/>
          </w:tcPr>
          <w:p w14:paraId="6883377A" w14:textId="77777777" w:rsidR="00F03E04" w:rsidRPr="008045DB" w:rsidRDefault="00000000">
            <w:pPr>
              <w:pStyle w:val="TableParagraph"/>
              <w:rPr>
                <w:sz w:val="20"/>
              </w:rPr>
            </w:pPr>
            <w:r w:rsidRPr="008045DB">
              <w:rPr>
                <w:color w:val="231F20"/>
                <w:spacing w:val="-2"/>
                <w:sz w:val="20"/>
              </w:rPr>
              <w:t>8,600.00</w:t>
            </w:r>
          </w:p>
        </w:tc>
        <w:tc>
          <w:tcPr>
            <w:tcW w:w="1080" w:type="dxa"/>
            <w:shd w:val="clear" w:color="auto" w:fill="E4EBEC"/>
          </w:tcPr>
          <w:p w14:paraId="0CF435BD" w14:textId="77777777" w:rsidR="00F03E04" w:rsidRPr="008045DB" w:rsidRDefault="00000000">
            <w:pPr>
              <w:pStyle w:val="TableParagraph"/>
              <w:ind w:left="168"/>
              <w:rPr>
                <w:sz w:val="20"/>
              </w:rPr>
            </w:pPr>
            <w:r w:rsidRPr="008045DB">
              <w:rPr>
                <w:color w:val="231F20"/>
                <w:spacing w:val="-2"/>
                <w:sz w:val="20"/>
              </w:rPr>
              <w:t>2,800.00</w:t>
            </w:r>
          </w:p>
        </w:tc>
        <w:tc>
          <w:tcPr>
            <w:tcW w:w="1080" w:type="dxa"/>
            <w:tcBorders>
              <w:right w:val="nil"/>
            </w:tcBorders>
            <w:shd w:val="clear" w:color="auto" w:fill="E4EBEC"/>
          </w:tcPr>
          <w:p w14:paraId="0FBE5527" w14:textId="77777777" w:rsidR="00F03E04" w:rsidRPr="008045DB" w:rsidRDefault="00000000">
            <w:pPr>
              <w:pStyle w:val="TableParagraph"/>
              <w:ind w:left="168"/>
              <w:rPr>
                <w:sz w:val="20"/>
              </w:rPr>
            </w:pPr>
            <w:r w:rsidRPr="008045DB">
              <w:rPr>
                <w:color w:val="231F20"/>
                <w:spacing w:val="-2"/>
                <w:sz w:val="20"/>
              </w:rPr>
              <w:t>11,400.00</w:t>
            </w:r>
          </w:p>
        </w:tc>
      </w:tr>
      <w:tr w:rsidR="00F03E04" w:rsidRPr="008045DB" w14:paraId="2EAF0D47" w14:textId="77777777">
        <w:trPr>
          <w:trHeight w:val="600"/>
        </w:trPr>
        <w:tc>
          <w:tcPr>
            <w:tcW w:w="2426" w:type="dxa"/>
            <w:tcBorders>
              <w:left w:val="nil"/>
            </w:tcBorders>
            <w:shd w:val="clear" w:color="auto" w:fill="E4EBEC"/>
          </w:tcPr>
          <w:p w14:paraId="7C4B97E8" w14:textId="77777777" w:rsidR="00F03E04" w:rsidRPr="008045DB" w:rsidRDefault="00000000">
            <w:pPr>
              <w:pStyle w:val="TableParagraph"/>
              <w:ind w:left="170"/>
              <w:rPr>
                <w:sz w:val="20"/>
              </w:rPr>
            </w:pPr>
            <w:r w:rsidRPr="008045DB">
              <w:rPr>
                <w:color w:val="231F20"/>
                <w:w w:val="105"/>
                <w:sz w:val="20"/>
              </w:rPr>
              <w:t>Proportion</w:t>
            </w:r>
            <w:r w:rsidRPr="008045DB">
              <w:rPr>
                <w:color w:val="231F20"/>
                <w:spacing w:val="-15"/>
                <w:w w:val="105"/>
                <w:sz w:val="20"/>
              </w:rPr>
              <w:t xml:space="preserve"> </w:t>
            </w:r>
            <w:r w:rsidRPr="008045DB">
              <w:rPr>
                <w:color w:val="231F20"/>
                <w:w w:val="105"/>
                <w:sz w:val="20"/>
              </w:rPr>
              <w:t>of</w:t>
            </w:r>
            <w:r w:rsidRPr="008045DB">
              <w:rPr>
                <w:color w:val="231F20"/>
                <w:spacing w:val="-14"/>
                <w:w w:val="105"/>
                <w:sz w:val="20"/>
              </w:rPr>
              <w:t xml:space="preserve"> </w:t>
            </w:r>
            <w:r w:rsidRPr="008045DB">
              <w:rPr>
                <w:color w:val="231F20"/>
                <w:spacing w:val="-4"/>
                <w:w w:val="105"/>
                <w:sz w:val="20"/>
              </w:rPr>
              <w:t>total</w:t>
            </w:r>
          </w:p>
        </w:tc>
        <w:tc>
          <w:tcPr>
            <w:tcW w:w="1080" w:type="dxa"/>
            <w:shd w:val="clear" w:color="auto" w:fill="E4EBEC"/>
          </w:tcPr>
          <w:p w14:paraId="7B0F8D33" w14:textId="77777777" w:rsidR="00F03E04" w:rsidRPr="008045DB" w:rsidRDefault="00000000">
            <w:pPr>
              <w:pStyle w:val="TableParagraph"/>
              <w:ind w:left="170"/>
              <w:rPr>
                <w:sz w:val="20"/>
              </w:rPr>
            </w:pPr>
            <w:r w:rsidRPr="008045DB">
              <w:rPr>
                <w:color w:val="231F20"/>
                <w:spacing w:val="-4"/>
                <w:sz w:val="20"/>
              </w:rPr>
              <w:t>0.00%</w:t>
            </w:r>
          </w:p>
        </w:tc>
        <w:tc>
          <w:tcPr>
            <w:tcW w:w="1080" w:type="dxa"/>
            <w:shd w:val="clear" w:color="auto" w:fill="E4EBEC"/>
          </w:tcPr>
          <w:p w14:paraId="1EA8C95A" w14:textId="77777777" w:rsidR="00F03E04" w:rsidRPr="008045DB" w:rsidRDefault="00000000">
            <w:pPr>
              <w:pStyle w:val="TableParagraph"/>
              <w:rPr>
                <w:sz w:val="20"/>
              </w:rPr>
            </w:pPr>
            <w:r w:rsidRPr="008045DB">
              <w:rPr>
                <w:color w:val="231F20"/>
                <w:spacing w:val="-5"/>
                <w:sz w:val="20"/>
              </w:rPr>
              <w:t>0.00</w:t>
            </w:r>
            <w:r w:rsidRPr="008045DB">
              <w:rPr>
                <w:color w:val="231F20"/>
                <w:spacing w:val="-8"/>
                <w:sz w:val="20"/>
              </w:rPr>
              <w:t xml:space="preserve"> </w:t>
            </w:r>
            <w:r w:rsidRPr="008045DB">
              <w:rPr>
                <w:color w:val="231F20"/>
                <w:spacing w:val="-10"/>
                <w:sz w:val="20"/>
              </w:rPr>
              <w:t>%</w:t>
            </w:r>
          </w:p>
        </w:tc>
        <w:tc>
          <w:tcPr>
            <w:tcW w:w="1080" w:type="dxa"/>
            <w:shd w:val="clear" w:color="auto" w:fill="E4EBEC"/>
          </w:tcPr>
          <w:p w14:paraId="4C4143DB" w14:textId="77777777" w:rsidR="00F03E04" w:rsidRPr="008045DB" w:rsidRDefault="00000000">
            <w:pPr>
              <w:pStyle w:val="TableParagraph"/>
              <w:rPr>
                <w:sz w:val="20"/>
              </w:rPr>
            </w:pPr>
            <w:r w:rsidRPr="008045DB">
              <w:rPr>
                <w:color w:val="231F20"/>
                <w:spacing w:val="-2"/>
                <w:w w:val="95"/>
                <w:sz w:val="20"/>
              </w:rPr>
              <w:t>75.44%</w:t>
            </w:r>
          </w:p>
        </w:tc>
        <w:tc>
          <w:tcPr>
            <w:tcW w:w="1080" w:type="dxa"/>
            <w:shd w:val="clear" w:color="auto" w:fill="E4EBEC"/>
          </w:tcPr>
          <w:p w14:paraId="7ED5114E" w14:textId="77777777" w:rsidR="00F03E04" w:rsidRPr="008045DB" w:rsidRDefault="00000000">
            <w:pPr>
              <w:pStyle w:val="TableParagraph"/>
              <w:ind w:left="168"/>
              <w:rPr>
                <w:sz w:val="20"/>
              </w:rPr>
            </w:pPr>
            <w:r w:rsidRPr="008045DB">
              <w:rPr>
                <w:color w:val="231F20"/>
                <w:spacing w:val="-2"/>
                <w:sz w:val="20"/>
              </w:rPr>
              <w:t>24.56%</w:t>
            </w:r>
          </w:p>
        </w:tc>
        <w:tc>
          <w:tcPr>
            <w:tcW w:w="1080" w:type="dxa"/>
            <w:tcBorders>
              <w:right w:val="nil"/>
            </w:tcBorders>
            <w:shd w:val="clear" w:color="auto" w:fill="E4EBEC"/>
          </w:tcPr>
          <w:p w14:paraId="4F05DAFD" w14:textId="77777777" w:rsidR="00F03E04" w:rsidRPr="008045DB" w:rsidRDefault="00F03E04">
            <w:pPr>
              <w:pStyle w:val="TableParagraph"/>
              <w:spacing w:before="0"/>
              <w:ind w:left="0"/>
              <w:rPr>
                <w:rFonts w:ascii="Times New Roman"/>
                <w:sz w:val="20"/>
              </w:rPr>
            </w:pPr>
          </w:p>
        </w:tc>
      </w:tr>
      <w:tr w:rsidR="00F03E04" w:rsidRPr="008045DB" w14:paraId="0540224C" w14:textId="77777777">
        <w:trPr>
          <w:trHeight w:val="860"/>
        </w:trPr>
        <w:tc>
          <w:tcPr>
            <w:tcW w:w="7826" w:type="dxa"/>
            <w:gridSpan w:val="6"/>
            <w:tcBorders>
              <w:left w:val="nil"/>
              <w:right w:val="nil"/>
            </w:tcBorders>
            <w:shd w:val="clear" w:color="auto" w:fill="E4EBEC"/>
          </w:tcPr>
          <w:p w14:paraId="0C9D2FD1" w14:textId="69E82AFD" w:rsidR="00F03E04" w:rsidRPr="008045DB" w:rsidRDefault="00000000">
            <w:pPr>
              <w:pStyle w:val="TableParagraph"/>
              <w:spacing w:before="159" w:line="232" w:lineRule="auto"/>
              <w:ind w:left="170" w:right="23"/>
              <w:rPr>
                <w:sz w:val="20"/>
              </w:rPr>
            </w:pPr>
            <w:r w:rsidRPr="008045DB">
              <w:rPr>
                <w:color w:val="231F20"/>
                <w:spacing w:val="-2"/>
                <w:w w:val="105"/>
                <w:sz w:val="20"/>
              </w:rPr>
              <w:t>Direct</w:t>
            </w:r>
            <w:r w:rsidRPr="008045DB">
              <w:rPr>
                <w:color w:val="231F20"/>
                <w:spacing w:val="-13"/>
                <w:w w:val="105"/>
                <w:sz w:val="20"/>
              </w:rPr>
              <w:t xml:space="preserve"> </w:t>
            </w:r>
            <w:r w:rsidRPr="008045DB">
              <w:rPr>
                <w:color w:val="231F20"/>
                <w:spacing w:val="-2"/>
                <w:w w:val="105"/>
                <w:sz w:val="20"/>
              </w:rPr>
              <w:t>costs</w:t>
            </w:r>
            <w:r w:rsidRPr="008045DB">
              <w:rPr>
                <w:color w:val="231F20"/>
                <w:spacing w:val="-12"/>
                <w:w w:val="105"/>
                <w:sz w:val="20"/>
              </w:rPr>
              <w:t xml:space="preserve"> </w:t>
            </w:r>
            <w:r w:rsidRPr="008045DB">
              <w:rPr>
                <w:color w:val="231F20"/>
                <w:spacing w:val="-2"/>
                <w:w w:val="105"/>
                <w:sz w:val="20"/>
              </w:rPr>
              <w:t>traced</w:t>
            </w:r>
            <w:del w:id="931" w:author="GMP" w:date="2023-03-20T11:40:00Z">
              <w:r w:rsidRPr="008045DB" w:rsidDel="00174C82">
                <w:rPr>
                  <w:color w:val="231F20"/>
                  <w:spacing w:val="-2"/>
                  <w:w w:val="105"/>
                  <w:sz w:val="20"/>
                </w:rPr>
                <w:delText>,</w:delText>
              </w:r>
            </w:del>
            <w:ins w:id="932" w:author="GMP" w:date="2023-03-20T11:40:00Z">
              <w:r w:rsidR="00174C82">
                <w:rPr>
                  <w:color w:val="231F20"/>
                  <w:spacing w:val="-2"/>
                  <w:w w:val="105"/>
                  <w:sz w:val="20"/>
                </w:rPr>
                <w:t xml:space="preserve"> &amp;</w:t>
              </w:r>
            </w:ins>
            <w:r w:rsidRPr="008045DB">
              <w:rPr>
                <w:color w:val="231F20"/>
                <w:spacing w:val="-13"/>
                <w:w w:val="105"/>
                <w:sz w:val="20"/>
              </w:rPr>
              <w:t xml:space="preserve"> </w:t>
            </w:r>
            <w:r w:rsidRPr="008045DB">
              <w:rPr>
                <w:color w:val="231F20"/>
                <w:spacing w:val="-2"/>
                <w:w w:val="105"/>
                <w:sz w:val="20"/>
              </w:rPr>
              <w:t>indirect</w:t>
            </w:r>
            <w:r w:rsidRPr="008045DB">
              <w:rPr>
                <w:color w:val="231F20"/>
                <w:spacing w:val="-12"/>
                <w:w w:val="105"/>
                <w:sz w:val="20"/>
              </w:rPr>
              <w:t xml:space="preserve"> </w:t>
            </w:r>
            <w:r w:rsidRPr="008045DB">
              <w:rPr>
                <w:color w:val="231F20"/>
                <w:spacing w:val="-2"/>
                <w:w w:val="105"/>
                <w:sz w:val="20"/>
              </w:rPr>
              <w:t>costs</w:t>
            </w:r>
            <w:r w:rsidRPr="008045DB">
              <w:rPr>
                <w:color w:val="231F20"/>
                <w:spacing w:val="-13"/>
                <w:w w:val="105"/>
                <w:sz w:val="20"/>
              </w:rPr>
              <w:t xml:space="preserve"> </w:t>
            </w:r>
            <w:r w:rsidRPr="008045DB">
              <w:rPr>
                <w:color w:val="231F20"/>
                <w:spacing w:val="-2"/>
                <w:w w:val="105"/>
                <w:sz w:val="20"/>
              </w:rPr>
              <w:t>allocated</w:t>
            </w:r>
            <w:r w:rsidRPr="008045DB">
              <w:rPr>
                <w:color w:val="231F20"/>
                <w:spacing w:val="-12"/>
                <w:w w:val="105"/>
                <w:sz w:val="20"/>
              </w:rPr>
              <w:t xml:space="preserve"> </w:t>
            </w:r>
            <w:r w:rsidRPr="008045DB">
              <w:rPr>
                <w:color w:val="231F20"/>
                <w:spacing w:val="-2"/>
                <w:w w:val="105"/>
                <w:sz w:val="20"/>
              </w:rPr>
              <w:t>based</w:t>
            </w:r>
            <w:r w:rsidRPr="008045DB">
              <w:rPr>
                <w:color w:val="231F20"/>
                <w:spacing w:val="-13"/>
                <w:w w:val="105"/>
                <w:sz w:val="20"/>
              </w:rPr>
              <w:t xml:space="preserve"> </w:t>
            </w:r>
            <w:r w:rsidRPr="008045DB">
              <w:rPr>
                <w:color w:val="231F20"/>
                <w:spacing w:val="-2"/>
                <w:w w:val="105"/>
                <w:sz w:val="20"/>
              </w:rPr>
              <w:t>on</w:t>
            </w:r>
            <w:r w:rsidRPr="008045DB">
              <w:rPr>
                <w:color w:val="231F20"/>
                <w:spacing w:val="-12"/>
                <w:w w:val="105"/>
                <w:sz w:val="20"/>
              </w:rPr>
              <w:t xml:space="preserve"> </w:t>
            </w:r>
            <w:r w:rsidRPr="008045DB">
              <w:rPr>
                <w:color w:val="231F20"/>
                <w:spacing w:val="-2"/>
                <w:w w:val="105"/>
                <w:sz w:val="20"/>
              </w:rPr>
              <w:t>labor/machine</w:t>
            </w:r>
            <w:r w:rsidRPr="008045DB">
              <w:rPr>
                <w:color w:val="231F20"/>
                <w:spacing w:val="-13"/>
                <w:w w:val="105"/>
                <w:sz w:val="20"/>
              </w:rPr>
              <w:t xml:space="preserve"> </w:t>
            </w:r>
            <w:r w:rsidRPr="008045DB">
              <w:rPr>
                <w:color w:val="231F20"/>
                <w:spacing w:val="-2"/>
                <w:w w:val="105"/>
                <w:sz w:val="20"/>
              </w:rPr>
              <w:t>hours</w:t>
            </w:r>
            <w:r w:rsidRPr="008045DB">
              <w:rPr>
                <w:color w:val="231F20"/>
                <w:spacing w:val="-12"/>
                <w:w w:val="105"/>
                <w:sz w:val="20"/>
              </w:rPr>
              <w:t xml:space="preserve"> </w:t>
            </w:r>
            <w:r w:rsidRPr="008045DB">
              <w:rPr>
                <w:color w:val="231F20"/>
                <w:spacing w:val="-2"/>
                <w:w w:val="105"/>
                <w:sz w:val="20"/>
              </w:rPr>
              <w:t xml:space="preserve">propor- </w:t>
            </w:r>
            <w:r w:rsidRPr="008045DB">
              <w:rPr>
                <w:color w:val="231F20"/>
                <w:spacing w:val="-4"/>
                <w:w w:val="105"/>
                <w:sz w:val="20"/>
              </w:rPr>
              <w:t>tion</w:t>
            </w:r>
          </w:p>
        </w:tc>
      </w:tr>
      <w:tr w:rsidR="00F03E04" w:rsidRPr="008045DB" w14:paraId="764F20B4" w14:textId="77777777">
        <w:trPr>
          <w:trHeight w:val="600"/>
        </w:trPr>
        <w:tc>
          <w:tcPr>
            <w:tcW w:w="2426" w:type="dxa"/>
            <w:tcBorders>
              <w:left w:val="nil"/>
            </w:tcBorders>
            <w:shd w:val="clear" w:color="auto" w:fill="E4EBEC"/>
          </w:tcPr>
          <w:p w14:paraId="08706806" w14:textId="77777777" w:rsidR="00F03E04" w:rsidRPr="008045DB" w:rsidRDefault="00000000">
            <w:pPr>
              <w:pStyle w:val="TableParagraph"/>
              <w:ind w:left="170"/>
              <w:rPr>
                <w:sz w:val="20"/>
              </w:rPr>
            </w:pPr>
            <w:r w:rsidRPr="008045DB">
              <w:rPr>
                <w:color w:val="231F20"/>
                <w:sz w:val="20"/>
              </w:rPr>
              <w:t>Direct</w:t>
            </w:r>
            <w:r w:rsidRPr="008045DB">
              <w:rPr>
                <w:color w:val="231F20"/>
                <w:spacing w:val="-1"/>
                <w:sz w:val="20"/>
              </w:rPr>
              <w:t xml:space="preserve"> </w:t>
            </w:r>
            <w:r w:rsidRPr="008045DB">
              <w:rPr>
                <w:color w:val="231F20"/>
                <w:sz w:val="20"/>
              </w:rPr>
              <w:t xml:space="preserve">labor costs </w:t>
            </w:r>
            <w:r w:rsidRPr="008045DB">
              <w:rPr>
                <w:color w:val="231F20"/>
                <w:spacing w:val="-10"/>
                <w:sz w:val="20"/>
              </w:rPr>
              <w:t>$</w:t>
            </w:r>
          </w:p>
        </w:tc>
        <w:tc>
          <w:tcPr>
            <w:tcW w:w="1080" w:type="dxa"/>
            <w:shd w:val="clear" w:color="auto" w:fill="E4EBEC"/>
          </w:tcPr>
          <w:p w14:paraId="5B535A50" w14:textId="77777777" w:rsidR="00F03E04" w:rsidRPr="008045DB" w:rsidRDefault="00000000">
            <w:pPr>
              <w:pStyle w:val="TableParagraph"/>
              <w:ind w:left="170"/>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080" w:type="dxa"/>
            <w:shd w:val="clear" w:color="auto" w:fill="E4EBEC"/>
          </w:tcPr>
          <w:p w14:paraId="27BC8861" w14:textId="77777777" w:rsidR="00F03E04" w:rsidRPr="008045DB" w:rsidRDefault="00000000">
            <w:pPr>
              <w:pStyle w:val="TableParagraph"/>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080" w:type="dxa"/>
            <w:shd w:val="clear" w:color="auto" w:fill="E4EBEC"/>
          </w:tcPr>
          <w:p w14:paraId="06C8B880" w14:textId="77777777" w:rsidR="00F03E04" w:rsidRPr="008045DB" w:rsidRDefault="00000000">
            <w:pPr>
              <w:pStyle w:val="TableParagraph"/>
              <w:ind w:right="-44"/>
              <w:rPr>
                <w:sz w:val="20"/>
              </w:rPr>
            </w:pPr>
            <w:r w:rsidRPr="008045DB">
              <w:rPr>
                <w:color w:val="231F20"/>
                <w:spacing w:val="-8"/>
                <w:sz w:val="20"/>
              </w:rPr>
              <w:t>$40,000.00</w:t>
            </w:r>
          </w:p>
        </w:tc>
        <w:tc>
          <w:tcPr>
            <w:tcW w:w="1080" w:type="dxa"/>
            <w:shd w:val="clear" w:color="auto" w:fill="E4EBEC"/>
          </w:tcPr>
          <w:p w14:paraId="5D5AB002" w14:textId="77777777" w:rsidR="00F03E04" w:rsidRPr="008045DB" w:rsidRDefault="00000000">
            <w:pPr>
              <w:pStyle w:val="TableParagraph"/>
              <w:ind w:left="168" w:right="-130"/>
              <w:rPr>
                <w:sz w:val="20"/>
              </w:rPr>
            </w:pPr>
            <w:r w:rsidRPr="008045DB">
              <w:rPr>
                <w:color w:val="231F20"/>
                <w:spacing w:val="-2"/>
                <w:w w:val="90"/>
                <w:sz w:val="20"/>
              </w:rPr>
              <w:t>$180,000.00</w:t>
            </w:r>
          </w:p>
        </w:tc>
        <w:tc>
          <w:tcPr>
            <w:tcW w:w="1080" w:type="dxa"/>
            <w:tcBorders>
              <w:right w:val="nil"/>
            </w:tcBorders>
            <w:shd w:val="clear" w:color="auto" w:fill="E4EBEC"/>
          </w:tcPr>
          <w:p w14:paraId="7B1F2EB0" w14:textId="77777777" w:rsidR="00F03E04" w:rsidRPr="008045DB" w:rsidRDefault="00000000">
            <w:pPr>
              <w:pStyle w:val="TableParagraph"/>
              <w:ind w:left="168" w:right="-188"/>
              <w:rPr>
                <w:sz w:val="20"/>
              </w:rPr>
            </w:pPr>
            <w:r w:rsidRPr="008045DB">
              <w:rPr>
                <w:color w:val="231F20"/>
                <w:spacing w:val="-4"/>
                <w:sz w:val="20"/>
              </w:rPr>
              <w:t>$220,000.00</w:t>
            </w:r>
          </w:p>
        </w:tc>
      </w:tr>
      <w:tr w:rsidR="00F03E04" w:rsidRPr="008045DB" w14:paraId="6C4A9B6C" w14:textId="77777777">
        <w:trPr>
          <w:trHeight w:val="600"/>
        </w:trPr>
        <w:tc>
          <w:tcPr>
            <w:tcW w:w="2426" w:type="dxa"/>
            <w:tcBorders>
              <w:left w:val="nil"/>
            </w:tcBorders>
            <w:shd w:val="clear" w:color="auto" w:fill="E4EBEC"/>
          </w:tcPr>
          <w:p w14:paraId="54A68284" w14:textId="77777777" w:rsidR="00F03E04" w:rsidRPr="008045DB" w:rsidRDefault="00000000">
            <w:pPr>
              <w:pStyle w:val="TableParagraph"/>
              <w:ind w:left="170"/>
              <w:rPr>
                <w:sz w:val="20"/>
              </w:rPr>
            </w:pPr>
            <w:r w:rsidRPr="008045DB">
              <w:rPr>
                <w:color w:val="231F20"/>
                <w:sz w:val="20"/>
              </w:rPr>
              <w:t>Direct</w:t>
            </w:r>
            <w:r w:rsidRPr="008045DB">
              <w:rPr>
                <w:color w:val="231F20"/>
                <w:spacing w:val="1"/>
                <w:sz w:val="20"/>
              </w:rPr>
              <w:t xml:space="preserve"> </w:t>
            </w:r>
            <w:r w:rsidRPr="008045DB">
              <w:rPr>
                <w:color w:val="231F20"/>
                <w:sz w:val="20"/>
              </w:rPr>
              <w:t>material</w:t>
            </w:r>
            <w:r w:rsidRPr="008045DB">
              <w:rPr>
                <w:color w:val="231F20"/>
                <w:spacing w:val="1"/>
                <w:sz w:val="20"/>
              </w:rPr>
              <w:t xml:space="preserve"> </w:t>
            </w:r>
            <w:r w:rsidRPr="008045DB">
              <w:rPr>
                <w:color w:val="231F20"/>
                <w:sz w:val="20"/>
              </w:rPr>
              <w:t>costs</w:t>
            </w:r>
            <w:r w:rsidRPr="008045DB">
              <w:rPr>
                <w:color w:val="231F20"/>
                <w:spacing w:val="2"/>
                <w:sz w:val="20"/>
              </w:rPr>
              <w:t xml:space="preserve"> </w:t>
            </w:r>
            <w:r w:rsidRPr="008045DB">
              <w:rPr>
                <w:color w:val="231F20"/>
                <w:spacing w:val="-10"/>
                <w:sz w:val="20"/>
              </w:rPr>
              <w:t>$</w:t>
            </w:r>
          </w:p>
        </w:tc>
        <w:tc>
          <w:tcPr>
            <w:tcW w:w="1080" w:type="dxa"/>
            <w:shd w:val="clear" w:color="auto" w:fill="E4EBEC"/>
          </w:tcPr>
          <w:p w14:paraId="12E9D5CD" w14:textId="77777777" w:rsidR="00F03E04" w:rsidRPr="008045DB" w:rsidRDefault="00000000">
            <w:pPr>
              <w:pStyle w:val="TableParagraph"/>
              <w:ind w:left="170"/>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080" w:type="dxa"/>
            <w:shd w:val="clear" w:color="auto" w:fill="E4EBEC"/>
          </w:tcPr>
          <w:p w14:paraId="2FBBD6C4" w14:textId="77777777" w:rsidR="00F03E04" w:rsidRPr="008045DB" w:rsidRDefault="00000000">
            <w:pPr>
              <w:pStyle w:val="TableParagraph"/>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080" w:type="dxa"/>
            <w:shd w:val="clear" w:color="auto" w:fill="E4EBEC"/>
          </w:tcPr>
          <w:p w14:paraId="542AE702" w14:textId="77777777" w:rsidR="00F03E04" w:rsidRPr="008045DB" w:rsidRDefault="00000000">
            <w:pPr>
              <w:pStyle w:val="TableParagraph"/>
              <w:ind w:right="-44"/>
              <w:rPr>
                <w:sz w:val="20"/>
              </w:rPr>
            </w:pPr>
            <w:r w:rsidRPr="008045DB">
              <w:rPr>
                <w:color w:val="231F20"/>
                <w:spacing w:val="-8"/>
                <w:sz w:val="20"/>
              </w:rPr>
              <w:t>$50,000.00</w:t>
            </w:r>
          </w:p>
        </w:tc>
        <w:tc>
          <w:tcPr>
            <w:tcW w:w="1080" w:type="dxa"/>
            <w:shd w:val="clear" w:color="auto" w:fill="E4EBEC"/>
          </w:tcPr>
          <w:p w14:paraId="0CED0E59" w14:textId="77777777" w:rsidR="00F03E04" w:rsidRPr="008045DB" w:rsidRDefault="00000000">
            <w:pPr>
              <w:pStyle w:val="TableParagraph"/>
              <w:ind w:left="168" w:right="-44"/>
              <w:rPr>
                <w:sz w:val="20"/>
              </w:rPr>
            </w:pPr>
            <w:r w:rsidRPr="008045DB">
              <w:rPr>
                <w:color w:val="231F20"/>
                <w:spacing w:val="-8"/>
                <w:sz w:val="20"/>
              </w:rPr>
              <w:t>$20,000.00</w:t>
            </w:r>
          </w:p>
        </w:tc>
        <w:tc>
          <w:tcPr>
            <w:tcW w:w="1080" w:type="dxa"/>
            <w:tcBorders>
              <w:right w:val="nil"/>
            </w:tcBorders>
            <w:shd w:val="clear" w:color="auto" w:fill="E4EBEC"/>
          </w:tcPr>
          <w:p w14:paraId="7D4C1EE8" w14:textId="77777777" w:rsidR="00F03E04" w:rsidRPr="008045DB" w:rsidRDefault="00000000">
            <w:pPr>
              <w:pStyle w:val="TableParagraph"/>
              <w:ind w:left="168" w:right="-72"/>
              <w:rPr>
                <w:sz w:val="20"/>
              </w:rPr>
            </w:pPr>
            <w:r w:rsidRPr="008045DB">
              <w:rPr>
                <w:color w:val="231F20"/>
                <w:spacing w:val="-5"/>
                <w:sz w:val="20"/>
              </w:rPr>
              <w:t>$70,000.00</w:t>
            </w:r>
          </w:p>
        </w:tc>
      </w:tr>
      <w:tr w:rsidR="00F03E04" w:rsidRPr="008045DB" w14:paraId="2FED823F" w14:textId="77777777">
        <w:trPr>
          <w:trHeight w:val="860"/>
        </w:trPr>
        <w:tc>
          <w:tcPr>
            <w:tcW w:w="2426" w:type="dxa"/>
            <w:tcBorders>
              <w:left w:val="nil"/>
            </w:tcBorders>
            <w:shd w:val="clear" w:color="auto" w:fill="E4EBEC"/>
          </w:tcPr>
          <w:p w14:paraId="053962DE" w14:textId="77777777" w:rsidR="00F03E04" w:rsidRPr="008045DB" w:rsidRDefault="00000000">
            <w:pPr>
              <w:pStyle w:val="TableParagraph"/>
              <w:spacing w:before="159" w:line="232" w:lineRule="auto"/>
              <w:ind w:left="170" w:right="678"/>
              <w:rPr>
                <w:sz w:val="20"/>
              </w:rPr>
            </w:pPr>
            <w:r w:rsidRPr="008045DB">
              <w:rPr>
                <w:color w:val="231F20"/>
                <w:spacing w:val="-2"/>
                <w:w w:val="105"/>
                <w:sz w:val="20"/>
              </w:rPr>
              <w:t>Allocated</w:t>
            </w:r>
            <w:r w:rsidRPr="008045DB">
              <w:rPr>
                <w:color w:val="231F20"/>
                <w:spacing w:val="-13"/>
                <w:w w:val="105"/>
                <w:sz w:val="20"/>
              </w:rPr>
              <w:t xml:space="preserve"> </w:t>
            </w:r>
            <w:r w:rsidRPr="008045DB">
              <w:rPr>
                <w:color w:val="231F20"/>
                <w:spacing w:val="-2"/>
                <w:w w:val="105"/>
                <w:sz w:val="20"/>
              </w:rPr>
              <w:t xml:space="preserve">indirect </w:t>
            </w:r>
            <w:r w:rsidRPr="008045DB">
              <w:rPr>
                <w:color w:val="231F20"/>
                <w:w w:val="105"/>
                <w:sz w:val="20"/>
              </w:rPr>
              <w:t>labor $</w:t>
            </w:r>
          </w:p>
        </w:tc>
        <w:tc>
          <w:tcPr>
            <w:tcW w:w="1080" w:type="dxa"/>
            <w:shd w:val="clear" w:color="auto" w:fill="E4EBEC"/>
          </w:tcPr>
          <w:p w14:paraId="05929008" w14:textId="77777777" w:rsidR="00F03E04" w:rsidRPr="008045DB" w:rsidRDefault="00000000">
            <w:pPr>
              <w:pStyle w:val="TableParagraph"/>
              <w:ind w:right="-15"/>
              <w:rPr>
                <w:sz w:val="20"/>
              </w:rPr>
            </w:pPr>
            <w:r w:rsidRPr="008045DB">
              <w:rPr>
                <w:color w:val="231F20"/>
                <w:spacing w:val="-2"/>
                <w:w w:val="90"/>
                <w:sz w:val="20"/>
              </w:rPr>
              <w:t>$16,000.00</w:t>
            </w:r>
          </w:p>
        </w:tc>
        <w:tc>
          <w:tcPr>
            <w:tcW w:w="1080" w:type="dxa"/>
            <w:shd w:val="clear" w:color="auto" w:fill="E4EBEC"/>
          </w:tcPr>
          <w:p w14:paraId="62AC2AEB" w14:textId="77777777" w:rsidR="00F03E04" w:rsidRPr="008045DB" w:rsidRDefault="00000000">
            <w:pPr>
              <w:pStyle w:val="TableParagraph"/>
              <w:rPr>
                <w:sz w:val="20"/>
              </w:rPr>
            </w:pPr>
            <w:r w:rsidRPr="008045DB">
              <w:rPr>
                <w:color w:val="231F20"/>
                <w:spacing w:val="-2"/>
                <w:w w:val="90"/>
                <w:sz w:val="20"/>
              </w:rPr>
              <w:t>$23,333.33</w:t>
            </w:r>
          </w:p>
        </w:tc>
        <w:tc>
          <w:tcPr>
            <w:tcW w:w="1080" w:type="dxa"/>
            <w:shd w:val="clear" w:color="auto" w:fill="E4EBEC"/>
          </w:tcPr>
          <w:p w14:paraId="01F75310" w14:textId="77777777" w:rsidR="00F03E04" w:rsidRPr="008045DB" w:rsidRDefault="00000000">
            <w:pPr>
              <w:pStyle w:val="TableParagraph"/>
              <w:rPr>
                <w:sz w:val="20"/>
              </w:rPr>
            </w:pPr>
            <w:r w:rsidRPr="008045DB">
              <w:rPr>
                <w:color w:val="231F20"/>
                <w:spacing w:val="-2"/>
                <w:w w:val="95"/>
                <w:sz w:val="20"/>
              </w:rPr>
              <w:t>$9,333.33</w:t>
            </w:r>
          </w:p>
        </w:tc>
        <w:tc>
          <w:tcPr>
            <w:tcW w:w="1080" w:type="dxa"/>
            <w:shd w:val="clear" w:color="auto" w:fill="E4EBEC"/>
          </w:tcPr>
          <w:p w14:paraId="083A508D" w14:textId="77777777" w:rsidR="00F03E04" w:rsidRPr="008045DB" w:rsidRDefault="00000000">
            <w:pPr>
              <w:pStyle w:val="TableParagraph"/>
              <w:ind w:left="168"/>
              <w:rPr>
                <w:sz w:val="20"/>
              </w:rPr>
            </w:pPr>
            <w:r w:rsidRPr="008045DB">
              <w:rPr>
                <w:color w:val="231F20"/>
                <w:spacing w:val="-2"/>
                <w:w w:val="90"/>
                <w:sz w:val="20"/>
              </w:rPr>
              <w:t>$41,333.33</w:t>
            </w:r>
          </w:p>
        </w:tc>
        <w:tc>
          <w:tcPr>
            <w:tcW w:w="1080" w:type="dxa"/>
            <w:tcBorders>
              <w:right w:val="nil"/>
            </w:tcBorders>
            <w:shd w:val="clear" w:color="auto" w:fill="E4EBEC"/>
          </w:tcPr>
          <w:p w14:paraId="4030EC7E" w14:textId="77777777" w:rsidR="00F03E04" w:rsidRPr="008045DB" w:rsidRDefault="00000000">
            <w:pPr>
              <w:pStyle w:val="TableParagraph"/>
              <w:ind w:left="168" w:right="-87"/>
              <w:rPr>
                <w:sz w:val="20"/>
              </w:rPr>
            </w:pPr>
            <w:r w:rsidRPr="008045DB">
              <w:rPr>
                <w:color w:val="231F20"/>
                <w:spacing w:val="-2"/>
                <w:sz w:val="20"/>
              </w:rPr>
              <w:t>$90,000.00</w:t>
            </w:r>
          </w:p>
        </w:tc>
      </w:tr>
      <w:tr w:rsidR="00F03E04" w:rsidRPr="008045DB" w14:paraId="3EFC9DB1" w14:textId="77777777">
        <w:trPr>
          <w:trHeight w:val="860"/>
        </w:trPr>
        <w:tc>
          <w:tcPr>
            <w:tcW w:w="2426" w:type="dxa"/>
            <w:tcBorders>
              <w:left w:val="nil"/>
            </w:tcBorders>
            <w:shd w:val="clear" w:color="auto" w:fill="E4EBEC"/>
          </w:tcPr>
          <w:p w14:paraId="45AA6555" w14:textId="77777777" w:rsidR="00F03E04" w:rsidRPr="008045DB" w:rsidRDefault="00000000">
            <w:pPr>
              <w:pStyle w:val="TableParagraph"/>
              <w:spacing w:before="159" w:line="232" w:lineRule="auto"/>
              <w:ind w:left="170" w:right="678"/>
              <w:rPr>
                <w:sz w:val="20"/>
              </w:rPr>
            </w:pPr>
            <w:r w:rsidRPr="008045DB">
              <w:rPr>
                <w:color w:val="231F20"/>
                <w:spacing w:val="-2"/>
                <w:w w:val="105"/>
                <w:sz w:val="20"/>
              </w:rPr>
              <w:t>Allocated</w:t>
            </w:r>
            <w:r w:rsidRPr="008045DB">
              <w:rPr>
                <w:color w:val="231F20"/>
                <w:spacing w:val="-13"/>
                <w:w w:val="105"/>
                <w:sz w:val="20"/>
              </w:rPr>
              <w:t xml:space="preserve"> </w:t>
            </w:r>
            <w:r w:rsidRPr="008045DB">
              <w:rPr>
                <w:color w:val="231F20"/>
                <w:spacing w:val="-2"/>
                <w:w w:val="105"/>
                <w:sz w:val="20"/>
              </w:rPr>
              <w:t xml:space="preserve">indirect </w:t>
            </w:r>
            <w:r w:rsidRPr="008045DB">
              <w:rPr>
                <w:color w:val="231F20"/>
                <w:w w:val="105"/>
                <w:sz w:val="20"/>
              </w:rPr>
              <w:t>material $</w:t>
            </w:r>
          </w:p>
        </w:tc>
        <w:tc>
          <w:tcPr>
            <w:tcW w:w="1080" w:type="dxa"/>
            <w:shd w:val="clear" w:color="auto" w:fill="E4EBEC"/>
          </w:tcPr>
          <w:p w14:paraId="34FE3B6E" w14:textId="77777777" w:rsidR="00F03E04" w:rsidRPr="008045DB" w:rsidRDefault="00000000">
            <w:pPr>
              <w:pStyle w:val="TableParagraph"/>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080" w:type="dxa"/>
            <w:shd w:val="clear" w:color="auto" w:fill="E4EBEC"/>
          </w:tcPr>
          <w:p w14:paraId="183AC4BA" w14:textId="77777777" w:rsidR="00F03E04" w:rsidRPr="008045DB" w:rsidRDefault="00000000">
            <w:pPr>
              <w:pStyle w:val="TableParagraph"/>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080" w:type="dxa"/>
            <w:shd w:val="clear" w:color="auto" w:fill="E4EBEC"/>
          </w:tcPr>
          <w:p w14:paraId="2199DE47" w14:textId="77777777" w:rsidR="00F03E04" w:rsidRPr="008045DB" w:rsidRDefault="00000000">
            <w:pPr>
              <w:pStyle w:val="TableParagraph"/>
              <w:rPr>
                <w:sz w:val="20"/>
              </w:rPr>
            </w:pPr>
            <w:r w:rsidRPr="008045DB">
              <w:rPr>
                <w:color w:val="231F20"/>
                <w:spacing w:val="-2"/>
                <w:w w:val="90"/>
                <w:sz w:val="20"/>
              </w:rPr>
              <w:t>$33,947.37</w:t>
            </w:r>
          </w:p>
        </w:tc>
        <w:tc>
          <w:tcPr>
            <w:tcW w:w="1080" w:type="dxa"/>
            <w:shd w:val="clear" w:color="auto" w:fill="E4EBEC"/>
          </w:tcPr>
          <w:p w14:paraId="26F100F1" w14:textId="77777777" w:rsidR="00F03E04" w:rsidRPr="008045DB" w:rsidRDefault="00000000">
            <w:pPr>
              <w:pStyle w:val="TableParagraph"/>
              <w:ind w:left="168"/>
              <w:rPr>
                <w:sz w:val="20"/>
              </w:rPr>
            </w:pPr>
            <w:r w:rsidRPr="008045DB">
              <w:rPr>
                <w:color w:val="231F20"/>
                <w:spacing w:val="-2"/>
                <w:w w:val="90"/>
                <w:sz w:val="20"/>
              </w:rPr>
              <w:t>$11,052.63</w:t>
            </w:r>
          </w:p>
        </w:tc>
        <w:tc>
          <w:tcPr>
            <w:tcW w:w="1080" w:type="dxa"/>
            <w:tcBorders>
              <w:right w:val="nil"/>
            </w:tcBorders>
            <w:shd w:val="clear" w:color="auto" w:fill="E4EBEC"/>
          </w:tcPr>
          <w:p w14:paraId="06BDEB68" w14:textId="77777777" w:rsidR="00F03E04" w:rsidRPr="008045DB" w:rsidRDefault="00000000">
            <w:pPr>
              <w:pStyle w:val="TableParagraph"/>
              <w:ind w:left="168" w:right="-87"/>
              <w:rPr>
                <w:sz w:val="20"/>
              </w:rPr>
            </w:pPr>
            <w:r w:rsidRPr="008045DB">
              <w:rPr>
                <w:color w:val="231F20"/>
                <w:spacing w:val="-2"/>
                <w:sz w:val="20"/>
              </w:rPr>
              <w:t>$45,000.00</w:t>
            </w:r>
          </w:p>
        </w:tc>
      </w:tr>
    </w:tbl>
    <w:p w14:paraId="7C3A6FE1" w14:textId="77777777" w:rsidR="00F03E04" w:rsidRPr="008045DB" w:rsidRDefault="00F03E04">
      <w:pPr>
        <w:rPr>
          <w:sz w:val="20"/>
        </w:rPr>
        <w:sectPr w:rsidR="00F03E04" w:rsidRPr="008045DB">
          <w:pgSz w:w="11910" w:h="16840"/>
          <w:pgMar w:top="960" w:right="340" w:bottom="280" w:left="460" w:header="0" w:footer="0" w:gutter="0"/>
          <w:cols w:space="720"/>
        </w:sectPr>
      </w:pPr>
    </w:p>
    <w:p w14:paraId="68E3101C" w14:textId="77777777" w:rsidR="00F03E04" w:rsidRPr="008045DB" w:rsidRDefault="00F03E04">
      <w:pPr>
        <w:pStyle w:val="BodyText"/>
        <w:spacing w:before="3"/>
        <w:rPr>
          <w:sz w:val="27"/>
        </w:rPr>
      </w:pPr>
    </w:p>
    <w:p w14:paraId="66F59B8D" w14:textId="77777777" w:rsidR="00F03E04" w:rsidRPr="008045DB" w:rsidRDefault="00F03E04">
      <w:pPr>
        <w:pStyle w:val="BodyText"/>
      </w:pPr>
    </w:p>
    <w:p w14:paraId="57F41AA9" w14:textId="77777777" w:rsidR="00F03E04" w:rsidRPr="008045DB" w:rsidRDefault="00F03E04">
      <w:pPr>
        <w:pStyle w:val="BodyText"/>
      </w:pPr>
    </w:p>
    <w:p w14:paraId="4AAFB470" w14:textId="77777777" w:rsidR="00F03E04" w:rsidRPr="008045DB"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26"/>
        <w:gridCol w:w="1080"/>
        <w:gridCol w:w="1080"/>
        <w:gridCol w:w="1080"/>
        <w:gridCol w:w="1080"/>
        <w:gridCol w:w="1080"/>
      </w:tblGrid>
      <w:tr w:rsidR="00F03E04" w:rsidRPr="008045DB" w14:paraId="03E2EE0B" w14:textId="77777777">
        <w:trPr>
          <w:trHeight w:val="600"/>
        </w:trPr>
        <w:tc>
          <w:tcPr>
            <w:tcW w:w="7826" w:type="dxa"/>
            <w:gridSpan w:val="6"/>
            <w:tcBorders>
              <w:top w:val="nil"/>
              <w:left w:val="nil"/>
              <w:right w:val="nil"/>
            </w:tcBorders>
            <w:shd w:val="clear" w:color="auto" w:fill="BBD3D3"/>
          </w:tcPr>
          <w:p w14:paraId="51AA0DDE" w14:textId="77777777" w:rsidR="00F03E04" w:rsidRPr="008045DB" w:rsidRDefault="00000000">
            <w:pPr>
              <w:pStyle w:val="TableParagraph"/>
              <w:ind w:left="170"/>
              <w:rPr>
                <w:sz w:val="20"/>
              </w:rPr>
            </w:pPr>
            <w:r w:rsidRPr="008045DB">
              <w:rPr>
                <w:color w:val="231F20"/>
                <w:spacing w:val="-4"/>
                <w:sz w:val="20"/>
              </w:rPr>
              <w:t>Phase One</w:t>
            </w:r>
            <w:r w:rsidRPr="008045DB">
              <w:rPr>
                <w:color w:val="231F20"/>
                <w:spacing w:val="-3"/>
                <w:sz w:val="20"/>
              </w:rPr>
              <w:t xml:space="preserve"> </w:t>
            </w:r>
            <w:r w:rsidRPr="008045DB">
              <w:rPr>
                <w:color w:val="231F20"/>
                <w:spacing w:val="-4"/>
                <w:sz w:val="20"/>
              </w:rPr>
              <w:t>Overhead Analysis</w:t>
            </w:r>
            <w:r w:rsidRPr="008045DB">
              <w:rPr>
                <w:color w:val="231F20"/>
                <w:spacing w:val="-3"/>
                <w:sz w:val="20"/>
              </w:rPr>
              <w:t xml:space="preserve"> </w:t>
            </w:r>
            <w:r w:rsidRPr="008045DB">
              <w:rPr>
                <w:color w:val="231F20"/>
                <w:spacing w:val="-4"/>
                <w:sz w:val="20"/>
              </w:rPr>
              <w:t>Sheet</w:t>
            </w:r>
          </w:p>
        </w:tc>
      </w:tr>
      <w:tr w:rsidR="00F03E04" w:rsidRPr="008045DB" w14:paraId="30F9BF84" w14:textId="77777777">
        <w:trPr>
          <w:trHeight w:val="600"/>
        </w:trPr>
        <w:tc>
          <w:tcPr>
            <w:tcW w:w="2426" w:type="dxa"/>
            <w:tcBorders>
              <w:left w:val="nil"/>
            </w:tcBorders>
            <w:shd w:val="clear" w:color="auto" w:fill="E4EBEC"/>
          </w:tcPr>
          <w:p w14:paraId="33D2E128" w14:textId="77777777" w:rsidR="00F03E04" w:rsidRPr="008045DB" w:rsidRDefault="00000000">
            <w:pPr>
              <w:pStyle w:val="TableParagraph"/>
              <w:ind w:left="170"/>
              <w:rPr>
                <w:sz w:val="20"/>
              </w:rPr>
            </w:pPr>
            <w:r w:rsidRPr="008045DB">
              <w:rPr>
                <w:color w:val="231F20"/>
                <w:sz w:val="20"/>
              </w:rPr>
              <w:t>Total</w:t>
            </w:r>
            <w:r w:rsidRPr="008045DB">
              <w:rPr>
                <w:color w:val="231F20"/>
                <w:spacing w:val="-14"/>
                <w:sz w:val="20"/>
              </w:rPr>
              <w:t xml:space="preserve"> </w:t>
            </w:r>
            <w:r w:rsidRPr="008045DB">
              <w:rPr>
                <w:color w:val="231F20"/>
                <w:sz w:val="20"/>
              </w:rPr>
              <w:t>costs</w:t>
            </w:r>
            <w:r w:rsidRPr="008045DB">
              <w:rPr>
                <w:color w:val="231F20"/>
                <w:spacing w:val="-13"/>
                <w:sz w:val="20"/>
              </w:rPr>
              <w:t xml:space="preserve"> </w:t>
            </w:r>
            <w:r w:rsidRPr="008045DB">
              <w:rPr>
                <w:color w:val="231F20"/>
                <w:spacing w:val="-10"/>
                <w:sz w:val="20"/>
              </w:rPr>
              <w:t>$</w:t>
            </w:r>
          </w:p>
        </w:tc>
        <w:tc>
          <w:tcPr>
            <w:tcW w:w="1080" w:type="dxa"/>
            <w:shd w:val="clear" w:color="auto" w:fill="E4EBEC"/>
          </w:tcPr>
          <w:p w14:paraId="3C14881C" w14:textId="77777777" w:rsidR="00F03E04" w:rsidRPr="008045DB" w:rsidRDefault="00000000">
            <w:pPr>
              <w:pStyle w:val="TableParagraph"/>
              <w:ind w:right="-72"/>
              <w:rPr>
                <w:sz w:val="20"/>
              </w:rPr>
            </w:pPr>
            <w:r w:rsidRPr="008045DB">
              <w:rPr>
                <w:color w:val="231F20"/>
                <w:spacing w:val="-5"/>
                <w:sz w:val="20"/>
              </w:rPr>
              <w:t>$16,000.00</w:t>
            </w:r>
          </w:p>
        </w:tc>
        <w:tc>
          <w:tcPr>
            <w:tcW w:w="1080" w:type="dxa"/>
            <w:shd w:val="clear" w:color="auto" w:fill="E4EBEC"/>
          </w:tcPr>
          <w:p w14:paraId="7AB66612" w14:textId="77777777" w:rsidR="00F03E04" w:rsidRPr="008045DB" w:rsidRDefault="00000000">
            <w:pPr>
              <w:pStyle w:val="TableParagraph"/>
              <w:ind w:right="-29"/>
              <w:rPr>
                <w:sz w:val="20"/>
              </w:rPr>
            </w:pPr>
            <w:r w:rsidRPr="008045DB">
              <w:rPr>
                <w:color w:val="231F20"/>
                <w:spacing w:val="-2"/>
                <w:w w:val="90"/>
                <w:sz w:val="20"/>
              </w:rPr>
              <w:t>$23,333.33</w:t>
            </w:r>
          </w:p>
        </w:tc>
        <w:tc>
          <w:tcPr>
            <w:tcW w:w="1080" w:type="dxa"/>
            <w:shd w:val="clear" w:color="auto" w:fill="E4EBEC"/>
          </w:tcPr>
          <w:p w14:paraId="4276C0D1" w14:textId="77777777" w:rsidR="00F03E04" w:rsidRPr="008045DB" w:rsidRDefault="00000000">
            <w:pPr>
              <w:pStyle w:val="TableParagraph"/>
              <w:ind w:right="-15"/>
              <w:rPr>
                <w:sz w:val="20"/>
              </w:rPr>
            </w:pPr>
            <w:r w:rsidRPr="008045DB">
              <w:rPr>
                <w:color w:val="231F20"/>
                <w:spacing w:val="-2"/>
                <w:w w:val="90"/>
                <w:sz w:val="20"/>
              </w:rPr>
              <w:t>$133,280.7</w:t>
            </w:r>
          </w:p>
        </w:tc>
        <w:tc>
          <w:tcPr>
            <w:tcW w:w="1080" w:type="dxa"/>
            <w:shd w:val="clear" w:color="auto" w:fill="E4EBEC"/>
          </w:tcPr>
          <w:p w14:paraId="60CFEA90" w14:textId="77777777" w:rsidR="00F03E04" w:rsidRPr="008045DB" w:rsidRDefault="00000000">
            <w:pPr>
              <w:pStyle w:val="TableParagraph"/>
              <w:ind w:left="-4" w:right="-144"/>
              <w:rPr>
                <w:sz w:val="20"/>
              </w:rPr>
            </w:pPr>
            <w:r w:rsidRPr="008045DB">
              <w:rPr>
                <w:color w:val="231F20"/>
                <w:sz w:val="20"/>
              </w:rPr>
              <w:t>0</w:t>
            </w:r>
            <w:r w:rsidRPr="008045DB">
              <w:rPr>
                <w:color w:val="231F20"/>
                <w:spacing w:val="4"/>
                <w:sz w:val="20"/>
              </w:rPr>
              <w:t xml:space="preserve"> </w:t>
            </w:r>
            <w:r w:rsidRPr="008045DB">
              <w:rPr>
                <w:color w:val="231F20"/>
                <w:spacing w:val="-8"/>
                <w:sz w:val="20"/>
              </w:rPr>
              <w:t>$252,385.96</w:t>
            </w:r>
          </w:p>
        </w:tc>
        <w:tc>
          <w:tcPr>
            <w:tcW w:w="1080" w:type="dxa"/>
            <w:tcBorders>
              <w:right w:val="nil"/>
            </w:tcBorders>
            <w:shd w:val="clear" w:color="auto" w:fill="E4EBEC"/>
          </w:tcPr>
          <w:p w14:paraId="236691F2" w14:textId="77777777" w:rsidR="00F03E04" w:rsidRPr="008045DB" w:rsidRDefault="00000000">
            <w:pPr>
              <w:pStyle w:val="TableParagraph"/>
              <w:ind w:left="168" w:right="-188"/>
              <w:rPr>
                <w:sz w:val="20"/>
              </w:rPr>
            </w:pPr>
            <w:r w:rsidRPr="008045DB">
              <w:rPr>
                <w:color w:val="231F20"/>
                <w:spacing w:val="-4"/>
                <w:sz w:val="20"/>
              </w:rPr>
              <w:t>$425,000.00</w:t>
            </w:r>
          </w:p>
        </w:tc>
      </w:tr>
    </w:tbl>
    <w:p w14:paraId="7834F32E" w14:textId="77777777" w:rsidR="00F03E04" w:rsidRPr="008045DB" w:rsidRDefault="00F03E04">
      <w:pPr>
        <w:pStyle w:val="BodyText"/>
        <w:spacing w:before="10"/>
        <w:rPr>
          <w:sz w:val="16"/>
        </w:rPr>
      </w:pPr>
    </w:p>
    <w:p w14:paraId="22622FD0" w14:textId="3EFAF698" w:rsidR="00F03E04" w:rsidRPr="008045DB" w:rsidRDefault="00000000">
      <w:pPr>
        <w:pStyle w:val="BodyText"/>
        <w:spacing w:before="80" w:line="232" w:lineRule="auto"/>
        <w:ind w:left="957" w:right="2322"/>
        <w:jc w:val="both"/>
      </w:pPr>
      <w:r w:rsidRPr="008045DB">
        <w:rPr>
          <w:color w:val="231F20"/>
        </w:rPr>
        <w:t>The second phase requires the allocation of the service department costs to the pro- duction departments</w:t>
      </w:r>
      <w:del w:id="933" w:author="GMP" w:date="2023-03-21T13:19:00Z">
        <w:r w:rsidRPr="008045DB" w:rsidDel="00502069">
          <w:rPr>
            <w:color w:val="231F20"/>
          </w:rPr>
          <w:delText>,</w:delText>
        </w:r>
      </w:del>
      <w:r w:rsidRPr="008045DB">
        <w:rPr>
          <w:color w:val="231F20"/>
        </w:rPr>
        <w:t xml:space="preserve"> while considering a reciprocal service department provision. The reciprocal cost absorption of Serv 1 and 2 is performed ﬁrst before moving on to allo</w:t>
      </w:r>
      <w:del w:id="934" w:author="GMP" w:date="2023-03-20T11:27:00Z">
        <w:r w:rsidRPr="008045DB" w:rsidDel="00E342F2">
          <w:rPr>
            <w:color w:val="231F20"/>
          </w:rPr>
          <w:delText xml:space="preserve">- </w:delText>
        </w:r>
      </w:del>
      <w:r w:rsidRPr="008045DB">
        <w:rPr>
          <w:color w:val="231F20"/>
        </w:rPr>
        <w:t>cate the derived ﬁgures to Prod 1 and 2. In this context, the business has analyzed the work pattern of Serv 1 and 2, deriving the proportions in the following table.</w:t>
      </w:r>
    </w:p>
    <w:p w14:paraId="2BD0FB08" w14:textId="77777777" w:rsidR="00F03E04" w:rsidRPr="008045DB"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rsidRPr="008045DB" w14:paraId="780B9B9A" w14:textId="77777777">
        <w:trPr>
          <w:trHeight w:val="600"/>
        </w:trPr>
        <w:tc>
          <w:tcPr>
            <w:tcW w:w="7824" w:type="dxa"/>
            <w:gridSpan w:val="5"/>
            <w:tcBorders>
              <w:top w:val="nil"/>
              <w:left w:val="nil"/>
              <w:right w:val="nil"/>
            </w:tcBorders>
            <w:shd w:val="clear" w:color="auto" w:fill="109290"/>
          </w:tcPr>
          <w:p w14:paraId="0B3B2BCA" w14:textId="77777777" w:rsidR="00F03E04" w:rsidRPr="008045DB" w:rsidRDefault="00000000">
            <w:pPr>
              <w:pStyle w:val="TableParagraph"/>
              <w:ind w:left="170"/>
              <w:rPr>
                <w:sz w:val="20"/>
              </w:rPr>
            </w:pPr>
            <w:r w:rsidRPr="008045DB">
              <w:rPr>
                <w:color w:val="FFFFFF"/>
                <w:sz w:val="20"/>
              </w:rPr>
              <w:t>Phase Two</w:t>
            </w:r>
            <w:r w:rsidRPr="008045DB">
              <w:rPr>
                <w:color w:val="FFFFFF"/>
                <w:spacing w:val="1"/>
                <w:sz w:val="20"/>
              </w:rPr>
              <w:t xml:space="preserve"> </w:t>
            </w:r>
            <w:r w:rsidRPr="008045DB">
              <w:rPr>
                <w:color w:val="FFFFFF"/>
                <w:sz w:val="20"/>
              </w:rPr>
              <w:t>Additional</w:t>
            </w:r>
            <w:r w:rsidRPr="008045DB">
              <w:rPr>
                <w:color w:val="FFFFFF"/>
                <w:spacing w:val="1"/>
                <w:sz w:val="20"/>
              </w:rPr>
              <w:t xml:space="preserve"> </w:t>
            </w:r>
            <w:r w:rsidRPr="008045DB">
              <w:rPr>
                <w:color w:val="FFFFFF"/>
                <w:spacing w:val="-2"/>
                <w:sz w:val="20"/>
              </w:rPr>
              <w:t>Information</w:t>
            </w:r>
          </w:p>
        </w:tc>
      </w:tr>
      <w:tr w:rsidR="00F03E04" w:rsidRPr="008045DB" w14:paraId="12FD74A9" w14:textId="77777777">
        <w:trPr>
          <w:trHeight w:val="600"/>
        </w:trPr>
        <w:tc>
          <w:tcPr>
            <w:tcW w:w="2688" w:type="dxa"/>
            <w:tcBorders>
              <w:left w:val="nil"/>
              <w:bottom w:val="single" w:sz="4" w:space="0" w:color="FFFFFF"/>
              <w:right w:val="single" w:sz="4" w:space="0" w:color="FFFFFF"/>
            </w:tcBorders>
            <w:shd w:val="clear" w:color="auto" w:fill="BBD3D3"/>
          </w:tcPr>
          <w:p w14:paraId="705D5E20" w14:textId="77777777" w:rsidR="00F03E04" w:rsidRPr="008045DB" w:rsidRDefault="00F03E04">
            <w:pPr>
              <w:pStyle w:val="TableParagraph"/>
              <w:spacing w:before="0"/>
              <w:ind w:left="0"/>
              <w:rPr>
                <w:rFonts w:ascii="Times New Roman"/>
                <w:sz w:val="20"/>
              </w:rPr>
            </w:pPr>
          </w:p>
        </w:tc>
        <w:tc>
          <w:tcPr>
            <w:tcW w:w="1284" w:type="dxa"/>
            <w:tcBorders>
              <w:left w:val="single" w:sz="4" w:space="0" w:color="FFFFFF"/>
              <w:bottom w:val="single" w:sz="4" w:space="0" w:color="FFFFFF"/>
              <w:right w:val="single" w:sz="4" w:space="0" w:color="FFFFFF"/>
            </w:tcBorders>
            <w:shd w:val="clear" w:color="auto" w:fill="BBD3D3"/>
          </w:tcPr>
          <w:p w14:paraId="48F0E324" w14:textId="77777777" w:rsidR="00F03E04" w:rsidRPr="008045DB" w:rsidRDefault="00000000">
            <w:pPr>
              <w:pStyle w:val="TableParagraph"/>
              <w:rPr>
                <w:sz w:val="20"/>
              </w:rPr>
            </w:pPr>
            <w:r w:rsidRPr="008045DB">
              <w:rPr>
                <w:color w:val="231F20"/>
                <w:w w:val="95"/>
                <w:sz w:val="20"/>
              </w:rPr>
              <w:t>Serv</w:t>
            </w:r>
            <w:r w:rsidRPr="008045DB">
              <w:rPr>
                <w:color w:val="231F20"/>
                <w:spacing w:val="-6"/>
                <w:w w:val="95"/>
                <w:sz w:val="20"/>
              </w:rPr>
              <w:t xml:space="preserve"> </w:t>
            </w:r>
            <w:r w:rsidRPr="008045DB">
              <w:rPr>
                <w:color w:val="231F20"/>
                <w:spacing w:val="-10"/>
                <w:w w:val="95"/>
                <w:sz w:val="20"/>
              </w:rPr>
              <w:t>1</w:t>
            </w:r>
          </w:p>
        </w:tc>
        <w:tc>
          <w:tcPr>
            <w:tcW w:w="1284" w:type="dxa"/>
            <w:tcBorders>
              <w:left w:val="single" w:sz="4" w:space="0" w:color="FFFFFF"/>
              <w:bottom w:val="single" w:sz="4" w:space="0" w:color="FFFFFF"/>
              <w:right w:val="single" w:sz="4" w:space="0" w:color="FFFFFF"/>
            </w:tcBorders>
            <w:shd w:val="clear" w:color="auto" w:fill="BBD3D3"/>
          </w:tcPr>
          <w:p w14:paraId="5C46BD1C" w14:textId="77777777" w:rsidR="00F03E04" w:rsidRPr="008045DB" w:rsidRDefault="00000000">
            <w:pPr>
              <w:pStyle w:val="TableParagraph"/>
              <w:rPr>
                <w:sz w:val="20"/>
              </w:rPr>
            </w:pPr>
            <w:r w:rsidRPr="008045DB">
              <w:rPr>
                <w:color w:val="231F20"/>
                <w:spacing w:val="-5"/>
                <w:sz w:val="20"/>
              </w:rPr>
              <w:t>Serv</w:t>
            </w:r>
            <w:r w:rsidRPr="008045DB">
              <w:rPr>
                <w:color w:val="231F20"/>
                <w:spacing w:val="-9"/>
                <w:sz w:val="20"/>
              </w:rPr>
              <w:t xml:space="preserve"> </w:t>
            </w:r>
            <w:r w:rsidRPr="008045DB">
              <w:rPr>
                <w:color w:val="231F20"/>
                <w:spacing w:val="-10"/>
                <w:sz w:val="20"/>
              </w:rPr>
              <w:t>2</w:t>
            </w:r>
          </w:p>
        </w:tc>
        <w:tc>
          <w:tcPr>
            <w:tcW w:w="1284" w:type="dxa"/>
            <w:tcBorders>
              <w:left w:val="single" w:sz="4" w:space="0" w:color="FFFFFF"/>
              <w:bottom w:val="single" w:sz="4" w:space="0" w:color="FFFFFF"/>
              <w:right w:val="single" w:sz="4" w:space="0" w:color="FFFFFF"/>
            </w:tcBorders>
            <w:shd w:val="clear" w:color="auto" w:fill="BBD3D3"/>
          </w:tcPr>
          <w:p w14:paraId="20D1BDA1" w14:textId="77777777" w:rsidR="00F03E04" w:rsidRPr="008045DB" w:rsidRDefault="00000000">
            <w:pPr>
              <w:pStyle w:val="TableParagraph"/>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1</w:t>
            </w:r>
          </w:p>
        </w:tc>
        <w:tc>
          <w:tcPr>
            <w:tcW w:w="1284" w:type="dxa"/>
            <w:tcBorders>
              <w:left w:val="single" w:sz="4" w:space="0" w:color="FFFFFF"/>
              <w:bottom w:val="single" w:sz="4" w:space="0" w:color="FFFFFF"/>
              <w:right w:val="nil"/>
            </w:tcBorders>
            <w:shd w:val="clear" w:color="auto" w:fill="BBD3D3"/>
          </w:tcPr>
          <w:p w14:paraId="296496E4" w14:textId="77777777" w:rsidR="00F03E04" w:rsidRPr="008045DB" w:rsidRDefault="00000000">
            <w:pPr>
              <w:pStyle w:val="TableParagraph"/>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2</w:t>
            </w:r>
          </w:p>
        </w:tc>
      </w:tr>
      <w:tr w:rsidR="00F03E04" w:rsidRPr="008045DB" w14:paraId="3F6E5E23"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207123FB" w14:textId="77777777" w:rsidR="00F03E04" w:rsidRPr="008045DB" w:rsidRDefault="00000000">
            <w:pPr>
              <w:pStyle w:val="TableParagraph"/>
              <w:ind w:left="170"/>
              <w:rPr>
                <w:sz w:val="20"/>
              </w:rPr>
            </w:pPr>
            <w:r w:rsidRPr="008045DB">
              <w:rPr>
                <w:color w:val="231F20"/>
                <w:sz w:val="20"/>
              </w:rPr>
              <w:t>Serv</w:t>
            </w:r>
            <w:r w:rsidRPr="008045DB">
              <w:rPr>
                <w:color w:val="231F20"/>
                <w:spacing w:val="-12"/>
                <w:sz w:val="20"/>
              </w:rPr>
              <w:t xml:space="preserve"> </w:t>
            </w:r>
            <w:r w:rsidRPr="008045DB">
              <w:rPr>
                <w:color w:val="231F20"/>
                <w:w w:val="95"/>
                <w:sz w:val="20"/>
              </w:rPr>
              <w:t>1</w:t>
            </w:r>
            <w:r w:rsidRPr="008045DB">
              <w:rPr>
                <w:color w:val="231F20"/>
                <w:spacing w:val="-8"/>
                <w:w w:val="95"/>
                <w:sz w:val="20"/>
              </w:rPr>
              <w:t xml:space="preserve"> </w:t>
            </w:r>
            <w:r w:rsidRPr="008045DB">
              <w:rPr>
                <w:color w:val="231F20"/>
                <w:sz w:val="20"/>
              </w:rPr>
              <w:t>works</w:t>
            </w:r>
            <w:r w:rsidRPr="008045DB">
              <w:rPr>
                <w:color w:val="231F20"/>
                <w:spacing w:val="-11"/>
                <w:sz w:val="20"/>
              </w:rPr>
              <w:t xml:space="preserve"> </w:t>
            </w:r>
            <w:r w:rsidRPr="008045DB">
              <w:rPr>
                <w:color w:val="231F20"/>
                <w:sz w:val="20"/>
              </w:rPr>
              <w:t>for</w:t>
            </w:r>
            <w:r w:rsidRPr="008045DB">
              <w:rPr>
                <w:color w:val="231F20"/>
                <w:spacing w:val="-11"/>
                <w:sz w:val="20"/>
              </w:rPr>
              <w:t xml:space="preserve"> </w:t>
            </w:r>
            <w:r w:rsidRPr="008045DB">
              <w:rPr>
                <w:color w:val="231F20"/>
                <w:spacing w:val="-10"/>
                <w:w w:val="95"/>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F7E0A95" w14:textId="77777777" w:rsidR="00F03E04" w:rsidRPr="008045DB" w:rsidRDefault="00000000">
            <w:pPr>
              <w:pStyle w:val="TableParagraph"/>
              <w:rPr>
                <w:sz w:val="20"/>
              </w:rPr>
            </w:pPr>
            <w:r w:rsidRPr="008045DB">
              <w:rPr>
                <w:color w:val="231F20"/>
                <w:spacing w:val="-5"/>
                <w:w w:val="120"/>
                <w:sz w:val="20"/>
              </w:rPr>
              <w:t>n/a</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1168CB07" w14:textId="77777777" w:rsidR="00F03E04" w:rsidRPr="008045DB" w:rsidRDefault="00000000">
            <w:pPr>
              <w:pStyle w:val="TableParagraph"/>
              <w:rPr>
                <w:sz w:val="20"/>
              </w:rPr>
            </w:pPr>
            <w:r w:rsidRPr="008045DB">
              <w:rPr>
                <w:color w:val="231F20"/>
                <w:spacing w:val="-4"/>
                <w:sz w:val="20"/>
              </w:rPr>
              <w:t>20</w:t>
            </w:r>
            <w:r w:rsidRPr="008045DB">
              <w:rPr>
                <w:color w:val="231F20"/>
                <w:spacing w:val="-10"/>
                <w:sz w:val="20"/>
              </w:rPr>
              <w:t xml:space="preserve"> %</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7C41774C" w14:textId="77777777" w:rsidR="00F03E04" w:rsidRPr="008045DB" w:rsidRDefault="00000000">
            <w:pPr>
              <w:pStyle w:val="TableParagraph"/>
              <w:rPr>
                <w:sz w:val="20"/>
              </w:rPr>
            </w:pPr>
            <w:r w:rsidRPr="008045DB">
              <w:rPr>
                <w:color w:val="231F20"/>
                <w:spacing w:val="-2"/>
                <w:sz w:val="20"/>
              </w:rPr>
              <w:t>30</w:t>
            </w:r>
            <w:r w:rsidRPr="008045DB">
              <w:rPr>
                <w:color w:val="231F20"/>
                <w:spacing w:val="-12"/>
                <w:sz w:val="20"/>
              </w:rPr>
              <w:t xml:space="preserve"> </w:t>
            </w:r>
            <w:r w:rsidRPr="008045DB">
              <w:rPr>
                <w:color w:val="231F20"/>
                <w:spacing w:val="-10"/>
                <w:sz w:val="20"/>
              </w:rPr>
              <w:t>%</w:t>
            </w:r>
          </w:p>
        </w:tc>
        <w:tc>
          <w:tcPr>
            <w:tcW w:w="1284" w:type="dxa"/>
            <w:tcBorders>
              <w:top w:val="single" w:sz="4" w:space="0" w:color="FFFFFF"/>
              <w:left w:val="single" w:sz="4" w:space="0" w:color="FFFFFF"/>
              <w:bottom w:val="single" w:sz="4" w:space="0" w:color="FFFFFF"/>
              <w:right w:val="nil"/>
            </w:tcBorders>
            <w:shd w:val="clear" w:color="auto" w:fill="E4EBEC"/>
          </w:tcPr>
          <w:p w14:paraId="768AA1CE" w14:textId="77777777" w:rsidR="00F03E04" w:rsidRPr="008045DB" w:rsidRDefault="00000000">
            <w:pPr>
              <w:pStyle w:val="TableParagraph"/>
              <w:rPr>
                <w:sz w:val="20"/>
              </w:rPr>
            </w:pPr>
            <w:r w:rsidRPr="008045DB">
              <w:rPr>
                <w:color w:val="231F20"/>
                <w:spacing w:val="-2"/>
                <w:sz w:val="20"/>
              </w:rPr>
              <w:t>50</w:t>
            </w:r>
            <w:r w:rsidRPr="008045DB">
              <w:rPr>
                <w:color w:val="231F20"/>
                <w:spacing w:val="-12"/>
                <w:sz w:val="20"/>
              </w:rPr>
              <w:t xml:space="preserve"> </w:t>
            </w:r>
            <w:r w:rsidRPr="008045DB">
              <w:rPr>
                <w:color w:val="231F20"/>
                <w:spacing w:val="-10"/>
                <w:sz w:val="20"/>
              </w:rPr>
              <w:t>%</w:t>
            </w:r>
          </w:p>
        </w:tc>
      </w:tr>
      <w:tr w:rsidR="00F03E04" w:rsidRPr="008045DB" w14:paraId="103F6C75"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081E39C3" w14:textId="77777777" w:rsidR="00F03E04" w:rsidRPr="008045DB" w:rsidRDefault="00000000">
            <w:pPr>
              <w:pStyle w:val="TableParagraph"/>
              <w:ind w:left="170"/>
              <w:rPr>
                <w:sz w:val="20"/>
              </w:rPr>
            </w:pPr>
            <w:r w:rsidRPr="008045DB">
              <w:rPr>
                <w:color w:val="231F20"/>
                <w:sz w:val="20"/>
              </w:rPr>
              <w:t>Serv</w:t>
            </w:r>
            <w:r w:rsidRPr="008045DB">
              <w:rPr>
                <w:color w:val="231F20"/>
                <w:spacing w:val="-10"/>
                <w:sz w:val="20"/>
              </w:rPr>
              <w:t xml:space="preserve"> </w:t>
            </w:r>
            <w:r w:rsidRPr="008045DB">
              <w:rPr>
                <w:color w:val="231F20"/>
                <w:sz w:val="20"/>
              </w:rPr>
              <w:t>2</w:t>
            </w:r>
            <w:r w:rsidRPr="008045DB">
              <w:rPr>
                <w:color w:val="231F20"/>
                <w:spacing w:val="-9"/>
                <w:sz w:val="20"/>
              </w:rPr>
              <w:t xml:space="preserve"> </w:t>
            </w:r>
            <w:r w:rsidRPr="008045DB">
              <w:rPr>
                <w:color w:val="231F20"/>
                <w:sz w:val="20"/>
              </w:rPr>
              <w:t>works</w:t>
            </w:r>
            <w:r w:rsidRPr="008045DB">
              <w:rPr>
                <w:color w:val="231F20"/>
                <w:spacing w:val="-9"/>
                <w:sz w:val="20"/>
              </w:rPr>
              <w:t xml:space="preserve"> </w:t>
            </w:r>
            <w:r w:rsidRPr="008045DB">
              <w:rPr>
                <w:color w:val="231F20"/>
                <w:sz w:val="20"/>
              </w:rPr>
              <w:t>for</w:t>
            </w:r>
            <w:r w:rsidRPr="008045DB">
              <w:rPr>
                <w:color w:val="231F20"/>
                <w:spacing w:val="-9"/>
                <w:sz w:val="20"/>
              </w:rPr>
              <w:t xml:space="preserve"> </w:t>
            </w:r>
            <w:r w:rsidRPr="008045DB">
              <w:rPr>
                <w:color w:val="231F20"/>
                <w:spacing w:val="-10"/>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0A9AA78A" w14:textId="77777777" w:rsidR="00F03E04" w:rsidRPr="008045DB" w:rsidRDefault="00000000">
            <w:pPr>
              <w:pStyle w:val="TableParagraph"/>
              <w:rPr>
                <w:sz w:val="20"/>
              </w:rPr>
            </w:pPr>
            <w:r w:rsidRPr="008045DB">
              <w:rPr>
                <w:color w:val="231F20"/>
                <w:spacing w:val="-2"/>
                <w:sz w:val="20"/>
              </w:rPr>
              <w:t>30</w:t>
            </w:r>
            <w:r w:rsidRPr="008045DB">
              <w:rPr>
                <w:color w:val="231F20"/>
                <w:spacing w:val="-12"/>
                <w:sz w:val="20"/>
              </w:rPr>
              <w:t xml:space="preserve"> </w:t>
            </w:r>
            <w:r w:rsidRPr="008045DB">
              <w:rPr>
                <w:color w:val="231F20"/>
                <w:spacing w:val="-10"/>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A1A075D" w14:textId="77777777" w:rsidR="00F03E04" w:rsidRPr="008045DB" w:rsidRDefault="00000000">
            <w:pPr>
              <w:pStyle w:val="TableParagraph"/>
              <w:rPr>
                <w:sz w:val="20"/>
              </w:rPr>
            </w:pPr>
            <w:r w:rsidRPr="008045DB">
              <w:rPr>
                <w:color w:val="231F20"/>
                <w:spacing w:val="-5"/>
                <w:w w:val="120"/>
                <w:sz w:val="20"/>
              </w:rPr>
              <w:t>n/a</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03995767" w14:textId="77777777" w:rsidR="00F03E04" w:rsidRPr="008045DB" w:rsidRDefault="00000000">
            <w:pPr>
              <w:pStyle w:val="TableParagraph"/>
              <w:rPr>
                <w:sz w:val="20"/>
              </w:rPr>
            </w:pPr>
            <w:r w:rsidRPr="008045DB">
              <w:rPr>
                <w:color w:val="231F20"/>
                <w:sz w:val="20"/>
              </w:rPr>
              <w:t>40</w:t>
            </w:r>
            <w:r w:rsidRPr="008045DB">
              <w:rPr>
                <w:color w:val="231F20"/>
                <w:spacing w:val="-9"/>
                <w:sz w:val="20"/>
              </w:rPr>
              <w:t xml:space="preserve"> </w:t>
            </w:r>
            <w:r w:rsidRPr="008045DB">
              <w:rPr>
                <w:color w:val="231F20"/>
                <w:spacing w:val="-10"/>
                <w:sz w:val="20"/>
              </w:rPr>
              <w:t>%</w:t>
            </w:r>
          </w:p>
        </w:tc>
        <w:tc>
          <w:tcPr>
            <w:tcW w:w="1284" w:type="dxa"/>
            <w:tcBorders>
              <w:top w:val="single" w:sz="4" w:space="0" w:color="FFFFFF"/>
              <w:left w:val="single" w:sz="4" w:space="0" w:color="FFFFFF"/>
              <w:bottom w:val="single" w:sz="4" w:space="0" w:color="FFFFFF"/>
              <w:right w:val="nil"/>
            </w:tcBorders>
            <w:shd w:val="clear" w:color="auto" w:fill="E4EBEC"/>
          </w:tcPr>
          <w:p w14:paraId="2CBAAB03" w14:textId="77777777" w:rsidR="00F03E04" w:rsidRPr="008045DB" w:rsidRDefault="00000000">
            <w:pPr>
              <w:pStyle w:val="TableParagraph"/>
              <w:rPr>
                <w:sz w:val="20"/>
              </w:rPr>
            </w:pPr>
            <w:r w:rsidRPr="008045DB">
              <w:rPr>
                <w:color w:val="231F20"/>
                <w:spacing w:val="-2"/>
                <w:sz w:val="20"/>
              </w:rPr>
              <w:t>30</w:t>
            </w:r>
            <w:r w:rsidRPr="008045DB">
              <w:rPr>
                <w:color w:val="231F20"/>
                <w:spacing w:val="-12"/>
                <w:sz w:val="20"/>
              </w:rPr>
              <w:t xml:space="preserve"> </w:t>
            </w:r>
            <w:r w:rsidRPr="008045DB">
              <w:rPr>
                <w:color w:val="231F20"/>
                <w:spacing w:val="-10"/>
                <w:sz w:val="20"/>
              </w:rPr>
              <w:t>%</w:t>
            </w:r>
          </w:p>
        </w:tc>
      </w:tr>
    </w:tbl>
    <w:p w14:paraId="6C307A3A" w14:textId="77777777" w:rsidR="00F03E04" w:rsidRPr="008045DB" w:rsidRDefault="00F03E04">
      <w:pPr>
        <w:pStyle w:val="BodyText"/>
        <w:spacing w:before="12"/>
        <w:rPr>
          <w:sz w:val="27"/>
        </w:rPr>
      </w:pPr>
    </w:p>
    <w:p w14:paraId="1ACDE5FA" w14:textId="33E36B95" w:rsidR="00F03E04" w:rsidRPr="008045DB" w:rsidRDefault="00000000">
      <w:pPr>
        <w:pStyle w:val="BodyText"/>
        <w:spacing w:before="1" w:line="232" w:lineRule="auto"/>
        <w:ind w:left="957" w:right="2321"/>
        <w:jc w:val="both"/>
      </w:pPr>
      <w:r w:rsidRPr="008045DB">
        <w:rPr>
          <w:color w:val="231F20"/>
        </w:rPr>
        <w:t>Therefore,</w:t>
      </w:r>
      <w:r w:rsidRPr="008045DB">
        <w:rPr>
          <w:color w:val="231F20"/>
          <w:spacing w:val="-14"/>
        </w:rPr>
        <w:t xml:space="preserve"> </w:t>
      </w:r>
      <w:r w:rsidRPr="008045DB">
        <w:rPr>
          <w:color w:val="231F20"/>
        </w:rPr>
        <w:t>Service</w:t>
      </w:r>
      <w:r w:rsidRPr="008045DB">
        <w:rPr>
          <w:color w:val="231F20"/>
          <w:spacing w:val="-13"/>
        </w:rPr>
        <w:t xml:space="preserve"> </w:t>
      </w:r>
      <w:r w:rsidRPr="008045DB">
        <w:rPr>
          <w:color w:val="231F20"/>
        </w:rPr>
        <w:t>1</w:t>
      </w:r>
      <w:r w:rsidRPr="008045DB">
        <w:rPr>
          <w:color w:val="231F20"/>
          <w:spacing w:val="-14"/>
        </w:rPr>
        <w:t xml:space="preserve"> </w:t>
      </w:r>
      <w:r w:rsidRPr="008045DB">
        <w:rPr>
          <w:color w:val="231F20"/>
        </w:rPr>
        <w:t>department</w:t>
      </w:r>
      <w:r w:rsidRPr="008045DB">
        <w:rPr>
          <w:color w:val="231F20"/>
          <w:spacing w:val="-13"/>
        </w:rPr>
        <w:t xml:space="preserve"> </w:t>
      </w:r>
      <w:r w:rsidRPr="008045DB">
        <w:rPr>
          <w:color w:val="231F20"/>
        </w:rPr>
        <w:t>accounting</w:t>
      </w:r>
      <w:r w:rsidRPr="008045DB">
        <w:rPr>
          <w:color w:val="231F20"/>
          <w:spacing w:val="-14"/>
        </w:rPr>
        <w:t xml:space="preserve"> </w:t>
      </w:r>
      <w:r w:rsidRPr="008045DB">
        <w:rPr>
          <w:color w:val="231F20"/>
        </w:rPr>
        <w:t>for</w:t>
      </w:r>
      <w:r w:rsidRPr="008045DB">
        <w:rPr>
          <w:color w:val="231F20"/>
          <w:spacing w:val="-13"/>
        </w:rPr>
        <w:t xml:space="preserve"> </w:t>
      </w:r>
      <w:r w:rsidRPr="008045DB">
        <w:rPr>
          <w:color w:val="231F20"/>
        </w:rPr>
        <w:t>17</w:t>
      </w:r>
      <w:ins w:id="935" w:author="GMP" w:date="2023-03-20T11:42:00Z">
        <w:r w:rsidR="00174C82">
          <w:rPr>
            <w:color w:val="231F20"/>
          </w:rPr>
          <w:t>.78</w:t>
        </w:r>
      </w:ins>
      <w:r w:rsidRPr="008045DB">
        <w:rPr>
          <w:color w:val="231F20"/>
        </w:rPr>
        <w:t>%</w:t>
      </w:r>
      <w:r w:rsidRPr="008045DB">
        <w:rPr>
          <w:color w:val="231F20"/>
          <w:spacing w:val="-14"/>
        </w:rPr>
        <w:t xml:space="preserve"> </w:t>
      </w:r>
      <w:r w:rsidRPr="008045DB">
        <w:rPr>
          <w:color w:val="231F20"/>
        </w:rPr>
        <w:t>of</w:t>
      </w:r>
      <w:r w:rsidRPr="008045DB">
        <w:rPr>
          <w:color w:val="231F20"/>
          <w:spacing w:val="-13"/>
        </w:rPr>
        <w:t xml:space="preserve"> </w:t>
      </w:r>
      <w:r w:rsidRPr="008045DB">
        <w:rPr>
          <w:color w:val="231F20"/>
        </w:rPr>
        <w:t>labor</w:t>
      </w:r>
      <w:r w:rsidRPr="008045DB">
        <w:rPr>
          <w:color w:val="231F20"/>
          <w:spacing w:val="-14"/>
        </w:rPr>
        <w:t xml:space="preserve"> </w:t>
      </w:r>
      <w:r w:rsidRPr="008045DB">
        <w:rPr>
          <w:color w:val="231F20"/>
        </w:rPr>
        <w:t>hours</w:t>
      </w:r>
      <w:r w:rsidRPr="008045DB">
        <w:rPr>
          <w:color w:val="231F20"/>
          <w:spacing w:val="-13"/>
        </w:rPr>
        <w:t xml:space="preserve"> </w:t>
      </w:r>
      <w:r w:rsidRPr="008045DB">
        <w:rPr>
          <w:color w:val="231F20"/>
        </w:rPr>
        <w:t>gets</w:t>
      </w:r>
      <w:r w:rsidRPr="008045DB">
        <w:rPr>
          <w:color w:val="231F20"/>
          <w:spacing w:val="-14"/>
        </w:rPr>
        <w:t xml:space="preserve"> </w:t>
      </w:r>
      <w:r w:rsidRPr="008045DB">
        <w:rPr>
          <w:color w:val="231F20"/>
        </w:rPr>
        <w:t>allocated</w:t>
      </w:r>
      <w:r w:rsidRPr="008045DB">
        <w:rPr>
          <w:color w:val="231F20"/>
          <w:spacing w:val="-14"/>
        </w:rPr>
        <w:t xml:space="preserve"> </w:t>
      </w:r>
      <w:r w:rsidRPr="008045DB">
        <w:rPr>
          <w:color w:val="231F20"/>
        </w:rPr>
        <w:t>17.78% of the indirect labor cost of $90,000, which amounts to $16,000 and so on. Keep verify</w:t>
      </w:r>
      <w:del w:id="936" w:author="GMP" w:date="2023-03-20T11:32:00Z">
        <w:r w:rsidRPr="008045DB" w:rsidDel="00E342F2">
          <w:rPr>
            <w:color w:val="231F20"/>
          </w:rPr>
          <w:delText xml:space="preserve">- </w:delText>
        </w:r>
      </w:del>
      <w:r w:rsidRPr="008045DB">
        <w:rPr>
          <w:color w:val="231F20"/>
        </w:rPr>
        <w:t xml:space="preserve">ing that the total cost ﬁgure of the company of $425,000 never changes because that is factual and not impacted by allocations. That leads to the following two cost allocation </w:t>
      </w:r>
      <w:r w:rsidRPr="008045DB">
        <w:rPr>
          <w:color w:val="231F20"/>
          <w:spacing w:val="-2"/>
        </w:rPr>
        <w:t>equations:</w:t>
      </w:r>
    </w:p>
    <w:p w14:paraId="67FC78AA" w14:textId="77777777" w:rsidR="00F03E04" w:rsidRPr="008045DB" w:rsidRDefault="00F03E04">
      <w:pPr>
        <w:pStyle w:val="BodyText"/>
        <w:spacing w:before="12"/>
        <w:rPr>
          <w:sz w:val="18"/>
        </w:rPr>
      </w:pPr>
    </w:p>
    <w:p w14:paraId="5BAE1196" w14:textId="77777777" w:rsidR="00F03E04" w:rsidRPr="008045DB" w:rsidRDefault="00000000" w:rsidP="0028196B">
      <w:pPr>
        <w:pStyle w:val="ListParagraph"/>
        <w:numPr>
          <w:ilvl w:val="2"/>
          <w:numId w:val="20"/>
        </w:numPr>
        <w:tabs>
          <w:tab w:val="left" w:pos="1237"/>
          <w:tab w:val="left" w:pos="1238"/>
        </w:tabs>
        <w:spacing w:line="264" w:lineRule="exact"/>
        <w:ind w:left="1237" w:hanging="281"/>
        <w:rPr>
          <w:sz w:val="20"/>
        </w:rPr>
      </w:pPr>
      <w:r w:rsidRPr="008045DB">
        <w:rPr>
          <w:color w:val="231F20"/>
          <w:spacing w:val="-2"/>
          <w:sz w:val="20"/>
        </w:rPr>
        <w:t>Serv</w:t>
      </w:r>
      <w:r w:rsidRPr="008045DB">
        <w:rPr>
          <w:color w:val="231F20"/>
          <w:spacing w:val="-12"/>
          <w:sz w:val="20"/>
        </w:rPr>
        <w:t xml:space="preserve"> </w:t>
      </w:r>
      <w:r w:rsidRPr="008045DB">
        <w:rPr>
          <w:color w:val="231F20"/>
          <w:spacing w:val="-2"/>
          <w:sz w:val="20"/>
        </w:rPr>
        <w:t>1</w:t>
      </w:r>
      <w:r w:rsidRPr="008045DB">
        <w:rPr>
          <w:color w:val="231F20"/>
          <w:spacing w:val="-11"/>
          <w:sz w:val="20"/>
        </w:rPr>
        <w:t xml:space="preserve"> </w:t>
      </w:r>
      <w:r w:rsidRPr="008045DB">
        <w:rPr>
          <w:color w:val="231F20"/>
          <w:spacing w:val="-2"/>
          <w:sz w:val="20"/>
        </w:rPr>
        <w:t>=</w:t>
      </w:r>
      <w:r w:rsidRPr="008045DB">
        <w:rPr>
          <w:color w:val="231F20"/>
          <w:spacing w:val="-12"/>
          <w:sz w:val="20"/>
        </w:rPr>
        <w:t xml:space="preserve"> </w:t>
      </w:r>
      <w:r w:rsidRPr="008045DB">
        <w:rPr>
          <w:color w:val="231F20"/>
          <w:spacing w:val="-2"/>
          <w:sz w:val="20"/>
        </w:rPr>
        <w:t>$16,000</w:t>
      </w:r>
      <w:r w:rsidRPr="008045DB">
        <w:rPr>
          <w:color w:val="231F20"/>
          <w:spacing w:val="-11"/>
          <w:sz w:val="20"/>
        </w:rPr>
        <w:t xml:space="preserve"> </w:t>
      </w:r>
      <w:r w:rsidRPr="008045DB">
        <w:rPr>
          <w:color w:val="231F20"/>
          <w:spacing w:val="-2"/>
          <w:sz w:val="20"/>
        </w:rPr>
        <w:t>(allocation</w:t>
      </w:r>
      <w:r w:rsidRPr="008045DB">
        <w:rPr>
          <w:color w:val="231F20"/>
          <w:spacing w:val="-12"/>
          <w:sz w:val="20"/>
        </w:rPr>
        <w:t xml:space="preserve"> </w:t>
      </w:r>
      <w:r w:rsidRPr="008045DB">
        <w:rPr>
          <w:color w:val="231F20"/>
          <w:spacing w:val="-2"/>
          <w:sz w:val="20"/>
        </w:rPr>
        <w:t>from</w:t>
      </w:r>
      <w:r w:rsidRPr="008045DB">
        <w:rPr>
          <w:color w:val="231F20"/>
          <w:spacing w:val="-11"/>
          <w:sz w:val="20"/>
        </w:rPr>
        <w:t xml:space="preserve"> </w:t>
      </w:r>
      <w:r w:rsidRPr="008045DB">
        <w:rPr>
          <w:color w:val="231F20"/>
          <w:spacing w:val="-2"/>
          <w:sz w:val="20"/>
        </w:rPr>
        <w:t>phase</w:t>
      </w:r>
      <w:r w:rsidRPr="008045DB">
        <w:rPr>
          <w:color w:val="231F20"/>
          <w:spacing w:val="-12"/>
          <w:sz w:val="20"/>
        </w:rPr>
        <w:t xml:space="preserve"> </w:t>
      </w:r>
      <w:r w:rsidRPr="008045DB">
        <w:rPr>
          <w:color w:val="231F20"/>
          <w:spacing w:val="-2"/>
          <w:sz w:val="20"/>
        </w:rPr>
        <w:t>1)</w:t>
      </w:r>
      <w:r w:rsidRPr="008045DB">
        <w:rPr>
          <w:color w:val="231F20"/>
          <w:spacing w:val="-11"/>
          <w:sz w:val="20"/>
        </w:rPr>
        <w:t xml:space="preserve"> </w:t>
      </w:r>
      <w:r w:rsidRPr="008045DB">
        <w:rPr>
          <w:color w:val="231F20"/>
          <w:spacing w:val="-2"/>
          <w:sz w:val="20"/>
        </w:rPr>
        <w:t>+30</w:t>
      </w:r>
      <w:r w:rsidRPr="008045DB">
        <w:rPr>
          <w:color w:val="231F20"/>
          <w:spacing w:val="-12"/>
          <w:sz w:val="20"/>
        </w:rPr>
        <w:t xml:space="preserve"> </w:t>
      </w:r>
      <w:r w:rsidRPr="008045DB">
        <w:rPr>
          <w:color w:val="231F20"/>
          <w:spacing w:val="-2"/>
          <w:sz w:val="20"/>
        </w:rPr>
        <w:t>%</w:t>
      </w:r>
      <w:r w:rsidRPr="008045DB">
        <w:rPr>
          <w:color w:val="231F20"/>
          <w:spacing w:val="-11"/>
          <w:sz w:val="20"/>
        </w:rPr>
        <w:t xml:space="preserve"> </w:t>
      </w:r>
      <w:r w:rsidRPr="008045DB">
        <w:rPr>
          <w:color w:val="231F20"/>
          <w:spacing w:val="-2"/>
          <w:sz w:val="20"/>
        </w:rPr>
        <w:t>of</w:t>
      </w:r>
      <w:r w:rsidRPr="008045DB">
        <w:rPr>
          <w:color w:val="231F20"/>
          <w:spacing w:val="-12"/>
          <w:sz w:val="20"/>
        </w:rPr>
        <w:t xml:space="preserve"> </w:t>
      </w:r>
      <w:r w:rsidRPr="008045DB">
        <w:rPr>
          <w:color w:val="231F20"/>
          <w:spacing w:val="-2"/>
          <w:sz w:val="20"/>
        </w:rPr>
        <w:t>Serv</w:t>
      </w:r>
      <w:r w:rsidRPr="008045DB">
        <w:rPr>
          <w:color w:val="231F20"/>
          <w:spacing w:val="-11"/>
          <w:sz w:val="20"/>
        </w:rPr>
        <w:t xml:space="preserve"> </w:t>
      </w:r>
      <w:r w:rsidRPr="008045DB">
        <w:rPr>
          <w:color w:val="231F20"/>
          <w:spacing w:val="-10"/>
          <w:sz w:val="20"/>
        </w:rPr>
        <w:t>2</w:t>
      </w:r>
    </w:p>
    <w:p w14:paraId="3FE57CB0" w14:textId="77777777" w:rsidR="00F03E04" w:rsidRPr="008045DB" w:rsidRDefault="00000000" w:rsidP="0028196B">
      <w:pPr>
        <w:pStyle w:val="ListParagraph"/>
        <w:numPr>
          <w:ilvl w:val="2"/>
          <w:numId w:val="20"/>
        </w:numPr>
        <w:tabs>
          <w:tab w:val="left" w:pos="1237"/>
          <w:tab w:val="left" w:pos="1238"/>
        </w:tabs>
        <w:spacing w:line="264" w:lineRule="exact"/>
        <w:ind w:left="1237" w:hanging="281"/>
        <w:rPr>
          <w:sz w:val="20"/>
        </w:rPr>
      </w:pPr>
      <w:r w:rsidRPr="008045DB">
        <w:rPr>
          <w:color w:val="231F20"/>
          <w:spacing w:val="-4"/>
          <w:sz w:val="20"/>
        </w:rPr>
        <w:t>Serv</w:t>
      </w:r>
      <w:r w:rsidRPr="008045DB">
        <w:rPr>
          <w:color w:val="231F20"/>
          <w:spacing w:val="-8"/>
          <w:sz w:val="20"/>
        </w:rPr>
        <w:t xml:space="preserve"> </w:t>
      </w:r>
      <w:r w:rsidRPr="008045DB">
        <w:rPr>
          <w:color w:val="231F20"/>
          <w:spacing w:val="-4"/>
          <w:sz w:val="20"/>
        </w:rPr>
        <w:t>2</w:t>
      </w:r>
      <w:r w:rsidRPr="008045DB">
        <w:rPr>
          <w:color w:val="231F20"/>
          <w:spacing w:val="-8"/>
          <w:sz w:val="20"/>
        </w:rPr>
        <w:t xml:space="preserve"> </w:t>
      </w:r>
      <w:r w:rsidRPr="008045DB">
        <w:rPr>
          <w:color w:val="231F20"/>
          <w:spacing w:val="-4"/>
          <w:sz w:val="20"/>
        </w:rPr>
        <w:t>=</w:t>
      </w:r>
      <w:r w:rsidRPr="008045DB">
        <w:rPr>
          <w:color w:val="231F20"/>
          <w:spacing w:val="-8"/>
          <w:sz w:val="20"/>
        </w:rPr>
        <w:t xml:space="preserve"> </w:t>
      </w:r>
      <w:r w:rsidRPr="008045DB">
        <w:rPr>
          <w:color w:val="231F20"/>
          <w:spacing w:val="-4"/>
          <w:sz w:val="20"/>
        </w:rPr>
        <w:t>$23,333.33</w:t>
      </w:r>
      <w:r w:rsidRPr="008045DB">
        <w:rPr>
          <w:color w:val="231F20"/>
          <w:spacing w:val="-8"/>
          <w:sz w:val="20"/>
        </w:rPr>
        <w:t xml:space="preserve"> </w:t>
      </w:r>
      <w:r w:rsidRPr="008045DB">
        <w:rPr>
          <w:color w:val="231F20"/>
          <w:spacing w:val="-4"/>
          <w:sz w:val="20"/>
        </w:rPr>
        <w:t>(allocation</w:t>
      </w:r>
      <w:r w:rsidRPr="008045DB">
        <w:rPr>
          <w:color w:val="231F20"/>
          <w:spacing w:val="-8"/>
          <w:sz w:val="20"/>
        </w:rPr>
        <w:t xml:space="preserve"> </w:t>
      </w:r>
      <w:r w:rsidRPr="008045DB">
        <w:rPr>
          <w:color w:val="231F20"/>
          <w:spacing w:val="-4"/>
          <w:sz w:val="20"/>
        </w:rPr>
        <w:t>from</w:t>
      </w:r>
      <w:r w:rsidRPr="008045DB">
        <w:rPr>
          <w:color w:val="231F20"/>
          <w:spacing w:val="-8"/>
          <w:sz w:val="20"/>
        </w:rPr>
        <w:t xml:space="preserve"> </w:t>
      </w:r>
      <w:r w:rsidRPr="008045DB">
        <w:rPr>
          <w:color w:val="231F20"/>
          <w:spacing w:val="-4"/>
          <w:sz w:val="20"/>
        </w:rPr>
        <w:t>phase</w:t>
      </w:r>
      <w:r w:rsidRPr="008045DB">
        <w:rPr>
          <w:color w:val="231F20"/>
          <w:spacing w:val="-8"/>
          <w:sz w:val="20"/>
        </w:rPr>
        <w:t xml:space="preserve"> </w:t>
      </w:r>
      <w:r w:rsidRPr="008045DB">
        <w:rPr>
          <w:color w:val="231F20"/>
          <w:spacing w:val="-4"/>
          <w:sz w:val="20"/>
        </w:rPr>
        <w:t>1)</w:t>
      </w:r>
      <w:r w:rsidRPr="008045DB">
        <w:rPr>
          <w:color w:val="231F20"/>
          <w:spacing w:val="-8"/>
          <w:sz w:val="20"/>
        </w:rPr>
        <w:t xml:space="preserve"> </w:t>
      </w:r>
      <w:r w:rsidRPr="008045DB">
        <w:rPr>
          <w:color w:val="231F20"/>
          <w:spacing w:val="-4"/>
          <w:sz w:val="20"/>
        </w:rPr>
        <w:t>+20</w:t>
      </w:r>
      <w:r w:rsidRPr="008045DB">
        <w:rPr>
          <w:color w:val="231F20"/>
          <w:spacing w:val="-8"/>
          <w:sz w:val="20"/>
        </w:rPr>
        <w:t xml:space="preserve"> </w:t>
      </w:r>
      <w:r w:rsidRPr="008045DB">
        <w:rPr>
          <w:color w:val="231F20"/>
          <w:spacing w:val="-4"/>
          <w:sz w:val="20"/>
        </w:rPr>
        <w:t>%</w:t>
      </w:r>
      <w:r w:rsidRPr="008045DB">
        <w:rPr>
          <w:color w:val="231F20"/>
          <w:spacing w:val="-8"/>
          <w:sz w:val="20"/>
        </w:rPr>
        <w:t xml:space="preserve"> </w:t>
      </w:r>
      <w:r w:rsidRPr="008045DB">
        <w:rPr>
          <w:color w:val="231F20"/>
          <w:spacing w:val="-4"/>
          <w:sz w:val="20"/>
        </w:rPr>
        <w:t>of</w:t>
      </w:r>
      <w:r w:rsidRPr="008045DB">
        <w:rPr>
          <w:color w:val="231F20"/>
          <w:spacing w:val="-8"/>
          <w:sz w:val="20"/>
        </w:rPr>
        <w:t xml:space="preserve"> </w:t>
      </w:r>
      <w:r w:rsidRPr="008045DB">
        <w:rPr>
          <w:color w:val="231F20"/>
          <w:spacing w:val="-4"/>
          <w:sz w:val="20"/>
        </w:rPr>
        <w:t>Serv</w:t>
      </w:r>
      <w:r w:rsidRPr="008045DB">
        <w:rPr>
          <w:color w:val="231F20"/>
          <w:spacing w:val="-9"/>
          <w:sz w:val="20"/>
        </w:rPr>
        <w:t xml:space="preserve"> </w:t>
      </w:r>
      <w:r w:rsidRPr="008045DB">
        <w:rPr>
          <w:color w:val="231F20"/>
          <w:spacing w:val="-10"/>
          <w:sz w:val="20"/>
        </w:rPr>
        <w:t>1</w:t>
      </w:r>
    </w:p>
    <w:p w14:paraId="61ED3391" w14:textId="77777777" w:rsidR="00F03E04" w:rsidRPr="008045DB" w:rsidRDefault="00F03E04">
      <w:pPr>
        <w:pStyle w:val="BodyText"/>
        <w:spacing w:before="4"/>
        <w:rPr>
          <w:sz w:val="19"/>
        </w:rPr>
      </w:pPr>
    </w:p>
    <w:p w14:paraId="63E03464" w14:textId="470FF89E" w:rsidR="00F03E04" w:rsidRPr="008045DB" w:rsidRDefault="00000000">
      <w:pPr>
        <w:pStyle w:val="BodyText"/>
        <w:spacing w:line="232" w:lineRule="auto"/>
        <w:ind w:left="957" w:right="2323" w:hanging="1"/>
        <w:jc w:val="both"/>
      </w:pPr>
      <w:del w:id="937" w:author="GMP" w:date="2023-03-20T11:42:00Z">
        <w:r w:rsidRPr="008045DB" w:rsidDel="00174C82">
          <w:rPr>
            <w:color w:val="231F20"/>
            <w:w w:val="105"/>
          </w:rPr>
          <w:delText xml:space="preserve">There are </w:delText>
        </w:r>
      </w:del>
      <w:ins w:id="938" w:author="GMP" w:date="2023-03-20T11:42:00Z">
        <w:r w:rsidR="00174C82">
          <w:rPr>
            <w:color w:val="231F20"/>
            <w:w w:val="105"/>
          </w:rPr>
          <w:t xml:space="preserve">We </w:t>
        </w:r>
      </w:ins>
      <w:r w:rsidRPr="008045DB">
        <w:rPr>
          <w:color w:val="231F20"/>
          <w:w w:val="105"/>
        </w:rPr>
        <w:t xml:space="preserve">now </w:t>
      </w:r>
      <w:ins w:id="939" w:author="GMP" w:date="2023-03-20T11:42:00Z">
        <w:r w:rsidR="00174C82">
          <w:rPr>
            <w:color w:val="231F20"/>
            <w:w w:val="105"/>
          </w:rPr>
          <w:t xml:space="preserve">have </w:t>
        </w:r>
      </w:ins>
      <w:r w:rsidRPr="008045DB">
        <w:rPr>
          <w:color w:val="231F20"/>
          <w:w w:val="105"/>
        </w:rPr>
        <w:t xml:space="preserve">two </w:t>
      </w:r>
      <w:ins w:id="940" w:author="GMP" w:date="2023-03-20T11:42:00Z">
        <w:r w:rsidR="00174C82">
          <w:rPr>
            <w:color w:val="231F20"/>
            <w:w w:val="105"/>
          </w:rPr>
          <w:t xml:space="preserve">simultaneous </w:t>
        </w:r>
      </w:ins>
      <w:r w:rsidRPr="008045DB">
        <w:rPr>
          <w:color w:val="231F20"/>
          <w:w w:val="105"/>
        </w:rPr>
        <w:t>equations</w:t>
      </w:r>
      <w:ins w:id="941" w:author="GMP" w:date="2023-03-20T11:42:00Z">
        <w:r w:rsidR="00174C82">
          <w:rPr>
            <w:color w:val="231F20"/>
            <w:w w:val="105"/>
          </w:rPr>
          <w:t>, i.e., two equations</w:t>
        </w:r>
      </w:ins>
      <w:r w:rsidRPr="008045DB">
        <w:rPr>
          <w:color w:val="231F20"/>
          <w:w w:val="105"/>
        </w:rPr>
        <w:t xml:space="preserve"> with </w:t>
      </w:r>
      <w:ins w:id="942" w:author="GMP" w:date="2023-03-20T11:43:00Z">
        <w:r w:rsidR="00174C82">
          <w:rPr>
            <w:color w:val="231F20"/>
            <w:w w:val="105"/>
          </w:rPr>
          <w:t xml:space="preserve">the same </w:t>
        </w:r>
      </w:ins>
      <w:r w:rsidRPr="008045DB">
        <w:rPr>
          <w:color w:val="231F20"/>
          <w:w w:val="105"/>
        </w:rPr>
        <w:t xml:space="preserve">two variables. One approved way of solving this mathematical problem is to substitute one into the </w:t>
      </w:r>
      <w:commentRangeStart w:id="943"/>
      <w:r w:rsidRPr="008045DB">
        <w:rPr>
          <w:color w:val="231F20"/>
          <w:w w:val="105"/>
        </w:rPr>
        <w:t>other</w:t>
      </w:r>
      <w:commentRangeEnd w:id="943"/>
      <w:r w:rsidR="00174C82">
        <w:rPr>
          <w:rStyle w:val="CommentReference"/>
        </w:rPr>
        <w:commentReference w:id="943"/>
      </w:r>
      <w:r w:rsidRPr="008045DB">
        <w:rPr>
          <w:color w:val="231F20"/>
          <w:w w:val="105"/>
        </w:rPr>
        <w:t>:</w:t>
      </w:r>
    </w:p>
    <w:p w14:paraId="2B46BDB1" w14:textId="77777777" w:rsidR="00F03E04" w:rsidRPr="008045DB" w:rsidRDefault="00F03E04">
      <w:pPr>
        <w:pStyle w:val="BodyText"/>
        <w:spacing w:before="13"/>
        <w:rPr>
          <w:sz w:val="18"/>
        </w:rPr>
      </w:pPr>
    </w:p>
    <w:p w14:paraId="53E7EF37" w14:textId="77777777" w:rsidR="00F03E04" w:rsidRPr="008045DB" w:rsidRDefault="00000000">
      <w:pPr>
        <w:pStyle w:val="BodyText"/>
        <w:ind w:left="957"/>
        <w:jc w:val="both"/>
      </w:pPr>
      <w:r w:rsidRPr="008045DB">
        <w:rPr>
          <w:color w:val="231F20"/>
        </w:rPr>
        <w:t>Now</w:t>
      </w:r>
      <w:r w:rsidRPr="008045DB">
        <w:rPr>
          <w:color w:val="231F20"/>
          <w:spacing w:val="-3"/>
        </w:rPr>
        <w:t xml:space="preserve"> </w:t>
      </w:r>
      <w:r w:rsidRPr="008045DB">
        <w:rPr>
          <w:color w:val="231F20"/>
        </w:rPr>
        <w:t>insert</w:t>
      </w:r>
      <w:r w:rsidRPr="008045DB">
        <w:rPr>
          <w:color w:val="231F20"/>
          <w:spacing w:val="-3"/>
        </w:rPr>
        <w:t xml:space="preserve"> </w:t>
      </w:r>
      <w:r w:rsidRPr="008045DB">
        <w:rPr>
          <w:rFonts w:ascii="Times New Roman"/>
          <w:color w:val="231F20"/>
        </w:rPr>
        <w:t>x</w:t>
      </w:r>
      <w:r w:rsidRPr="008045DB">
        <w:rPr>
          <w:rFonts w:ascii="Times New Roman"/>
          <w:color w:val="231F20"/>
          <w:spacing w:val="3"/>
        </w:rPr>
        <w:t xml:space="preserve"> </w:t>
      </w:r>
      <w:r w:rsidRPr="008045DB">
        <w:rPr>
          <w:color w:val="231F20"/>
        </w:rPr>
        <w:t>as</w:t>
      </w:r>
      <w:r w:rsidRPr="008045DB">
        <w:rPr>
          <w:color w:val="231F20"/>
          <w:spacing w:val="-3"/>
        </w:rPr>
        <w:t xml:space="preserve"> </w:t>
      </w:r>
      <w:r w:rsidRPr="008045DB">
        <w:rPr>
          <w:color w:val="231F20"/>
        </w:rPr>
        <w:t>Serv</w:t>
      </w:r>
      <w:r w:rsidRPr="008045DB">
        <w:rPr>
          <w:color w:val="231F20"/>
          <w:spacing w:val="-3"/>
        </w:rPr>
        <w:t xml:space="preserve"> </w:t>
      </w:r>
      <w:r w:rsidRPr="008045DB">
        <w:rPr>
          <w:color w:val="231F20"/>
        </w:rPr>
        <w:t>1</w:t>
      </w:r>
      <w:r w:rsidRPr="008045DB">
        <w:rPr>
          <w:color w:val="231F20"/>
          <w:spacing w:val="-2"/>
        </w:rPr>
        <w:t xml:space="preserve"> </w:t>
      </w:r>
      <w:r w:rsidRPr="008045DB">
        <w:rPr>
          <w:color w:val="231F20"/>
        </w:rPr>
        <w:t>into</w:t>
      </w:r>
      <w:r w:rsidRPr="008045DB">
        <w:rPr>
          <w:color w:val="231F20"/>
          <w:spacing w:val="-3"/>
        </w:rPr>
        <w:t xml:space="preserve"> </w:t>
      </w:r>
      <w:r w:rsidRPr="008045DB">
        <w:rPr>
          <w:color w:val="231F20"/>
        </w:rPr>
        <w:t>the</w:t>
      </w:r>
      <w:r w:rsidRPr="008045DB">
        <w:rPr>
          <w:color w:val="231F20"/>
          <w:spacing w:val="-2"/>
        </w:rPr>
        <w:t xml:space="preserve"> </w:t>
      </w:r>
      <w:r w:rsidRPr="008045DB">
        <w:rPr>
          <w:color w:val="231F20"/>
        </w:rPr>
        <w:t>second</w:t>
      </w:r>
      <w:r w:rsidRPr="008045DB">
        <w:rPr>
          <w:color w:val="231F20"/>
          <w:spacing w:val="-3"/>
        </w:rPr>
        <w:t xml:space="preserve"> </w:t>
      </w:r>
      <w:commentRangeStart w:id="944"/>
      <w:r w:rsidRPr="008045DB">
        <w:rPr>
          <w:color w:val="231F20"/>
          <w:spacing w:val="-2"/>
        </w:rPr>
        <w:t>equation</w:t>
      </w:r>
      <w:commentRangeEnd w:id="944"/>
      <w:r w:rsidR="00174C82">
        <w:rPr>
          <w:rStyle w:val="CommentReference"/>
        </w:rPr>
        <w:commentReference w:id="944"/>
      </w:r>
      <w:r w:rsidRPr="008045DB">
        <w:rPr>
          <w:color w:val="231F20"/>
          <w:spacing w:val="-2"/>
        </w:rPr>
        <w:t>:</w:t>
      </w:r>
    </w:p>
    <w:p w14:paraId="03D0E880" w14:textId="77777777" w:rsidR="00F03E04" w:rsidRPr="008045DB" w:rsidRDefault="00F03E04">
      <w:pPr>
        <w:pStyle w:val="BodyText"/>
        <w:spacing w:before="3"/>
        <w:rPr>
          <w:sz w:val="19"/>
        </w:rPr>
      </w:pPr>
    </w:p>
    <w:p w14:paraId="00742FF9" w14:textId="77777777" w:rsidR="00F03E04" w:rsidRPr="008045DB" w:rsidRDefault="00000000">
      <w:pPr>
        <w:pStyle w:val="BodyText"/>
        <w:spacing w:before="1" w:line="232" w:lineRule="auto"/>
        <w:ind w:left="957" w:right="2322" w:hanging="1"/>
        <w:jc w:val="both"/>
      </w:pPr>
      <w:r w:rsidRPr="008045DB">
        <w:rPr>
          <w:color w:val="231F20"/>
        </w:rPr>
        <w:t>The</w:t>
      </w:r>
      <w:r w:rsidRPr="008045DB">
        <w:rPr>
          <w:color w:val="231F20"/>
          <w:spacing w:val="-1"/>
        </w:rPr>
        <w:t xml:space="preserve"> </w:t>
      </w:r>
      <w:r w:rsidRPr="008045DB">
        <w:rPr>
          <w:color w:val="231F20"/>
        </w:rPr>
        <w:t>cost</w:t>
      </w:r>
      <w:r w:rsidRPr="008045DB">
        <w:rPr>
          <w:color w:val="231F20"/>
          <w:spacing w:val="-1"/>
        </w:rPr>
        <w:t xml:space="preserve"> </w:t>
      </w:r>
      <w:r w:rsidRPr="008045DB">
        <w:rPr>
          <w:color w:val="231F20"/>
        </w:rPr>
        <w:t>ﬁgures</w:t>
      </w:r>
      <w:r w:rsidRPr="008045DB">
        <w:rPr>
          <w:color w:val="231F20"/>
          <w:spacing w:val="-1"/>
        </w:rPr>
        <w:t xml:space="preserve"> </w:t>
      </w:r>
      <w:r w:rsidRPr="008045DB">
        <w:rPr>
          <w:color w:val="231F20"/>
        </w:rPr>
        <w:t>of</w:t>
      </w:r>
      <w:r w:rsidRPr="008045DB">
        <w:rPr>
          <w:color w:val="231F20"/>
          <w:spacing w:val="-1"/>
        </w:rPr>
        <w:t xml:space="preserve"> </w:t>
      </w:r>
      <w:r w:rsidRPr="008045DB">
        <w:rPr>
          <w:color w:val="231F20"/>
        </w:rPr>
        <w:t>Serv</w:t>
      </w:r>
      <w:r w:rsidRPr="008045DB">
        <w:rPr>
          <w:color w:val="231F20"/>
          <w:spacing w:val="-1"/>
        </w:rPr>
        <w:t xml:space="preserve"> </w:t>
      </w:r>
      <w:r w:rsidRPr="008045DB">
        <w:rPr>
          <w:color w:val="231F20"/>
        </w:rPr>
        <w:t>1</w:t>
      </w:r>
      <w:r w:rsidRPr="008045DB">
        <w:rPr>
          <w:color w:val="231F20"/>
          <w:spacing w:val="-1"/>
        </w:rPr>
        <w:t xml:space="preserve"> </w:t>
      </w:r>
      <w:r w:rsidRPr="008045DB">
        <w:rPr>
          <w:color w:val="231F20"/>
        </w:rPr>
        <w:t>and</w:t>
      </w:r>
      <w:r w:rsidRPr="008045DB">
        <w:rPr>
          <w:color w:val="231F20"/>
          <w:spacing w:val="-1"/>
        </w:rPr>
        <w:t xml:space="preserve"> </w:t>
      </w:r>
      <w:r w:rsidRPr="008045DB">
        <w:rPr>
          <w:color w:val="231F20"/>
        </w:rPr>
        <w:t>2</w:t>
      </w:r>
      <w:r w:rsidRPr="008045DB">
        <w:rPr>
          <w:color w:val="231F20"/>
          <w:spacing w:val="-1"/>
        </w:rPr>
        <w:t xml:space="preserve"> </w:t>
      </w:r>
      <w:r w:rsidRPr="008045DB">
        <w:rPr>
          <w:color w:val="231F20"/>
        </w:rPr>
        <w:t>plus</w:t>
      </w:r>
      <w:r w:rsidRPr="008045DB">
        <w:rPr>
          <w:color w:val="231F20"/>
          <w:spacing w:val="-1"/>
        </w:rPr>
        <w:t xml:space="preserve"> </w:t>
      </w:r>
      <w:r w:rsidRPr="008045DB">
        <w:rPr>
          <w:color w:val="231F20"/>
        </w:rPr>
        <w:t>the</w:t>
      </w:r>
      <w:r w:rsidRPr="008045DB">
        <w:rPr>
          <w:color w:val="231F20"/>
          <w:spacing w:val="-1"/>
        </w:rPr>
        <w:t xml:space="preserve"> </w:t>
      </w:r>
      <w:r w:rsidRPr="008045DB">
        <w:rPr>
          <w:color w:val="231F20"/>
        </w:rPr>
        <w:t>already</w:t>
      </w:r>
      <w:r w:rsidRPr="008045DB">
        <w:rPr>
          <w:color w:val="231F20"/>
          <w:spacing w:val="-1"/>
        </w:rPr>
        <w:t xml:space="preserve"> </w:t>
      </w:r>
      <w:r w:rsidRPr="008045DB">
        <w:rPr>
          <w:color w:val="231F20"/>
        </w:rPr>
        <w:t>known</w:t>
      </w:r>
      <w:r w:rsidRPr="008045DB">
        <w:rPr>
          <w:color w:val="231F20"/>
          <w:spacing w:val="-1"/>
        </w:rPr>
        <w:t xml:space="preserve"> </w:t>
      </w:r>
      <w:r w:rsidRPr="008045DB">
        <w:rPr>
          <w:color w:val="231F20"/>
        </w:rPr>
        <w:t>cost ﬁgures</w:t>
      </w:r>
      <w:r w:rsidRPr="008045DB">
        <w:rPr>
          <w:color w:val="231F20"/>
          <w:spacing w:val="-1"/>
        </w:rPr>
        <w:t xml:space="preserve"> </w:t>
      </w:r>
      <w:r w:rsidRPr="008045DB">
        <w:rPr>
          <w:color w:val="231F20"/>
        </w:rPr>
        <w:t>from</w:t>
      </w:r>
      <w:r w:rsidRPr="008045DB">
        <w:rPr>
          <w:color w:val="231F20"/>
          <w:spacing w:val="-1"/>
        </w:rPr>
        <w:t xml:space="preserve"> </w:t>
      </w:r>
      <w:r w:rsidRPr="008045DB">
        <w:rPr>
          <w:color w:val="231F20"/>
        </w:rPr>
        <w:t>phase</w:t>
      </w:r>
      <w:r w:rsidRPr="008045DB">
        <w:rPr>
          <w:color w:val="231F20"/>
          <w:spacing w:val="-1"/>
        </w:rPr>
        <w:t xml:space="preserve"> </w:t>
      </w:r>
      <w:r w:rsidRPr="008045DB">
        <w:rPr>
          <w:color w:val="231F20"/>
        </w:rPr>
        <w:t>one</w:t>
      </w:r>
      <w:r w:rsidRPr="008045DB">
        <w:rPr>
          <w:color w:val="231F20"/>
          <w:spacing w:val="-1"/>
        </w:rPr>
        <w:t xml:space="preserve"> </w:t>
      </w:r>
      <w:r w:rsidRPr="008045DB">
        <w:rPr>
          <w:color w:val="231F20"/>
        </w:rPr>
        <w:t>are accumulated to derive the costs allocated to Prod 1 and 2. For example, Prod 1 gets allocated</w:t>
      </w:r>
      <w:r w:rsidRPr="008045DB">
        <w:rPr>
          <w:color w:val="231F20"/>
          <w:spacing w:val="19"/>
        </w:rPr>
        <w:t xml:space="preserve"> </w:t>
      </w:r>
      <w:r w:rsidRPr="008045DB">
        <w:rPr>
          <w:color w:val="231F20"/>
        </w:rPr>
        <w:t>30%</w:t>
      </w:r>
      <w:r w:rsidRPr="008045DB">
        <w:rPr>
          <w:color w:val="231F20"/>
          <w:spacing w:val="20"/>
        </w:rPr>
        <w:t xml:space="preserve"> </w:t>
      </w:r>
      <w:r w:rsidRPr="008045DB">
        <w:rPr>
          <w:color w:val="231F20"/>
        </w:rPr>
        <w:t>of</w:t>
      </w:r>
      <w:r w:rsidRPr="008045DB">
        <w:rPr>
          <w:color w:val="231F20"/>
          <w:spacing w:val="19"/>
        </w:rPr>
        <w:t xml:space="preserve"> </w:t>
      </w:r>
      <w:r w:rsidRPr="008045DB">
        <w:rPr>
          <w:color w:val="231F20"/>
        </w:rPr>
        <w:t>Serv</w:t>
      </w:r>
      <w:r w:rsidRPr="008045DB">
        <w:rPr>
          <w:color w:val="231F20"/>
          <w:spacing w:val="20"/>
        </w:rPr>
        <w:t xml:space="preserve"> </w:t>
      </w:r>
      <w:r w:rsidRPr="008045DB">
        <w:rPr>
          <w:color w:val="231F20"/>
        </w:rPr>
        <w:t>1</w:t>
      </w:r>
      <w:r w:rsidRPr="008045DB">
        <w:rPr>
          <w:color w:val="231F20"/>
          <w:spacing w:val="19"/>
        </w:rPr>
        <w:t xml:space="preserve"> </w:t>
      </w:r>
      <w:r w:rsidRPr="008045DB">
        <w:rPr>
          <w:color w:val="231F20"/>
        </w:rPr>
        <w:t>because</w:t>
      </w:r>
      <w:r w:rsidRPr="008045DB">
        <w:rPr>
          <w:color w:val="231F20"/>
          <w:spacing w:val="20"/>
        </w:rPr>
        <w:t xml:space="preserve"> </w:t>
      </w:r>
      <w:r w:rsidRPr="008045DB">
        <w:rPr>
          <w:color w:val="231F20"/>
        </w:rPr>
        <w:t>Serv</w:t>
      </w:r>
      <w:r w:rsidRPr="008045DB">
        <w:rPr>
          <w:color w:val="231F20"/>
          <w:spacing w:val="20"/>
        </w:rPr>
        <w:t xml:space="preserve"> </w:t>
      </w:r>
      <w:r w:rsidRPr="008045DB">
        <w:rPr>
          <w:color w:val="231F20"/>
        </w:rPr>
        <w:t>1</w:t>
      </w:r>
      <w:r w:rsidRPr="008045DB">
        <w:rPr>
          <w:color w:val="231F20"/>
          <w:spacing w:val="19"/>
        </w:rPr>
        <w:t xml:space="preserve"> </w:t>
      </w:r>
      <w:r w:rsidRPr="008045DB">
        <w:rPr>
          <w:color w:val="231F20"/>
        </w:rPr>
        <w:t>works</w:t>
      </w:r>
      <w:r w:rsidRPr="008045DB">
        <w:rPr>
          <w:color w:val="231F20"/>
          <w:spacing w:val="20"/>
        </w:rPr>
        <w:t xml:space="preserve"> </w:t>
      </w:r>
      <w:r w:rsidRPr="008045DB">
        <w:rPr>
          <w:color w:val="231F20"/>
        </w:rPr>
        <w:t>30%</w:t>
      </w:r>
      <w:r w:rsidRPr="008045DB">
        <w:rPr>
          <w:color w:val="231F20"/>
          <w:spacing w:val="19"/>
        </w:rPr>
        <w:t xml:space="preserve"> </w:t>
      </w:r>
      <w:r w:rsidRPr="008045DB">
        <w:rPr>
          <w:color w:val="231F20"/>
        </w:rPr>
        <w:t>for</w:t>
      </w:r>
      <w:r w:rsidRPr="008045DB">
        <w:rPr>
          <w:color w:val="231F20"/>
          <w:spacing w:val="20"/>
        </w:rPr>
        <w:t xml:space="preserve"> </w:t>
      </w:r>
      <w:r w:rsidRPr="008045DB">
        <w:rPr>
          <w:color w:val="231F20"/>
        </w:rPr>
        <w:t>it.</w:t>
      </w:r>
      <w:r w:rsidRPr="008045DB">
        <w:rPr>
          <w:color w:val="231F20"/>
          <w:spacing w:val="19"/>
        </w:rPr>
        <w:t xml:space="preserve"> </w:t>
      </w:r>
      <w:r w:rsidRPr="008045DB">
        <w:rPr>
          <w:color w:val="231F20"/>
        </w:rPr>
        <w:t>30%</w:t>
      </w:r>
      <w:r w:rsidRPr="008045DB">
        <w:rPr>
          <w:color w:val="231F20"/>
          <w:spacing w:val="20"/>
        </w:rPr>
        <w:t xml:space="preserve"> </w:t>
      </w:r>
      <w:r w:rsidRPr="008045DB">
        <w:rPr>
          <w:color w:val="231F20"/>
        </w:rPr>
        <w:t>of</w:t>
      </w:r>
      <w:r w:rsidRPr="008045DB">
        <w:rPr>
          <w:color w:val="231F20"/>
          <w:spacing w:val="20"/>
        </w:rPr>
        <w:t xml:space="preserve"> </w:t>
      </w:r>
      <w:r w:rsidRPr="008045DB">
        <w:rPr>
          <w:color w:val="231F20"/>
        </w:rPr>
        <w:t>$24,468.09</w:t>
      </w:r>
      <w:r w:rsidRPr="008045DB">
        <w:rPr>
          <w:color w:val="231F20"/>
          <w:spacing w:val="19"/>
        </w:rPr>
        <w:t xml:space="preserve"> </w:t>
      </w:r>
      <w:r w:rsidRPr="008045DB">
        <w:rPr>
          <w:color w:val="231F20"/>
          <w:spacing w:val="-2"/>
        </w:rPr>
        <w:t>equals</w:t>
      </w:r>
    </w:p>
    <w:p w14:paraId="04612326" w14:textId="77777777" w:rsidR="00F03E04" w:rsidRPr="008045DB" w:rsidRDefault="00000000">
      <w:pPr>
        <w:pStyle w:val="BodyText"/>
        <w:spacing w:line="262" w:lineRule="exact"/>
        <w:ind w:left="957"/>
      </w:pPr>
      <w:r w:rsidRPr="008045DB">
        <w:rPr>
          <w:color w:val="231F20"/>
          <w:spacing w:val="-2"/>
          <w:w w:val="95"/>
        </w:rPr>
        <w:t>$7,340.43.</w:t>
      </w:r>
    </w:p>
    <w:p w14:paraId="1D8E2B6B" w14:textId="6714E8C4" w:rsidR="00F03E04" w:rsidRDefault="00F03E04">
      <w:pPr>
        <w:pStyle w:val="BodyText"/>
        <w:spacing w:before="12"/>
        <w:rPr>
          <w:sz w:val="21"/>
        </w:rPr>
      </w:pPr>
    </w:p>
    <w:p w14:paraId="28329B45" w14:textId="458130CF" w:rsidR="00AB3A18" w:rsidRDefault="00AB3A18">
      <w:pPr>
        <w:pStyle w:val="BodyText"/>
        <w:spacing w:before="12"/>
        <w:rPr>
          <w:sz w:val="21"/>
        </w:rPr>
      </w:pPr>
    </w:p>
    <w:p w14:paraId="083A49DF" w14:textId="77777777" w:rsidR="00AB3A18" w:rsidRPr="008045DB" w:rsidRDefault="00AB3A18">
      <w:pPr>
        <w:pStyle w:val="BodyText"/>
        <w:spacing w:before="12"/>
        <w:rPr>
          <w:sz w:val="21"/>
        </w:rPr>
      </w:pPr>
    </w:p>
    <w:tbl>
      <w:tblPr>
        <w:tblW w:w="0" w:type="auto"/>
        <w:tblInd w:w="2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Change w:id="945" w:author="GMP" w:date="2023-03-20T11:49:00Z">
          <w:tblPr>
            <w:tblW w:w="0" w:type="auto"/>
            <w:tblInd w:w="9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PrChange>
      </w:tblPr>
      <w:tblGrid>
        <w:gridCol w:w="929"/>
        <w:gridCol w:w="1005"/>
        <w:gridCol w:w="212"/>
        <w:gridCol w:w="1005"/>
        <w:gridCol w:w="48"/>
        <w:gridCol w:w="1135"/>
        <w:gridCol w:w="82"/>
        <w:gridCol w:w="1053"/>
        <w:gridCol w:w="82"/>
        <w:gridCol w:w="1053"/>
        <w:gridCol w:w="82"/>
        <w:gridCol w:w="1135"/>
        <w:tblGridChange w:id="946">
          <w:tblGrid>
            <w:gridCol w:w="929"/>
            <w:gridCol w:w="1005"/>
            <w:gridCol w:w="212"/>
            <w:gridCol w:w="1005"/>
            <w:gridCol w:w="48"/>
            <w:gridCol w:w="1135"/>
            <w:gridCol w:w="82"/>
            <w:gridCol w:w="1053"/>
            <w:gridCol w:w="82"/>
            <w:gridCol w:w="1053"/>
            <w:gridCol w:w="82"/>
            <w:gridCol w:w="1135"/>
          </w:tblGrid>
        </w:tblGridChange>
      </w:tblGrid>
      <w:tr w:rsidR="00F03E04" w:rsidRPr="008045DB" w14:paraId="7C4A8575" w14:textId="77777777" w:rsidTr="00AB3A18">
        <w:trPr>
          <w:gridAfter w:val="2"/>
          <w:wAfter w:w="1217" w:type="dxa"/>
          <w:trHeight w:val="600"/>
          <w:trPrChange w:id="947" w:author="GMP" w:date="2023-03-20T11:49:00Z">
            <w:trPr>
              <w:gridAfter w:val="2"/>
              <w:wAfter w:w="1217" w:type="dxa"/>
              <w:trHeight w:val="600"/>
            </w:trPr>
          </w:trPrChange>
        </w:trPr>
        <w:tc>
          <w:tcPr>
            <w:tcW w:w="6604" w:type="dxa"/>
            <w:gridSpan w:val="10"/>
            <w:tcBorders>
              <w:top w:val="nil"/>
              <w:left w:val="nil"/>
              <w:right w:val="nil"/>
            </w:tcBorders>
            <w:shd w:val="clear" w:color="auto" w:fill="BBD3D3"/>
            <w:tcPrChange w:id="948" w:author="GMP" w:date="2023-03-20T11:49:00Z">
              <w:tcPr>
                <w:tcW w:w="6604" w:type="dxa"/>
                <w:gridSpan w:val="10"/>
                <w:tcBorders>
                  <w:top w:val="nil"/>
                  <w:left w:val="nil"/>
                  <w:right w:val="nil"/>
                </w:tcBorders>
                <w:shd w:val="clear" w:color="auto" w:fill="BBD3D3"/>
              </w:tcPr>
            </w:tcPrChange>
          </w:tcPr>
          <w:p w14:paraId="72247933" w14:textId="77777777" w:rsidR="00F03E04" w:rsidRPr="008045DB" w:rsidRDefault="00000000">
            <w:pPr>
              <w:pStyle w:val="TableParagraph"/>
              <w:ind w:left="170"/>
              <w:rPr>
                <w:sz w:val="20"/>
              </w:rPr>
            </w:pPr>
            <w:r w:rsidRPr="008045DB">
              <w:rPr>
                <w:color w:val="231F20"/>
                <w:spacing w:val="-4"/>
                <w:sz w:val="20"/>
              </w:rPr>
              <w:lastRenderedPageBreak/>
              <w:t>Phase</w:t>
            </w:r>
            <w:r w:rsidRPr="008045DB">
              <w:rPr>
                <w:color w:val="231F20"/>
                <w:spacing w:val="-7"/>
                <w:sz w:val="20"/>
              </w:rPr>
              <w:t xml:space="preserve"> </w:t>
            </w:r>
            <w:r w:rsidRPr="008045DB">
              <w:rPr>
                <w:color w:val="231F20"/>
                <w:spacing w:val="-4"/>
                <w:sz w:val="20"/>
              </w:rPr>
              <w:t>Two</w:t>
            </w:r>
            <w:r w:rsidRPr="008045DB">
              <w:rPr>
                <w:color w:val="231F20"/>
                <w:spacing w:val="-7"/>
                <w:sz w:val="20"/>
              </w:rPr>
              <w:t xml:space="preserve"> </w:t>
            </w:r>
            <w:r w:rsidRPr="008045DB">
              <w:rPr>
                <w:color w:val="231F20"/>
                <w:spacing w:val="-4"/>
                <w:sz w:val="20"/>
              </w:rPr>
              <w:t>Overhead</w:t>
            </w:r>
            <w:r w:rsidRPr="008045DB">
              <w:rPr>
                <w:color w:val="231F20"/>
                <w:spacing w:val="-6"/>
                <w:sz w:val="20"/>
              </w:rPr>
              <w:t xml:space="preserve"> </w:t>
            </w:r>
            <w:r w:rsidRPr="008045DB">
              <w:rPr>
                <w:color w:val="231F20"/>
                <w:spacing w:val="-4"/>
                <w:sz w:val="20"/>
              </w:rPr>
              <w:t>Analysis</w:t>
            </w:r>
            <w:r w:rsidRPr="008045DB">
              <w:rPr>
                <w:color w:val="231F20"/>
                <w:spacing w:val="-7"/>
                <w:sz w:val="20"/>
              </w:rPr>
              <w:t xml:space="preserve"> </w:t>
            </w:r>
            <w:r w:rsidRPr="008045DB">
              <w:rPr>
                <w:color w:val="231F20"/>
                <w:spacing w:val="-4"/>
                <w:sz w:val="20"/>
              </w:rPr>
              <w:t>Sheet</w:t>
            </w:r>
          </w:p>
        </w:tc>
      </w:tr>
      <w:tr w:rsidR="00F03E04" w:rsidRPr="008045DB" w14:paraId="413DF3F2" w14:textId="77777777" w:rsidTr="00AB3A18">
        <w:trPr>
          <w:gridAfter w:val="2"/>
          <w:wAfter w:w="1217" w:type="dxa"/>
          <w:trHeight w:val="600"/>
          <w:trPrChange w:id="949" w:author="GMP" w:date="2023-03-20T11:49:00Z">
            <w:trPr>
              <w:gridAfter w:val="2"/>
              <w:wAfter w:w="1217" w:type="dxa"/>
              <w:trHeight w:val="600"/>
            </w:trPr>
          </w:trPrChange>
        </w:trPr>
        <w:tc>
          <w:tcPr>
            <w:tcW w:w="929" w:type="dxa"/>
            <w:tcBorders>
              <w:left w:val="nil"/>
            </w:tcBorders>
            <w:shd w:val="clear" w:color="auto" w:fill="D0E0DF"/>
            <w:tcPrChange w:id="950" w:author="GMP" w:date="2023-03-20T11:49:00Z">
              <w:tcPr>
                <w:tcW w:w="929" w:type="dxa"/>
                <w:tcBorders>
                  <w:left w:val="nil"/>
                </w:tcBorders>
                <w:shd w:val="clear" w:color="auto" w:fill="D0E0DF"/>
              </w:tcPr>
            </w:tcPrChange>
          </w:tcPr>
          <w:p w14:paraId="51EEDFB3" w14:textId="77777777" w:rsidR="00F03E04" w:rsidRPr="008045DB" w:rsidRDefault="00000000">
            <w:pPr>
              <w:pStyle w:val="TableParagraph"/>
              <w:ind w:left="170"/>
              <w:rPr>
                <w:sz w:val="20"/>
              </w:rPr>
            </w:pPr>
            <w:r w:rsidRPr="008045DB">
              <w:rPr>
                <w:color w:val="231F20"/>
                <w:spacing w:val="-8"/>
                <w:sz w:val="20"/>
              </w:rPr>
              <w:t>Phase</w:t>
            </w:r>
            <w:r w:rsidRPr="008045DB">
              <w:rPr>
                <w:color w:val="231F20"/>
                <w:spacing w:val="1"/>
                <w:sz w:val="20"/>
              </w:rPr>
              <w:t xml:space="preserve"> </w:t>
            </w:r>
            <w:r w:rsidRPr="008045DB">
              <w:rPr>
                <w:color w:val="231F20"/>
                <w:spacing w:val="-10"/>
                <w:sz w:val="20"/>
              </w:rPr>
              <w:t>2</w:t>
            </w:r>
          </w:p>
        </w:tc>
        <w:tc>
          <w:tcPr>
            <w:tcW w:w="1005" w:type="dxa"/>
            <w:shd w:val="clear" w:color="auto" w:fill="E4EBEC"/>
            <w:tcPrChange w:id="951" w:author="GMP" w:date="2023-03-20T11:49:00Z">
              <w:tcPr>
                <w:tcW w:w="1005" w:type="dxa"/>
                <w:shd w:val="clear" w:color="auto" w:fill="E4EBEC"/>
              </w:tcPr>
            </w:tcPrChange>
          </w:tcPr>
          <w:p w14:paraId="5408BC27" w14:textId="77777777" w:rsidR="00F03E04" w:rsidRPr="008045DB" w:rsidRDefault="00F03E04">
            <w:pPr>
              <w:pStyle w:val="TableParagraph"/>
              <w:spacing w:before="0"/>
              <w:ind w:left="0"/>
              <w:rPr>
                <w:rFonts w:ascii="Times New Roman"/>
                <w:sz w:val="20"/>
              </w:rPr>
            </w:pPr>
          </w:p>
        </w:tc>
        <w:tc>
          <w:tcPr>
            <w:tcW w:w="1265" w:type="dxa"/>
            <w:gridSpan w:val="3"/>
            <w:shd w:val="clear" w:color="auto" w:fill="E4EBEC"/>
            <w:tcPrChange w:id="952" w:author="GMP" w:date="2023-03-20T11:49:00Z">
              <w:tcPr>
                <w:tcW w:w="1265" w:type="dxa"/>
                <w:gridSpan w:val="3"/>
                <w:shd w:val="clear" w:color="auto" w:fill="E4EBEC"/>
              </w:tcPr>
            </w:tcPrChange>
          </w:tcPr>
          <w:p w14:paraId="6E27141C" w14:textId="77777777" w:rsidR="00F03E04" w:rsidRPr="008045DB" w:rsidRDefault="00F03E04">
            <w:pPr>
              <w:pStyle w:val="TableParagraph"/>
              <w:spacing w:before="0"/>
              <w:ind w:left="0"/>
              <w:rPr>
                <w:rFonts w:ascii="Times New Roman"/>
                <w:sz w:val="20"/>
              </w:rPr>
            </w:pPr>
          </w:p>
        </w:tc>
        <w:tc>
          <w:tcPr>
            <w:tcW w:w="1135" w:type="dxa"/>
            <w:shd w:val="clear" w:color="auto" w:fill="E4EBEC"/>
            <w:tcPrChange w:id="953" w:author="GMP" w:date="2023-03-20T11:49:00Z">
              <w:tcPr>
                <w:tcW w:w="1135" w:type="dxa"/>
                <w:shd w:val="clear" w:color="auto" w:fill="E4EBEC"/>
              </w:tcPr>
            </w:tcPrChange>
          </w:tcPr>
          <w:p w14:paraId="6C3B5E3F" w14:textId="77777777" w:rsidR="00F03E04" w:rsidRPr="008045DB" w:rsidRDefault="00000000">
            <w:pPr>
              <w:pStyle w:val="TableParagraph"/>
              <w:ind w:left="171"/>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1</w:t>
            </w:r>
          </w:p>
        </w:tc>
        <w:tc>
          <w:tcPr>
            <w:tcW w:w="1135" w:type="dxa"/>
            <w:gridSpan w:val="2"/>
            <w:shd w:val="clear" w:color="auto" w:fill="E4EBEC"/>
            <w:tcPrChange w:id="954" w:author="GMP" w:date="2023-03-20T11:49:00Z">
              <w:tcPr>
                <w:tcW w:w="1135" w:type="dxa"/>
                <w:gridSpan w:val="2"/>
                <w:shd w:val="clear" w:color="auto" w:fill="E4EBEC"/>
              </w:tcPr>
            </w:tcPrChange>
          </w:tcPr>
          <w:p w14:paraId="3C9B7C44" w14:textId="77777777" w:rsidR="00F03E04" w:rsidRPr="008045DB" w:rsidRDefault="00000000">
            <w:pPr>
              <w:pStyle w:val="TableParagraph"/>
              <w:ind w:left="171"/>
              <w:rPr>
                <w:sz w:val="20"/>
              </w:rPr>
            </w:pPr>
            <w:r w:rsidRPr="008045DB">
              <w:rPr>
                <w:color w:val="231F20"/>
                <w:spacing w:val="-2"/>
                <w:sz w:val="20"/>
              </w:rPr>
              <w:t>Prod</w:t>
            </w:r>
            <w:r w:rsidRPr="008045DB">
              <w:rPr>
                <w:color w:val="231F20"/>
                <w:spacing w:val="-8"/>
                <w:sz w:val="20"/>
              </w:rPr>
              <w:t xml:space="preserve"> </w:t>
            </w:r>
            <w:r w:rsidRPr="008045DB">
              <w:rPr>
                <w:color w:val="231F20"/>
                <w:spacing w:val="-10"/>
                <w:sz w:val="20"/>
              </w:rPr>
              <w:t>2</w:t>
            </w:r>
          </w:p>
        </w:tc>
        <w:tc>
          <w:tcPr>
            <w:tcW w:w="1135" w:type="dxa"/>
            <w:gridSpan w:val="2"/>
            <w:tcBorders>
              <w:right w:val="nil"/>
            </w:tcBorders>
            <w:shd w:val="clear" w:color="auto" w:fill="E4EBEC"/>
            <w:tcPrChange w:id="955" w:author="GMP" w:date="2023-03-20T11:49:00Z">
              <w:tcPr>
                <w:tcW w:w="1135" w:type="dxa"/>
                <w:gridSpan w:val="2"/>
                <w:tcBorders>
                  <w:right w:val="nil"/>
                </w:tcBorders>
                <w:shd w:val="clear" w:color="auto" w:fill="E4EBEC"/>
              </w:tcPr>
            </w:tcPrChange>
          </w:tcPr>
          <w:p w14:paraId="33FB0D67" w14:textId="77777777" w:rsidR="00F03E04" w:rsidRPr="008045DB" w:rsidRDefault="00F03E04">
            <w:pPr>
              <w:pStyle w:val="TableParagraph"/>
              <w:spacing w:before="0"/>
              <w:ind w:left="0"/>
              <w:rPr>
                <w:rFonts w:ascii="Times New Roman"/>
                <w:sz w:val="20"/>
              </w:rPr>
            </w:pPr>
          </w:p>
        </w:tc>
      </w:tr>
      <w:tr w:rsidR="00F03E04" w:rsidRPr="008045DB" w14:paraId="17F9F080" w14:textId="77777777" w:rsidTr="00AB3A18">
        <w:trPr>
          <w:trHeight w:val="600"/>
          <w:trPrChange w:id="956" w:author="GMP" w:date="2023-03-20T11:49:00Z">
            <w:trPr>
              <w:trHeight w:val="600"/>
            </w:trPr>
          </w:trPrChange>
        </w:trPr>
        <w:tc>
          <w:tcPr>
            <w:tcW w:w="7821" w:type="dxa"/>
            <w:gridSpan w:val="12"/>
            <w:tcBorders>
              <w:top w:val="nil"/>
              <w:left w:val="nil"/>
              <w:right w:val="nil"/>
            </w:tcBorders>
            <w:shd w:val="clear" w:color="auto" w:fill="BBD3D3"/>
            <w:tcPrChange w:id="957" w:author="GMP" w:date="2023-03-20T11:49:00Z">
              <w:tcPr>
                <w:tcW w:w="7821" w:type="dxa"/>
                <w:gridSpan w:val="12"/>
                <w:tcBorders>
                  <w:top w:val="nil"/>
                  <w:left w:val="nil"/>
                  <w:right w:val="nil"/>
                </w:tcBorders>
                <w:shd w:val="clear" w:color="auto" w:fill="BBD3D3"/>
              </w:tcPr>
            </w:tcPrChange>
          </w:tcPr>
          <w:p w14:paraId="4458A68B" w14:textId="64B2A8C6" w:rsidR="00F03E04" w:rsidRPr="008045DB" w:rsidRDefault="00AB3A18" w:rsidP="00AB3A18">
            <w:pPr>
              <w:pStyle w:val="TableParagraph"/>
              <w:ind w:left="-2" w:firstLine="141"/>
              <w:rPr>
                <w:sz w:val="20"/>
              </w:rPr>
            </w:pPr>
            <w:r>
              <w:rPr>
                <w:color w:val="231F20"/>
                <w:spacing w:val="-4"/>
                <w:sz w:val="20"/>
              </w:rPr>
              <w:t>P</w:t>
            </w:r>
            <w:r w:rsidRPr="008045DB">
              <w:rPr>
                <w:color w:val="231F20"/>
                <w:spacing w:val="-4"/>
                <w:sz w:val="20"/>
              </w:rPr>
              <w:t>hase</w:t>
            </w:r>
            <w:r w:rsidRPr="008045DB">
              <w:rPr>
                <w:color w:val="231F20"/>
                <w:spacing w:val="-7"/>
                <w:sz w:val="20"/>
              </w:rPr>
              <w:t xml:space="preserve"> </w:t>
            </w:r>
            <w:r w:rsidRPr="008045DB">
              <w:rPr>
                <w:color w:val="231F20"/>
                <w:spacing w:val="-4"/>
                <w:sz w:val="20"/>
              </w:rPr>
              <w:t>Two</w:t>
            </w:r>
            <w:r w:rsidRPr="008045DB">
              <w:rPr>
                <w:color w:val="231F20"/>
                <w:spacing w:val="-7"/>
                <w:sz w:val="20"/>
              </w:rPr>
              <w:t xml:space="preserve"> </w:t>
            </w:r>
            <w:r w:rsidRPr="008045DB">
              <w:rPr>
                <w:color w:val="231F20"/>
                <w:spacing w:val="-4"/>
                <w:sz w:val="20"/>
              </w:rPr>
              <w:t>Overhead</w:t>
            </w:r>
            <w:r w:rsidRPr="008045DB">
              <w:rPr>
                <w:color w:val="231F20"/>
                <w:spacing w:val="-6"/>
                <w:sz w:val="20"/>
              </w:rPr>
              <w:t xml:space="preserve"> </w:t>
            </w:r>
            <w:r w:rsidRPr="008045DB">
              <w:rPr>
                <w:color w:val="231F20"/>
                <w:spacing w:val="-4"/>
                <w:sz w:val="20"/>
              </w:rPr>
              <w:t>Analysis</w:t>
            </w:r>
            <w:r w:rsidRPr="008045DB">
              <w:rPr>
                <w:color w:val="231F20"/>
                <w:spacing w:val="-7"/>
                <w:sz w:val="20"/>
              </w:rPr>
              <w:t xml:space="preserve"> </w:t>
            </w:r>
            <w:r w:rsidRPr="008045DB">
              <w:rPr>
                <w:color w:val="231F20"/>
                <w:spacing w:val="-4"/>
                <w:sz w:val="20"/>
              </w:rPr>
              <w:t>Sheet</w:t>
            </w:r>
          </w:p>
        </w:tc>
      </w:tr>
      <w:tr w:rsidR="00F03E04" w:rsidRPr="008045DB" w14:paraId="7F9A3BE4" w14:textId="77777777" w:rsidTr="00AB3A18">
        <w:trPr>
          <w:trHeight w:val="600"/>
          <w:trPrChange w:id="958" w:author="GMP" w:date="2023-03-20T11:49:00Z">
            <w:trPr>
              <w:trHeight w:val="600"/>
            </w:trPr>
          </w:trPrChange>
        </w:trPr>
        <w:tc>
          <w:tcPr>
            <w:tcW w:w="2146" w:type="dxa"/>
            <w:gridSpan w:val="3"/>
            <w:tcBorders>
              <w:left w:val="nil"/>
            </w:tcBorders>
            <w:shd w:val="clear" w:color="auto" w:fill="D0E0DF"/>
            <w:tcPrChange w:id="959" w:author="GMP" w:date="2023-03-20T11:49:00Z">
              <w:tcPr>
                <w:tcW w:w="2146" w:type="dxa"/>
                <w:gridSpan w:val="3"/>
                <w:tcBorders>
                  <w:left w:val="nil"/>
                </w:tcBorders>
                <w:shd w:val="clear" w:color="auto" w:fill="D0E0DF"/>
              </w:tcPr>
            </w:tcPrChange>
          </w:tcPr>
          <w:p w14:paraId="6A8C20CF" w14:textId="77777777" w:rsidR="00F03E04" w:rsidRPr="008045DB" w:rsidRDefault="00000000">
            <w:pPr>
              <w:pStyle w:val="TableParagraph"/>
              <w:ind w:left="170"/>
              <w:rPr>
                <w:sz w:val="20"/>
              </w:rPr>
            </w:pPr>
            <w:r w:rsidRPr="008045DB">
              <w:rPr>
                <w:color w:val="231F20"/>
                <w:spacing w:val="-4"/>
                <w:sz w:val="20"/>
              </w:rPr>
              <w:t>Cost</w:t>
            </w:r>
            <w:r w:rsidRPr="008045DB">
              <w:rPr>
                <w:color w:val="231F20"/>
                <w:spacing w:val="-7"/>
                <w:sz w:val="20"/>
              </w:rPr>
              <w:t xml:space="preserve"> </w:t>
            </w:r>
            <w:r w:rsidRPr="008045DB">
              <w:rPr>
                <w:color w:val="231F20"/>
                <w:spacing w:val="-4"/>
                <w:sz w:val="20"/>
              </w:rPr>
              <w:t>from</w:t>
            </w:r>
            <w:r w:rsidRPr="008045DB">
              <w:rPr>
                <w:color w:val="231F20"/>
                <w:spacing w:val="-7"/>
                <w:sz w:val="20"/>
              </w:rPr>
              <w:t xml:space="preserve"> </w:t>
            </w:r>
            <w:r w:rsidRPr="008045DB">
              <w:rPr>
                <w:color w:val="231F20"/>
                <w:spacing w:val="-4"/>
                <w:sz w:val="20"/>
              </w:rPr>
              <w:t>Phase</w:t>
            </w:r>
            <w:r w:rsidRPr="008045DB">
              <w:rPr>
                <w:color w:val="231F20"/>
                <w:spacing w:val="-7"/>
                <w:sz w:val="20"/>
              </w:rPr>
              <w:t xml:space="preserve"> </w:t>
            </w:r>
            <w:r w:rsidRPr="008045DB">
              <w:rPr>
                <w:color w:val="231F20"/>
                <w:spacing w:val="-4"/>
                <w:sz w:val="20"/>
              </w:rPr>
              <w:t>1</w:t>
            </w:r>
            <w:r w:rsidRPr="008045DB">
              <w:rPr>
                <w:color w:val="231F20"/>
                <w:spacing w:val="-6"/>
                <w:sz w:val="20"/>
              </w:rPr>
              <w:t xml:space="preserve"> </w:t>
            </w:r>
            <w:r w:rsidRPr="008045DB">
              <w:rPr>
                <w:color w:val="231F20"/>
                <w:spacing w:val="-10"/>
                <w:sz w:val="20"/>
              </w:rPr>
              <w:t>$</w:t>
            </w:r>
          </w:p>
        </w:tc>
        <w:tc>
          <w:tcPr>
            <w:tcW w:w="1005" w:type="dxa"/>
            <w:shd w:val="clear" w:color="auto" w:fill="E4EBEC"/>
            <w:tcPrChange w:id="960" w:author="GMP" w:date="2023-03-20T11:49:00Z">
              <w:tcPr>
                <w:tcW w:w="1005" w:type="dxa"/>
                <w:shd w:val="clear" w:color="auto" w:fill="E4EBEC"/>
              </w:tcPr>
            </w:tcPrChange>
          </w:tcPr>
          <w:p w14:paraId="1CD39BE3" w14:textId="77777777" w:rsidR="00F03E04" w:rsidRPr="008045DB" w:rsidRDefault="00F03E04">
            <w:pPr>
              <w:pStyle w:val="TableParagraph"/>
              <w:spacing w:before="0"/>
              <w:ind w:left="0"/>
              <w:rPr>
                <w:rFonts w:ascii="Times New Roman"/>
                <w:sz w:val="20"/>
              </w:rPr>
            </w:pPr>
          </w:p>
        </w:tc>
        <w:tc>
          <w:tcPr>
            <w:tcW w:w="1265" w:type="dxa"/>
            <w:gridSpan w:val="3"/>
            <w:shd w:val="clear" w:color="auto" w:fill="E4EBEC"/>
            <w:tcPrChange w:id="961" w:author="GMP" w:date="2023-03-20T11:49:00Z">
              <w:tcPr>
                <w:tcW w:w="1265" w:type="dxa"/>
                <w:gridSpan w:val="3"/>
                <w:shd w:val="clear" w:color="auto" w:fill="E4EBEC"/>
              </w:tcPr>
            </w:tcPrChange>
          </w:tcPr>
          <w:p w14:paraId="7D102283" w14:textId="77777777" w:rsidR="00F03E04" w:rsidRPr="008045DB" w:rsidRDefault="00F03E04">
            <w:pPr>
              <w:pStyle w:val="TableParagraph"/>
              <w:spacing w:before="0"/>
              <w:ind w:left="0"/>
              <w:rPr>
                <w:rFonts w:ascii="Times New Roman"/>
                <w:sz w:val="20"/>
              </w:rPr>
            </w:pPr>
          </w:p>
        </w:tc>
        <w:tc>
          <w:tcPr>
            <w:tcW w:w="1135" w:type="dxa"/>
            <w:gridSpan w:val="2"/>
            <w:shd w:val="clear" w:color="auto" w:fill="E4EBEC"/>
            <w:tcPrChange w:id="962" w:author="GMP" w:date="2023-03-20T11:49:00Z">
              <w:tcPr>
                <w:tcW w:w="1135" w:type="dxa"/>
                <w:gridSpan w:val="2"/>
                <w:shd w:val="clear" w:color="auto" w:fill="E4EBEC"/>
              </w:tcPr>
            </w:tcPrChange>
          </w:tcPr>
          <w:p w14:paraId="6F08EDA1" w14:textId="77777777" w:rsidR="00F03E04" w:rsidRPr="008045DB" w:rsidRDefault="00000000">
            <w:pPr>
              <w:pStyle w:val="TableParagraph"/>
              <w:ind w:left="171" w:right="-15"/>
              <w:rPr>
                <w:sz w:val="20"/>
              </w:rPr>
            </w:pPr>
            <w:r w:rsidRPr="008045DB">
              <w:rPr>
                <w:color w:val="231F20"/>
                <w:spacing w:val="-2"/>
                <w:w w:val="85"/>
                <w:sz w:val="20"/>
              </w:rPr>
              <w:t>$133,280.70</w:t>
            </w:r>
          </w:p>
        </w:tc>
        <w:tc>
          <w:tcPr>
            <w:tcW w:w="1135" w:type="dxa"/>
            <w:gridSpan w:val="2"/>
            <w:shd w:val="clear" w:color="auto" w:fill="E4EBEC"/>
            <w:tcPrChange w:id="963" w:author="GMP" w:date="2023-03-20T11:49:00Z">
              <w:tcPr>
                <w:tcW w:w="1135" w:type="dxa"/>
                <w:gridSpan w:val="2"/>
                <w:shd w:val="clear" w:color="auto" w:fill="E4EBEC"/>
              </w:tcPr>
            </w:tcPrChange>
          </w:tcPr>
          <w:p w14:paraId="44912503" w14:textId="77777777" w:rsidR="00F03E04" w:rsidRPr="008045DB" w:rsidRDefault="00000000">
            <w:pPr>
              <w:pStyle w:val="TableParagraph"/>
              <w:ind w:left="171" w:right="-29"/>
              <w:rPr>
                <w:sz w:val="20"/>
              </w:rPr>
            </w:pPr>
            <w:r w:rsidRPr="008045DB">
              <w:rPr>
                <w:color w:val="231F20"/>
                <w:spacing w:val="-2"/>
                <w:w w:val="85"/>
                <w:sz w:val="20"/>
              </w:rPr>
              <w:t>$252,385.96</w:t>
            </w:r>
          </w:p>
        </w:tc>
        <w:tc>
          <w:tcPr>
            <w:tcW w:w="1135" w:type="dxa"/>
            <w:vMerge w:val="restart"/>
            <w:tcBorders>
              <w:right w:val="nil"/>
            </w:tcBorders>
            <w:shd w:val="clear" w:color="auto" w:fill="E4EBEC"/>
            <w:tcPrChange w:id="964" w:author="GMP" w:date="2023-03-20T11:49:00Z">
              <w:tcPr>
                <w:tcW w:w="1135" w:type="dxa"/>
                <w:vMerge w:val="restart"/>
                <w:tcBorders>
                  <w:right w:val="nil"/>
                </w:tcBorders>
                <w:shd w:val="clear" w:color="auto" w:fill="E4EBEC"/>
              </w:tcPr>
            </w:tcPrChange>
          </w:tcPr>
          <w:p w14:paraId="0F45B0BF" w14:textId="77777777" w:rsidR="00F03E04" w:rsidRPr="008045DB" w:rsidRDefault="00F03E04">
            <w:pPr>
              <w:pStyle w:val="TableParagraph"/>
              <w:spacing w:before="0"/>
              <w:ind w:left="0"/>
              <w:rPr>
                <w:rFonts w:ascii="Times New Roman"/>
                <w:sz w:val="20"/>
              </w:rPr>
            </w:pPr>
          </w:p>
        </w:tc>
      </w:tr>
      <w:tr w:rsidR="00F03E04" w:rsidRPr="008045DB" w14:paraId="436E4D98" w14:textId="77777777" w:rsidTr="00AB3A18">
        <w:trPr>
          <w:trHeight w:val="600"/>
          <w:trPrChange w:id="965" w:author="GMP" w:date="2023-03-20T11:49:00Z">
            <w:trPr>
              <w:trHeight w:val="600"/>
            </w:trPr>
          </w:trPrChange>
        </w:trPr>
        <w:tc>
          <w:tcPr>
            <w:tcW w:w="2146" w:type="dxa"/>
            <w:gridSpan w:val="3"/>
            <w:vMerge w:val="restart"/>
            <w:tcBorders>
              <w:left w:val="nil"/>
            </w:tcBorders>
            <w:shd w:val="clear" w:color="auto" w:fill="D0E0DF"/>
            <w:tcPrChange w:id="966" w:author="GMP" w:date="2023-03-20T11:49:00Z">
              <w:tcPr>
                <w:tcW w:w="2146" w:type="dxa"/>
                <w:gridSpan w:val="3"/>
                <w:vMerge w:val="restart"/>
                <w:tcBorders>
                  <w:left w:val="nil"/>
                </w:tcBorders>
                <w:shd w:val="clear" w:color="auto" w:fill="D0E0DF"/>
              </w:tcPr>
            </w:tcPrChange>
          </w:tcPr>
          <w:p w14:paraId="5AF895FC" w14:textId="77777777" w:rsidR="00F03E04" w:rsidRPr="008045DB" w:rsidRDefault="00000000">
            <w:pPr>
              <w:pStyle w:val="TableParagraph"/>
              <w:spacing w:before="159" w:line="232" w:lineRule="auto"/>
              <w:ind w:left="170" w:right="162"/>
              <w:rPr>
                <w:sz w:val="20"/>
              </w:rPr>
            </w:pPr>
            <w:r w:rsidRPr="008045DB">
              <w:rPr>
                <w:color w:val="231F20"/>
                <w:sz w:val="20"/>
              </w:rPr>
              <w:t>Allocated</w:t>
            </w:r>
            <w:r w:rsidRPr="008045DB">
              <w:rPr>
                <w:color w:val="231F20"/>
                <w:spacing w:val="-14"/>
                <w:sz w:val="20"/>
              </w:rPr>
              <w:t xml:space="preserve"> </w:t>
            </w:r>
            <w:r w:rsidRPr="008045DB">
              <w:rPr>
                <w:color w:val="231F20"/>
                <w:sz w:val="20"/>
              </w:rPr>
              <w:t>from</w:t>
            </w:r>
            <w:r w:rsidRPr="008045DB">
              <w:rPr>
                <w:color w:val="231F20"/>
                <w:spacing w:val="-14"/>
                <w:sz w:val="20"/>
              </w:rPr>
              <w:t xml:space="preserve"> </w:t>
            </w:r>
            <w:r w:rsidRPr="008045DB">
              <w:rPr>
                <w:color w:val="231F20"/>
                <w:sz w:val="20"/>
              </w:rPr>
              <w:t>Serv 1 $</w:t>
            </w:r>
          </w:p>
        </w:tc>
        <w:tc>
          <w:tcPr>
            <w:tcW w:w="1005" w:type="dxa"/>
            <w:shd w:val="clear" w:color="auto" w:fill="E4EBEC"/>
            <w:tcPrChange w:id="967" w:author="GMP" w:date="2023-03-20T11:49:00Z">
              <w:tcPr>
                <w:tcW w:w="1005" w:type="dxa"/>
                <w:shd w:val="clear" w:color="auto" w:fill="E4EBEC"/>
              </w:tcPr>
            </w:tcPrChange>
          </w:tcPr>
          <w:p w14:paraId="0D9EBDA4" w14:textId="77777777" w:rsidR="00F03E04" w:rsidRPr="008045DB" w:rsidRDefault="00000000">
            <w:pPr>
              <w:pStyle w:val="TableParagraph"/>
              <w:ind w:left="170"/>
              <w:rPr>
                <w:sz w:val="20"/>
              </w:rPr>
            </w:pPr>
            <w:r w:rsidRPr="008045DB">
              <w:rPr>
                <w:color w:val="231F20"/>
                <w:spacing w:val="-2"/>
                <w:sz w:val="20"/>
              </w:rPr>
              <w:t>30</w:t>
            </w:r>
            <w:r w:rsidRPr="008045DB">
              <w:rPr>
                <w:color w:val="231F20"/>
                <w:spacing w:val="-12"/>
                <w:sz w:val="20"/>
              </w:rPr>
              <w:t xml:space="preserve"> </w:t>
            </w:r>
            <w:r w:rsidRPr="008045DB">
              <w:rPr>
                <w:color w:val="231F20"/>
                <w:spacing w:val="-10"/>
                <w:sz w:val="20"/>
              </w:rPr>
              <w:t>%</w:t>
            </w:r>
          </w:p>
        </w:tc>
        <w:tc>
          <w:tcPr>
            <w:tcW w:w="1265" w:type="dxa"/>
            <w:gridSpan w:val="3"/>
            <w:vMerge w:val="restart"/>
            <w:shd w:val="clear" w:color="auto" w:fill="E4EBEC"/>
            <w:tcPrChange w:id="968" w:author="GMP" w:date="2023-03-20T11:49:00Z">
              <w:tcPr>
                <w:tcW w:w="1265" w:type="dxa"/>
                <w:gridSpan w:val="3"/>
                <w:vMerge w:val="restart"/>
                <w:shd w:val="clear" w:color="auto" w:fill="E4EBEC"/>
              </w:tcPr>
            </w:tcPrChange>
          </w:tcPr>
          <w:p w14:paraId="1DDDEEEF" w14:textId="77777777" w:rsidR="00F03E04" w:rsidRPr="008045DB" w:rsidRDefault="00000000">
            <w:pPr>
              <w:pStyle w:val="TableParagraph"/>
              <w:ind w:left="171"/>
              <w:rPr>
                <w:sz w:val="20"/>
              </w:rPr>
            </w:pPr>
            <w:r w:rsidRPr="008045DB">
              <w:rPr>
                <w:color w:val="231F20"/>
                <w:spacing w:val="-2"/>
                <w:sz w:val="20"/>
              </w:rPr>
              <w:t>$24,468.09</w:t>
            </w:r>
          </w:p>
        </w:tc>
        <w:tc>
          <w:tcPr>
            <w:tcW w:w="1135" w:type="dxa"/>
            <w:gridSpan w:val="2"/>
            <w:shd w:val="clear" w:color="auto" w:fill="E4EBEC"/>
            <w:tcPrChange w:id="969" w:author="GMP" w:date="2023-03-20T11:49:00Z">
              <w:tcPr>
                <w:tcW w:w="1135" w:type="dxa"/>
                <w:gridSpan w:val="2"/>
                <w:shd w:val="clear" w:color="auto" w:fill="E4EBEC"/>
              </w:tcPr>
            </w:tcPrChange>
          </w:tcPr>
          <w:p w14:paraId="6623FCB2" w14:textId="77777777" w:rsidR="00F03E04" w:rsidRPr="008045DB" w:rsidRDefault="00000000">
            <w:pPr>
              <w:pStyle w:val="TableParagraph"/>
              <w:ind w:left="171"/>
              <w:rPr>
                <w:sz w:val="20"/>
              </w:rPr>
            </w:pPr>
            <w:r w:rsidRPr="008045DB">
              <w:rPr>
                <w:color w:val="231F20"/>
                <w:spacing w:val="-2"/>
                <w:w w:val="95"/>
                <w:sz w:val="20"/>
              </w:rPr>
              <w:t>$7,340.43</w:t>
            </w:r>
          </w:p>
        </w:tc>
        <w:tc>
          <w:tcPr>
            <w:tcW w:w="1135" w:type="dxa"/>
            <w:gridSpan w:val="2"/>
            <w:shd w:val="clear" w:color="auto" w:fill="E4EBEC"/>
            <w:tcPrChange w:id="970" w:author="GMP" w:date="2023-03-20T11:49:00Z">
              <w:tcPr>
                <w:tcW w:w="1135" w:type="dxa"/>
                <w:gridSpan w:val="2"/>
                <w:shd w:val="clear" w:color="auto" w:fill="E4EBEC"/>
              </w:tcPr>
            </w:tcPrChange>
          </w:tcPr>
          <w:p w14:paraId="0DA22982" w14:textId="77777777" w:rsidR="00F03E04" w:rsidRPr="008045DB" w:rsidRDefault="00F03E04">
            <w:pPr>
              <w:pStyle w:val="TableParagraph"/>
              <w:spacing w:before="0"/>
              <w:ind w:left="0"/>
              <w:rPr>
                <w:rFonts w:ascii="Times New Roman"/>
                <w:sz w:val="20"/>
              </w:rPr>
            </w:pPr>
          </w:p>
        </w:tc>
        <w:tc>
          <w:tcPr>
            <w:tcW w:w="1135" w:type="dxa"/>
            <w:vMerge/>
            <w:tcBorders>
              <w:top w:val="nil"/>
              <w:right w:val="nil"/>
            </w:tcBorders>
            <w:shd w:val="clear" w:color="auto" w:fill="E4EBEC"/>
            <w:tcPrChange w:id="971" w:author="GMP" w:date="2023-03-20T11:49:00Z">
              <w:tcPr>
                <w:tcW w:w="1135" w:type="dxa"/>
                <w:vMerge/>
                <w:tcBorders>
                  <w:top w:val="nil"/>
                  <w:right w:val="nil"/>
                </w:tcBorders>
                <w:shd w:val="clear" w:color="auto" w:fill="E4EBEC"/>
              </w:tcPr>
            </w:tcPrChange>
          </w:tcPr>
          <w:p w14:paraId="211F28D6" w14:textId="77777777" w:rsidR="00F03E04" w:rsidRPr="008045DB" w:rsidRDefault="00F03E04">
            <w:pPr>
              <w:rPr>
                <w:sz w:val="2"/>
                <w:szCs w:val="2"/>
              </w:rPr>
            </w:pPr>
          </w:p>
        </w:tc>
      </w:tr>
      <w:tr w:rsidR="00F03E04" w:rsidRPr="008045DB" w14:paraId="0460DA5B" w14:textId="77777777" w:rsidTr="00AB3A18">
        <w:trPr>
          <w:trHeight w:val="600"/>
          <w:trPrChange w:id="972" w:author="GMP" w:date="2023-03-20T11:49:00Z">
            <w:trPr>
              <w:trHeight w:val="600"/>
            </w:trPr>
          </w:trPrChange>
        </w:trPr>
        <w:tc>
          <w:tcPr>
            <w:tcW w:w="2146" w:type="dxa"/>
            <w:gridSpan w:val="3"/>
            <w:vMerge/>
            <w:tcBorders>
              <w:top w:val="nil"/>
              <w:left w:val="nil"/>
            </w:tcBorders>
            <w:shd w:val="clear" w:color="auto" w:fill="D0E0DF"/>
            <w:tcPrChange w:id="973" w:author="GMP" w:date="2023-03-20T11:49:00Z">
              <w:tcPr>
                <w:tcW w:w="2146" w:type="dxa"/>
                <w:gridSpan w:val="3"/>
                <w:vMerge/>
                <w:tcBorders>
                  <w:top w:val="nil"/>
                  <w:left w:val="nil"/>
                </w:tcBorders>
                <w:shd w:val="clear" w:color="auto" w:fill="D0E0DF"/>
              </w:tcPr>
            </w:tcPrChange>
          </w:tcPr>
          <w:p w14:paraId="79A38E5E" w14:textId="77777777" w:rsidR="00F03E04" w:rsidRPr="008045DB" w:rsidRDefault="00F03E04">
            <w:pPr>
              <w:rPr>
                <w:sz w:val="2"/>
                <w:szCs w:val="2"/>
              </w:rPr>
            </w:pPr>
          </w:p>
        </w:tc>
        <w:tc>
          <w:tcPr>
            <w:tcW w:w="1005" w:type="dxa"/>
            <w:shd w:val="clear" w:color="auto" w:fill="E4EBEC"/>
            <w:tcPrChange w:id="974" w:author="GMP" w:date="2023-03-20T11:49:00Z">
              <w:tcPr>
                <w:tcW w:w="1005" w:type="dxa"/>
                <w:shd w:val="clear" w:color="auto" w:fill="E4EBEC"/>
              </w:tcPr>
            </w:tcPrChange>
          </w:tcPr>
          <w:p w14:paraId="1299974D" w14:textId="77777777" w:rsidR="00F03E04" w:rsidRPr="008045DB" w:rsidRDefault="00000000">
            <w:pPr>
              <w:pStyle w:val="TableParagraph"/>
              <w:ind w:left="170"/>
              <w:rPr>
                <w:sz w:val="20"/>
              </w:rPr>
            </w:pPr>
            <w:r w:rsidRPr="008045DB">
              <w:rPr>
                <w:color w:val="231F20"/>
                <w:spacing w:val="-2"/>
                <w:sz w:val="20"/>
              </w:rPr>
              <w:t>50</w:t>
            </w:r>
            <w:r w:rsidRPr="008045DB">
              <w:rPr>
                <w:color w:val="231F20"/>
                <w:spacing w:val="-12"/>
                <w:sz w:val="20"/>
              </w:rPr>
              <w:t xml:space="preserve"> </w:t>
            </w:r>
            <w:r w:rsidRPr="008045DB">
              <w:rPr>
                <w:color w:val="231F20"/>
                <w:spacing w:val="-10"/>
                <w:sz w:val="20"/>
              </w:rPr>
              <w:t>%</w:t>
            </w:r>
          </w:p>
        </w:tc>
        <w:tc>
          <w:tcPr>
            <w:tcW w:w="1265" w:type="dxa"/>
            <w:gridSpan w:val="3"/>
            <w:vMerge/>
            <w:tcBorders>
              <w:top w:val="nil"/>
            </w:tcBorders>
            <w:shd w:val="clear" w:color="auto" w:fill="E4EBEC"/>
            <w:tcPrChange w:id="975" w:author="GMP" w:date="2023-03-20T11:49:00Z">
              <w:tcPr>
                <w:tcW w:w="1265" w:type="dxa"/>
                <w:gridSpan w:val="3"/>
                <w:vMerge/>
                <w:tcBorders>
                  <w:top w:val="nil"/>
                </w:tcBorders>
                <w:shd w:val="clear" w:color="auto" w:fill="E4EBEC"/>
              </w:tcPr>
            </w:tcPrChange>
          </w:tcPr>
          <w:p w14:paraId="294E0EDC" w14:textId="77777777" w:rsidR="00F03E04" w:rsidRPr="008045DB" w:rsidRDefault="00F03E04">
            <w:pPr>
              <w:rPr>
                <w:sz w:val="2"/>
                <w:szCs w:val="2"/>
              </w:rPr>
            </w:pPr>
          </w:p>
        </w:tc>
        <w:tc>
          <w:tcPr>
            <w:tcW w:w="1135" w:type="dxa"/>
            <w:gridSpan w:val="2"/>
            <w:shd w:val="clear" w:color="auto" w:fill="E4EBEC"/>
            <w:tcPrChange w:id="976" w:author="GMP" w:date="2023-03-20T11:49:00Z">
              <w:tcPr>
                <w:tcW w:w="1135" w:type="dxa"/>
                <w:gridSpan w:val="2"/>
                <w:shd w:val="clear" w:color="auto" w:fill="E4EBEC"/>
              </w:tcPr>
            </w:tcPrChange>
          </w:tcPr>
          <w:p w14:paraId="329CD601" w14:textId="77777777" w:rsidR="00F03E04" w:rsidRPr="008045DB" w:rsidRDefault="00F03E04">
            <w:pPr>
              <w:pStyle w:val="TableParagraph"/>
              <w:spacing w:before="0"/>
              <w:ind w:left="0"/>
              <w:rPr>
                <w:rFonts w:ascii="Times New Roman"/>
                <w:sz w:val="20"/>
              </w:rPr>
            </w:pPr>
          </w:p>
        </w:tc>
        <w:tc>
          <w:tcPr>
            <w:tcW w:w="1135" w:type="dxa"/>
            <w:gridSpan w:val="2"/>
            <w:shd w:val="clear" w:color="auto" w:fill="E4EBEC"/>
            <w:tcPrChange w:id="977" w:author="GMP" w:date="2023-03-20T11:49:00Z">
              <w:tcPr>
                <w:tcW w:w="1135" w:type="dxa"/>
                <w:gridSpan w:val="2"/>
                <w:shd w:val="clear" w:color="auto" w:fill="E4EBEC"/>
              </w:tcPr>
            </w:tcPrChange>
          </w:tcPr>
          <w:p w14:paraId="45CAB429" w14:textId="77777777" w:rsidR="00F03E04" w:rsidRPr="008045DB" w:rsidRDefault="00000000">
            <w:pPr>
              <w:pStyle w:val="TableParagraph"/>
              <w:ind w:left="171"/>
              <w:rPr>
                <w:sz w:val="20"/>
              </w:rPr>
            </w:pPr>
            <w:r w:rsidRPr="008045DB">
              <w:rPr>
                <w:color w:val="231F20"/>
                <w:spacing w:val="-2"/>
                <w:w w:val="95"/>
                <w:sz w:val="20"/>
              </w:rPr>
              <w:t>$12,234.05</w:t>
            </w:r>
          </w:p>
        </w:tc>
        <w:tc>
          <w:tcPr>
            <w:tcW w:w="1135" w:type="dxa"/>
            <w:vMerge/>
            <w:tcBorders>
              <w:top w:val="nil"/>
              <w:right w:val="nil"/>
            </w:tcBorders>
            <w:shd w:val="clear" w:color="auto" w:fill="E4EBEC"/>
            <w:tcPrChange w:id="978" w:author="GMP" w:date="2023-03-20T11:49:00Z">
              <w:tcPr>
                <w:tcW w:w="1135" w:type="dxa"/>
                <w:vMerge/>
                <w:tcBorders>
                  <w:top w:val="nil"/>
                  <w:right w:val="nil"/>
                </w:tcBorders>
                <w:shd w:val="clear" w:color="auto" w:fill="E4EBEC"/>
              </w:tcPr>
            </w:tcPrChange>
          </w:tcPr>
          <w:p w14:paraId="0C6E73E5" w14:textId="77777777" w:rsidR="00F03E04" w:rsidRPr="008045DB" w:rsidRDefault="00F03E04">
            <w:pPr>
              <w:rPr>
                <w:sz w:val="2"/>
                <w:szCs w:val="2"/>
              </w:rPr>
            </w:pPr>
          </w:p>
        </w:tc>
      </w:tr>
      <w:tr w:rsidR="00F03E04" w:rsidRPr="008045DB" w14:paraId="33817641" w14:textId="77777777" w:rsidTr="00AB3A18">
        <w:trPr>
          <w:trHeight w:val="600"/>
          <w:trPrChange w:id="979" w:author="GMP" w:date="2023-03-20T11:49:00Z">
            <w:trPr>
              <w:trHeight w:val="600"/>
            </w:trPr>
          </w:trPrChange>
        </w:trPr>
        <w:tc>
          <w:tcPr>
            <w:tcW w:w="2146" w:type="dxa"/>
            <w:gridSpan w:val="3"/>
            <w:vMerge w:val="restart"/>
            <w:tcBorders>
              <w:left w:val="nil"/>
            </w:tcBorders>
            <w:shd w:val="clear" w:color="auto" w:fill="D0E0DF"/>
            <w:tcPrChange w:id="980" w:author="GMP" w:date="2023-03-20T11:49:00Z">
              <w:tcPr>
                <w:tcW w:w="2146" w:type="dxa"/>
                <w:gridSpan w:val="3"/>
                <w:vMerge w:val="restart"/>
                <w:tcBorders>
                  <w:left w:val="nil"/>
                </w:tcBorders>
                <w:shd w:val="clear" w:color="auto" w:fill="D0E0DF"/>
              </w:tcPr>
            </w:tcPrChange>
          </w:tcPr>
          <w:p w14:paraId="12A59773" w14:textId="77777777" w:rsidR="00F03E04" w:rsidRPr="008045DB" w:rsidRDefault="00000000">
            <w:pPr>
              <w:pStyle w:val="TableParagraph"/>
              <w:spacing w:before="159" w:line="232" w:lineRule="auto"/>
              <w:ind w:left="170" w:right="162"/>
              <w:rPr>
                <w:sz w:val="20"/>
              </w:rPr>
            </w:pPr>
            <w:r w:rsidRPr="008045DB">
              <w:rPr>
                <w:color w:val="231F20"/>
                <w:sz w:val="20"/>
              </w:rPr>
              <w:t>Allocated</w:t>
            </w:r>
            <w:r w:rsidRPr="008045DB">
              <w:rPr>
                <w:color w:val="231F20"/>
                <w:spacing w:val="-14"/>
                <w:sz w:val="20"/>
              </w:rPr>
              <w:t xml:space="preserve"> </w:t>
            </w:r>
            <w:r w:rsidRPr="008045DB">
              <w:rPr>
                <w:color w:val="231F20"/>
                <w:sz w:val="20"/>
              </w:rPr>
              <w:t>from</w:t>
            </w:r>
            <w:r w:rsidRPr="008045DB">
              <w:rPr>
                <w:color w:val="231F20"/>
                <w:spacing w:val="-14"/>
                <w:sz w:val="20"/>
              </w:rPr>
              <w:t xml:space="preserve"> </w:t>
            </w:r>
            <w:r w:rsidRPr="008045DB">
              <w:rPr>
                <w:color w:val="231F20"/>
                <w:sz w:val="20"/>
              </w:rPr>
              <w:t>Serv 2 $</w:t>
            </w:r>
          </w:p>
        </w:tc>
        <w:tc>
          <w:tcPr>
            <w:tcW w:w="1005" w:type="dxa"/>
            <w:shd w:val="clear" w:color="auto" w:fill="E4EBEC"/>
            <w:tcPrChange w:id="981" w:author="GMP" w:date="2023-03-20T11:49:00Z">
              <w:tcPr>
                <w:tcW w:w="1005" w:type="dxa"/>
                <w:shd w:val="clear" w:color="auto" w:fill="E4EBEC"/>
              </w:tcPr>
            </w:tcPrChange>
          </w:tcPr>
          <w:p w14:paraId="75AFC7B4" w14:textId="77777777" w:rsidR="00F03E04" w:rsidRPr="008045DB" w:rsidRDefault="00000000">
            <w:pPr>
              <w:pStyle w:val="TableParagraph"/>
              <w:ind w:left="170"/>
              <w:rPr>
                <w:sz w:val="20"/>
              </w:rPr>
            </w:pPr>
            <w:r w:rsidRPr="008045DB">
              <w:rPr>
                <w:color w:val="231F20"/>
                <w:sz w:val="20"/>
              </w:rPr>
              <w:t>40</w:t>
            </w:r>
            <w:r w:rsidRPr="008045DB">
              <w:rPr>
                <w:color w:val="231F20"/>
                <w:spacing w:val="-9"/>
                <w:sz w:val="20"/>
              </w:rPr>
              <w:t xml:space="preserve"> </w:t>
            </w:r>
            <w:r w:rsidRPr="008045DB">
              <w:rPr>
                <w:color w:val="231F20"/>
                <w:spacing w:val="-10"/>
                <w:sz w:val="20"/>
              </w:rPr>
              <w:t>%</w:t>
            </w:r>
          </w:p>
        </w:tc>
        <w:tc>
          <w:tcPr>
            <w:tcW w:w="1265" w:type="dxa"/>
            <w:gridSpan w:val="3"/>
            <w:vMerge w:val="restart"/>
            <w:shd w:val="clear" w:color="auto" w:fill="E4EBEC"/>
            <w:tcPrChange w:id="982" w:author="GMP" w:date="2023-03-20T11:49:00Z">
              <w:tcPr>
                <w:tcW w:w="1265" w:type="dxa"/>
                <w:gridSpan w:val="3"/>
                <w:vMerge w:val="restart"/>
                <w:shd w:val="clear" w:color="auto" w:fill="E4EBEC"/>
              </w:tcPr>
            </w:tcPrChange>
          </w:tcPr>
          <w:p w14:paraId="738D35AE" w14:textId="77777777" w:rsidR="00F03E04" w:rsidRPr="008045DB" w:rsidRDefault="00000000">
            <w:pPr>
              <w:pStyle w:val="TableParagraph"/>
              <w:ind w:left="171"/>
              <w:rPr>
                <w:sz w:val="20"/>
              </w:rPr>
            </w:pPr>
            <w:r w:rsidRPr="008045DB">
              <w:rPr>
                <w:color w:val="231F20"/>
                <w:spacing w:val="-2"/>
                <w:sz w:val="20"/>
              </w:rPr>
              <w:t>$28,226.95</w:t>
            </w:r>
          </w:p>
        </w:tc>
        <w:tc>
          <w:tcPr>
            <w:tcW w:w="1135" w:type="dxa"/>
            <w:gridSpan w:val="2"/>
            <w:shd w:val="clear" w:color="auto" w:fill="E4EBEC"/>
            <w:tcPrChange w:id="983" w:author="GMP" w:date="2023-03-20T11:49:00Z">
              <w:tcPr>
                <w:tcW w:w="1135" w:type="dxa"/>
                <w:gridSpan w:val="2"/>
                <w:shd w:val="clear" w:color="auto" w:fill="E4EBEC"/>
              </w:tcPr>
            </w:tcPrChange>
          </w:tcPr>
          <w:p w14:paraId="0B5146A1" w14:textId="77777777" w:rsidR="00F03E04" w:rsidRPr="008045DB" w:rsidRDefault="00000000">
            <w:pPr>
              <w:pStyle w:val="TableParagraph"/>
              <w:ind w:left="171"/>
              <w:rPr>
                <w:sz w:val="20"/>
              </w:rPr>
            </w:pPr>
            <w:r w:rsidRPr="008045DB">
              <w:rPr>
                <w:color w:val="231F20"/>
                <w:spacing w:val="-2"/>
                <w:w w:val="95"/>
                <w:sz w:val="20"/>
              </w:rPr>
              <w:t>$11,290.78</w:t>
            </w:r>
          </w:p>
        </w:tc>
        <w:tc>
          <w:tcPr>
            <w:tcW w:w="1135" w:type="dxa"/>
            <w:gridSpan w:val="2"/>
            <w:shd w:val="clear" w:color="auto" w:fill="E4EBEC"/>
            <w:tcPrChange w:id="984" w:author="GMP" w:date="2023-03-20T11:49:00Z">
              <w:tcPr>
                <w:tcW w:w="1135" w:type="dxa"/>
                <w:gridSpan w:val="2"/>
                <w:shd w:val="clear" w:color="auto" w:fill="E4EBEC"/>
              </w:tcPr>
            </w:tcPrChange>
          </w:tcPr>
          <w:p w14:paraId="480F500D" w14:textId="77777777" w:rsidR="00F03E04" w:rsidRPr="008045DB" w:rsidRDefault="00F03E04">
            <w:pPr>
              <w:pStyle w:val="TableParagraph"/>
              <w:spacing w:before="0"/>
              <w:ind w:left="0"/>
              <w:rPr>
                <w:rFonts w:ascii="Times New Roman"/>
                <w:sz w:val="20"/>
              </w:rPr>
            </w:pPr>
          </w:p>
        </w:tc>
        <w:tc>
          <w:tcPr>
            <w:tcW w:w="1135" w:type="dxa"/>
            <w:vMerge/>
            <w:tcBorders>
              <w:top w:val="nil"/>
              <w:right w:val="nil"/>
            </w:tcBorders>
            <w:shd w:val="clear" w:color="auto" w:fill="E4EBEC"/>
            <w:tcPrChange w:id="985" w:author="GMP" w:date="2023-03-20T11:49:00Z">
              <w:tcPr>
                <w:tcW w:w="1135" w:type="dxa"/>
                <w:vMerge/>
                <w:tcBorders>
                  <w:top w:val="nil"/>
                  <w:right w:val="nil"/>
                </w:tcBorders>
                <w:shd w:val="clear" w:color="auto" w:fill="E4EBEC"/>
              </w:tcPr>
            </w:tcPrChange>
          </w:tcPr>
          <w:p w14:paraId="0E7EDA18" w14:textId="77777777" w:rsidR="00F03E04" w:rsidRPr="008045DB" w:rsidRDefault="00F03E04">
            <w:pPr>
              <w:rPr>
                <w:sz w:val="2"/>
                <w:szCs w:val="2"/>
              </w:rPr>
            </w:pPr>
          </w:p>
        </w:tc>
      </w:tr>
      <w:tr w:rsidR="00F03E04" w:rsidRPr="008045DB" w14:paraId="7E49C58C" w14:textId="77777777" w:rsidTr="00AB3A18">
        <w:trPr>
          <w:trHeight w:val="600"/>
          <w:trPrChange w:id="986" w:author="GMP" w:date="2023-03-20T11:49:00Z">
            <w:trPr>
              <w:trHeight w:val="600"/>
            </w:trPr>
          </w:trPrChange>
        </w:trPr>
        <w:tc>
          <w:tcPr>
            <w:tcW w:w="2146" w:type="dxa"/>
            <w:gridSpan w:val="3"/>
            <w:vMerge/>
            <w:tcBorders>
              <w:top w:val="nil"/>
              <w:left w:val="nil"/>
            </w:tcBorders>
            <w:shd w:val="clear" w:color="auto" w:fill="D0E0DF"/>
            <w:tcPrChange w:id="987" w:author="GMP" w:date="2023-03-20T11:49:00Z">
              <w:tcPr>
                <w:tcW w:w="2146" w:type="dxa"/>
                <w:gridSpan w:val="3"/>
                <w:vMerge/>
                <w:tcBorders>
                  <w:top w:val="nil"/>
                  <w:left w:val="nil"/>
                </w:tcBorders>
                <w:shd w:val="clear" w:color="auto" w:fill="D0E0DF"/>
              </w:tcPr>
            </w:tcPrChange>
          </w:tcPr>
          <w:p w14:paraId="08A2638C" w14:textId="77777777" w:rsidR="00F03E04" w:rsidRPr="008045DB" w:rsidRDefault="00F03E04">
            <w:pPr>
              <w:rPr>
                <w:sz w:val="2"/>
                <w:szCs w:val="2"/>
              </w:rPr>
            </w:pPr>
          </w:p>
        </w:tc>
        <w:tc>
          <w:tcPr>
            <w:tcW w:w="1005" w:type="dxa"/>
            <w:shd w:val="clear" w:color="auto" w:fill="E4EBEC"/>
            <w:tcPrChange w:id="988" w:author="GMP" w:date="2023-03-20T11:49:00Z">
              <w:tcPr>
                <w:tcW w:w="1005" w:type="dxa"/>
                <w:shd w:val="clear" w:color="auto" w:fill="E4EBEC"/>
              </w:tcPr>
            </w:tcPrChange>
          </w:tcPr>
          <w:p w14:paraId="58D1B3B8" w14:textId="77777777" w:rsidR="00F03E04" w:rsidRPr="008045DB" w:rsidRDefault="00000000">
            <w:pPr>
              <w:pStyle w:val="TableParagraph"/>
              <w:ind w:left="170"/>
              <w:rPr>
                <w:sz w:val="20"/>
              </w:rPr>
            </w:pPr>
            <w:r w:rsidRPr="008045DB">
              <w:rPr>
                <w:color w:val="231F20"/>
                <w:spacing w:val="-2"/>
                <w:sz w:val="20"/>
              </w:rPr>
              <w:t>30</w:t>
            </w:r>
            <w:r w:rsidRPr="008045DB">
              <w:rPr>
                <w:color w:val="231F20"/>
                <w:spacing w:val="-12"/>
                <w:sz w:val="20"/>
              </w:rPr>
              <w:t xml:space="preserve"> </w:t>
            </w:r>
            <w:r w:rsidRPr="008045DB">
              <w:rPr>
                <w:color w:val="231F20"/>
                <w:spacing w:val="-10"/>
                <w:sz w:val="20"/>
              </w:rPr>
              <w:t>%</w:t>
            </w:r>
          </w:p>
        </w:tc>
        <w:tc>
          <w:tcPr>
            <w:tcW w:w="1265" w:type="dxa"/>
            <w:gridSpan w:val="3"/>
            <w:vMerge/>
            <w:tcBorders>
              <w:top w:val="nil"/>
            </w:tcBorders>
            <w:shd w:val="clear" w:color="auto" w:fill="E4EBEC"/>
            <w:tcPrChange w:id="989" w:author="GMP" w:date="2023-03-20T11:49:00Z">
              <w:tcPr>
                <w:tcW w:w="1265" w:type="dxa"/>
                <w:gridSpan w:val="3"/>
                <w:vMerge/>
                <w:tcBorders>
                  <w:top w:val="nil"/>
                </w:tcBorders>
                <w:shd w:val="clear" w:color="auto" w:fill="E4EBEC"/>
              </w:tcPr>
            </w:tcPrChange>
          </w:tcPr>
          <w:p w14:paraId="7FE88D14" w14:textId="77777777" w:rsidR="00F03E04" w:rsidRPr="008045DB" w:rsidRDefault="00F03E04">
            <w:pPr>
              <w:rPr>
                <w:sz w:val="2"/>
                <w:szCs w:val="2"/>
              </w:rPr>
            </w:pPr>
          </w:p>
        </w:tc>
        <w:tc>
          <w:tcPr>
            <w:tcW w:w="1135" w:type="dxa"/>
            <w:gridSpan w:val="2"/>
            <w:shd w:val="clear" w:color="auto" w:fill="E4EBEC"/>
            <w:tcPrChange w:id="990" w:author="GMP" w:date="2023-03-20T11:49:00Z">
              <w:tcPr>
                <w:tcW w:w="1135" w:type="dxa"/>
                <w:gridSpan w:val="2"/>
                <w:shd w:val="clear" w:color="auto" w:fill="E4EBEC"/>
              </w:tcPr>
            </w:tcPrChange>
          </w:tcPr>
          <w:p w14:paraId="17794668" w14:textId="77777777" w:rsidR="00F03E04" w:rsidRPr="008045DB" w:rsidRDefault="00F03E04">
            <w:pPr>
              <w:pStyle w:val="TableParagraph"/>
              <w:spacing w:before="0"/>
              <w:ind w:left="0"/>
              <w:rPr>
                <w:rFonts w:ascii="Times New Roman"/>
                <w:sz w:val="20"/>
              </w:rPr>
            </w:pPr>
          </w:p>
        </w:tc>
        <w:tc>
          <w:tcPr>
            <w:tcW w:w="1135" w:type="dxa"/>
            <w:gridSpan w:val="2"/>
            <w:shd w:val="clear" w:color="auto" w:fill="E4EBEC"/>
            <w:tcPrChange w:id="991" w:author="GMP" w:date="2023-03-20T11:49:00Z">
              <w:tcPr>
                <w:tcW w:w="1135" w:type="dxa"/>
                <w:gridSpan w:val="2"/>
                <w:shd w:val="clear" w:color="auto" w:fill="E4EBEC"/>
              </w:tcPr>
            </w:tcPrChange>
          </w:tcPr>
          <w:p w14:paraId="228ECD4A" w14:textId="77777777" w:rsidR="00F03E04" w:rsidRPr="008045DB" w:rsidRDefault="00000000">
            <w:pPr>
              <w:pStyle w:val="TableParagraph"/>
              <w:ind w:left="171"/>
              <w:rPr>
                <w:sz w:val="20"/>
              </w:rPr>
            </w:pPr>
            <w:r w:rsidRPr="008045DB">
              <w:rPr>
                <w:color w:val="231F20"/>
                <w:spacing w:val="-2"/>
                <w:sz w:val="20"/>
              </w:rPr>
              <w:t>$8,468.09</w:t>
            </w:r>
          </w:p>
        </w:tc>
        <w:tc>
          <w:tcPr>
            <w:tcW w:w="1135" w:type="dxa"/>
            <w:vMerge/>
            <w:tcBorders>
              <w:top w:val="nil"/>
              <w:right w:val="nil"/>
            </w:tcBorders>
            <w:shd w:val="clear" w:color="auto" w:fill="E4EBEC"/>
            <w:tcPrChange w:id="992" w:author="GMP" w:date="2023-03-20T11:49:00Z">
              <w:tcPr>
                <w:tcW w:w="1135" w:type="dxa"/>
                <w:vMerge/>
                <w:tcBorders>
                  <w:top w:val="nil"/>
                  <w:right w:val="nil"/>
                </w:tcBorders>
                <w:shd w:val="clear" w:color="auto" w:fill="E4EBEC"/>
              </w:tcPr>
            </w:tcPrChange>
          </w:tcPr>
          <w:p w14:paraId="5B664AA0" w14:textId="77777777" w:rsidR="00F03E04" w:rsidRPr="008045DB" w:rsidRDefault="00F03E04">
            <w:pPr>
              <w:rPr>
                <w:sz w:val="2"/>
                <w:szCs w:val="2"/>
              </w:rPr>
            </w:pPr>
          </w:p>
        </w:tc>
      </w:tr>
      <w:tr w:rsidR="00F03E04" w:rsidRPr="008045DB" w14:paraId="13CD30DC" w14:textId="77777777" w:rsidTr="00AB3A18">
        <w:trPr>
          <w:trHeight w:val="600"/>
          <w:trPrChange w:id="993" w:author="GMP" w:date="2023-03-20T11:49:00Z">
            <w:trPr>
              <w:trHeight w:val="600"/>
            </w:trPr>
          </w:trPrChange>
        </w:trPr>
        <w:tc>
          <w:tcPr>
            <w:tcW w:w="2146" w:type="dxa"/>
            <w:gridSpan w:val="3"/>
            <w:tcBorders>
              <w:left w:val="nil"/>
            </w:tcBorders>
            <w:shd w:val="clear" w:color="auto" w:fill="D0E0DF"/>
            <w:tcPrChange w:id="994" w:author="GMP" w:date="2023-03-20T11:49:00Z">
              <w:tcPr>
                <w:tcW w:w="2146" w:type="dxa"/>
                <w:gridSpan w:val="3"/>
                <w:tcBorders>
                  <w:left w:val="nil"/>
                </w:tcBorders>
                <w:shd w:val="clear" w:color="auto" w:fill="D0E0DF"/>
              </w:tcPr>
            </w:tcPrChange>
          </w:tcPr>
          <w:p w14:paraId="6F2C7B80" w14:textId="77777777" w:rsidR="00F03E04" w:rsidRPr="008045DB" w:rsidRDefault="00000000">
            <w:pPr>
              <w:pStyle w:val="TableParagraph"/>
              <w:ind w:left="170"/>
              <w:rPr>
                <w:sz w:val="20"/>
              </w:rPr>
            </w:pPr>
            <w:r w:rsidRPr="008045DB">
              <w:rPr>
                <w:color w:val="231F20"/>
                <w:sz w:val="20"/>
              </w:rPr>
              <w:t>Total</w:t>
            </w:r>
            <w:r w:rsidRPr="008045DB">
              <w:rPr>
                <w:color w:val="231F20"/>
                <w:spacing w:val="-2"/>
                <w:sz w:val="20"/>
              </w:rPr>
              <w:t xml:space="preserve"> </w:t>
            </w:r>
            <w:r w:rsidRPr="008045DB">
              <w:rPr>
                <w:color w:val="231F20"/>
                <w:sz w:val="20"/>
              </w:rPr>
              <w:t>costs</w:t>
            </w:r>
            <w:r w:rsidRPr="008045DB">
              <w:rPr>
                <w:color w:val="231F20"/>
                <w:spacing w:val="-2"/>
                <w:sz w:val="20"/>
              </w:rPr>
              <w:t xml:space="preserve"> </w:t>
            </w:r>
            <w:r w:rsidRPr="008045DB">
              <w:rPr>
                <w:color w:val="231F20"/>
                <w:spacing w:val="-10"/>
                <w:sz w:val="20"/>
              </w:rPr>
              <w:t>$</w:t>
            </w:r>
          </w:p>
        </w:tc>
        <w:tc>
          <w:tcPr>
            <w:tcW w:w="1005" w:type="dxa"/>
            <w:shd w:val="clear" w:color="auto" w:fill="E4EBEC"/>
            <w:tcPrChange w:id="995" w:author="GMP" w:date="2023-03-20T11:49:00Z">
              <w:tcPr>
                <w:tcW w:w="1005" w:type="dxa"/>
                <w:shd w:val="clear" w:color="auto" w:fill="E4EBEC"/>
              </w:tcPr>
            </w:tcPrChange>
          </w:tcPr>
          <w:p w14:paraId="188AD038" w14:textId="77777777" w:rsidR="00F03E04" w:rsidRPr="008045DB" w:rsidRDefault="00F03E04">
            <w:pPr>
              <w:pStyle w:val="TableParagraph"/>
              <w:spacing w:before="0"/>
              <w:ind w:left="0"/>
              <w:rPr>
                <w:rFonts w:ascii="Times New Roman"/>
                <w:sz w:val="20"/>
              </w:rPr>
            </w:pPr>
          </w:p>
        </w:tc>
        <w:tc>
          <w:tcPr>
            <w:tcW w:w="1265" w:type="dxa"/>
            <w:gridSpan w:val="3"/>
            <w:shd w:val="clear" w:color="auto" w:fill="E4EBEC"/>
            <w:tcPrChange w:id="996" w:author="GMP" w:date="2023-03-20T11:49:00Z">
              <w:tcPr>
                <w:tcW w:w="1265" w:type="dxa"/>
                <w:gridSpan w:val="3"/>
                <w:shd w:val="clear" w:color="auto" w:fill="E4EBEC"/>
              </w:tcPr>
            </w:tcPrChange>
          </w:tcPr>
          <w:p w14:paraId="2062AB6B" w14:textId="77777777" w:rsidR="00F03E04" w:rsidRPr="008045DB" w:rsidRDefault="00F03E04">
            <w:pPr>
              <w:pStyle w:val="TableParagraph"/>
              <w:spacing w:before="0"/>
              <w:ind w:left="0"/>
              <w:rPr>
                <w:rFonts w:ascii="Times New Roman"/>
                <w:sz w:val="20"/>
              </w:rPr>
            </w:pPr>
          </w:p>
        </w:tc>
        <w:tc>
          <w:tcPr>
            <w:tcW w:w="1135" w:type="dxa"/>
            <w:gridSpan w:val="2"/>
            <w:shd w:val="clear" w:color="auto" w:fill="E4EBEC"/>
            <w:tcPrChange w:id="997" w:author="GMP" w:date="2023-03-20T11:49:00Z">
              <w:tcPr>
                <w:tcW w:w="1135" w:type="dxa"/>
                <w:gridSpan w:val="2"/>
                <w:shd w:val="clear" w:color="auto" w:fill="E4EBEC"/>
              </w:tcPr>
            </w:tcPrChange>
          </w:tcPr>
          <w:p w14:paraId="0456EEC2" w14:textId="77777777" w:rsidR="00F03E04" w:rsidRPr="008045DB" w:rsidRDefault="00000000">
            <w:pPr>
              <w:pStyle w:val="TableParagraph"/>
              <w:ind w:left="171"/>
              <w:rPr>
                <w:sz w:val="20"/>
              </w:rPr>
            </w:pPr>
            <w:r w:rsidRPr="008045DB">
              <w:rPr>
                <w:color w:val="231F20"/>
                <w:spacing w:val="-2"/>
                <w:w w:val="85"/>
                <w:sz w:val="20"/>
              </w:rPr>
              <w:t>$151,911.91</w:t>
            </w:r>
          </w:p>
        </w:tc>
        <w:tc>
          <w:tcPr>
            <w:tcW w:w="1135" w:type="dxa"/>
            <w:gridSpan w:val="2"/>
            <w:shd w:val="clear" w:color="auto" w:fill="E4EBEC"/>
            <w:tcPrChange w:id="998" w:author="GMP" w:date="2023-03-20T11:49:00Z">
              <w:tcPr>
                <w:tcW w:w="1135" w:type="dxa"/>
                <w:gridSpan w:val="2"/>
                <w:shd w:val="clear" w:color="auto" w:fill="E4EBEC"/>
              </w:tcPr>
            </w:tcPrChange>
          </w:tcPr>
          <w:p w14:paraId="16123583" w14:textId="77777777" w:rsidR="00F03E04" w:rsidRPr="008045DB" w:rsidRDefault="00000000">
            <w:pPr>
              <w:pStyle w:val="TableParagraph"/>
              <w:ind w:left="171"/>
              <w:rPr>
                <w:sz w:val="20"/>
              </w:rPr>
            </w:pPr>
            <w:r w:rsidRPr="008045DB">
              <w:rPr>
                <w:color w:val="231F20"/>
                <w:spacing w:val="-7"/>
                <w:sz w:val="20"/>
              </w:rPr>
              <w:t>$273,088.0</w:t>
            </w:r>
          </w:p>
        </w:tc>
        <w:tc>
          <w:tcPr>
            <w:tcW w:w="1135" w:type="dxa"/>
            <w:tcBorders>
              <w:right w:val="nil"/>
            </w:tcBorders>
            <w:shd w:val="clear" w:color="auto" w:fill="E4EBEC"/>
            <w:tcPrChange w:id="999" w:author="GMP" w:date="2023-03-20T11:49:00Z">
              <w:tcPr>
                <w:tcW w:w="1135" w:type="dxa"/>
                <w:tcBorders>
                  <w:right w:val="nil"/>
                </w:tcBorders>
                <w:shd w:val="clear" w:color="auto" w:fill="E4EBEC"/>
              </w:tcPr>
            </w:tcPrChange>
          </w:tcPr>
          <w:p w14:paraId="539B9C6F" w14:textId="77777777" w:rsidR="00F03E04" w:rsidRPr="008045DB" w:rsidRDefault="00000000">
            <w:pPr>
              <w:pStyle w:val="TableParagraph"/>
              <w:ind w:left="-21" w:right="-130"/>
              <w:rPr>
                <w:sz w:val="20"/>
              </w:rPr>
            </w:pPr>
            <w:r w:rsidRPr="008045DB">
              <w:rPr>
                <w:color w:val="231F20"/>
                <w:sz w:val="20"/>
              </w:rPr>
              <w:t>9</w:t>
            </w:r>
            <w:r w:rsidRPr="008045DB">
              <w:rPr>
                <w:color w:val="231F20"/>
                <w:spacing w:val="24"/>
                <w:sz w:val="20"/>
              </w:rPr>
              <w:t xml:space="preserve"> </w:t>
            </w:r>
            <w:r w:rsidRPr="008045DB">
              <w:rPr>
                <w:color w:val="231F20"/>
                <w:spacing w:val="-4"/>
                <w:sz w:val="20"/>
              </w:rPr>
              <w:t>$425,000.00</w:t>
            </w:r>
          </w:p>
        </w:tc>
      </w:tr>
    </w:tbl>
    <w:p w14:paraId="41D815EE" w14:textId="77777777" w:rsidR="00F03E04" w:rsidRPr="008045DB" w:rsidRDefault="00000000">
      <w:pPr>
        <w:pStyle w:val="BodyText"/>
        <w:spacing w:before="114" w:line="232" w:lineRule="auto"/>
        <w:ind w:left="2204" w:right="1073" w:hanging="1"/>
        <w:jc w:val="both"/>
      </w:pPr>
      <w:r w:rsidRPr="008045DB">
        <w:rPr>
          <w:color w:val="231F20"/>
        </w:rPr>
        <w:t>The third phase requires the allocation of the production costs of the departments to</w:t>
      </w:r>
      <w:r w:rsidRPr="008045DB">
        <w:rPr>
          <w:color w:val="231F20"/>
          <w:spacing w:val="40"/>
        </w:rPr>
        <w:t xml:space="preserve"> </w:t>
      </w:r>
      <w:r w:rsidRPr="008045DB">
        <w:rPr>
          <w:color w:val="231F20"/>
        </w:rPr>
        <w:t>cost objects. The business produces Gadget A and Gadget B. The costs of Prod 1 are allocated based on machine hours; the costs of Prod 2 are allocated based on labor hours. The table below contains all the necessary information.</w:t>
      </w:r>
    </w:p>
    <w:p w14:paraId="19CE132C" w14:textId="77777777" w:rsidR="00F03E04" w:rsidRPr="008045DB"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75"/>
        <w:gridCol w:w="1283"/>
        <w:gridCol w:w="1283"/>
        <w:gridCol w:w="1283"/>
      </w:tblGrid>
      <w:tr w:rsidR="00F03E04" w:rsidRPr="008045DB" w14:paraId="611C95CA" w14:textId="77777777">
        <w:trPr>
          <w:trHeight w:val="600"/>
        </w:trPr>
        <w:tc>
          <w:tcPr>
            <w:tcW w:w="7824" w:type="dxa"/>
            <w:gridSpan w:val="4"/>
            <w:tcBorders>
              <w:top w:val="nil"/>
              <w:left w:val="nil"/>
              <w:right w:val="nil"/>
            </w:tcBorders>
            <w:shd w:val="clear" w:color="auto" w:fill="109290"/>
          </w:tcPr>
          <w:p w14:paraId="11C22BF2" w14:textId="77777777" w:rsidR="00F03E04" w:rsidRPr="008045DB" w:rsidRDefault="00000000">
            <w:pPr>
              <w:pStyle w:val="TableParagraph"/>
              <w:ind w:left="170"/>
              <w:rPr>
                <w:sz w:val="20"/>
              </w:rPr>
            </w:pPr>
            <w:r w:rsidRPr="008045DB">
              <w:rPr>
                <w:color w:val="FFFFFF"/>
                <w:spacing w:val="-2"/>
                <w:sz w:val="20"/>
              </w:rPr>
              <w:t>Phase</w:t>
            </w:r>
            <w:r w:rsidRPr="008045DB">
              <w:rPr>
                <w:color w:val="FFFFFF"/>
                <w:spacing w:val="-5"/>
                <w:sz w:val="20"/>
              </w:rPr>
              <w:t xml:space="preserve"> </w:t>
            </w:r>
            <w:r w:rsidRPr="008045DB">
              <w:rPr>
                <w:color w:val="FFFFFF"/>
                <w:spacing w:val="-2"/>
                <w:sz w:val="20"/>
              </w:rPr>
              <w:t>Three</w:t>
            </w:r>
            <w:r w:rsidRPr="008045DB">
              <w:rPr>
                <w:color w:val="FFFFFF"/>
                <w:spacing w:val="-5"/>
                <w:sz w:val="20"/>
              </w:rPr>
              <w:t xml:space="preserve"> </w:t>
            </w:r>
            <w:r w:rsidRPr="008045DB">
              <w:rPr>
                <w:color w:val="FFFFFF"/>
                <w:spacing w:val="-2"/>
                <w:sz w:val="20"/>
              </w:rPr>
              <w:t>Overhead</w:t>
            </w:r>
            <w:r w:rsidRPr="008045DB">
              <w:rPr>
                <w:color w:val="FFFFFF"/>
                <w:spacing w:val="-5"/>
                <w:sz w:val="20"/>
              </w:rPr>
              <w:t xml:space="preserve"> </w:t>
            </w:r>
            <w:r w:rsidRPr="008045DB">
              <w:rPr>
                <w:color w:val="FFFFFF"/>
                <w:spacing w:val="-2"/>
                <w:sz w:val="20"/>
              </w:rPr>
              <w:t>Analysis</w:t>
            </w:r>
            <w:r w:rsidRPr="008045DB">
              <w:rPr>
                <w:color w:val="FFFFFF"/>
                <w:spacing w:val="-5"/>
                <w:sz w:val="20"/>
              </w:rPr>
              <w:t xml:space="preserve"> </w:t>
            </w:r>
            <w:r w:rsidRPr="008045DB">
              <w:rPr>
                <w:color w:val="FFFFFF"/>
                <w:spacing w:val="-2"/>
                <w:sz w:val="20"/>
              </w:rPr>
              <w:t>Sheet</w:t>
            </w:r>
          </w:p>
        </w:tc>
      </w:tr>
      <w:tr w:rsidR="00F03E04" w:rsidRPr="008045DB" w14:paraId="1C0A8855" w14:textId="77777777">
        <w:trPr>
          <w:trHeight w:val="600"/>
        </w:trPr>
        <w:tc>
          <w:tcPr>
            <w:tcW w:w="3975" w:type="dxa"/>
            <w:tcBorders>
              <w:left w:val="nil"/>
              <w:bottom w:val="single" w:sz="4" w:space="0" w:color="FFFFFF"/>
              <w:right w:val="single" w:sz="4" w:space="0" w:color="FFFFFF"/>
            </w:tcBorders>
            <w:shd w:val="clear" w:color="auto" w:fill="BBD3D3"/>
          </w:tcPr>
          <w:p w14:paraId="20AB4D09" w14:textId="77777777" w:rsidR="00F03E04" w:rsidRPr="008045DB" w:rsidRDefault="00000000">
            <w:pPr>
              <w:pStyle w:val="TableParagraph"/>
              <w:ind w:left="170"/>
              <w:rPr>
                <w:sz w:val="20"/>
              </w:rPr>
            </w:pPr>
            <w:r w:rsidRPr="008045DB">
              <w:rPr>
                <w:color w:val="231F20"/>
                <w:spacing w:val="-8"/>
                <w:sz w:val="20"/>
              </w:rPr>
              <w:t>Phase</w:t>
            </w:r>
            <w:r w:rsidRPr="008045DB">
              <w:rPr>
                <w:color w:val="231F20"/>
                <w:spacing w:val="1"/>
                <w:sz w:val="20"/>
              </w:rPr>
              <w:t xml:space="preserve"> </w:t>
            </w:r>
            <w:r w:rsidRPr="008045DB">
              <w:rPr>
                <w:color w:val="231F20"/>
                <w:spacing w:val="-10"/>
                <w:sz w:val="20"/>
              </w:rPr>
              <w:t>3</w:t>
            </w:r>
          </w:p>
        </w:tc>
        <w:tc>
          <w:tcPr>
            <w:tcW w:w="1283" w:type="dxa"/>
            <w:tcBorders>
              <w:left w:val="single" w:sz="4" w:space="0" w:color="FFFFFF"/>
              <w:bottom w:val="single" w:sz="4" w:space="0" w:color="FFFFFF"/>
              <w:right w:val="single" w:sz="4" w:space="0" w:color="FFFFFF"/>
            </w:tcBorders>
            <w:shd w:val="clear" w:color="auto" w:fill="BBD3D3"/>
          </w:tcPr>
          <w:p w14:paraId="66B72643" w14:textId="77777777" w:rsidR="00F03E04" w:rsidRPr="008045DB" w:rsidRDefault="00000000">
            <w:pPr>
              <w:pStyle w:val="TableParagraph"/>
              <w:rPr>
                <w:sz w:val="20"/>
              </w:rPr>
            </w:pPr>
            <w:r w:rsidRPr="008045DB">
              <w:rPr>
                <w:color w:val="231F20"/>
                <w:spacing w:val="-6"/>
                <w:sz w:val="20"/>
              </w:rPr>
              <w:t>Gadget</w:t>
            </w:r>
            <w:r w:rsidRPr="008045DB">
              <w:rPr>
                <w:color w:val="231F20"/>
                <w:spacing w:val="-3"/>
                <w:sz w:val="20"/>
              </w:rPr>
              <w:t xml:space="preserve"> </w:t>
            </w:r>
            <w:r w:rsidRPr="008045DB">
              <w:rPr>
                <w:color w:val="231F20"/>
                <w:spacing w:val="-10"/>
                <w:sz w:val="20"/>
              </w:rPr>
              <w:t>A</w:t>
            </w:r>
          </w:p>
        </w:tc>
        <w:tc>
          <w:tcPr>
            <w:tcW w:w="1283" w:type="dxa"/>
            <w:tcBorders>
              <w:left w:val="single" w:sz="4" w:space="0" w:color="FFFFFF"/>
              <w:bottom w:val="single" w:sz="4" w:space="0" w:color="FFFFFF"/>
              <w:right w:val="single" w:sz="4" w:space="0" w:color="FFFFFF"/>
            </w:tcBorders>
            <w:shd w:val="clear" w:color="auto" w:fill="BBD3D3"/>
          </w:tcPr>
          <w:p w14:paraId="1B43C9EF" w14:textId="77777777" w:rsidR="00F03E04" w:rsidRPr="008045DB" w:rsidRDefault="00000000">
            <w:pPr>
              <w:pStyle w:val="TableParagraph"/>
              <w:rPr>
                <w:sz w:val="20"/>
              </w:rPr>
            </w:pPr>
            <w:r w:rsidRPr="008045DB">
              <w:rPr>
                <w:color w:val="231F20"/>
                <w:spacing w:val="-6"/>
                <w:sz w:val="20"/>
              </w:rPr>
              <w:t>Gadget</w:t>
            </w:r>
            <w:r w:rsidRPr="008045DB">
              <w:rPr>
                <w:color w:val="231F20"/>
                <w:spacing w:val="-3"/>
                <w:sz w:val="20"/>
              </w:rPr>
              <w:t xml:space="preserve"> </w:t>
            </w:r>
            <w:r w:rsidRPr="008045DB">
              <w:rPr>
                <w:color w:val="231F20"/>
                <w:spacing w:val="-10"/>
                <w:sz w:val="20"/>
              </w:rPr>
              <w:t>B</w:t>
            </w:r>
          </w:p>
        </w:tc>
        <w:tc>
          <w:tcPr>
            <w:tcW w:w="1283" w:type="dxa"/>
            <w:tcBorders>
              <w:left w:val="single" w:sz="4" w:space="0" w:color="FFFFFF"/>
              <w:bottom w:val="single" w:sz="4" w:space="0" w:color="FFFFFF"/>
              <w:right w:val="nil"/>
            </w:tcBorders>
            <w:shd w:val="clear" w:color="auto" w:fill="BBD3D3"/>
          </w:tcPr>
          <w:p w14:paraId="12A69764" w14:textId="77777777" w:rsidR="00F03E04" w:rsidRPr="008045DB" w:rsidRDefault="00000000">
            <w:pPr>
              <w:pStyle w:val="TableParagraph"/>
              <w:rPr>
                <w:sz w:val="20"/>
              </w:rPr>
            </w:pPr>
            <w:r w:rsidRPr="008045DB">
              <w:rPr>
                <w:color w:val="231F20"/>
                <w:spacing w:val="-2"/>
                <w:w w:val="105"/>
                <w:sz w:val="20"/>
              </w:rPr>
              <w:t>Total</w:t>
            </w:r>
          </w:p>
        </w:tc>
      </w:tr>
      <w:tr w:rsidR="00F03E04" w:rsidRPr="008045DB" w14:paraId="61E32944"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5B1CF6C6" w14:textId="77777777" w:rsidR="00F03E04" w:rsidRPr="008045DB" w:rsidRDefault="00000000">
            <w:pPr>
              <w:pStyle w:val="TableParagraph"/>
              <w:ind w:left="170"/>
              <w:rPr>
                <w:sz w:val="20"/>
              </w:rPr>
            </w:pPr>
            <w:r w:rsidRPr="008045DB">
              <w:rPr>
                <w:color w:val="231F20"/>
                <w:sz w:val="20"/>
              </w:rPr>
              <w:t>Labor</w:t>
            </w:r>
            <w:r w:rsidRPr="008045DB">
              <w:rPr>
                <w:color w:val="231F20"/>
                <w:spacing w:val="-11"/>
                <w:sz w:val="20"/>
              </w:rPr>
              <w:t xml:space="preserve"> </w:t>
            </w:r>
            <w:r w:rsidRPr="008045DB">
              <w:rPr>
                <w:color w:val="231F20"/>
                <w:spacing w:val="-2"/>
                <w:sz w:val="20"/>
              </w:rPr>
              <w:t>hours</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0133F83A" w14:textId="77777777" w:rsidR="00F03E04" w:rsidRPr="008045DB" w:rsidRDefault="00000000">
            <w:pPr>
              <w:pStyle w:val="TableParagraph"/>
              <w:rPr>
                <w:sz w:val="20"/>
              </w:rPr>
            </w:pPr>
            <w:r w:rsidRPr="008045DB">
              <w:rPr>
                <w:color w:val="231F20"/>
                <w:spacing w:val="-2"/>
                <w:sz w:val="20"/>
              </w:rPr>
              <w:t>7,020.00</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41C68AEF" w14:textId="77777777" w:rsidR="00F03E04" w:rsidRPr="008045DB" w:rsidRDefault="00000000">
            <w:pPr>
              <w:pStyle w:val="TableParagraph"/>
              <w:rPr>
                <w:sz w:val="20"/>
              </w:rPr>
            </w:pPr>
            <w:r w:rsidRPr="008045DB">
              <w:rPr>
                <w:color w:val="231F20"/>
                <w:spacing w:val="-2"/>
                <w:sz w:val="20"/>
              </w:rPr>
              <w:t>6,480.00</w:t>
            </w:r>
          </w:p>
        </w:tc>
        <w:tc>
          <w:tcPr>
            <w:tcW w:w="1283" w:type="dxa"/>
            <w:tcBorders>
              <w:top w:val="single" w:sz="4" w:space="0" w:color="FFFFFF"/>
              <w:left w:val="single" w:sz="4" w:space="0" w:color="FFFFFF"/>
              <w:bottom w:val="single" w:sz="4" w:space="0" w:color="FFFFFF"/>
              <w:right w:val="nil"/>
            </w:tcBorders>
            <w:shd w:val="clear" w:color="auto" w:fill="E4EBEC"/>
          </w:tcPr>
          <w:p w14:paraId="78CCBFB3" w14:textId="77777777" w:rsidR="00F03E04" w:rsidRPr="008045DB" w:rsidRDefault="00000000">
            <w:pPr>
              <w:pStyle w:val="TableParagraph"/>
              <w:rPr>
                <w:sz w:val="20"/>
              </w:rPr>
            </w:pPr>
            <w:r w:rsidRPr="008045DB">
              <w:rPr>
                <w:color w:val="231F20"/>
                <w:spacing w:val="-2"/>
                <w:sz w:val="20"/>
              </w:rPr>
              <w:t>13,500.00</w:t>
            </w:r>
          </w:p>
        </w:tc>
      </w:tr>
      <w:tr w:rsidR="00F03E04" w:rsidRPr="008045DB" w14:paraId="4FC8F58D"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62B2FDA0" w14:textId="77777777" w:rsidR="00F03E04" w:rsidRPr="008045DB" w:rsidRDefault="00000000">
            <w:pPr>
              <w:pStyle w:val="TableParagraph"/>
              <w:ind w:left="170"/>
              <w:rPr>
                <w:sz w:val="20"/>
              </w:rPr>
            </w:pPr>
            <w:r w:rsidRPr="008045DB">
              <w:rPr>
                <w:color w:val="231F20"/>
                <w:w w:val="105"/>
                <w:sz w:val="20"/>
              </w:rPr>
              <w:t>Proportion</w:t>
            </w:r>
            <w:r w:rsidRPr="008045DB">
              <w:rPr>
                <w:color w:val="231F20"/>
                <w:spacing w:val="-15"/>
                <w:w w:val="105"/>
                <w:sz w:val="20"/>
              </w:rPr>
              <w:t xml:space="preserve"> </w:t>
            </w:r>
            <w:r w:rsidRPr="008045DB">
              <w:rPr>
                <w:color w:val="231F20"/>
                <w:w w:val="105"/>
                <w:sz w:val="20"/>
              </w:rPr>
              <w:t>of</w:t>
            </w:r>
            <w:r w:rsidRPr="008045DB">
              <w:rPr>
                <w:color w:val="231F20"/>
                <w:spacing w:val="-14"/>
                <w:w w:val="105"/>
                <w:sz w:val="20"/>
              </w:rPr>
              <w:t xml:space="preserve"> </w:t>
            </w:r>
            <w:r w:rsidRPr="008045DB">
              <w:rPr>
                <w:color w:val="231F20"/>
                <w:spacing w:val="-4"/>
                <w:w w:val="105"/>
                <w:sz w:val="20"/>
              </w:rPr>
              <w:t>total</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07B8E0DC" w14:textId="77777777" w:rsidR="00F03E04" w:rsidRPr="008045DB" w:rsidRDefault="00000000">
            <w:pPr>
              <w:pStyle w:val="TableParagraph"/>
              <w:rPr>
                <w:sz w:val="20"/>
              </w:rPr>
            </w:pPr>
            <w:r w:rsidRPr="008045DB">
              <w:rPr>
                <w:color w:val="231F20"/>
                <w:spacing w:val="-2"/>
                <w:sz w:val="20"/>
              </w:rPr>
              <w:t>52.00%</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5A970374" w14:textId="77777777" w:rsidR="00F03E04" w:rsidRPr="008045DB" w:rsidRDefault="00000000">
            <w:pPr>
              <w:pStyle w:val="TableParagraph"/>
              <w:rPr>
                <w:sz w:val="20"/>
              </w:rPr>
            </w:pPr>
            <w:r w:rsidRPr="008045DB">
              <w:rPr>
                <w:color w:val="231F20"/>
                <w:spacing w:val="-2"/>
                <w:sz w:val="20"/>
              </w:rPr>
              <w:t>48.00%</w:t>
            </w:r>
          </w:p>
        </w:tc>
        <w:tc>
          <w:tcPr>
            <w:tcW w:w="1283" w:type="dxa"/>
            <w:tcBorders>
              <w:top w:val="single" w:sz="4" w:space="0" w:color="FFFFFF"/>
              <w:left w:val="single" w:sz="4" w:space="0" w:color="FFFFFF"/>
              <w:bottom w:val="single" w:sz="4" w:space="0" w:color="FFFFFF"/>
              <w:right w:val="nil"/>
            </w:tcBorders>
            <w:shd w:val="clear" w:color="auto" w:fill="E4EBEC"/>
          </w:tcPr>
          <w:p w14:paraId="6E6C676F" w14:textId="77777777" w:rsidR="00F03E04" w:rsidRPr="008045DB" w:rsidRDefault="00F03E04">
            <w:pPr>
              <w:pStyle w:val="TableParagraph"/>
              <w:spacing w:before="0"/>
              <w:ind w:left="0"/>
              <w:rPr>
                <w:rFonts w:ascii="Times New Roman"/>
                <w:sz w:val="20"/>
              </w:rPr>
            </w:pPr>
          </w:p>
        </w:tc>
      </w:tr>
      <w:tr w:rsidR="00F03E04" w:rsidRPr="008045DB" w14:paraId="3C88A813"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6B80EF2C" w14:textId="77777777" w:rsidR="00F03E04" w:rsidRPr="008045DB" w:rsidRDefault="00000000">
            <w:pPr>
              <w:pStyle w:val="TableParagraph"/>
              <w:ind w:left="170"/>
              <w:rPr>
                <w:sz w:val="20"/>
              </w:rPr>
            </w:pPr>
            <w:r w:rsidRPr="008045DB">
              <w:rPr>
                <w:color w:val="231F20"/>
                <w:sz w:val="20"/>
              </w:rPr>
              <w:t>Machine</w:t>
            </w:r>
            <w:r w:rsidRPr="008045DB">
              <w:rPr>
                <w:color w:val="231F20"/>
                <w:spacing w:val="-8"/>
                <w:sz w:val="20"/>
              </w:rPr>
              <w:t xml:space="preserve"> </w:t>
            </w:r>
            <w:r w:rsidRPr="008045DB">
              <w:rPr>
                <w:color w:val="231F20"/>
                <w:spacing w:val="-2"/>
                <w:sz w:val="20"/>
              </w:rPr>
              <w:t>hours</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4C6459BA" w14:textId="77777777" w:rsidR="00F03E04" w:rsidRPr="008045DB" w:rsidRDefault="00000000">
            <w:pPr>
              <w:pStyle w:val="TableParagraph"/>
              <w:rPr>
                <w:sz w:val="20"/>
              </w:rPr>
            </w:pPr>
            <w:r w:rsidRPr="008045DB">
              <w:rPr>
                <w:color w:val="231F20"/>
                <w:spacing w:val="-2"/>
                <w:sz w:val="20"/>
              </w:rPr>
              <w:t>3,876.00</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40D32064" w14:textId="77777777" w:rsidR="00F03E04" w:rsidRPr="008045DB" w:rsidRDefault="00000000">
            <w:pPr>
              <w:pStyle w:val="TableParagraph"/>
              <w:rPr>
                <w:sz w:val="20"/>
              </w:rPr>
            </w:pPr>
            <w:r w:rsidRPr="008045DB">
              <w:rPr>
                <w:color w:val="231F20"/>
                <w:spacing w:val="-2"/>
                <w:w w:val="95"/>
                <w:sz w:val="20"/>
              </w:rPr>
              <w:t>7,524.00</w:t>
            </w:r>
          </w:p>
        </w:tc>
        <w:tc>
          <w:tcPr>
            <w:tcW w:w="1283" w:type="dxa"/>
            <w:tcBorders>
              <w:top w:val="single" w:sz="4" w:space="0" w:color="FFFFFF"/>
              <w:left w:val="single" w:sz="4" w:space="0" w:color="FFFFFF"/>
              <w:bottom w:val="single" w:sz="4" w:space="0" w:color="FFFFFF"/>
              <w:right w:val="nil"/>
            </w:tcBorders>
            <w:shd w:val="clear" w:color="auto" w:fill="E4EBEC"/>
          </w:tcPr>
          <w:p w14:paraId="7E8E84C6" w14:textId="77777777" w:rsidR="00F03E04" w:rsidRPr="008045DB" w:rsidRDefault="00000000">
            <w:pPr>
              <w:pStyle w:val="TableParagraph"/>
              <w:rPr>
                <w:sz w:val="20"/>
              </w:rPr>
            </w:pPr>
            <w:r w:rsidRPr="008045DB">
              <w:rPr>
                <w:color w:val="231F20"/>
                <w:spacing w:val="-2"/>
                <w:sz w:val="20"/>
              </w:rPr>
              <w:t>11,400.00</w:t>
            </w:r>
          </w:p>
        </w:tc>
      </w:tr>
      <w:tr w:rsidR="00F03E04" w:rsidRPr="008045DB" w14:paraId="3785B7EF"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61A4BC63" w14:textId="77777777" w:rsidR="00F03E04" w:rsidRPr="008045DB" w:rsidRDefault="00000000">
            <w:pPr>
              <w:pStyle w:val="TableParagraph"/>
              <w:ind w:left="170"/>
              <w:rPr>
                <w:sz w:val="20"/>
              </w:rPr>
            </w:pPr>
            <w:r w:rsidRPr="008045DB">
              <w:rPr>
                <w:color w:val="231F20"/>
                <w:w w:val="105"/>
                <w:sz w:val="20"/>
              </w:rPr>
              <w:t>Proportion</w:t>
            </w:r>
            <w:r w:rsidRPr="008045DB">
              <w:rPr>
                <w:color w:val="231F20"/>
                <w:spacing w:val="-15"/>
                <w:w w:val="105"/>
                <w:sz w:val="20"/>
              </w:rPr>
              <w:t xml:space="preserve"> </w:t>
            </w:r>
            <w:r w:rsidRPr="008045DB">
              <w:rPr>
                <w:color w:val="231F20"/>
                <w:w w:val="105"/>
                <w:sz w:val="20"/>
              </w:rPr>
              <w:t>of</w:t>
            </w:r>
            <w:r w:rsidRPr="008045DB">
              <w:rPr>
                <w:color w:val="231F20"/>
                <w:spacing w:val="-14"/>
                <w:w w:val="105"/>
                <w:sz w:val="20"/>
              </w:rPr>
              <w:t xml:space="preserve"> </w:t>
            </w:r>
            <w:r w:rsidRPr="008045DB">
              <w:rPr>
                <w:color w:val="231F20"/>
                <w:spacing w:val="-4"/>
                <w:w w:val="105"/>
                <w:sz w:val="20"/>
              </w:rPr>
              <w:t>total</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07DC19DB" w14:textId="77777777" w:rsidR="00F03E04" w:rsidRPr="008045DB" w:rsidRDefault="00000000">
            <w:pPr>
              <w:pStyle w:val="TableParagraph"/>
              <w:rPr>
                <w:sz w:val="20"/>
              </w:rPr>
            </w:pPr>
            <w:r w:rsidRPr="008045DB">
              <w:rPr>
                <w:color w:val="231F20"/>
                <w:spacing w:val="-2"/>
                <w:sz w:val="20"/>
              </w:rPr>
              <w:t>34.00%</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21D88BA6" w14:textId="77777777" w:rsidR="00F03E04" w:rsidRPr="008045DB" w:rsidRDefault="00000000">
            <w:pPr>
              <w:pStyle w:val="TableParagraph"/>
              <w:rPr>
                <w:sz w:val="20"/>
              </w:rPr>
            </w:pPr>
            <w:r w:rsidRPr="008045DB">
              <w:rPr>
                <w:color w:val="231F20"/>
                <w:spacing w:val="-2"/>
                <w:sz w:val="20"/>
              </w:rPr>
              <w:t>66.00%</w:t>
            </w:r>
          </w:p>
        </w:tc>
        <w:tc>
          <w:tcPr>
            <w:tcW w:w="1283" w:type="dxa"/>
            <w:tcBorders>
              <w:top w:val="single" w:sz="4" w:space="0" w:color="FFFFFF"/>
              <w:left w:val="single" w:sz="4" w:space="0" w:color="FFFFFF"/>
              <w:bottom w:val="single" w:sz="4" w:space="0" w:color="FFFFFF"/>
              <w:right w:val="nil"/>
            </w:tcBorders>
            <w:shd w:val="clear" w:color="auto" w:fill="E4EBEC"/>
          </w:tcPr>
          <w:p w14:paraId="0B7235C7" w14:textId="77777777" w:rsidR="00F03E04" w:rsidRPr="008045DB" w:rsidRDefault="00F03E04">
            <w:pPr>
              <w:pStyle w:val="TableParagraph"/>
              <w:spacing w:before="0"/>
              <w:ind w:left="0"/>
              <w:rPr>
                <w:rFonts w:ascii="Times New Roman"/>
                <w:sz w:val="20"/>
              </w:rPr>
            </w:pPr>
          </w:p>
        </w:tc>
      </w:tr>
      <w:tr w:rsidR="00F03E04" w:rsidRPr="008045DB" w14:paraId="21FBE5FC"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1FEE1ED9" w14:textId="77777777" w:rsidR="00F03E04" w:rsidRPr="008045DB" w:rsidRDefault="00000000">
            <w:pPr>
              <w:pStyle w:val="TableParagraph"/>
              <w:ind w:left="170"/>
              <w:rPr>
                <w:sz w:val="20"/>
              </w:rPr>
            </w:pPr>
            <w:r w:rsidRPr="008045DB">
              <w:rPr>
                <w:color w:val="231F20"/>
                <w:spacing w:val="-2"/>
                <w:sz w:val="20"/>
              </w:rPr>
              <w:t>Cost</w:t>
            </w:r>
            <w:r w:rsidRPr="008045DB">
              <w:rPr>
                <w:color w:val="231F20"/>
                <w:spacing w:val="-11"/>
                <w:sz w:val="20"/>
              </w:rPr>
              <w:t xml:space="preserve"> </w:t>
            </w:r>
            <w:r w:rsidRPr="008045DB">
              <w:rPr>
                <w:color w:val="231F20"/>
                <w:spacing w:val="-2"/>
                <w:sz w:val="20"/>
              </w:rPr>
              <w:t>of</w:t>
            </w:r>
            <w:r w:rsidRPr="008045DB">
              <w:rPr>
                <w:color w:val="231F20"/>
                <w:spacing w:val="-11"/>
                <w:sz w:val="20"/>
              </w:rPr>
              <w:t xml:space="preserve"> </w:t>
            </w:r>
            <w:r w:rsidRPr="008045DB">
              <w:rPr>
                <w:color w:val="231F20"/>
                <w:spacing w:val="-2"/>
                <w:sz w:val="20"/>
              </w:rPr>
              <w:t>Prod</w:t>
            </w:r>
            <w:r w:rsidRPr="008045DB">
              <w:rPr>
                <w:color w:val="231F20"/>
                <w:spacing w:val="-11"/>
                <w:sz w:val="20"/>
              </w:rPr>
              <w:t xml:space="preserve"> </w:t>
            </w:r>
            <w:r w:rsidRPr="008045DB">
              <w:rPr>
                <w:color w:val="231F20"/>
                <w:spacing w:val="-2"/>
                <w:sz w:val="20"/>
              </w:rPr>
              <w:t>1</w:t>
            </w:r>
            <w:r w:rsidRPr="008045DB">
              <w:rPr>
                <w:color w:val="231F20"/>
                <w:spacing w:val="-10"/>
                <w:sz w:val="20"/>
              </w:rPr>
              <w:t xml:space="preserve"> </w:t>
            </w:r>
            <w:r w:rsidRPr="008045DB">
              <w:rPr>
                <w:color w:val="231F20"/>
                <w:spacing w:val="-12"/>
                <w:sz w:val="20"/>
              </w:rPr>
              <w:t>$</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0D222834" w14:textId="77777777" w:rsidR="00F03E04" w:rsidRPr="008045DB" w:rsidRDefault="00000000">
            <w:pPr>
              <w:pStyle w:val="TableParagraph"/>
              <w:rPr>
                <w:sz w:val="20"/>
              </w:rPr>
            </w:pPr>
            <w:r w:rsidRPr="008045DB">
              <w:rPr>
                <w:color w:val="231F20"/>
                <w:spacing w:val="-2"/>
                <w:w w:val="95"/>
                <w:sz w:val="20"/>
              </w:rPr>
              <w:t>$51,650.05</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726CFD4C" w14:textId="77777777" w:rsidR="00F03E04" w:rsidRPr="008045DB" w:rsidRDefault="00000000">
            <w:pPr>
              <w:pStyle w:val="TableParagraph"/>
              <w:rPr>
                <w:sz w:val="20"/>
              </w:rPr>
            </w:pPr>
            <w:r w:rsidRPr="008045DB">
              <w:rPr>
                <w:color w:val="231F20"/>
                <w:spacing w:val="-2"/>
                <w:sz w:val="20"/>
              </w:rPr>
              <w:t>$100,261.86</w:t>
            </w:r>
          </w:p>
        </w:tc>
        <w:tc>
          <w:tcPr>
            <w:tcW w:w="1283" w:type="dxa"/>
            <w:tcBorders>
              <w:top w:val="single" w:sz="4" w:space="0" w:color="FFFFFF"/>
              <w:left w:val="single" w:sz="4" w:space="0" w:color="FFFFFF"/>
              <w:bottom w:val="single" w:sz="4" w:space="0" w:color="FFFFFF"/>
              <w:right w:val="nil"/>
            </w:tcBorders>
            <w:shd w:val="clear" w:color="auto" w:fill="E4EBEC"/>
          </w:tcPr>
          <w:p w14:paraId="5A3E4578" w14:textId="77777777" w:rsidR="00F03E04" w:rsidRPr="008045DB" w:rsidRDefault="00000000">
            <w:pPr>
              <w:pStyle w:val="TableParagraph"/>
              <w:rPr>
                <w:sz w:val="20"/>
              </w:rPr>
            </w:pPr>
            <w:r w:rsidRPr="008045DB">
              <w:rPr>
                <w:color w:val="231F20"/>
                <w:spacing w:val="-2"/>
                <w:w w:val="95"/>
                <w:sz w:val="20"/>
              </w:rPr>
              <w:t>$151,911.91</w:t>
            </w:r>
          </w:p>
        </w:tc>
      </w:tr>
      <w:tr w:rsidR="00F03E04" w:rsidRPr="008045DB" w14:paraId="6CDBFC11"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57B2C2C5" w14:textId="77777777" w:rsidR="00F03E04" w:rsidRPr="008045DB" w:rsidRDefault="00000000">
            <w:pPr>
              <w:pStyle w:val="TableParagraph"/>
              <w:ind w:left="170"/>
              <w:rPr>
                <w:sz w:val="20"/>
              </w:rPr>
            </w:pPr>
            <w:r w:rsidRPr="008045DB">
              <w:rPr>
                <w:color w:val="231F20"/>
                <w:sz w:val="20"/>
              </w:rPr>
              <w:t>Cost</w:t>
            </w:r>
            <w:r w:rsidRPr="008045DB">
              <w:rPr>
                <w:color w:val="231F20"/>
                <w:spacing w:val="-13"/>
                <w:sz w:val="20"/>
              </w:rPr>
              <w:t xml:space="preserve"> </w:t>
            </w:r>
            <w:r w:rsidRPr="008045DB">
              <w:rPr>
                <w:color w:val="231F20"/>
                <w:sz w:val="20"/>
              </w:rPr>
              <w:t>of</w:t>
            </w:r>
            <w:r w:rsidRPr="008045DB">
              <w:rPr>
                <w:color w:val="231F20"/>
                <w:spacing w:val="-13"/>
                <w:sz w:val="20"/>
              </w:rPr>
              <w:t xml:space="preserve"> </w:t>
            </w:r>
            <w:r w:rsidRPr="008045DB">
              <w:rPr>
                <w:color w:val="231F20"/>
                <w:sz w:val="20"/>
              </w:rPr>
              <w:t>Prod</w:t>
            </w:r>
            <w:r w:rsidRPr="008045DB">
              <w:rPr>
                <w:color w:val="231F20"/>
                <w:spacing w:val="-13"/>
                <w:sz w:val="20"/>
              </w:rPr>
              <w:t xml:space="preserve"> </w:t>
            </w:r>
            <w:r w:rsidRPr="008045DB">
              <w:rPr>
                <w:color w:val="231F20"/>
                <w:sz w:val="20"/>
              </w:rPr>
              <w:t>2</w:t>
            </w:r>
            <w:r w:rsidRPr="008045DB">
              <w:rPr>
                <w:color w:val="231F20"/>
                <w:spacing w:val="-13"/>
                <w:sz w:val="20"/>
              </w:rPr>
              <w:t xml:space="preserve"> </w:t>
            </w:r>
            <w:r w:rsidRPr="008045DB">
              <w:rPr>
                <w:color w:val="231F20"/>
                <w:spacing w:val="-10"/>
                <w:sz w:val="20"/>
              </w:rPr>
              <w:t>$</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7FE6F1AE" w14:textId="77777777" w:rsidR="00F03E04" w:rsidRPr="008045DB" w:rsidRDefault="00000000">
            <w:pPr>
              <w:pStyle w:val="TableParagraph"/>
              <w:rPr>
                <w:sz w:val="20"/>
              </w:rPr>
            </w:pPr>
            <w:r w:rsidRPr="008045DB">
              <w:rPr>
                <w:color w:val="231F20"/>
                <w:spacing w:val="-2"/>
                <w:w w:val="95"/>
                <w:sz w:val="20"/>
              </w:rPr>
              <w:t>$142,005.81</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59D2928D" w14:textId="77777777" w:rsidR="00F03E04" w:rsidRPr="008045DB" w:rsidRDefault="00000000">
            <w:pPr>
              <w:pStyle w:val="TableParagraph"/>
              <w:rPr>
                <w:sz w:val="20"/>
              </w:rPr>
            </w:pPr>
            <w:r w:rsidRPr="008045DB">
              <w:rPr>
                <w:color w:val="231F20"/>
                <w:spacing w:val="-2"/>
                <w:w w:val="95"/>
                <w:sz w:val="20"/>
              </w:rPr>
              <w:t>$131,082.29</w:t>
            </w:r>
          </w:p>
        </w:tc>
        <w:tc>
          <w:tcPr>
            <w:tcW w:w="1283" w:type="dxa"/>
            <w:tcBorders>
              <w:top w:val="single" w:sz="4" w:space="0" w:color="FFFFFF"/>
              <w:left w:val="single" w:sz="4" w:space="0" w:color="FFFFFF"/>
              <w:bottom w:val="single" w:sz="4" w:space="0" w:color="FFFFFF"/>
              <w:right w:val="nil"/>
            </w:tcBorders>
            <w:shd w:val="clear" w:color="auto" w:fill="E4EBEC"/>
          </w:tcPr>
          <w:p w14:paraId="7E4D0C40" w14:textId="77777777" w:rsidR="00F03E04" w:rsidRPr="008045DB" w:rsidRDefault="00000000">
            <w:pPr>
              <w:pStyle w:val="TableParagraph"/>
              <w:rPr>
                <w:sz w:val="20"/>
              </w:rPr>
            </w:pPr>
            <w:r w:rsidRPr="008045DB">
              <w:rPr>
                <w:color w:val="231F20"/>
                <w:spacing w:val="-2"/>
                <w:sz w:val="20"/>
              </w:rPr>
              <w:t>$273,088.09</w:t>
            </w:r>
          </w:p>
        </w:tc>
      </w:tr>
      <w:tr w:rsidR="00F03E04" w:rsidRPr="008045DB" w14:paraId="2F1B9494"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4E620C17" w14:textId="77777777" w:rsidR="00F03E04" w:rsidRPr="008045DB" w:rsidRDefault="00000000">
            <w:pPr>
              <w:pStyle w:val="TableParagraph"/>
              <w:ind w:left="170"/>
              <w:rPr>
                <w:sz w:val="20"/>
              </w:rPr>
            </w:pPr>
            <w:r w:rsidRPr="008045DB">
              <w:rPr>
                <w:color w:val="231F20"/>
                <w:sz w:val="20"/>
              </w:rPr>
              <w:t>Total</w:t>
            </w:r>
            <w:r w:rsidRPr="008045DB">
              <w:rPr>
                <w:color w:val="231F20"/>
                <w:spacing w:val="-14"/>
                <w:sz w:val="20"/>
              </w:rPr>
              <w:t xml:space="preserve"> </w:t>
            </w:r>
            <w:r w:rsidRPr="008045DB">
              <w:rPr>
                <w:color w:val="231F20"/>
                <w:sz w:val="20"/>
              </w:rPr>
              <w:t>costs</w:t>
            </w:r>
            <w:r w:rsidRPr="008045DB">
              <w:rPr>
                <w:color w:val="231F20"/>
                <w:spacing w:val="-13"/>
                <w:sz w:val="20"/>
              </w:rPr>
              <w:t xml:space="preserve"> </w:t>
            </w:r>
            <w:r w:rsidRPr="008045DB">
              <w:rPr>
                <w:color w:val="231F20"/>
                <w:spacing w:val="-10"/>
                <w:sz w:val="20"/>
              </w:rPr>
              <w:t>$</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2276A832" w14:textId="77777777" w:rsidR="00F03E04" w:rsidRPr="008045DB" w:rsidRDefault="00000000">
            <w:pPr>
              <w:pStyle w:val="TableParagraph"/>
              <w:rPr>
                <w:sz w:val="20"/>
              </w:rPr>
            </w:pPr>
            <w:r w:rsidRPr="008045DB">
              <w:rPr>
                <w:color w:val="231F20"/>
                <w:spacing w:val="-2"/>
                <w:sz w:val="20"/>
              </w:rPr>
              <w:t>$193,655.86</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3D1F57D6" w14:textId="77777777" w:rsidR="00F03E04" w:rsidRPr="008045DB" w:rsidRDefault="00000000">
            <w:pPr>
              <w:pStyle w:val="TableParagraph"/>
              <w:rPr>
                <w:sz w:val="20"/>
              </w:rPr>
            </w:pPr>
            <w:r w:rsidRPr="008045DB">
              <w:rPr>
                <w:color w:val="231F20"/>
                <w:spacing w:val="-2"/>
                <w:sz w:val="20"/>
              </w:rPr>
              <w:t>$231,344.15</w:t>
            </w:r>
          </w:p>
        </w:tc>
        <w:tc>
          <w:tcPr>
            <w:tcW w:w="1283" w:type="dxa"/>
            <w:tcBorders>
              <w:top w:val="single" w:sz="4" w:space="0" w:color="FFFFFF"/>
              <w:left w:val="single" w:sz="4" w:space="0" w:color="FFFFFF"/>
              <w:bottom w:val="single" w:sz="4" w:space="0" w:color="FFFFFF"/>
              <w:right w:val="nil"/>
            </w:tcBorders>
            <w:shd w:val="clear" w:color="auto" w:fill="E4EBEC"/>
          </w:tcPr>
          <w:p w14:paraId="76798621" w14:textId="77777777" w:rsidR="00F03E04" w:rsidRPr="008045DB" w:rsidRDefault="00000000">
            <w:pPr>
              <w:pStyle w:val="TableParagraph"/>
              <w:rPr>
                <w:sz w:val="20"/>
              </w:rPr>
            </w:pPr>
            <w:r w:rsidRPr="008045DB">
              <w:rPr>
                <w:color w:val="231F20"/>
                <w:spacing w:val="-2"/>
                <w:sz w:val="20"/>
              </w:rPr>
              <w:t>$425,000.00</w:t>
            </w:r>
          </w:p>
        </w:tc>
      </w:tr>
    </w:tbl>
    <w:p w14:paraId="501FBD84" w14:textId="77777777" w:rsidR="00F03E04" w:rsidRPr="008045DB" w:rsidRDefault="00F03E04">
      <w:pPr>
        <w:rPr>
          <w:sz w:val="20"/>
        </w:rPr>
        <w:sectPr w:rsidR="00F03E04" w:rsidRPr="008045DB">
          <w:pgSz w:w="11910" w:h="16840"/>
          <w:pgMar w:top="960" w:right="340" w:bottom="280" w:left="460" w:header="0" w:footer="0" w:gutter="0"/>
          <w:cols w:space="720"/>
        </w:sectPr>
      </w:pPr>
    </w:p>
    <w:p w14:paraId="3FF20D8C" w14:textId="77777777" w:rsidR="00F03E04" w:rsidRPr="008045DB" w:rsidRDefault="00F03E04">
      <w:pPr>
        <w:pStyle w:val="BodyText"/>
        <w:spacing w:before="3"/>
        <w:rPr>
          <w:sz w:val="28"/>
        </w:rPr>
      </w:pPr>
    </w:p>
    <w:p w14:paraId="43FE8FF2" w14:textId="1275AE08" w:rsidR="00F03E04" w:rsidRPr="008045DB" w:rsidRDefault="00000000">
      <w:pPr>
        <w:pStyle w:val="BodyText"/>
        <w:spacing w:before="80" w:line="232" w:lineRule="auto"/>
        <w:ind w:left="957" w:right="2321" w:hanging="1"/>
        <w:jc w:val="both"/>
      </w:pPr>
      <w:r w:rsidRPr="008045DB">
        <w:rPr>
          <w:color w:val="231F20"/>
        </w:rPr>
        <w:t xml:space="preserve">For example, Gadget A causes 34% of all machine hours, and Prod 1 department costs of $151,911.91 (derived in the previous </w:t>
      </w:r>
      <w:del w:id="1000" w:author="GMP" w:date="2023-03-20T11:51:00Z">
        <w:r w:rsidRPr="008045DB" w:rsidDel="00AB3A18">
          <w:rPr>
            <w:color w:val="231F20"/>
          </w:rPr>
          <w:delText xml:space="preserve">second </w:delText>
        </w:r>
      </w:del>
      <w:r w:rsidRPr="008045DB">
        <w:rPr>
          <w:color w:val="231F20"/>
        </w:rPr>
        <w:t>phase) are allocated to the products based</w:t>
      </w:r>
      <w:r w:rsidRPr="008045DB">
        <w:rPr>
          <w:color w:val="231F20"/>
          <w:spacing w:val="36"/>
        </w:rPr>
        <w:t xml:space="preserve"> </w:t>
      </w:r>
      <w:r w:rsidRPr="008045DB">
        <w:rPr>
          <w:color w:val="231F20"/>
        </w:rPr>
        <w:t>on</w:t>
      </w:r>
      <w:r w:rsidRPr="008045DB">
        <w:rPr>
          <w:color w:val="231F20"/>
          <w:spacing w:val="36"/>
        </w:rPr>
        <w:t xml:space="preserve"> </w:t>
      </w:r>
      <w:r w:rsidRPr="008045DB">
        <w:rPr>
          <w:color w:val="231F20"/>
        </w:rPr>
        <w:t>machine</w:t>
      </w:r>
      <w:r w:rsidRPr="008045DB">
        <w:rPr>
          <w:color w:val="231F20"/>
          <w:spacing w:val="37"/>
        </w:rPr>
        <w:t xml:space="preserve"> </w:t>
      </w:r>
      <w:r w:rsidRPr="008045DB">
        <w:rPr>
          <w:color w:val="231F20"/>
        </w:rPr>
        <w:t>hours</w:t>
      </w:r>
      <w:r w:rsidRPr="008045DB">
        <w:rPr>
          <w:color w:val="231F20"/>
          <w:spacing w:val="36"/>
        </w:rPr>
        <w:t xml:space="preserve"> </w:t>
      </w:r>
      <w:r w:rsidRPr="008045DB">
        <w:rPr>
          <w:color w:val="231F20"/>
        </w:rPr>
        <w:t>so</w:t>
      </w:r>
      <w:r w:rsidRPr="008045DB">
        <w:rPr>
          <w:color w:val="231F20"/>
          <w:spacing w:val="36"/>
        </w:rPr>
        <w:t xml:space="preserve"> </w:t>
      </w:r>
      <w:r w:rsidRPr="008045DB">
        <w:rPr>
          <w:color w:val="231F20"/>
        </w:rPr>
        <w:t>that</w:t>
      </w:r>
      <w:r w:rsidRPr="008045DB">
        <w:rPr>
          <w:color w:val="231F20"/>
          <w:spacing w:val="37"/>
        </w:rPr>
        <w:t xml:space="preserve"> </w:t>
      </w:r>
      <w:r w:rsidRPr="008045DB">
        <w:rPr>
          <w:color w:val="231F20"/>
        </w:rPr>
        <w:t>Gadget</w:t>
      </w:r>
      <w:r w:rsidRPr="008045DB">
        <w:rPr>
          <w:color w:val="231F20"/>
          <w:spacing w:val="36"/>
        </w:rPr>
        <w:t xml:space="preserve"> </w:t>
      </w:r>
      <w:r w:rsidRPr="008045DB">
        <w:rPr>
          <w:color w:val="231F20"/>
        </w:rPr>
        <w:t>A</w:t>
      </w:r>
      <w:r w:rsidRPr="008045DB">
        <w:rPr>
          <w:color w:val="231F20"/>
          <w:spacing w:val="36"/>
        </w:rPr>
        <w:t xml:space="preserve"> </w:t>
      </w:r>
      <w:r w:rsidRPr="008045DB">
        <w:rPr>
          <w:color w:val="231F20"/>
        </w:rPr>
        <w:t>gets</w:t>
      </w:r>
      <w:r w:rsidRPr="008045DB">
        <w:rPr>
          <w:color w:val="231F20"/>
          <w:spacing w:val="37"/>
        </w:rPr>
        <w:t xml:space="preserve"> </w:t>
      </w:r>
      <w:r w:rsidRPr="008045DB">
        <w:rPr>
          <w:color w:val="231F20"/>
        </w:rPr>
        <w:t>34%</w:t>
      </w:r>
      <w:r w:rsidRPr="008045DB">
        <w:rPr>
          <w:color w:val="231F20"/>
          <w:spacing w:val="36"/>
        </w:rPr>
        <w:t xml:space="preserve"> </w:t>
      </w:r>
      <w:r w:rsidRPr="008045DB">
        <w:rPr>
          <w:color w:val="231F20"/>
        </w:rPr>
        <w:t>of</w:t>
      </w:r>
      <w:r w:rsidRPr="008045DB">
        <w:rPr>
          <w:color w:val="231F20"/>
          <w:spacing w:val="36"/>
        </w:rPr>
        <w:t xml:space="preserve"> </w:t>
      </w:r>
      <w:r w:rsidRPr="008045DB">
        <w:rPr>
          <w:color w:val="231F20"/>
        </w:rPr>
        <w:t>$151,911.91,</w:t>
      </w:r>
      <w:r w:rsidRPr="008045DB">
        <w:rPr>
          <w:color w:val="231F20"/>
          <w:spacing w:val="37"/>
        </w:rPr>
        <w:t xml:space="preserve"> </w:t>
      </w:r>
      <w:r w:rsidRPr="008045DB">
        <w:rPr>
          <w:color w:val="231F20"/>
        </w:rPr>
        <w:t>amounting</w:t>
      </w:r>
      <w:r w:rsidRPr="008045DB">
        <w:rPr>
          <w:color w:val="231F20"/>
          <w:spacing w:val="36"/>
        </w:rPr>
        <w:t xml:space="preserve"> </w:t>
      </w:r>
      <w:r w:rsidRPr="008045DB">
        <w:rPr>
          <w:color w:val="231F20"/>
          <w:spacing w:val="-5"/>
        </w:rPr>
        <w:t>to</w:t>
      </w:r>
    </w:p>
    <w:p w14:paraId="17E519D2" w14:textId="77777777" w:rsidR="00F03E04" w:rsidRPr="008045DB" w:rsidRDefault="00000000">
      <w:pPr>
        <w:pStyle w:val="BodyText"/>
        <w:spacing w:line="262" w:lineRule="exact"/>
        <w:ind w:left="957"/>
      </w:pPr>
      <w:r w:rsidRPr="008045DB">
        <w:rPr>
          <w:color w:val="231F20"/>
          <w:spacing w:val="-2"/>
          <w:w w:val="95"/>
        </w:rPr>
        <w:t>$51,650.05.</w:t>
      </w:r>
    </w:p>
    <w:p w14:paraId="4B1C5E23" w14:textId="77777777" w:rsidR="00F03E04" w:rsidRPr="008045DB" w:rsidRDefault="00F03E04">
      <w:pPr>
        <w:pStyle w:val="BodyText"/>
        <w:spacing w:before="3"/>
        <w:rPr>
          <w:sz w:val="19"/>
        </w:rPr>
      </w:pPr>
    </w:p>
    <w:p w14:paraId="1A543E2F" w14:textId="77777777" w:rsidR="00F03E04" w:rsidRPr="008045DB" w:rsidRDefault="00000000">
      <w:pPr>
        <w:pStyle w:val="BodyText"/>
        <w:spacing w:line="232" w:lineRule="auto"/>
        <w:ind w:left="957" w:right="2321"/>
        <w:jc w:val="both"/>
      </w:pPr>
      <w:r w:rsidRPr="008045DB">
        <w:rPr>
          <w:color w:val="231F20"/>
          <w:w w:val="105"/>
        </w:rPr>
        <w:t>Please note that the complexity of the reciprocal method increases considerably the more</w:t>
      </w:r>
      <w:r w:rsidRPr="008045DB">
        <w:rPr>
          <w:color w:val="231F20"/>
          <w:spacing w:val="-15"/>
          <w:w w:val="105"/>
        </w:rPr>
        <w:t xml:space="preserve"> </w:t>
      </w:r>
      <w:r w:rsidRPr="008045DB">
        <w:rPr>
          <w:color w:val="231F20"/>
          <w:w w:val="105"/>
        </w:rPr>
        <w:t>departments</w:t>
      </w:r>
      <w:r w:rsidRPr="008045DB">
        <w:rPr>
          <w:color w:val="231F20"/>
          <w:spacing w:val="-15"/>
          <w:w w:val="105"/>
        </w:rPr>
        <w:t xml:space="preserve"> </w:t>
      </w:r>
      <w:r w:rsidRPr="008045DB">
        <w:rPr>
          <w:color w:val="231F20"/>
          <w:w w:val="105"/>
        </w:rPr>
        <w:t>or</w:t>
      </w:r>
      <w:r w:rsidRPr="008045DB">
        <w:rPr>
          <w:color w:val="231F20"/>
          <w:spacing w:val="-14"/>
          <w:w w:val="105"/>
        </w:rPr>
        <w:t xml:space="preserve"> </w:t>
      </w:r>
      <w:r w:rsidRPr="008045DB">
        <w:rPr>
          <w:color w:val="231F20"/>
          <w:w w:val="105"/>
        </w:rPr>
        <w:t>functional</w:t>
      </w:r>
      <w:r w:rsidRPr="008045DB">
        <w:rPr>
          <w:color w:val="231F20"/>
          <w:spacing w:val="-15"/>
          <w:w w:val="105"/>
        </w:rPr>
        <w:t xml:space="preserve"> </w:t>
      </w:r>
      <w:r w:rsidRPr="008045DB">
        <w:rPr>
          <w:color w:val="231F20"/>
          <w:w w:val="105"/>
        </w:rPr>
        <w:t>areas</w:t>
      </w:r>
      <w:r w:rsidRPr="008045DB">
        <w:rPr>
          <w:color w:val="231F20"/>
          <w:spacing w:val="-14"/>
          <w:w w:val="105"/>
        </w:rPr>
        <w:t xml:space="preserve"> </w:t>
      </w:r>
      <w:r w:rsidRPr="008045DB">
        <w:rPr>
          <w:color w:val="231F20"/>
          <w:w w:val="105"/>
        </w:rPr>
        <w:t>an</w:t>
      </w:r>
      <w:r w:rsidRPr="008045DB">
        <w:rPr>
          <w:color w:val="231F20"/>
          <w:spacing w:val="-15"/>
          <w:w w:val="105"/>
        </w:rPr>
        <w:t xml:space="preserve"> </w:t>
      </w:r>
      <w:r w:rsidRPr="008045DB">
        <w:rPr>
          <w:color w:val="231F20"/>
          <w:w w:val="105"/>
        </w:rPr>
        <w:t>organization</w:t>
      </w:r>
      <w:r w:rsidRPr="008045DB">
        <w:rPr>
          <w:color w:val="231F20"/>
          <w:spacing w:val="-15"/>
          <w:w w:val="105"/>
        </w:rPr>
        <w:t xml:space="preserve"> </w:t>
      </w:r>
      <w:r w:rsidRPr="008045DB">
        <w:rPr>
          <w:color w:val="231F20"/>
          <w:w w:val="105"/>
        </w:rPr>
        <w:t>has.</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accurate</w:t>
      </w:r>
      <w:r w:rsidRPr="008045DB">
        <w:rPr>
          <w:color w:val="231F20"/>
          <w:spacing w:val="-14"/>
          <w:w w:val="105"/>
        </w:rPr>
        <w:t xml:space="preserve"> </w:t>
      </w:r>
      <w:r w:rsidRPr="008045DB">
        <w:rPr>
          <w:color w:val="231F20"/>
          <w:w w:val="105"/>
        </w:rPr>
        <w:t>capture</w:t>
      </w:r>
      <w:r w:rsidRPr="008045DB">
        <w:rPr>
          <w:color w:val="231F20"/>
          <w:spacing w:val="-15"/>
          <w:w w:val="105"/>
        </w:rPr>
        <w:t xml:space="preserve"> </w:t>
      </w:r>
      <w:r w:rsidRPr="008045DB">
        <w:rPr>
          <w:color w:val="231F20"/>
          <w:w w:val="105"/>
        </w:rPr>
        <w:t>of</w:t>
      </w:r>
      <w:r w:rsidRPr="008045DB">
        <w:rPr>
          <w:color w:val="231F20"/>
          <w:spacing w:val="-15"/>
          <w:w w:val="105"/>
        </w:rPr>
        <w:t xml:space="preserve"> </w:t>
      </w:r>
      <w:r w:rsidRPr="008045DB">
        <w:rPr>
          <w:color w:val="231F20"/>
          <w:w w:val="105"/>
        </w:rPr>
        <w:t>all reciprocal</w:t>
      </w:r>
      <w:r w:rsidRPr="008045DB">
        <w:rPr>
          <w:color w:val="231F20"/>
          <w:spacing w:val="-13"/>
          <w:w w:val="105"/>
        </w:rPr>
        <w:t xml:space="preserve"> </w:t>
      </w:r>
      <w:r w:rsidRPr="008045DB">
        <w:rPr>
          <w:color w:val="231F20"/>
          <w:w w:val="105"/>
        </w:rPr>
        <w:t>uses</w:t>
      </w:r>
      <w:r w:rsidRPr="008045DB">
        <w:rPr>
          <w:color w:val="231F20"/>
          <w:spacing w:val="-13"/>
          <w:w w:val="105"/>
        </w:rPr>
        <w:t xml:space="preserve"> </w:t>
      </w:r>
      <w:r w:rsidRPr="008045DB">
        <w:rPr>
          <w:color w:val="231F20"/>
          <w:w w:val="105"/>
        </w:rPr>
        <w:t>of</w:t>
      </w:r>
      <w:r w:rsidRPr="008045DB">
        <w:rPr>
          <w:color w:val="231F20"/>
          <w:spacing w:val="-13"/>
          <w:w w:val="105"/>
        </w:rPr>
        <w:t xml:space="preserve"> </w:t>
      </w:r>
      <w:r w:rsidRPr="008045DB">
        <w:rPr>
          <w:color w:val="231F20"/>
          <w:w w:val="105"/>
        </w:rPr>
        <w:t>services</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departments</w:t>
      </w:r>
      <w:r w:rsidRPr="008045DB">
        <w:rPr>
          <w:color w:val="231F20"/>
          <w:spacing w:val="-13"/>
          <w:w w:val="105"/>
        </w:rPr>
        <w:t xml:space="preserve"> </w:t>
      </w:r>
      <w:r w:rsidRPr="008045DB">
        <w:rPr>
          <w:color w:val="231F20"/>
          <w:w w:val="105"/>
        </w:rPr>
        <w:t>provide</w:t>
      </w:r>
      <w:r w:rsidRPr="008045DB">
        <w:rPr>
          <w:color w:val="231F20"/>
          <w:spacing w:val="-13"/>
          <w:w w:val="105"/>
        </w:rPr>
        <w:t xml:space="preserve"> </w:t>
      </w:r>
      <w:r w:rsidRPr="008045DB">
        <w:rPr>
          <w:color w:val="231F20"/>
          <w:w w:val="105"/>
        </w:rPr>
        <w:t>requires</w:t>
      </w:r>
      <w:r w:rsidRPr="008045DB">
        <w:rPr>
          <w:color w:val="231F20"/>
          <w:spacing w:val="-13"/>
          <w:w w:val="105"/>
        </w:rPr>
        <w:t xml:space="preserve"> </w:t>
      </w:r>
      <w:r w:rsidRPr="008045DB">
        <w:rPr>
          <w:color w:val="231F20"/>
          <w:w w:val="105"/>
        </w:rPr>
        <w:t>reliable</w:t>
      </w:r>
      <w:r w:rsidRPr="008045DB">
        <w:rPr>
          <w:color w:val="231F20"/>
          <w:spacing w:val="-13"/>
          <w:w w:val="105"/>
        </w:rPr>
        <w:t xml:space="preserve"> </w:t>
      </w:r>
      <w:r w:rsidRPr="008045DB">
        <w:rPr>
          <w:color w:val="231F20"/>
          <w:w w:val="105"/>
        </w:rPr>
        <w:t>and</w:t>
      </w:r>
      <w:r w:rsidRPr="008045DB">
        <w:rPr>
          <w:color w:val="231F20"/>
          <w:spacing w:val="-13"/>
          <w:w w:val="105"/>
        </w:rPr>
        <w:t xml:space="preserve"> </w:t>
      </w:r>
      <w:r w:rsidRPr="008045DB">
        <w:rPr>
          <w:color w:val="231F20"/>
          <w:w w:val="105"/>
        </w:rPr>
        <w:t>measurable data</w:t>
      </w:r>
      <w:r w:rsidRPr="008045DB">
        <w:rPr>
          <w:color w:val="231F20"/>
          <w:spacing w:val="-9"/>
          <w:w w:val="105"/>
        </w:rPr>
        <w:t xml:space="preserve"> </w:t>
      </w:r>
      <w:r w:rsidRPr="008045DB">
        <w:rPr>
          <w:color w:val="231F20"/>
          <w:w w:val="105"/>
        </w:rPr>
        <w:t>that</w:t>
      </w:r>
      <w:r w:rsidRPr="008045DB">
        <w:rPr>
          <w:color w:val="231F20"/>
          <w:spacing w:val="-9"/>
          <w:w w:val="105"/>
        </w:rPr>
        <w:t xml:space="preserve"> </w:t>
      </w:r>
      <w:r w:rsidRPr="008045DB">
        <w:rPr>
          <w:color w:val="231F20"/>
          <w:w w:val="105"/>
        </w:rPr>
        <w:t>tend</w:t>
      </w:r>
      <w:r w:rsidRPr="008045DB">
        <w:rPr>
          <w:color w:val="231F20"/>
          <w:spacing w:val="-9"/>
          <w:w w:val="105"/>
        </w:rPr>
        <w:t xml:space="preserve"> </w:t>
      </w:r>
      <w:r w:rsidRPr="008045DB">
        <w:rPr>
          <w:color w:val="231F20"/>
          <w:w w:val="105"/>
        </w:rPr>
        <w:t>to</w:t>
      </w:r>
      <w:r w:rsidRPr="008045DB">
        <w:rPr>
          <w:color w:val="231F20"/>
          <w:spacing w:val="-9"/>
          <w:w w:val="105"/>
        </w:rPr>
        <w:t xml:space="preserve"> </w:t>
      </w:r>
      <w:r w:rsidRPr="008045DB">
        <w:rPr>
          <w:color w:val="231F20"/>
          <w:w w:val="105"/>
        </w:rPr>
        <w:t>come</w:t>
      </w:r>
      <w:r w:rsidRPr="008045DB">
        <w:rPr>
          <w:color w:val="231F20"/>
          <w:spacing w:val="-9"/>
          <w:w w:val="105"/>
        </w:rPr>
        <w:t xml:space="preserve"> </w:t>
      </w:r>
      <w:r w:rsidRPr="008045DB">
        <w:rPr>
          <w:color w:val="231F20"/>
          <w:w w:val="105"/>
        </w:rPr>
        <w:t>in</w:t>
      </w:r>
      <w:r w:rsidRPr="008045DB">
        <w:rPr>
          <w:color w:val="231F20"/>
          <w:spacing w:val="-9"/>
          <w:w w:val="105"/>
        </w:rPr>
        <w:t xml:space="preserve"> </w:t>
      </w:r>
      <w:r w:rsidRPr="008045DB">
        <w:rPr>
          <w:color w:val="231F20"/>
          <w:w w:val="105"/>
        </w:rPr>
        <w:t>large</w:t>
      </w:r>
      <w:r w:rsidRPr="008045DB">
        <w:rPr>
          <w:color w:val="231F20"/>
          <w:spacing w:val="-9"/>
          <w:w w:val="105"/>
        </w:rPr>
        <w:t xml:space="preserve"> </w:t>
      </w:r>
      <w:r w:rsidRPr="008045DB">
        <w:rPr>
          <w:color w:val="231F20"/>
          <w:w w:val="105"/>
        </w:rPr>
        <w:t>volumes</w:t>
      </w:r>
      <w:r w:rsidRPr="008045DB">
        <w:rPr>
          <w:color w:val="231F20"/>
          <w:spacing w:val="-9"/>
          <w:w w:val="105"/>
        </w:rPr>
        <w:t xml:space="preserve"> </w:t>
      </w:r>
      <w:r w:rsidRPr="008045DB">
        <w:rPr>
          <w:color w:val="231F20"/>
          <w:w w:val="105"/>
        </w:rPr>
        <w:t>and</w:t>
      </w:r>
      <w:r w:rsidRPr="008045DB">
        <w:rPr>
          <w:color w:val="231F20"/>
          <w:spacing w:val="-9"/>
          <w:w w:val="105"/>
        </w:rPr>
        <w:t xml:space="preserve"> </w:t>
      </w:r>
      <w:r w:rsidRPr="008045DB">
        <w:rPr>
          <w:color w:val="231F20"/>
          <w:w w:val="105"/>
        </w:rPr>
        <w:t>still</w:t>
      </w:r>
      <w:r w:rsidRPr="008045DB">
        <w:rPr>
          <w:color w:val="231F20"/>
          <w:spacing w:val="-9"/>
          <w:w w:val="105"/>
        </w:rPr>
        <w:t xml:space="preserve"> </w:t>
      </w:r>
      <w:r w:rsidRPr="008045DB">
        <w:rPr>
          <w:color w:val="231F20"/>
          <w:w w:val="105"/>
        </w:rPr>
        <w:t>need</w:t>
      </w:r>
      <w:r w:rsidRPr="008045DB">
        <w:rPr>
          <w:color w:val="231F20"/>
          <w:spacing w:val="-10"/>
          <w:w w:val="105"/>
        </w:rPr>
        <w:t xml:space="preserve"> </w:t>
      </w:r>
      <w:r w:rsidRPr="008045DB">
        <w:rPr>
          <w:color w:val="231F20"/>
          <w:w w:val="105"/>
        </w:rPr>
        <w:t>ﬁne</w:t>
      </w:r>
      <w:r w:rsidRPr="008045DB">
        <w:rPr>
          <w:color w:val="231F20"/>
          <w:spacing w:val="-9"/>
          <w:w w:val="105"/>
        </w:rPr>
        <w:t xml:space="preserve"> </w:t>
      </w:r>
      <w:r w:rsidRPr="008045DB">
        <w:rPr>
          <w:color w:val="231F20"/>
          <w:w w:val="105"/>
        </w:rPr>
        <w:t>differentiation.</w:t>
      </w:r>
      <w:r w:rsidRPr="008045DB">
        <w:rPr>
          <w:color w:val="231F20"/>
          <w:spacing w:val="-9"/>
          <w:w w:val="105"/>
        </w:rPr>
        <w:t xml:space="preserve"> </w:t>
      </w:r>
      <w:r w:rsidRPr="008045DB">
        <w:rPr>
          <w:color w:val="231F20"/>
          <w:w w:val="105"/>
        </w:rPr>
        <w:t>To</w:t>
      </w:r>
      <w:r w:rsidRPr="008045DB">
        <w:rPr>
          <w:color w:val="231F20"/>
          <w:spacing w:val="-9"/>
          <w:w w:val="105"/>
        </w:rPr>
        <w:t xml:space="preserve"> </w:t>
      </w:r>
      <w:r w:rsidRPr="008045DB">
        <w:rPr>
          <w:color w:val="231F20"/>
          <w:w w:val="105"/>
        </w:rPr>
        <w:t>that</w:t>
      </w:r>
      <w:r w:rsidRPr="008045DB">
        <w:rPr>
          <w:color w:val="231F20"/>
          <w:spacing w:val="-9"/>
          <w:w w:val="105"/>
        </w:rPr>
        <w:t xml:space="preserve"> </w:t>
      </w:r>
      <w:r w:rsidRPr="008045DB">
        <w:rPr>
          <w:color w:val="231F20"/>
          <w:w w:val="105"/>
        </w:rPr>
        <w:t xml:space="preserve">end, </w:t>
      </w:r>
      <w:r w:rsidRPr="008045DB">
        <w:rPr>
          <w:color w:val="231F20"/>
          <w:spacing w:val="-2"/>
          <w:w w:val="105"/>
        </w:rPr>
        <w:t>IT</w:t>
      </w:r>
      <w:r w:rsidRPr="008045DB">
        <w:rPr>
          <w:color w:val="231F20"/>
          <w:spacing w:val="-10"/>
          <w:w w:val="105"/>
        </w:rPr>
        <w:t xml:space="preserve"> </w:t>
      </w:r>
      <w:r w:rsidRPr="008045DB">
        <w:rPr>
          <w:color w:val="231F20"/>
          <w:spacing w:val="-2"/>
          <w:w w:val="105"/>
        </w:rPr>
        <w:t>systems</w:t>
      </w:r>
      <w:r w:rsidRPr="008045DB">
        <w:rPr>
          <w:color w:val="231F20"/>
          <w:spacing w:val="-10"/>
          <w:w w:val="105"/>
        </w:rPr>
        <w:t xml:space="preserve"> </w:t>
      </w:r>
      <w:r w:rsidRPr="008045DB">
        <w:rPr>
          <w:color w:val="231F20"/>
          <w:spacing w:val="-2"/>
          <w:w w:val="105"/>
        </w:rPr>
        <w:t>with</w:t>
      </w:r>
      <w:r w:rsidRPr="008045DB">
        <w:rPr>
          <w:color w:val="231F20"/>
          <w:spacing w:val="-10"/>
          <w:w w:val="105"/>
        </w:rPr>
        <w:t xml:space="preserve"> </w:t>
      </w:r>
      <w:r w:rsidRPr="008045DB">
        <w:rPr>
          <w:color w:val="231F20"/>
          <w:spacing w:val="-2"/>
          <w:w w:val="105"/>
        </w:rPr>
        <w:t>the</w:t>
      </w:r>
      <w:r w:rsidRPr="008045DB">
        <w:rPr>
          <w:color w:val="231F20"/>
          <w:spacing w:val="-10"/>
          <w:w w:val="105"/>
        </w:rPr>
        <w:t xml:space="preserve"> </w:t>
      </w:r>
      <w:r w:rsidRPr="008045DB">
        <w:rPr>
          <w:color w:val="231F20"/>
          <w:spacing w:val="-2"/>
          <w:w w:val="105"/>
        </w:rPr>
        <w:t>capacity</w:t>
      </w:r>
      <w:r w:rsidRPr="008045DB">
        <w:rPr>
          <w:color w:val="231F20"/>
          <w:spacing w:val="-10"/>
          <w:w w:val="105"/>
        </w:rPr>
        <w:t xml:space="preserve"> </w:t>
      </w:r>
      <w:r w:rsidRPr="008045DB">
        <w:rPr>
          <w:color w:val="231F20"/>
          <w:spacing w:val="-2"/>
          <w:w w:val="105"/>
        </w:rPr>
        <w:t>to</w:t>
      </w:r>
      <w:r w:rsidRPr="008045DB">
        <w:rPr>
          <w:color w:val="231F20"/>
          <w:spacing w:val="-10"/>
          <w:w w:val="105"/>
        </w:rPr>
        <w:t xml:space="preserve"> </w:t>
      </w:r>
      <w:r w:rsidRPr="008045DB">
        <w:rPr>
          <w:color w:val="231F20"/>
          <w:spacing w:val="-2"/>
          <w:w w:val="105"/>
        </w:rPr>
        <w:t>trace</w:t>
      </w:r>
      <w:r w:rsidRPr="008045DB">
        <w:rPr>
          <w:color w:val="231F20"/>
          <w:spacing w:val="-10"/>
          <w:w w:val="105"/>
        </w:rPr>
        <w:t xml:space="preserve"> </w:t>
      </w:r>
      <w:r w:rsidRPr="008045DB">
        <w:rPr>
          <w:color w:val="231F20"/>
          <w:spacing w:val="-2"/>
          <w:w w:val="105"/>
        </w:rPr>
        <w:t>various</w:t>
      </w:r>
      <w:r w:rsidRPr="008045DB">
        <w:rPr>
          <w:color w:val="231F20"/>
          <w:spacing w:val="-10"/>
          <w:w w:val="105"/>
        </w:rPr>
        <w:t xml:space="preserve"> </w:t>
      </w:r>
      <w:r w:rsidRPr="008045DB">
        <w:rPr>
          <w:color w:val="231F20"/>
          <w:spacing w:val="-2"/>
          <w:w w:val="105"/>
        </w:rPr>
        <w:t>processes</w:t>
      </w:r>
      <w:r w:rsidRPr="008045DB">
        <w:rPr>
          <w:color w:val="231F20"/>
          <w:spacing w:val="-10"/>
          <w:w w:val="105"/>
        </w:rPr>
        <w:t xml:space="preserve"> </w:t>
      </w:r>
      <w:r w:rsidRPr="008045DB">
        <w:rPr>
          <w:color w:val="231F20"/>
          <w:spacing w:val="-2"/>
          <w:w w:val="105"/>
        </w:rPr>
        <w:t>in</w:t>
      </w:r>
      <w:r w:rsidRPr="008045DB">
        <w:rPr>
          <w:color w:val="231F20"/>
          <w:spacing w:val="-10"/>
          <w:w w:val="105"/>
        </w:rPr>
        <w:t xml:space="preserve"> </w:t>
      </w:r>
      <w:r w:rsidRPr="008045DB">
        <w:rPr>
          <w:color w:val="231F20"/>
          <w:spacing w:val="-2"/>
          <w:w w:val="105"/>
        </w:rPr>
        <w:t>real-time</w:t>
      </w:r>
      <w:r w:rsidRPr="008045DB">
        <w:rPr>
          <w:color w:val="231F20"/>
          <w:spacing w:val="-10"/>
          <w:w w:val="105"/>
        </w:rPr>
        <w:t xml:space="preserve"> </w:t>
      </w:r>
      <w:r w:rsidRPr="008045DB">
        <w:rPr>
          <w:color w:val="231F20"/>
          <w:spacing w:val="-2"/>
          <w:w w:val="105"/>
        </w:rPr>
        <w:t>are</w:t>
      </w:r>
      <w:r w:rsidRPr="008045DB">
        <w:rPr>
          <w:color w:val="231F20"/>
          <w:spacing w:val="-10"/>
          <w:w w:val="105"/>
        </w:rPr>
        <w:t xml:space="preserve"> </w:t>
      </w:r>
      <w:r w:rsidRPr="008045DB">
        <w:rPr>
          <w:color w:val="231F20"/>
          <w:spacing w:val="-2"/>
          <w:w w:val="105"/>
        </w:rPr>
        <w:t>necessary.</w:t>
      </w:r>
    </w:p>
    <w:p w14:paraId="2CE23FE8" w14:textId="77777777" w:rsidR="00F03E04" w:rsidRPr="008045DB" w:rsidRDefault="00F03E04">
      <w:pPr>
        <w:pStyle w:val="BodyText"/>
        <w:rPr>
          <w:sz w:val="24"/>
        </w:rPr>
      </w:pPr>
    </w:p>
    <w:p w14:paraId="7EBA6EE9" w14:textId="77777777" w:rsidR="00F03E04" w:rsidRPr="008045DB" w:rsidRDefault="00F03E04">
      <w:pPr>
        <w:pStyle w:val="BodyText"/>
        <w:spacing w:before="10"/>
        <w:rPr>
          <w:sz w:val="28"/>
        </w:rPr>
      </w:pPr>
    </w:p>
    <w:p w14:paraId="513DD35C" w14:textId="6F82C15C" w:rsidR="00F03E04" w:rsidRPr="008045DB" w:rsidRDefault="00A907E6" w:rsidP="00A907E6">
      <w:pPr>
        <w:pStyle w:val="Heading3"/>
        <w:tabs>
          <w:tab w:val="left" w:pos="1525"/>
        </w:tabs>
        <w:ind w:left="2204" w:firstLine="0"/>
      </w:pPr>
      <w:r w:rsidRPr="008045DB">
        <w:rPr>
          <w:color w:val="003946"/>
        </w:rPr>
        <w:t>5.3 Step</w:t>
      </w:r>
      <w:r w:rsidRPr="008045DB">
        <w:rPr>
          <w:color w:val="003946"/>
          <w:spacing w:val="-17"/>
        </w:rPr>
        <w:t xml:space="preserve"> </w:t>
      </w:r>
      <w:r w:rsidRPr="008045DB">
        <w:rPr>
          <w:color w:val="003946"/>
          <w:spacing w:val="-2"/>
        </w:rPr>
        <w:t>Method</w:t>
      </w:r>
    </w:p>
    <w:p w14:paraId="4BE24DDB" w14:textId="0A311CD4" w:rsidR="00F03E04" w:rsidRPr="008045DB" w:rsidRDefault="00000000">
      <w:pPr>
        <w:pStyle w:val="BodyText"/>
        <w:spacing w:before="249" w:line="232" w:lineRule="auto"/>
        <w:ind w:left="957" w:right="2321"/>
        <w:jc w:val="both"/>
      </w:pPr>
      <w:r w:rsidRPr="008045DB">
        <w:rPr>
          <w:color w:val="231F20"/>
          <w:w w:val="105"/>
        </w:rPr>
        <w:t>This</w:t>
      </w:r>
      <w:r w:rsidRPr="008045DB">
        <w:rPr>
          <w:color w:val="231F20"/>
          <w:spacing w:val="-8"/>
          <w:w w:val="105"/>
        </w:rPr>
        <w:t xml:space="preserve"> </w:t>
      </w:r>
      <w:r w:rsidRPr="008045DB">
        <w:rPr>
          <w:color w:val="231F20"/>
          <w:w w:val="105"/>
        </w:rPr>
        <w:t>method</w:t>
      </w:r>
      <w:r w:rsidRPr="008045DB">
        <w:rPr>
          <w:color w:val="231F20"/>
          <w:spacing w:val="-8"/>
          <w:w w:val="105"/>
        </w:rPr>
        <w:t xml:space="preserve"> </w:t>
      </w:r>
      <w:r w:rsidRPr="008045DB">
        <w:rPr>
          <w:color w:val="231F20"/>
          <w:w w:val="105"/>
        </w:rPr>
        <w:t>is</w:t>
      </w:r>
      <w:r w:rsidRPr="008045DB">
        <w:rPr>
          <w:color w:val="231F20"/>
          <w:spacing w:val="-8"/>
          <w:w w:val="105"/>
        </w:rPr>
        <w:t xml:space="preserve"> </w:t>
      </w:r>
      <w:commentRangeStart w:id="1001"/>
      <w:r w:rsidRPr="008045DB">
        <w:rPr>
          <w:color w:val="231F20"/>
          <w:w w:val="105"/>
        </w:rPr>
        <w:t>mostly</w:t>
      </w:r>
      <w:r w:rsidRPr="008045DB">
        <w:rPr>
          <w:color w:val="231F20"/>
          <w:spacing w:val="-8"/>
          <w:w w:val="105"/>
        </w:rPr>
        <w:t xml:space="preserve"> </w:t>
      </w:r>
      <w:r w:rsidRPr="008045DB">
        <w:rPr>
          <w:color w:val="231F20"/>
          <w:w w:val="105"/>
        </w:rPr>
        <w:t>applied</w:t>
      </w:r>
      <w:commentRangeEnd w:id="1001"/>
      <w:r w:rsidR="007C0021">
        <w:rPr>
          <w:rStyle w:val="CommentReference"/>
        </w:rPr>
        <w:commentReference w:id="1001"/>
      </w:r>
      <w:r w:rsidRPr="008045DB">
        <w:rPr>
          <w:color w:val="231F20"/>
          <w:w w:val="105"/>
        </w:rPr>
        <w:t>,</w:t>
      </w:r>
      <w:r w:rsidRPr="008045DB">
        <w:rPr>
          <w:color w:val="231F20"/>
          <w:spacing w:val="-8"/>
          <w:w w:val="105"/>
        </w:rPr>
        <w:t xml:space="preserve"> </w:t>
      </w:r>
      <w:r w:rsidRPr="008045DB">
        <w:rPr>
          <w:color w:val="231F20"/>
          <w:w w:val="105"/>
        </w:rPr>
        <w:t>as</w:t>
      </w:r>
      <w:r w:rsidRPr="008045DB">
        <w:rPr>
          <w:color w:val="231F20"/>
          <w:spacing w:val="-8"/>
          <w:w w:val="105"/>
        </w:rPr>
        <w:t xml:space="preserve"> </w:t>
      </w:r>
      <w:r w:rsidRPr="008045DB">
        <w:rPr>
          <w:color w:val="231F20"/>
          <w:w w:val="105"/>
        </w:rPr>
        <w:t>it</w:t>
      </w:r>
      <w:r w:rsidRPr="008045DB">
        <w:rPr>
          <w:color w:val="231F20"/>
          <w:spacing w:val="-8"/>
          <w:w w:val="105"/>
        </w:rPr>
        <w:t xml:space="preserve"> </w:t>
      </w:r>
      <w:r w:rsidRPr="008045DB">
        <w:rPr>
          <w:color w:val="231F20"/>
          <w:w w:val="105"/>
        </w:rPr>
        <w:t>forms</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basis</w:t>
      </w:r>
      <w:r w:rsidRPr="008045DB">
        <w:rPr>
          <w:color w:val="231F20"/>
          <w:spacing w:val="-8"/>
          <w:w w:val="105"/>
        </w:rPr>
        <w:t xml:space="preserve"> </w:t>
      </w:r>
      <w:r w:rsidRPr="008045DB">
        <w:rPr>
          <w:color w:val="231F20"/>
          <w:w w:val="105"/>
        </w:rPr>
        <w:t>of</w:t>
      </w:r>
      <w:r w:rsidRPr="008045DB">
        <w:rPr>
          <w:color w:val="231F20"/>
          <w:spacing w:val="-8"/>
          <w:w w:val="105"/>
        </w:rPr>
        <w:t xml:space="preserve"> </w:t>
      </w:r>
      <w:r w:rsidRPr="008045DB">
        <w:rPr>
          <w:color w:val="231F20"/>
          <w:w w:val="105"/>
        </w:rPr>
        <w:t>performing</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three</w:t>
      </w:r>
      <w:r w:rsidRPr="008045DB">
        <w:rPr>
          <w:color w:val="231F20"/>
          <w:spacing w:val="-8"/>
          <w:w w:val="105"/>
        </w:rPr>
        <w:t xml:space="preserve"> </w:t>
      </w:r>
      <w:r w:rsidRPr="008045DB">
        <w:rPr>
          <w:color w:val="231F20"/>
          <w:w w:val="105"/>
        </w:rPr>
        <w:t>phases</w:t>
      </w:r>
      <w:r w:rsidRPr="008045DB">
        <w:rPr>
          <w:color w:val="231F20"/>
          <w:spacing w:val="-8"/>
          <w:w w:val="105"/>
        </w:rPr>
        <w:t xml:space="preserve"> </w:t>
      </w:r>
      <w:r w:rsidRPr="008045DB">
        <w:rPr>
          <w:color w:val="231F20"/>
          <w:w w:val="105"/>
        </w:rPr>
        <w:t>of cost</w:t>
      </w:r>
      <w:r w:rsidRPr="008045DB">
        <w:rPr>
          <w:color w:val="231F20"/>
          <w:spacing w:val="-13"/>
          <w:w w:val="105"/>
        </w:rPr>
        <w:t xml:space="preserve"> </w:t>
      </w:r>
      <w:r w:rsidRPr="008045DB">
        <w:rPr>
          <w:color w:val="231F20"/>
          <w:w w:val="105"/>
        </w:rPr>
        <w:t>allocation.</w:t>
      </w:r>
      <w:r w:rsidRPr="008045DB">
        <w:rPr>
          <w:color w:val="231F20"/>
          <w:spacing w:val="-13"/>
          <w:w w:val="105"/>
        </w:rPr>
        <w:t xml:space="preserve"> </w:t>
      </w:r>
      <w:r w:rsidRPr="008045DB">
        <w:rPr>
          <w:color w:val="231F20"/>
          <w:w w:val="105"/>
        </w:rPr>
        <w:t>Costs</w:t>
      </w:r>
      <w:r w:rsidRPr="008045DB">
        <w:rPr>
          <w:color w:val="231F20"/>
          <w:spacing w:val="-13"/>
          <w:w w:val="105"/>
        </w:rPr>
        <w:t xml:space="preserve"> </w:t>
      </w:r>
      <w:r w:rsidRPr="008045DB">
        <w:rPr>
          <w:color w:val="231F20"/>
          <w:w w:val="105"/>
        </w:rPr>
        <w:t>are</w:t>
      </w:r>
      <w:r w:rsidRPr="008045DB">
        <w:rPr>
          <w:color w:val="231F20"/>
          <w:spacing w:val="-13"/>
          <w:w w:val="105"/>
        </w:rPr>
        <w:t xml:space="preserve"> </w:t>
      </w:r>
      <w:r w:rsidRPr="008045DB">
        <w:rPr>
          <w:color w:val="231F20"/>
          <w:w w:val="105"/>
        </w:rPr>
        <w:t>allocated</w:t>
      </w:r>
      <w:r w:rsidRPr="008045DB">
        <w:rPr>
          <w:color w:val="231F20"/>
          <w:spacing w:val="-13"/>
          <w:w w:val="105"/>
        </w:rPr>
        <w:t xml:space="preserve"> </w:t>
      </w:r>
      <w:r w:rsidRPr="008045DB">
        <w:rPr>
          <w:color w:val="231F20"/>
          <w:w w:val="105"/>
        </w:rPr>
        <w:t>step</w:t>
      </w:r>
      <w:r w:rsidRPr="008045DB">
        <w:rPr>
          <w:color w:val="231F20"/>
          <w:spacing w:val="-13"/>
          <w:w w:val="105"/>
        </w:rPr>
        <w:t xml:space="preserve"> </w:t>
      </w:r>
      <w:r w:rsidRPr="008045DB">
        <w:rPr>
          <w:color w:val="231F20"/>
          <w:w w:val="105"/>
        </w:rPr>
        <w:t>by</w:t>
      </w:r>
      <w:r w:rsidRPr="008045DB">
        <w:rPr>
          <w:color w:val="231F20"/>
          <w:spacing w:val="-13"/>
          <w:w w:val="105"/>
        </w:rPr>
        <w:t xml:space="preserve"> </w:t>
      </w:r>
      <w:r w:rsidRPr="008045DB">
        <w:rPr>
          <w:color w:val="231F20"/>
          <w:w w:val="105"/>
        </w:rPr>
        <w:t>step</w:t>
      </w:r>
      <w:del w:id="1002" w:author="GMP" w:date="2023-03-21T13:20:00Z">
        <w:r w:rsidRPr="008045DB" w:rsidDel="00502069">
          <w:rPr>
            <w:color w:val="231F20"/>
            <w:w w:val="105"/>
          </w:rPr>
          <w:delText>,</w:delText>
        </w:r>
      </w:del>
      <w:r w:rsidRPr="008045DB">
        <w:rPr>
          <w:color w:val="231F20"/>
          <w:spacing w:val="-13"/>
          <w:w w:val="105"/>
        </w:rPr>
        <w:t xml:space="preserve"> </w:t>
      </w:r>
      <w:r w:rsidRPr="008045DB">
        <w:rPr>
          <w:color w:val="231F20"/>
          <w:w w:val="105"/>
        </w:rPr>
        <w:t>until</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cost</w:t>
      </w:r>
      <w:r w:rsidRPr="008045DB">
        <w:rPr>
          <w:color w:val="231F20"/>
          <w:spacing w:val="-13"/>
          <w:w w:val="105"/>
        </w:rPr>
        <w:t xml:space="preserve"> </w:t>
      </w:r>
      <w:r w:rsidRPr="008045DB">
        <w:rPr>
          <w:color w:val="231F20"/>
          <w:w w:val="105"/>
        </w:rPr>
        <w:t>objects</w:t>
      </w:r>
      <w:r w:rsidRPr="008045DB">
        <w:rPr>
          <w:color w:val="231F20"/>
          <w:spacing w:val="-13"/>
          <w:w w:val="105"/>
        </w:rPr>
        <w:t xml:space="preserve"> </w:t>
      </w:r>
      <w:r w:rsidRPr="008045DB">
        <w:rPr>
          <w:color w:val="231F20"/>
          <w:w w:val="105"/>
        </w:rPr>
        <w:t>absorb</w:t>
      </w:r>
      <w:r w:rsidRPr="008045DB">
        <w:rPr>
          <w:color w:val="231F20"/>
          <w:spacing w:val="-13"/>
          <w:w w:val="105"/>
        </w:rPr>
        <w:t xml:space="preserve"> </w:t>
      </w:r>
      <w:r w:rsidRPr="008045DB">
        <w:rPr>
          <w:color w:val="231F20"/>
          <w:w w:val="105"/>
        </w:rPr>
        <w:t>all</w:t>
      </w:r>
      <w:r w:rsidRPr="008045DB">
        <w:rPr>
          <w:color w:val="231F20"/>
          <w:spacing w:val="-13"/>
          <w:w w:val="105"/>
        </w:rPr>
        <w:t xml:space="preserve"> </w:t>
      </w:r>
      <w:r w:rsidRPr="008045DB">
        <w:rPr>
          <w:color w:val="231F20"/>
          <w:w w:val="105"/>
        </w:rPr>
        <w:t xml:space="preserve">costs </w:t>
      </w:r>
      <w:r w:rsidRPr="008045DB">
        <w:rPr>
          <w:color w:val="231F20"/>
        </w:rPr>
        <w:t>incurred within the business. Even the reciprocal method exercised in the previous sec</w:t>
      </w:r>
      <w:del w:id="1003" w:author="GMP" w:date="2023-03-20T11:54:00Z">
        <w:r w:rsidRPr="008045DB" w:rsidDel="00AB3A18">
          <w:rPr>
            <w:color w:val="231F20"/>
          </w:rPr>
          <w:delText xml:space="preserve">- </w:delText>
        </w:r>
      </w:del>
      <w:r w:rsidRPr="008045DB">
        <w:rPr>
          <w:color w:val="231F20"/>
          <w:w w:val="105"/>
        </w:rPr>
        <w:t>tion</w:t>
      </w:r>
      <w:r w:rsidRPr="008045DB">
        <w:rPr>
          <w:color w:val="231F20"/>
          <w:spacing w:val="-10"/>
          <w:w w:val="105"/>
        </w:rPr>
        <w:t xml:space="preserve"> </w:t>
      </w:r>
      <w:del w:id="1004" w:author="GMP" w:date="2023-03-20T11:58:00Z">
        <w:r w:rsidRPr="008045DB" w:rsidDel="007C0021">
          <w:rPr>
            <w:color w:val="231F20"/>
            <w:w w:val="105"/>
          </w:rPr>
          <w:delText>mostly</w:delText>
        </w:r>
        <w:r w:rsidRPr="008045DB" w:rsidDel="007C0021">
          <w:rPr>
            <w:color w:val="231F20"/>
            <w:spacing w:val="-10"/>
            <w:w w:val="105"/>
          </w:rPr>
          <w:delText xml:space="preserve"> </w:delText>
        </w:r>
      </w:del>
      <w:r w:rsidRPr="008045DB">
        <w:rPr>
          <w:color w:val="231F20"/>
          <w:w w:val="105"/>
        </w:rPr>
        <w:t>performs</w:t>
      </w:r>
      <w:r w:rsidRPr="008045DB">
        <w:rPr>
          <w:color w:val="231F20"/>
          <w:spacing w:val="-10"/>
          <w:w w:val="105"/>
        </w:rPr>
        <w:t xml:space="preserve"> </w:t>
      </w:r>
      <w:ins w:id="1005" w:author="GMP" w:date="2023-03-20T11:58:00Z">
        <w:r w:rsidR="007C0021">
          <w:rPr>
            <w:color w:val="231F20"/>
            <w:spacing w:val="-10"/>
            <w:w w:val="105"/>
          </w:rPr>
          <w:t xml:space="preserve">essentially </w:t>
        </w:r>
      </w:ins>
      <w:r w:rsidRPr="008045DB">
        <w:rPr>
          <w:color w:val="231F20"/>
          <w:w w:val="105"/>
        </w:rPr>
        <w:t>the</w:t>
      </w:r>
      <w:r w:rsidRPr="008045DB">
        <w:rPr>
          <w:color w:val="231F20"/>
          <w:spacing w:val="-10"/>
          <w:w w:val="105"/>
        </w:rPr>
        <w:t xml:space="preserve"> </w:t>
      </w:r>
      <w:r w:rsidRPr="008045DB">
        <w:rPr>
          <w:color w:val="231F20"/>
          <w:w w:val="105"/>
        </w:rPr>
        <w:t>same</w:t>
      </w:r>
      <w:r w:rsidRPr="008045DB">
        <w:rPr>
          <w:color w:val="231F20"/>
          <w:spacing w:val="-10"/>
          <w:w w:val="105"/>
        </w:rPr>
        <w:t xml:space="preserve"> </w:t>
      </w:r>
      <w:r w:rsidRPr="008045DB">
        <w:rPr>
          <w:color w:val="231F20"/>
          <w:w w:val="105"/>
        </w:rPr>
        <w:t>steps</w:t>
      </w:r>
      <w:r w:rsidRPr="008045DB">
        <w:rPr>
          <w:color w:val="231F20"/>
          <w:spacing w:val="-10"/>
          <w:w w:val="105"/>
        </w:rPr>
        <w:t xml:space="preserve"> </w:t>
      </w:r>
      <w:r w:rsidRPr="008045DB">
        <w:rPr>
          <w:color w:val="231F20"/>
          <w:w w:val="105"/>
        </w:rPr>
        <w:t>of</w:t>
      </w:r>
      <w:r w:rsidRPr="008045DB">
        <w:rPr>
          <w:color w:val="231F20"/>
          <w:spacing w:val="-10"/>
          <w:w w:val="105"/>
        </w:rPr>
        <w:t xml:space="preserve"> </w:t>
      </w:r>
      <w:r w:rsidRPr="008045DB">
        <w:rPr>
          <w:color w:val="231F20"/>
          <w:w w:val="105"/>
        </w:rPr>
        <w:t>cost</w:t>
      </w:r>
      <w:r w:rsidRPr="008045DB">
        <w:rPr>
          <w:color w:val="231F20"/>
          <w:spacing w:val="-10"/>
          <w:w w:val="105"/>
        </w:rPr>
        <w:t xml:space="preserve"> </w:t>
      </w:r>
      <w:r w:rsidRPr="008045DB">
        <w:rPr>
          <w:color w:val="231F20"/>
          <w:w w:val="105"/>
        </w:rPr>
        <w:t>allocation</w:t>
      </w:r>
      <w:r w:rsidRPr="008045DB">
        <w:rPr>
          <w:color w:val="231F20"/>
          <w:spacing w:val="-10"/>
          <w:w w:val="105"/>
        </w:rPr>
        <w:t xml:space="preserve"> </w:t>
      </w:r>
      <w:r w:rsidRPr="008045DB">
        <w:rPr>
          <w:color w:val="231F20"/>
          <w:w w:val="105"/>
        </w:rPr>
        <w:t>through</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phases.</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 xml:space="preserve">major difference is that the step method does not consider </w:t>
      </w:r>
      <w:ins w:id="1006" w:author="GMP" w:date="2023-03-21T13:20:00Z">
        <w:r w:rsidR="00502069">
          <w:rPr>
            <w:color w:val="231F20"/>
            <w:w w:val="105"/>
          </w:rPr>
          <w:t xml:space="preserve">the </w:t>
        </w:r>
      </w:ins>
      <w:r w:rsidRPr="008045DB">
        <w:rPr>
          <w:color w:val="231F20"/>
          <w:w w:val="105"/>
        </w:rPr>
        <w:t xml:space="preserve">reciprocal work relationships of service departments in the second phase. The step method will be illustrated with </w:t>
      </w:r>
      <w:r w:rsidRPr="008045DB">
        <w:rPr>
          <w:color w:val="231F20"/>
        </w:rPr>
        <w:t xml:space="preserve">another example focusing on the typical complexity </w:t>
      </w:r>
      <w:del w:id="1007" w:author="GMP" w:date="2023-03-20T11:59:00Z">
        <w:r w:rsidRPr="008045DB" w:rsidDel="007C0021">
          <w:rPr>
            <w:color w:val="231F20"/>
          </w:rPr>
          <w:delText>reﬂected through</w:delText>
        </w:r>
      </w:del>
      <w:ins w:id="1008" w:author="GMP" w:date="2023-03-20T11:59:00Z">
        <w:r w:rsidR="007C0021">
          <w:rPr>
            <w:color w:val="231F20"/>
          </w:rPr>
          <w:t>of</w:t>
        </w:r>
      </w:ins>
      <w:r w:rsidRPr="008045DB">
        <w:rPr>
          <w:color w:val="231F20"/>
        </w:rPr>
        <w:t xml:space="preserve"> various overhead </w:t>
      </w:r>
      <w:r w:rsidRPr="008045DB">
        <w:rPr>
          <w:color w:val="231F20"/>
          <w:w w:val="105"/>
        </w:rPr>
        <w:t>cost positions that need to be allocated and also through the availability of various potential</w:t>
      </w:r>
      <w:r w:rsidRPr="008045DB">
        <w:rPr>
          <w:color w:val="231F20"/>
          <w:spacing w:val="-11"/>
          <w:w w:val="105"/>
        </w:rPr>
        <w:t xml:space="preserve"> </w:t>
      </w:r>
      <w:r w:rsidRPr="008045DB">
        <w:rPr>
          <w:color w:val="231F20"/>
          <w:w w:val="105"/>
        </w:rPr>
        <w:t>cost</w:t>
      </w:r>
      <w:r w:rsidRPr="008045DB">
        <w:rPr>
          <w:color w:val="231F20"/>
          <w:spacing w:val="-11"/>
          <w:w w:val="105"/>
        </w:rPr>
        <w:t xml:space="preserve"> </w:t>
      </w:r>
      <w:r w:rsidRPr="008045DB">
        <w:rPr>
          <w:color w:val="231F20"/>
          <w:w w:val="105"/>
        </w:rPr>
        <w:t>drivers</w:t>
      </w:r>
      <w:r w:rsidRPr="008045DB">
        <w:rPr>
          <w:color w:val="231F20"/>
          <w:spacing w:val="-11"/>
          <w:w w:val="105"/>
        </w:rPr>
        <w:t xml:space="preserve"> </w:t>
      </w:r>
      <w:r w:rsidRPr="008045DB">
        <w:rPr>
          <w:color w:val="231F20"/>
          <w:w w:val="105"/>
        </w:rPr>
        <w:t>(Drury,</w:t>
      </w:r>
      <w:r w:rsidRPr="008045DB">
        <w:rPr>
          <w:color w:val="231F20"/>
          <w:spacing w:val="-11"/>
          <w:w w:val="105"/>
        </w:rPr>
        <w:t xml:space="preserve"> </w:t>
      </w:r>
      <w:r w:rsidRPr="008045DB">
        <w:rPr>
          <w:color w:val="231F20"/>
          <w:w w:val="105"/>
        </w:rPr>
        <w:t>2018).</w:t>
      </w:r>
    </w:p>
    <w:p w14:paraId="43D1B7CE" w14:textId="77777777" w:rsidR="00F03E04" w:rsidRPr="008045DB" w:rsidRDefault="00F03E04">
      <w:pPr>
        <w:pStyle w:val="BodyText"/>
        <w:spacing w:before="6"/>
        <w:rPr>
          <w:sz w:val="19"/>
        </w:rPr>
      </w:pPr>
    </w:p>
    <w:p w14:paraId="5F852D3B" w14:textId="0E0FB3FD" w:rsidR="00F03E04" w:rsidRPr="008045DB" w:rsidRDefault="00000000">
      <w:pPr>
        <w:pStyle w:val="BodyText"/>
        <w:spacing w:line="232" w:lineRule="auto"/>
        <w:ind w:left="957" w:right="2321" w:hanging="1"/>
        <w:jc w:val="both"/>
      </w:pPr>
      <w:r w:rsidRPr="008045DB">
        <w:rPr>
          <w:color w:val="231F20"/>
          <w:w w:val="105"/>
        </w:rPr>
        <w:t>A</w:t>
      </w:r>
      <w:r w:rsidRPr="008045DB">
        <w:rPr>
          <w:color w:val="231F20"/>
          <w:spacing w:val="-7"/>
          <w:w w:val="105"/>
        </w:rPr>
        <w:t xml:space="preserve"> </w:t>
      </w:r>
      <w:r w:rsidRPr="008045DB">
        <w:rPr>
          <w:color w:val="231F20"/>
          <w:w w:val="105"/>
        </w:rPr>
        <w:t>manufacturer</w:t>
      </w:r>
      <w:r w:rsidRPr="008045DB">
        <w:rPr>
          <w:color w:val="231F20"/>
          <w:spacing w:val="-7"/>
          <w:w w:val="105"/>
        </w:rPr>
        <w:t xml:space="preserve"> </w:t>
      </w:r>
      <w:r w:rsidRPr="008045DB">
        <w:rPr>
          <w:color w:val="231F20"/>
          <w:w w:val="105"/>
        </w:rPr>
        <w:t>runs</w:t>
      </w:r>
      <w:r w:rsidRPr="008045DB">
        <w:rPr>
          <w:color w:val="231F20"/>
          <w:spacing w:val="-7"/>
          <w:w w:val="105"/>
        </w:rPr>
        <w:t xml:space="preserve"> </w:t>
      </w:r>
      <w:r w:rsidRPr="008045DB">
        <w:rPr>
          <w:color w:val="231F20"/>
          <w:w w:val="105"/>
        </w:rPr>
        <w:t>two</w:t>
      </w:r>
      <w:r w:rsidRPr="008045DB">
        <w:rPr>
          <w:color w:val="231F20"/>
          <w:spacing w:val="-7"/>
          <w:w w:val="105"/>
        </w:rPr>
        <w:t xml:space="preserve"> </w:t>
      </w:r>
      <w:r w:rsidRPr="008045DB">
        <w:rPr>
          <w:color w:val="231F20"/>
          <w:w w:val="105"/>
        </w:rPr>
        <w:t>production</w:t>
      </w:r>
      <w:r w:rsidRPr="008045DB">
        <w:rPr>
          <w:color w:val="231F20"/>
          <w:spacing w:val="-7"/>
          <w:w w:val="105"/>
        </w:rPr>
        <w:t xml:space="preserve"> </w:t>
      </w:r>
      <w:r w:rsidRPr="008045DB">
        <w:rPr>
          <w:color w:val="231F20"/>
          <w:w w:val="105"/>
        </w:rPr>
        <w:t>departments,</w:t>
      </w:r>
      <w:r w:rsidRPr="008045DB">
        <w:rPr>
          <w:color w:val="231F20"/>
          <w:spacing w:val="-7"/>
          <w:w w:val="105"/>
        </w:rPr>
        <w:t xml:space="preserve"> </w:t>
      </w:r>
      <w:r w:rsidRPr="008045DB">
        <w:rPr>
          <w:color w:val="231F20"/>
          <w:w w:val="105"/>
        </w:rPr>
        <w:t>a</w:t>
      </w:r>
      <w:r w:rsidRPr="008045DB">
        <w:rPr>
          <w:color w:val="231F20"/>
          <w:spacing w:val="-7"/>
          <w:w w:val="105"/>
        </w:rPr>
        <w:t xml:space="preserve"> </w:t>
      </w:r>
      <w:r w:rsidRPr="008045DB">
        <w:rPr>
          <w:color w:val="231F20"/>
          <w:w w:val="105"/>
        </w:rPr>
        <w:t>machine</w:t>
      </w:r>
      <w:r w:rsidRPr="008045DB">
        <w:rPr>
          <w:color w:val="231F20"/>
          <w:spacing w:val="-7"/>
          <w:w w:val="105"/>
        </w:rPr>
        <w:t xml:space="preserve"> </w:t>
      </w:r>
      <w:r w:rsidRPr="008045DB">
        <w:rPr>
          <w:color w:val="231F20"/>
          <w:w w:val="105"/>
        </w:rPr>
        <w:t>hall</w:t>
      </w:r>
      <w:r w:rsidRPr="008045DB">
        <w:rPr>
          <w:color w:val="231F20"/>
          <w:spacing w:val="-7"/>
          <w:w w:val="105"/>
        </w:rPr>
        <w:t xml:space="preserve"> </w:t>
      </w:r>
      <w:r w:rsidRPr="008045DB">
        <w:rPr>
          <w:color w:val="231F20"/>
          <w:w w:val="105"/>
        </w:rPr>
        <w:t>where</w:t>
      </w:r>
      <w:r w:rsidRPr="008045DB">
        <w:rPr>
          <w:color w:val="231F20"/>
          <w:spacing w:val="-7"/>
          <w:w w:val="105"/>
        </w:rPr>
        <w:t xml:space="preserve"> </w:t>
      </w:r>
      <w:r w:rsidRPr="008045DB">
        <w:rPr>
          <w:color w:val="231F20"/>
          <w:w w:val="105"/>
        </w:rPr>
        <w:t>largely</w:t>
      </w:r>
      <w:r w:rsidRPr="008045DB">
        <w:rPr>
          <w:color w:val="231F20"/>
          <w:spacing w:val="-7"/>
          <w:w w:val="105"/>
        </w:rPr>
        <w:t xml:space="preserve"> </w:t>
      </w:r>
      <w:del w:id="1009" w:author="GMP" w:date="2023-03-21T13:21:00Z">
        <w:r w:rsidRPr="008045DB" w:rsidDel="00502069">
          <w:rPr>
            <w:color w:val="231F20"/>
            <w:w w:val="105"/>
          </w:rPr>
          <w:delText>auto- mated</w:delText>
        </w:r>
      </w:del>
      <w:ins w:id="1010" w:author="GMP" w:date="2023-03-21T13:21:00Z">
        <w:r w:rsidR="00502069">
          <w:rPr>
            <w:color w:val="231F20"/>
            <w:w w:val="105"/>
          </w:rPr>
          <w:t>automated</w:t>
        </w:r>
      </w:ins>
      <w:r w:rsidRPr="008045DB">
        <w:rPr>
          <w:color w:val="231F20"/>
          <w:spacing w:val="-3"/>
          <w:w w:val="105"/>
        </w:rPr>
        <w:t xml:space="preserve"> </w:t>
      </w:r>
      <w:r w:rsidRPr="008045DB">
        <w:rPr>
          <w:color w:val="231F20"/>
          <w:w w:val="105"/>
        </w:rPr>
        <w:t>production</w:t>
      </w:r>
      <w:r w:rsidRPr="008045DB">
        <w:rPr>
          <w:color w:val="231F20"/>
          <w:spacing w:val="-3"/>
          <w:w w:val="105"/>
        </w:rPr>
        <w:t xml:space="preserve"> </w:t>
      </w:r>
      <w:r w:rsidRPr="008045DB">
        <w:rPr>
          <w:color w:val="231F20"/>
          <w:w w:val="105"/>
        </w:rPr>
        <w:t>steps</w:t>
      </w:r>
      <w:r w:rsidRPr="008045DB">
        <w:rPr>
          <w:color w:val="231F20"/>
          <w:spacing w:val="-3"/>
          <w:w w:val="105"/>
        </w:rPr>
        <w:t xml:space="preserve"> </w:t>
      </w:r>
      <w:r w:rsidRPr="008045DB">
        <w:rPr>
          <w:color w:val="231F20"/>
          <w:w w:val="105"/>
        </w:rPr>
        <w:t>are</w:t>
      </w:r>
      <w:r w:rsidRPr="008045DB">
        <w:rPr>
          <w:color w:val="231F20"/>
          <w:spacing w:val="-3"/>
          <w:w w:val="105"/>
        </w:rPr>
        <w:t xml:space="preserve"> </w:t>
      </w:r>
      <w:r w:rsidRPr="008045DB">
        <w:rPr>
          <w:color w:val="231F20"/>
          <w:w w:val="105"/>
        </w:rPr>
        <w:t>performed</w:t>
      </w:r>
      <w:ins w:id="1011" w:author="GMP" w:date="2023-03-21T13:21:00Z">
        <w:r w:rsidR="00502069">
          <w:rPr>
            <w:color w:val="231F20"/>
            <w:w w:val="105"/>
          </w:rPr>
          <w:t>,</w:t>
        </w:r>
      </w:ins>
      <w:r w:rsidRPr="008045DB">
        <w:rPr>
          <w:color w:val="231F20"/>
          <w:spacing w:val="-3"/>
          <w:w w:val="105"/>
        </w:rPr>
        <w:t xml:space="preserve"> </w:t>
      </w:r>
      <w:r w:rsidRPr="008045DB">
        <w:rPr>
          <w:color w:val="231F20"/>
          <w:w w:val="105"/>
        </w:rPr>
        <w:t>and</w:t>
      </w:r>
      <w:r w:rsidRPr="008045DB">
        <w:rPr>
          <w:color w:val="231F20"/>
          <w:spacing w:val="-3"/>
          <w:w w:val="105"/>
        </w:rPr>
        <w:t xml:space="preserve"> </w:t>
      </w:r>
      <w:r w:rsidRPr="008045DB">
        <w:rPr>
          <w:color w:val="231F20"/>
          <w:w w:val="105"/>
        </w:rPr>
        <w:t>a</w:t>
      </w:r>
      <w:r w:rsidRPr="008045DB">
        <w:rPr>
          <w:color w:val="231F20"/>
          <w:spacing w:val="-3"/>
          <w:w w:val="105"/>
        </w:rPr>
        <w:t xml:space="preserve"> </w:t>
      </w:r>
      <w:r w:rsidRPr="008045DB">
        <w:rPr>
          <w:color w:val="231F20"/>
          <w:w w:val="105"/>
        </w:rPr>
        <w:t>ﬁnishing</w:t>
      </w:r>
      <w:r w:rsidRPr="008045DB">
        <w:rPr>
          <w:color w:val="231F20"/>
          <w:spacing w:val="-3"/>
          <w:w w:val="105"/>
        </w:rPr>
        <w:t xml:space="preserve"> </w:t>
      </w:r>
      <w:r w:rsidRPr="008045DB">
        <w:rPr>
          <w:color w:val="231F20"/>
          <w:w w:val="105"/>
        </w:rPr>
        <w:t>department</w:t>
      </w:r>
      <w:r w:rsidRPr="008045DB">
        <w:rPr>
          <w:color w:val="231F20"/>
          <w:spacing w:val="-3"/>
          <w:w w:val="105"/>
        </w:rPr>
        <w:t xml:space="preserve"> </w:t>
      </w:r>
      <w:r w:rsidRPr="008045DB">
        <w:rPr>
          <w:color w:val="231F20"/>
          <w:w w:val="105"/>
        </w:rPr>
        <w:t>performing</w:t>
      </w:r>
      <w:r w:rsidRPr="008045DB">
        <w:rPr>
          <w:color w:val="231F20"/>
          <w:spacing w:val="-3"/>
          <w:w w:val="105"/>
        </w:rPr>
        <w:t xml:space="preserve"> </w:t>
      </w:r>
      <w:r w:rsidRPr="008045DB">
        <w:rPr>
          <w:color w:val="231F20"/>
          <w:w w:val="105"/>
        </w:rPr>
        <w:t xml:space="preserve">mostly manual labor in the ﬁnalization of assembly and inspection of ﬁnished goods. There </w:t>
      </w:r>
      <w:r w:rsidRPr="008045DB">
        <w:rPr>
          <w:color w:val="231F20"/>
          <w:spacing w:val="-2"/>
          <w:w w:val="105"/>
        </w:rPr>
        <w:t>are</w:t>
      </w:r>
      <w:r w:rsidRPr="008045DB">
        <w:rPr>
          <w:color w:val="231F20"/>
          <w:spacing w:val="-8"/>
          <w:w w:val="105"/>
        </w:rPr>
        <w:t xml:space="preserve"> </w:t>
      </w:r>
      <w:r w:rsidRPr="008045DB">
        <w:rPr>
          <w:color w:val="231F20"/>
          <w:spacing w:val="-2"/>
          <w:w w:val="105"/>
        </w:rPr>
        <w:t>also</w:t>
      </w:r>
      <w:r w:rsidRPr="008045DB">
        <w:rPr>
          <w:color w:val="231F20"/>
          <w:spacing w:val="-8"/>
          <w:w w:val="105"/>
        </w:rPr>
        <w:t xml:space="preserve"> </w:t>
      </w:r>
      <w:r w:rsidRPr="008045DB">
        <w:rPr>
          <w:color w:val="231F20"/>
          <w:spacing w:val="-2"/>
          <w:w w:val="105"/>
        </w:rPr>
        <w:t>two</w:t>
      </w:r>
      <w:r w:rsidRPr="008045DB">
        <w:rPr>
          <w:color w:val="231F20"/>
          <w:spacing w:val="-8"/>
          <w:w w:val="105"/>
        </w:rPr>
        <w:t xml:space="preserve"> </w:t>
      </w:r>
      <w:r w:rsidRPr="008045DB">
        <w:rPr>
          <w:color w:val="231F20"/>
          <w:spacing w:val="-2"/>
          <w:w w:val="105"/>
        </w:rPr>
        <w:t>service</w:t>
      </w:r>
      <w:r w:rsidRPr="008045DB">
        <w:rPr>
          <w:color w:val="231F20"/>
          <w:spacing w:val="-8"/>
          <w:w w:val="105"/>
        </w:rPr>
        <w:t xml:space="preserve"> </w:t>
      </w:r>
      <w:r w:rsidRPr="008045DB">
        <w:rPr>
          <w:color w:val="231F20"/>
          <w:spacing w:val="-2"/>
          <w:w w:val="105"/>
        </w:rPr>
        <w:t>departments,</w:t>
      </w:r>
      <w:r w:rsidRPr="008045DB">
        <w:rPr>
          <w:color w:val="231F20"/>
          <w:spacing w:val="-8"/>
          <w:w w:val="105"/>
        </w:rPr>
        <w:t xml:space="preserve"> </w:t>
      </w:r>
      <w:r w:rsidRPr="008045DB">
        <w:rPr>
          <w:color w:val="231F20"/>
          <w:spacing w:val="-2"/>
          <w:w w:val="105"/>
        </w:rPr>
        <w:t>material</w:t>
      </w:r>
      <w:r w:rsidRPr="008045DB">
        <w:rPr>
          <w:color w:val="231F20"/>
          <w:spacing w:val="-8"/>
          <w:w w:val="105"/>
        </w:rPr>
        <w:t xml:space="preserve"> </w:t>
      </w:r>
      <w:r w:rsidRPr="008045DB">
        <w:rPr>
          <w:color w:val="231F20"/>
          <w:spacing w:val="-2"/>
          <w:w w:val="105"/>
        </w:rPr>
        <w:t>storage</w:t>
      </w:r>
      <w:r w:rsidRPr="008045DB">
        <w:rPr>
          <w:color w:val="231F20"/>
          <w:spacing w:val="-8"/>
          <w:w w:val="105"/>
        </w:rPr>
        <w:t xml:space="preserve"> </w:t>
      </w:r>
      <w:r w:rsidRPr="008045DB">
        <w:rPr>
          <w:color w:val="231F20"/>
          <w:spacing w:val="-2"/>
          <w:w w:val="105"/>
        </w:rPr>
        <w:t>in</w:t>
      </w:r>
      <w:r w:rsidRPr="008045DB">
        <w:rPr>
          <w:color w:val="231F20"/>
          <w:spacing w:val="-8"/>
          <w:w w:val="105"/>
        </w:rPr>
        <w:t xml:space="preserve"> </w:t>
      </w:r>
      <w:r w:rsidRPr="008045DB">
        <w:rPr>
          <w:color w:val="231F20"/>
          <w:spacing w:val="-2"/>
          <w:w w:val="105"/>
        </w:rPr>
        <w:t>charge</w:t>
      </w:r>
      <w:r w:rsidRPr="008045DB">
        <w:rPr>
          <w:color w:val="231F20"/>
          <w:spacing w:val="-8"/>
          <w:w w:val="105"/>
        </w:rPr>
        <w:t xml:space="preserve"> </w:t>
      </w:r>
      <w:r w:rsidRPr="008045DB">
        <w:rPr>
          <w:color w:val="231F20"/>
          <w:spacing w:val="-2"/>
          <w:w w:val="105"/>
        </w:rPr>
        <w:t>of</w:t>
      </w:r>
      <w:r w:rsidRPr="008045DB">
        <w:rPr>
          <w:color w:val="231F20"/>
          <w:spacing w:val="-8"/>
          <w:w w:val="105"/>
        </w:rPr>
        <w:t xml:space="preserve"> </w:t>
      </w:r>
      <w:r w:rsidRPr="008045DB">
        <w:rPr>
          <w:color w:val="231F20"/>
          <w:spacing w:val="-2"/>
          <w:w w:val="105"/>
        </w:rPr>
        <w:t>handling</w:t>
      </w:r>
      <w:r w:rsidRPr="008045DB">
        <w:rPr>
          <w:color w:val="231F20"/>
          <w:spacing w:val="-8"/>
          <w:w w:val="105"/>
        </w:rPr>
        <w:t xml:space="preserve"> </w:t>
      </w:r>
      <w:r w:rsidRPr="008045DB">
        <w:rPr>
          <w:color w:val="231F20"/>
          <w:spacing w:val="-2"/>
          <w:w w:val="105"/>
        </w:rPr>
        <w:t>materials</w:t>
      </w:r>
      <w:ins w:id="1012" w:author="GMP" w:date="2023-03-20T12:00:00Z">
        <w:r w:rsidR="007C0021">
          <w:rPr>
            <w:color w:val="231F20"/>
            <w:spacing w:val="-2"/>
            <w:w w:val="105"/>
          </w:rPr>
          <w:t>,</w:t>
        </w:r>
      </w:ins>
      <w:r w:rsidRPr="008045DB">
        <w:rPr>
          <w:color w:val="231F20"/>
          <w:spacing w:val="-8"/>
          <w:w w:val="105"/>
        </w:rPr>
        <w:t xml:space="preserve"> </w:t>
      </w:r>
      <w:r w:rsidRPr="008045DB">
        <w:rPr>
          <w:color w:val="231F20"/>
          <w:spacing w:val="-2"/>
          <w:w w:val="105"/>
        </w:rPr>
        <w:t xml:space="preserve">and </w:t>
      </w:r>
      <w:r w:rsidRPr="008045DB">
        <w:rPr>
          <w:color w:val="231F20"/>
          <w:w w:val="105"/>
        </w:rPr>
        <w:t>technical</w:t>
      </w:r>
      <w:r w:rsidRPr="008045DB">
        <w:rPr>
          <w:color w:val="231F20"/>
          <w:spacing w:val="-11"/>
          <w:w w:val="105"/>
        </w:rPr>
        <w:t xml:space="preserve"> </w:t>
      </w:r>
      <w:r w:rsidRPr="008045DB">
        <w:rPr>
          <w:color w:val="231F20"/>
          <w:w w:val="105"/>
        </w:rPr>
        <w:t>support</w:t>
      </w:r>
      <w:r w:rsidRPr="008045DB">
        <w:rPr>
          <w:color w:val="231F20"/>
          <w:spacing w:val="-11"/>
          <w:w w:val="105"/>
        </w:rPr>
        <w:t xml:space="preserve"> </w:t>
      </w:r>
      <w:r w:rsidRPr="008045DB">
        <w:rPr>
          <w:color w:val="231F20"/>
          <w:w w:val="105"/>
        </w:rPr>
        <w:t>providing</w:t>
      </w:r>
      <w:r w:rsidRPr="008045DB">
        <w:rPr>
          <w:color w:val="231F20"/>
          <w:spacing w:val="-11"/>
          <w:w w:val="105"/>
        </w:rPr>
        <w:t xml:space="preserve"> </w:t>
      </w:r>
      <w:r w:rsidRPr="008045DB">
        <w:rPr>
          <w:color w:val="231F20"/>
          <w:w w:val="105"/>
        </w:rPr>
        <w:t>help</w:t>
      </w:r>
      <w:r w:rsidRPr="008045DB">
        <w:rPr>
          <w:color w:val="231F20"/>
          <w:spacing w:val="-11"/>
          <w:w w:val="105"/>
        </w:rPr>
        <w:t xml:space="preserve"> </w:t>
      </w:r>
      <w:r w:rsidRPr="008045DB">
        <w:rPr>
          <w:color w:val="231F20"/>
          <w:w w:val="105"/>
        </w:rPr>
        <w:t>for</w:t>
      </w:r>
      <w:r w:rsidRPr="008045DB">
        <w:rPr>
          <w:color w:val="231F20"/>
          <w:spacing w:val="-11"/>
          <w:w w:val="105"/>
        </w:rPr>
        <w:t xml:space="preserve"> </w:t>
      </w:r>
      <w:r w:rsidRPr="008045DB">
        <w:rPr>
          <w:color w:val="231F20"/>
          <w:w w:val="105"/>
        </w:rPr>
        <w:t>staff</w:t>
      </w:r>
      <w:r w:rsidRPr="008045DB">
        <w:rPr>
          <w:color w:val="231F20"/>
          <w:spacing w:val="-11"/>
          <w:w w:val="105"/>
        </w:rPr>
        <w:t xml:space="preserve"> </w:t>
      </w:r>
      <w:r w:rsidRPr="008045DB">
        <w:rPr>
          <w:color w:val="231F20"/>
          <w:w w:val="105"/>
        </w:rPr>
        <w:t>in</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production</w:t>
      </w:r>
      <w:r w:rsidRPr="008045DB">
        <w:rPr>
          <w:color w:val="231F20"/>
          <w:spacing w:val="-11"/>
          <w:w w:val="105"/>
        </w:rPr>
        <w:t xml:space="preserve"> </w:t>
      </w:r>
      <w:r w:rsidRPr="008045DB">
        <w:rPr>
          <w:color w:val="231F20"/>
          <w:w w:val="105"/>
        </w:rPr>
        <w:t>departments.</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following cost overview is available:</w:t>
      </w:r>
    </w:p>
    <w:p w14:paraId="132510A5" w14:textId="77777777" w:rsidR="00F03E04" w:rsidRPr="008045DB"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69"/>
        <w:gridCol w:w="1403"/>
        <w:gridCol w:w="1263"/>
        <w:gridCol w:w="1263"/>
        <w:gridCol w:w="1263"/>
        <w:gridCol w:w="1263"/>
      </w:tblGrid>
      <w:tr w:rsidR="00F03E04" w:rsidRPr="008045DB" w14:paraId="5C1A748A" w14:textId="77777777">
        <w:trPr>
          <w:trHeight w:val="600"/>
        </w:trPr>
        <w:tc>
          <w:tcPr>
            <w:tcW w:w="7824" w:type="dxa"/>
            <w:gridSpan w:val="6"/>
            <w:tcBorders>
              <w:top w:val="nil"/>
              <w:left w:val="nil"/>
              <w:right w:val="nil"/>
            </w:tcBorders>
            <w:shd w:val="clear" w:color="auto" w:fill="109290"/>
          </w:tcPr>
          <w:p w14:paraId="0FFC461D" w14:textId="77777777" w:rsidR="00F03E04" w:rsidRPr="008045DB" w:rsidRDefault="00000000">
            <w:pPr>
              <w:pStyle w:val="TableParagraph"/>
              <w:ind w:left="170"/>
              <w:rPr>
                <w:sz w:val="20"/>
              </w:rPr>
            </w:pPr>
            <w:r w:rsidRPr="008045DB">
              <w:rPr>
                <w:color w:val="FFFFFF"/>
                <w:spacing w:val="-4"/>
                <w:sz w:val="20"/>
              </w:rPr>
              <w:t>Cost</w:t>
            </w:r>
            <w:r w:rsidRPr="008045DB">
              <w:rPr>
                <w:color w:val="FFFFFF"/>
                <w:spacing w:val="-8"/>
                <w:sz w:val="20"/>
              </w:rPr>
              <w:t xml:space="preserve"> </w:t>
            </w:r>
            <w:r w:rsidRPr="008045DB">
              <w:rPr>
                <w:color w:val="FFFFFF"/>
                <w:spacing w:val="-2"/>
                <w:sz w:val="20"/>
              </w:rPr>
              <w:t>Overview</w:t>
            </w:r>
          </w:p>
        </w:tc>
      </w:tr>
      <w:tr w:rsidR="00F03E04" w:rsidRPr="008045DB" w14:paraId="28CACD44" w14:textId="77777777">
        <w:trPr>
          <w:trHeight w:val="860"/>
        </w:trPr>
        <w:tc>
          <w:tcPr>
            <w:tcW w:w="1369" w:type="dxa"/>
            <w:tcBorders>
              <w:left w:val="nil"/>
              <w:bottom w:val="single" w:sz="4" w:space="0" w:color="FFFFFF"/>
              <w:right w:val="single" w:sz="4" w:space="0" w:color="FFFFFF"/>
            </w:tcBorders>
            <w:shd w:val="clear" w:color="auto" w:fill="BBD3D3"/>
          </w:tcPr>
          <w:p w14:paraId="7DF5C033" w14:textId="77777777" w:rsidR="00F03E04" w:rsidRPr="008045DB" w:rsidRDefault="00F03E04">
            <w:pPr>
              <w:pStyle w:val="TableParagraph"/>
              <w:spacing w:before="0"/>
              <w:ind w:left="0"/>
              <w:rPr>
                <w:rFonts w:ascii="Times New Roman"/>
                <w:sz w:val="20"/>
              </w:rPr>
            </w:pPr>
          </w:p>
        </w:tc>
        <w:tc>
          <w:tcPr>
            <w:tcW w:w="1403" w:type="dxa"/>
            <w:tcBorders>
              <w:left w:val="single" w:sz="4" w:space="0" w:color="FFFFFF"/>
              <w:bottom w:val="single" w:sz="4" w:space="0" w:color="FFFFFF"/>
              <w:right w:val="single" w:sz="4" w:space="0" w:color="FFFFFF"/>
            </w:tcBorders>
            <w:shd w:val="clear" w:color="auto" w:fill="BBD3D3"/>
          </w:tcPr>
          <w:p w14:paraId="57DB5E36"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10"/>
                <w:sz w:val="20"/>
              </w:rPr>
              <w:t>$</w:t>
            </w:r>
          </w:p>
        </w:tc>
        <w:tc>
          <w:tcPr>
            <w:tcW w:w="1263" w:type="dxa"/>
            <w:tcBorders>
              <w:left w:val="single" w:sz="4" w:space="0" w:color="FFFFFF"/>
              <w:bottom w:val="single" w:sz="4" w:space="0" w:color="FFFFFF"/>
              <w:right w:val="single" w:sz="4" w:space="0" w:color="FFFFFF"/>
            </w:tcBorders>
            <w:shd w:val="clear" w:color="auto" w:fill="BBD3D3"/>
          </w:tcPr>
          <w:p w14:paraId="15BA16DC" w14:textId="77777777" w:rsidR="00F03E04" w:rsidRPr="008045DB" w:rsidRDefault="00000000">
            <w:pPr>
              <w:pStyle w:val="TableParagraph"/>
              <w:spacing w:before="159" w:line="232" w:lineRule="auto"/>
              <w:ind w:left="170" w:right="321"/>
              <w:rPr>
                <w:sz w:val="20"/>
              </w:rPr>
            </w:pPr>
            <w:r w:rsidRPr="008045DB">
              <w:rPr>
                <w:color w:val="231F20"/>
                <w:spacing w:val="-2"/>
                <w:sz w:val="20"/>
              </w:rPr>
              <w:t xml:space="preserve">Machine </w:t>
            </w:r>
            <w:r w:rsidRPr="008045DB">
              <w:rPr>
                <w:color w:val="231F20"/>
                <w:spacing w:val="-4"/>
                <w:w w:val="105"/>
                <w:sz w:val="20"/>
              </w:rPr>
              <w:t>hall</w:t>
            </w:r>
          </w:p>
        </w:tc>
        <w:tc>
          <w:tcPr>
            <w:tcW w:w="1263" w:type="dxa"/>
            <w:tcBorders>
              <w:left w:val="single" w:sz="4" w:space="0" w:color="FFFFFF"/>
              <w:bottom w:val="single" w:sz="4" w:space="0" w:color="FFFFFF"/>
              <w:right w:val="single" w:sz="4" w:space="0" w:color="FFFFFF"/>
            </w:tcBorders>
            <w:shd w:val="clear" w:color="auto" w:fill="BBD3D3"/>
          </w:tcPr>
          <w:p w14:paraId="1F0BB636" w14:textId="77777777" w:rsidR="00F03E04" w:rsidRPr="008045DB" w:rsidRDefault="00000000">
            <w:pPr>
              <w:pStyle w:val="TableParagraph"/>
              <w:ind w:left="170"/>
              <w:rPr>
                <w:sz w:val="20"/>
              </w:rPr>
            </w:pPr>
            <w:r w:rsidRPr="008045DB">
              <w:rPr>
                <w:color w:val="231F20"/>
                <w:spacing w:val="-2"/>
                <w:sz w:val="20"/>
              </w:rPr>
              <w:t>Finishing</w:t>
            </w:r>
          </w:p>
        </w:tc>
        <w:tc>
          <w:tcPr>
            <w:tcW w:w="1263" w:type="dxa"/>
            <w:tcBorders>
              <w:left w:val="single" w:sz="4" w:space="0" w:color="FFFFFF"/>
              <w:bottom w:val="single" w:sz="4" w:space="0" w:color="FFFFFF"/>
              <w:right w:val="single" w:sz="4" w:space="0" w:color="FFFFFF"/>
            </w:tcBorders>
            <w:shd w:val="clear" w:color="auto" w:fill="BBD3D3"/>
          </w:tcPr>
          <w:p w14:paraId="1F5A099D" w14:textId="77777777" w:rsidR="00F03E04" w:rsidRPr="008045DB" w:rsidRDefault="00000000">
            <w:pPr>
              <w:pStyle w:val="TableParagraph"/>
              <w:spacing w:before="159" w:line="232" w:lineRule="auto"/>
              <w:ind w:left="170"/>
              <w:rPr>
                <w:sz w:val="20"/>
              </w:rPr>
            </w:pPr>
            <w:r w:rsidRPr="008045DB">
              <w:rPr>
                <w:color w:val="231F20"/>
                <w:spacing w:val="-2"/>
                <w:sz w:val="20"/>
              </w:rPr>
              <w:t>Materials storage</w:t>
            </w:r>
          </w:p>
        </w:tc>
        <w:tc>
          <w:tcPr>
            <w:tcW w:w="1263" w:type="dxa"/>
            <w:tcBorders>
              <w:left w:val="single" w:sz="4" w:space="0" w:color="FFFFFF"/>
              <w:bottom w:val="single" w:sz="4" w:space="0" w:color="FFFFFF"/>
              <w:right w:val="nil"/>
            </w:tcBorders>
            <w:shd w:val="clear" w:color="auto" w:fill="BBD3D3"/>
          </w:tcPr>
          <w:p w14:paraId="5C2F9743" w14:textId="77777777" w:rsidR="00F03E04" w:rsidRPr="008045DB" w:rsidRDefault="00000000">
            <w:pPr>
              <w:pStyle w:val="TableParagraph"/>
              <w:spacing w:before="159" w:line="232" w:lineRule="auto"/>
              <w:ind w:right="27"/>
              <w:rPr>
                <w:sz w:val="20"/>
              </w:rPr>
            </w:pPr>
            <w:r w:rsidRPr="008045DB">
              <w:rPr>
                <w:color w:val="231F20"/>
                <w:spacing w:val="-4"/>
                <w:sz w:val="20"/>
              </w:rPr>
              <w:t xml:space="preserve">Tech </w:t>
            </w:r>
            <w:r w:rsidRPr="008045DB">
              <w:rPr>
                <w:color w:val="231F20"/>
                <w:spacing w:val="-2"/>
                <w:sz w:val="20"/>
              </w:rPr>
              <w:t>support</w:t>
            </w:r>
          </w:p>
        </w:tc>
      </w:tr>
      <w:tr w:rsidR="00F03E04" w:rsidRPr="008045DB" w14:paraId="58140BB9" w14:textId="77777777">
        <w:trPr>
          <w:trHeight w:val="860"/>
        </w:trPr>
        <w:tc>
          <w:tcPr>
            <w:tcW w:w="1369" w:type="dxa"/>
            <w:tcBorders>
              <w:top w:val="single" w:sz="4" w:space="0" w:color="FFFFFF"/>
              <w:left w:val="nil"/>
              <w:bottom w:val="single" w:sz="4" w:space="0" w:color="FFFFFF"/>
              <w:right w:val="single" w:sz="4" w:space="0" w:color="FFFFFF"/>
            </w:tcBorders>
            <w:shd w:val="clear" w:color="auto" w:fill="E4EBEC"/>
          </w:tcPr>
          <w:p w14:paraId="07318113" w14:textId="77777777" w:rsidR="00F03E04" w:rsidRPr="008045DB" w:rsidRDefault="00000000">
            <w:pPr>
              <w:pStyle w:val="TableParagraph"/>
              <w:spacing w:before="159" w:line="232" w:lineRule="auto"/>
              <w:ind w:left="170" w:right="663"/>
              <w:rPr>
                <w:sz w:val="20"/>
              </w:rPr>
            </w:pPr>
            <w:r w:rsidRPr="008045DB">
              <w:rPr>
                <w:color w:val="231F20"/>
                <w:spacing w:val="-2"/>
                <w:sz w:val="20"/>
              </w:rPr>
              <w:t xml:space="preserve">Direct </w:t>
            </w:r>
            <w:r w:rsidRPr="008045DB">
              <w:rPr>
                <w:color w:val="231F20"/>
                <w:spacing w:val="-2"/>
                <w:w w:val="105"/>
                <w:sz w:val="20"/>
              </w:rPr>
              <w:t>labor</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11316170" w14:textId="77777777" w:rsidR="00F03E04" w:rsidRPr="008045DB" w:rsidRDefault="00000000">
            <w:pPr>
              <w:pStyle w:val="TableParagraph"/>
              <w:ind w:left="170"/>
              <w:rPr>
                <w:sz w:val="20"/>
              </w:rPr>
            </w:pPr>
            <w:r w:rsidRPr="008045DB">
              <w:rPr>
                <w:color w:val="231F20"/>
                <w:spacing w:val="-2"/>
                <w:sz w:val="20"/>
              </w:rPr>
              <w:t>3,850,000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2E73CD9F" w14:textId="77777777" w:rsidR="00F03E04" w:rsidRPr="008045DB" w:rsidRDefault="00000000">
            <w:pPr>
              <w:pStyle w:val="TableParagraph"/>
              <w:ind w:left="170"/>
              <w:rPr>
                <w:sz w:val="20"/>
              </w:rPr>
            </w:pPr>
            <w:r w:rsidRPr="008045DB">
              <w:rPr>
                <w:color w:val="231F20"/>
                <w:spacing w:val="-2"/>
                <w:sz w:val="20"/>
              </w:rPr>
              <w:t>250,000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2BA40EA0" w14:textId="77777777" w:rsidR="00F03E04" w:rsidRPr="008045DB" w:rsidRDefault="00000000">
            <w:pPr>
              <w:pStyle w:val="TableParagraph"/>
              <w:ind w:left="170"/>
              <w:rPr>
                <w:sz w:val="20"/>
              </w:rPr>
            </w:pPr>
            <w:r w:rsidRPr="008045DB">
              <w:rPr>
                <w:color w:val="231F20"/>
                <w:spacing w:val="-2"/>
                <w:sz w:val="20"/>
              </w:rPr>
              <w:t>3,600,000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4FD1DD00" w14:textId="77777777" w:rsidR="00F03E04" w:rsidRPr="008045DB" w:rsidRDefault="00000000">
            <w:pPr>
              <w:pStyle w:val="TableParagraph"/>
              <w:ind w:left="170"/>
              <w:rPr>
                <w:sz w:val="20"/>
              </w:rPr>
            </w:pPr>
            <w:r w:rsidRPr="008045DB">
              <w:rPr>
                <w:color w:val="231F20"/>
                <w:w w:val="98"/>
                <w:sz w:val="20"/>
              </w:rPr>
              <w:t>0</w:t>
            </w:r>
          </w:p>
        </w:tc>
        <w:tc>
          <w:tcPr>
            <w:tcW w:w="1263" w:type="dxa"/>
            <w:tcBorders>
              <w:top w:val="single" w:sz="4" w:space="0" w:color="FFFFFF"/>
              <w:left w:val="single" w:sz="4" w:space="0" w:color="FFFFFF"/>
              <w:bottom w:val="single" w:sz="4" w:space="0" w:color="FFFFFF"/>
              <w:right w:val="nil"/>
            </w:tcBorders>
            <w:shd w:val="clear" w:color="auto" w:fill="E4EBEC"/>
          </w:tcPr>
          <w:p w14:paraId="411830C7" w14:textId="77777777" w:rsidR="00F03E04" w:rsidRPr="008045DB" w:rsidRDefault="00000000">
            <w:pPr>
              <w:pStyle w:val="TableParagraph"/>
              <w:rPr>
                <w:sz w:val="20"/>
              </w:rPr>
            </w:pPr>
            <w:r w:rsidRPr="008045DB">
              <w:rPr>
                <w:color w:val="231F20"/>
                <w:w w:val="98"/>
                <w:sz w:val="20"/>
              </w:rPr>
              <w:t>0</w:t>
            </w:r>
          </w:p>
        </w:tc>
      </w:tr>
      <w:tr w:rsidR="00F03E04" w:rsidRPr="008045DB" w14:paraId="14DC0C30" w14:textId="77777777">
        <w:trPr>
          <w:trHeight w:val="860"/>
        </w:trPr>
        <w:tc>
          <w:tcPr>
            <w:tcW w:w="1369" w:type="dxa"/>
            <w:tcBorders>
              <w:top w:val="single" w:sz="4" w:space="0" w:color="FFFFFF"/>
              <w:left w:val="nil"/>
              <w:bottom w:val="single" w:sz="4" w:space="0" w:color="FFFFFF"/>
              <w:right w:val="single" w:sz="4" w:space="0" w:color="FFFFFF"/>
            </w:tcBorders>
            <w:shd w:val="clear" w:color="auto" w:fill="E4EBEC"/>
          </w:tcPr>
          <w:p w14:paraId="14129259" w14:textId="77777777" w:rsidR="00F03E04" w:rsidRPr="008045DB" w:rsidRDefault="00000000">
            <w:pPr>
              <w:pStyle w:val="TableParagraph"/>
              <w:spacing w:before="159" w:line="232" w:lineRule="auto"/>
              <w:ind w:left="170" w:right="325"/>
              <w:rPr>
                <w:sz w:val="20"/>
              </w:rPr>
            </w:pPr>
            <w:r w:rsidRPr="008045DB">
              <w:rPr>
                <w:color w:val="231F20"/>
                <w:spacing w:val="-2"/>
                <w:sz w:val="20"/>
              </w:rPr>
              <w:t>Direct materials</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27852784" w14:textId="77777777" w:rsidR="00F03E04" w:rsidRPr="008045DB" w:rsidRDefault="00000000">
            <w:pPr>
              <w:pStyle w:val="TableParagraph"/>
              <w:ind w:left="170"/>
              <w:rPr>
                <w:sz w:val="20"/>
              </w:rPr>
            </w:pPr>
            <w:r w:rsidRPr="008045DB">
              <w:rPr>
                <w:color w:val="231F20"/>
                <w:spacing w:val="-2"/>
                <w:sz w:val="20"/>
              </w:rPr>
              <w:t>3,700,000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3A49BBDC" w14:textId="77777777" w:rsidR="00F03E04" w:rsidRPr="008045DB" w:rsidRDefault="00000000">
            <w:pPr>
              <w:pStyle w:val="TableParagraph"/>
              <w:ind w:left="170"/>
              <w:rPr>
                <w:sz w:val="20"/>
              </w:rPr>
            </w:pPr>
            <w:r w:rsidRPr="008045DB">
              <w:rPr>
                <w:color w:val="231F20"/>
                <w:spacing w:val="-2"/>
                <w:sz w:val="20"/>
              </w:rPr>
              <w:t>2,400,000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39B8B6A5" w14:textId="77777777" w:rsidR="00F03E04" w:rsidRPr="008045DB" w:rsidRDefault="00000000">
            <w:pPr>
              <w:pStyle w:val="TableParagraph"/>
              <w:ind w:left="170"/>
              <w:rPr>
                <w:sz w:val="20"/>
              </w:rPr>
            </w:pPr>
            <w:r w:rsidRPr="008045DB">
              <w:rPr>
                <w:color w:val="231F20"/>
                <w:spacing w:val="-2"/>
                <w:sz w:val="20"/>
              </w:rPr>
              <w:t>1,300,000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7E43BBF8" w14:textId="77777777" w:rsidR="00F03E04" w:rsidRPr="008045DB" w:rsidRDefault="00000000">
            <w:pPr>
              <w:pStyle w:val="TableParagraph"/>
              <w:ind w:left="170"/>
              <w:rPr>
                <w:sz w:val="20"/>
              </w:rPr>
            </w:pPr>
            <w:r w:rsidRPr="008045DB">
              <w:rPr>
                <w:color w:val="231F20"/>
                <w:w w:val="98"/>
                <w:sz w:val="20"/>
              </w:rPr>
              <w:t>0</w:t>
            </w:r>
          </w:p>
        </w:tc>
        <w:tc>
          <w:tcPr>
            <w:tcW w:w="1263" w:type="dxa"/>
            <w:tcBorders>
              <w:top w:val="single" w:sz="4" w:space="0" w:color="FFFFFF"/>
              <w:left w:val="single" w:sz="4" w:space="0" w:color="FFFFFF"/>
              <w:bottom w:val="single" w:sz="4" w:space="0" w:color="FFFFFF"/>
              <w:right w:val="nil"/>
            </w:tcBorders>
            <w:shd w:val="clear" w:color="auto" w:fill="E4EBEC"/>
          </w:tcPr>
          <w:p w14:paraId="078F05BE" w14:textId="77777777" w:rsidR="00F03E04" w:rsidRPr="008045DB" w:rsidRDefault="00000000">
            <w:pPr>
              <w:pStyle w:val="TableParagraph"/>
              <w:rPr>
                <w:sz w:val="20"/>
              </w:rPr>
            </w:pPr>
            <w:r w:rsidRPr="008045DB">
              <w:rPr>
                <w:color w:val="231F20"/>
                <w:w w:val="98"/>
                <w:sz w:val="20"/>
              </w:rPr>
              <w:t>0</w:t>
            </w:r>
          </w:p>
        </w:tc>
      </w:tr>
      <w:tr w:rsidR="00F03E04" w:rsidRPr="008045DB" w14:paraId="2B36DDE9" w14:textId="77777777">
        <w:trPr>
          <w:trHeight w:val="860"/>
        </w:trPr>
        <w:tc>
          <w:tcPr>
            <w:tcW w:w="1369" w:type="dxa"/>
            <w:tcBorders>
              <w:top w:val="single" w:sz="4" w:space="0" w:color="FFFFFF"/>
              <w:left w:val="nil"/>
              <w:bottom w:val="single" w:sz="4" w:space="0" w:color="FFFFFF"/>
              <w:right w:val="single" w:sz="4" w:space="0" w:color="FFFFFF"/>
            </w:tcBorders>
            <w:shd w:val="clear" w:color="auto" w:fill="E4EBEC"/>
          </w:tcPr>
          <w:p w14:paraId="58CC4FD3" w14:textId="77777777" w:rsidR="00F03E04" w:rsidRPr="008045DB" w:rsidRDefault="00000000">
            <w:pPr>
              <w:pStyle w:val="TableParagraph"/>
              <w:spacing w:before="159" w:line="232" w:lineRule="auto"/>
              <w:ind w:left="170" w:right="501"/>
              <w:rPr>
                <w:sz w:val="20"/>
              </w:rPr>
            </w:pPr>
            <w:r w:rsidRPr="008045DB">
              <w:rPr>
                <w:color w:val="231F20"/>
                <w:spacing w:val="-2"/>
                <w:w w:val="105"/>
                <w:sz w:val="20"/>
              </w:rPr>
              <w:t>Indirect labor</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311F28F2" w14:textId="77777777" w:rsidR="00F03E04" w:rsidRPr="008045DB" w:rsidRDefault="00000000">
            <w:pPr>
              <w:pStyle w:val="TableParagraph"/>
              <w:ind w:left="170"/>
              <w:rPr>
                <w:sz w:val="20"/>
              </w:rPr>
            </w:pPr>
            <w:r w:rsidRPr="008045DB">
              <w:rPr>
                <w:color w:val="231F20"/>
                <w:spacing w:val="-2"/>
                <w:sz w:val="20"/>
              </w:rPr>
              <w:t>2,100,000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137296D8" w14:textId="77777777" w:rsidR="00F03E04" w:rsidRPr="008045DB" w:rsidRDefault="00000000">
            <w:pPr>
              <w:pStyle w:val="TableParagraph"/>
              <w:ind w:left="170"/>
              <w:rPr>
                <w:sz w:val="20"/>
              </w:rPr>
            </w:pPr>
            <w:r w:rsidRPr="008045DB">
              <w:rPr>
                <w:color w:val="231F20"/>
                <w:spacing w:val="-2"/>
                <w:sz w:val="20"/>
              </w:rPr>
              <w:t>350,000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2E11A886" w14:textId="77777777" w:rsidR="00F03E04" w:rsidRPr="008045DB" w:rsidRDefault="00000000">
            <w:pPr>
              <w:pStyle w:val="TableParagraph"/>
              <w:ind w:left="170"/>
              <w:rPr>
                <w:sz w:val="20"/>
              </w:rPr>
            </w:pPr>
            <w:r w:rsidRPr="008045DB">
              <w:rPr>
                <w:color w:val="231F20"/>
                <w:spacing w:val="-2"/>
                <w:sz w:val="20"/>
              </w:rPr>
              <w:t>250,000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767ADE2A" w14:textId="77777777" w:rsidR="00F03E04" w:rsidRPr="008045DB" w:rsidRDefault="00000000">
            <w:pPr>
              <w:pStyle w:val="TableParagraph"/>
              <w:ind w:left="170"/>
              <w:rPr>
                <w:sz w:val="20"/>
              </w:rPr>
            </w:pPr>
            <w:r w:rsidRPr="008045DB">
              <w:rPr>
                <w:color w:val="231F20"/>
                <w:spacing w:val="-2"/>
                <w:sz w:val="20"/>
              </w:rPr>
              <w:t>400,000</w:t>
            </w:r>
          </w:p>
        </w:tc>
        <w:tc>
          <w:tcPr>
            <w:tcW w:w="1263" w:type="dxa"/>
            <w:tcBorders>
              <w:top w:val="single" w:sz="4" w:space="0" w:color="FFFFFF"/>
              <w:left w:val="single" w:sz="4" w:space="0" w:color="FFFFFF"/>
              <w:bottom w:val="single" w:sz="4" w:space="0" w:color="FFFFFF"/>
              <w:right w:val="nil"/>
            </w:tcBorders>
            <w:shd w:val="clear" w:color="auto" w:fill="E4EBEC"/>
          </w:tcPr>
          <w:p w14:paraId="62A9E804" w14:textId="77777777" w:rsidR="00F03E04" w:rsidRPr="008045DB" w:rsidRDefault="00000000">
            <w:pPr>
              <w:pStyle w:val="TableParagraph"/>
              <w:rPr>
                <w:sz w:val="20"/>
              </w:rPr>
            </w:pPr>
            <w:r w:rsidRPr="008045DB">
              <w:rPr>
                <w:color w:val="231F20"/>
                <w:spacing w:val="-2"/>
                <w:w w:val="95"/>
                <w:sz w:val="20"/>
              </w:rPr>
              <w:t>1,100,000</w:t>
            </w:r>
          </w:p>
        </w:tc>
      </w:tr>
    </w:tbl>
    <w:p w14:paraId="72EC022B" w14:textId="77777777" w:rsidR="00F03E04" w:rsidRPr="008045DB" w:rsidRDefault="00F03E04">
      <w:pPr>
        <w:rPr>
          <w:sz w:val="20"/>
        </w:rPr>
        <w:sectPr w:rsidR="00F03E04" w:rsidRPr="008045DB">
          <w:pgSz w:w="11910" w:h="16840"/>
          <w:pgMar w:top="960" w:right="340" w:bottom="280" w:left="460" w:header="0" w:footer="0" w:gutter="0"/>
          <w:cols w:space="720"/>
        </w:sectPr>
      </w:pPr>
    </w:p>
    <w:p w14:paraId="631C133F" w14:textId="77777777" w:rsidR="00F03E04" w:rsidRPr="008045DB" w:rsidRDefault="00F03E04">
      <w:pPr>
        <w:pStyle w:val="BodyText"/>
      </w:pPr>
    </w:p>
    <w:p w14:paraId="471B39D1" w14:textId="77777777" w:rsidR="00F03E04" w:rsidRPr="008045DB" w:rsidRDefault="00F03E04">
      <w:pPr>
        <w:pStyle w:val="BodyText"/>
      </w:pPr>
    </w:p>
    <w:p w14:paraId="7A85F046" w14:textId="77777777" w:rsidR="00F03E04" w:rsidRPr="008045DB" w:rsidRDefault="00F03E04">
      <w:pPr>
        <w:pStyle w:val="BodyText"/>
      </w:pPr>
    </w:p>
    <w:p w14:paraId="7F5F961A" w14:textId="77777777" w:rsidR="00F03E04" w:rsidRPr="008045DB" w:rsidRDefault="00F03E04">
      <w:pPr>
        <w:pStyle w:val="BodyText"/>
      </w:pPr>
    </w:p>
    <w:p w14:paraId="110E5A36" w14:textId="77777777" w:rsidR="00F03E04" w:rsidRPr="008045DB" w:rsidRDefault="00F03E04">
      <w:pPr>
        <w:pStyle w:val="BodyText"/>
      </w:pPr>
    </w:p>
    <w:p w14:paraId="6EA77958" w14:textId="77777777" w:rsidR="00F03E04" w:rsidRPr="008045DB" w:rsidRDefault="00F03E04">
      <w:pPr>
        <w:pStyle w:val="BodyText"/>
      </w:pPr>
    </w:p>
    <w:p w14:paraId="29E719DC" w14:textId="77777777" w:rsidR="00F03E04" w:rsidRPr="008045DB"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69"/>
        <w:gridCol w:w="1403"/>
        <w:gridCol w:w="1263"/>
        <w:gridCol w:w="1263"/>
        <w:gridCol w:w="1263"/>
        <w:gridCol w:w="1263"/>
      </w:tblGrid>
      <w:tr w:rsidR="00F03E04" w:rsidRPr="008045DB" w14:paraId="6BB288B8" w14:textId="77777777">
        <w:trPr>
          <w:trHeight w:val="860"/>
        </w:trPr>
        <w:tc>
          <w:tcPr>
            <w:tcW w:w="1369" w:type="dxa"/>
            <w:tcBorders>
              <w:top w:val="nil"/>
              <w:left w:val="nil"/>
            </w:tcBorders>
            <w:shd w:val="clear" w:color="auto" w:fill="BBD3D3"/>
          </w:tcPr>
          <w:p w14:paraId="21D7CE30" w14:textId="77777777" w:rsidR="00F03E04" w:rsidRPr="008045DB" w:rsidRDefault="00F03E04">
            <w:pPr>
              <w:pStyle w:val="TableParagraph"/>
              <w:spacing w:before="0"/>
              <w:ind w:left="0"/>
              <w:rPr>
                <w:rFonts w:ascii="Times New Roman"/>
                <w:sz w:val="20"/>
              </w:rPr>
            </w:pPr>
          </w:p>
        </w:tc>
        <w:tc>
          <w:tcPr>
            <w:tcW w:w="1403" w:type="dxa"/>
            <w:tcBorders>
              <w:top w:val="nil"/>
            </w:tcBorders>
            <w:shd w:val="clear" w:color="auto" w:fill="BBD3D3"/>
          </w:tcPr>
          <w:p w14:paraId="6F0DC2EE"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10"/>
                <w:sz w:val="20"/>
              </w:rPr>
              <w:t>$</w:t>
            </w:r>
          </w:p>
        </w:tc>
        <w:tc>
          <w:tcPr>
            <w:tcW w:w="1263" w:type="dxa"/>
            <w:tcBorders>
              <w:top w:val="nil"/>
            </w:tcBorders>
            <w:shd w:val="clear" w:color="auto" w:fill="BBD3D3"/>
          </w:tcPr>
          <w:p w14:paraId="7DFC06D7" w14:textId="77777777" w:rsidR="00F03E04" w:rsidRPr="008045DB" w:rsidRDefault="00000000">
            <w:pPr>
              <w:pStyle w:val="TableParagraph"/>
              <w:spacing w:before="159" w:line="232" w:lineRule="auto"/>
              <w:ind w:left="170" w:right="321"/>
              <w:rPr>
                <w:sz w:val="20"/>
              </w:rPr>
            </w:pPr>
            <w:r w:rsidRPr="008045DB">
              <w:rPr>
                <w:color w:val="231F20"/>
                <w:spacing w:val="-2"/>
                <w:sz w:val="20"/>
              </w:rPr>
              <w:t xml:space="preserve">Machine </w:t>
            </w:r>
            <w:r w:rsidRPr="008045DB">
              <w:rPr>
                <w:color w:val="231F20"/>
                <w:spacing w:val="-4"/>
                <w:w w:val="105"/>
                <w:sz w:val="20"/>
              </w:rPr>
              <w:t>hall</w:t>
            </w:r>
          </w:p>
        </w:tc>
        <w:tc>
          <w:tcPr>
            <w:tcW w:w="1263" w:type="dxa"/>
            <w:tcBorders>
              <w:top w:val="nil"/>
            </w:tcBorders>
            <w:shd w:val="clear" w:color="auto" w:fill="BBD3D3"/>
          </w:tcPr>
          <w:p w14:paraId="489F52FA" w14:textId="77777777" w:rsidR="00F03E04" w:rsidRPr="008045DB" w:rsidRDefault="00000000">
            <w:pPr>
              <w:pStyle w:val="TableParagraph"/>
              <w:ind w:left="170"/>
              <w:rPr>
                <w:sz w:val="20"/>
              </w:rPr>
            </w:pPr>
            <w:r w:rsidRPr="008045DB">
              <w:rPr>
                <w:color w:val="231F20"/>
                <w:spacing w:val="-2"/>
                <w:sz w:val="20"/>
              </w:rPr>
              <w:t>Finishing</w:t>
            </w:r>
          </w:p>
        </w:tc>
        <w:tc>
          <w:tcPr>
            <w:tcW w:w="1263" w:type="dxa"/>
            <w:tcBorders>
              <w:top w:val="nil"/>
            </w:tcBorders>
            <w:shd w:val="clear" w:color="auto" w:fill="BBD3D3"/>
          </w:tcPr>
          <w:p w14:paraId="233F17D0" w14:textId="77777777" w:rsidR="00F03E04" w:rsidRPr="008045DB" w:rsidRDefault="00000000">
            <w:pPr>
              <w:pStyle w:val="TableParagraph"/>
              <w:spacing w:before="159" w:line="232" w:lineRule="auto"/>
              <w:rPr>
                <w:sz w:val="20"/>
              </w:rPr>
            </w:pPr>
            <w:r w:rsidRPr="008045DB">
              <w:rPr>
                <w:color w:val="231F20"/>
                <w:spacing w:val="-2"/>
                <w:sz w:val="20"/>
              </w:rPr>
              <w:t>Materials storage</w:t>
            </w:r>
          </w:p>
        </w:tc>
        <w:tc>
          <w:tcPr>
            <w:tcW w:w="1263" w:type="dxa"/>
            <w:tcBorders>
              <w:top w:val="nil"/>
              <w:right w:val="nil"/>
            </w:tcBorders>
            <w:shd w:val="clear" w:color="auto" w:fill="BBD3D3"/>
          </w:tcPr>
          <w:p w14:paraId="46815BFB" w14:textId="77777777" w:rsidR="00F03E04" w:rsidRPr="008045DB" w:rsidRDefault="00000000">
            <w:pPr>
              <w:pStyle w:val="TableParagraph"/>
              <w:spacing w:before="159" w:line="232" w:lineRule="auto"/>
              <w:ind w:right="27"/>
              <w:rPr>
                <w:sz w:val="20"/>
              </w:rPr>
            </w:pPr>
            <w:r w:rsidRPr="008045DB">
              <w:rPr>
                <w:color w:val="231F20"/>
                <w:spacing w:val="-4"/>
                <w:sz w:val="20"/>
              </w:rPr>
              <w:t xml:space="preserve">Tech </w:t>
            </w:r>
            <w:r w:rsidRPr="008045DB">
              <w:rPr>
                <w:color w:val="231F20"/>
                <w:spacing w:val="-2"/>
                <w:sz w:val="20"/>
              </w:rPr>
              <w:t>support</w:t>
            </w:r>
          </w:p>
        </w:tc>
      </w:tr>
      <w:tr w:rsidR="00F03E04" w:rsidRPr="008045DB" w14:paraId="5EF1DD04" w14:textId="77777777">
        <w:trPr>
          <w:trHeight w:val="860"/>
        </w:trPr>
        <w:tc>
          <w:tcPr>
            <w:tcW w:w="1369" w:type="dxa"/>
            <w:tcBorders>
              <w:left w:val="nil"/>
            </w:tcBorders>
            <w:shd w:val="clear" w:color="auto" w:fill="E4EBEC"/>
          </w:tcPr>
          <w:p w14:paraId="3B33E132" w14:textId="77777777" w:rsidR="00F03E04" w:rsidRPr="008045DB" w:rsidRDefault="00000000">
            <w:pPr>
              <w:pStyle w:val="TableParagraph"/>
              <w:spacing w:before="159" w:line="232" w:lineRule="auto"/>
              <w:ind w:left="170" w:right="325"/>
              <w:rPr>
                <w:sz w:val="20"/>
              </w:rPr>
            </w:pPr>
            <w:r w:rsidRPr="008045DB">
              <w:rPr>
                <w:color w:val="231F20"/>
                <w:spacing w:val="-2"/>
                <w:w w:val="105"/>
                <w:sz w:val="20"/>
              </w:rPr>
              <w:t xml:space="preserve">Indirect </w:t>
            </w:r>
            <w:r w:rsidRPr="008045DB">
              <w:rPr>
                <w:color w:val="231F20"/>
                <w:spacing w:val="-2"/>
                <w:sz w:val="20"/>
              </w:rPr>
              <w:t>materials</w:t>
            </w:r>
          </w:p>
        </w:tc>
        <w:tc>
          <w:tcPr>
            <w:tcW w:w="1403" w:type="dxa"/>
            <w:shd w:val="clear" w:color="auto" w:fill="E4EBEC"/>
          </w:tcPr>
          <w:p w14:paraId="505319CC" w14:textId="77777777" w:rsidR="00F03E04" w:rsidRPr="008045DB" w:rsidRDefault="00000000">
            <w:pPr>
              <w:pStyle w:val="TableParagraph"/>
              <w:ind w:left="170"/>
              <w:rPr>
                <w:sz w:val="20"/>
              </w:rPr>
            </w:pPr>
            <w:r w:rsidRPr="008045DB">
              <w:rPr>
                <w:color w:val="231F20"/>
                <w:spacing w:val="-2"/>
                <w:sz w:val="20"/>
              </w:rPr>
              <w:t>4,370,000</w:t>
            </w:r>
          </w:p>
        </w:tc>
        <w:tc>
          <w:tcPr>
            <w:tcW w:w="1263" w:type="dxa"/>
            <w:shd w:val="clear" w:color="auto" w:fill="E4EBEC"/>
          </w:tcPr>
          <w:p w14:paraId="1F1190C3" w14:textId="77777777" w:rsidR="00F03E04" w:rsidRPr="008045DB" w:rsidRDefault="00000000">
            <w:pPr>
              <w:pStyle w:val="TableParagraph"/>
              <w:ind w:left="170"/>
              <w:rPr>
                <w:sz w:val="20"/>
              </w:rPr>
            </w:pPr>
            <w:r w:rsidRPr="008045DB">
              <w:rPr>
                <w:color w:val="231F20"/>
                <w:spacing w:val="-2"/>
                <w:sz w:val="20"/>
              </w:rPr>
              <w:t>360,000</w:t>
            </w:r>
          </w:p>
        </w:tc>
        <w:tc>
          <w:tcPr>
            <w:tcW w:w="1263" w:type="dxa"/>
            <w:shd w:val="clear" w:color="auto" w:fill="E4EBEC"/>
          </w:tcPr>
          <w:p w14:paraId="7FEB40A8" w14:textId="77777777" w:rsidR="00F03E04" w:rsidRPr="008045DB" w:rsidRDefault="00000000">
            <w:pPr>
              <w:pStyle w:val="TableParagraph"/>
              <w:ind w:left="170"/>
              <w:rPr>
                <w:sz w:val="20"/>
              </w:rPr>
            </w:pPr>
            <w:r w:rsidRPr="008045DB">
              <w:rPr>
                <w:color w:val="231F20"/>
                <w:spacing w:val="-2"/>
                <w:sz w:val="20"/>
              </w:rPr>
              <w:t>230,000</w:t>
            </w:r>
          </w:p>
        </w:tc>
        <w:tc>
          <w:tcPr>
            <w:tcW w:w="1263" w:type="dxa"/>
            <w:shd w:val="clear" w:color="auto" w:fill="E4EBEC"/>
          </w:tcPr>
          <w:p w14:paraId="7F1C7998" w14:textId="77777777" w:rsidR="00F03E04" w:rsidRPr="008045DB" w:rsidRDefault="00000000">
            <w:pPr>
              <w:pStyle w:val="TableParagraph"/>
              <w:rPr>
                <w:sz w:val="20"/>
              </w:rPr>
            </w:pPr>
            <w:r w:rsidRPr="008045DB">
              <w:rPr>
                <w:color w:val="231F20"/>
                <w:spacing w:val="-2"/>
                <w:sz w:val="20"/>
              </w:rPr>
              <w:t>3,000,000</w:t>
            </w:r>
          </w:p>
        </w:tc>
        <w:tc>
          <w:tcPr>
            <w:tcW w:w="1263" w:type="dxa"/>
            <w:tcBorders>
              <w:right w:val="nil"/>
            </w:tcBorders>
            <w:shd w:val="clear" w:color="auto" w:fill="E4EBEC"/>
          </w:tcPr>
          <w:p w14:paraId="0271B322" w14:textId="77777777" w:rsidR="00F03E04" w:rsidRPr="008045DB" w:rsidRDefault="00000000">
            <w:pPr>
              <w:pStyle w:val="TableParagraph"/>
              <w:rPr>
                <w:sz w:val="20"/>
              </w:rPr>
            </w:pPr>
            <w:r w:rsidRPr="008045DB">
              <w:rPr>
                <w:color w:val="231F20"/>
                <w:spacing w:val="-2"/>
                <w:sz w:val="20"/>
              </w:rPr>
              <w:t>780,000</w:t>
            </w:r>
          </w:p>
        </w:tc>
      </w:tr>
      <w:tr w:rsidR="00F03E04" w:rsidRPr="008045DB" w14:paraId="58184ED1" w14:textId="77777777">
        <w:trPr>
          <w:trHeight w:val="860"/>
        </w:trPr>
        <w:tc>
          <w:tcPr>
            <w:tcW w:w="1369" w:type="dxa"/>
            <w:tcBorders>
              <w:left w:val="nil"/>
            </w:tcBorders>
            <w:shd w:val="clear" w:color="auto" w:fill="E4EBEC"/>
          </w:tcPr>
          <w:p w14:paraId="7FB8CF19" w14:textId="77777777" w:rsidR="00F03E04" w:rsidRPr="008045DB" w:rsidRDefault="00000000">
            <w:pPr>
              <w:pStyle w:val="TableParagraph"/>
              <w:spacing w:before="159" w:line="232" w:lineRule="auto"/>
              <w:ind w:left="170" w:right="325"/>
              <w:rPr>
                <w:sz w:val="20"/>
              </w:rPr>
            </w:pPr>
            <w:r w:rsidRPr="008045DB">
              <w:rPr>
                <w:color w:val="231F20"/>
                <w:spacing w:val="-2"/>
                <w:sz w:val="20"/>
              </w:rPr>
              <w:t xml:space="preserve">Deprecia- </w:t>
            </w:r>
            <w:r w:rsidRPr="008045DB">
              <w:rPr>
                <w:color w:val="231F20"/>
                <w:spacing w:val="-4"/>
                <w:w w:val="105"/>
                <w:sz w:val="20"/>
              </w:rPr>
              <w:t>tion</w:t>
            </w:r>
          </w:p>
        </w:tc>
        <w:tc>
          <w:tcPr>
            <w:tcW w:w="1403" w:type="dxa"/>
            <w:shd w:val="clear" w:color="auto" w:fill="E4EBEC"/>
          </w:tcPr>
          <w:p w14:paraId="6FEDF175" w14:textId="77777777" w:rsidR="00F03E04" w:rsidRPr="008045DB" w:rsidRDefault="00000000">
            <w:pPr>
              <w:pStyle w:val="TableParagraph"/>
              <w:ind w:left="170"/>
              <w:rPr>
                <w:sz w:val="20"/>
              </w:rPr>
            </w:pPr>
            <w:r w:rsidRPr="008045DB">
              <w:rPr>
                <w:color w:val="231F20"/>
                <w:spacing w:val="-2"/>
                <w:w w:val="95"/>
                <w:sz w:val="20"/>
              </w:rPr>
              <w:t>1,010,000</w:t>
            </w:r>
          </w:p>
        </w:tc>
        <w:tc>
          <w:tcPr>
            <w:tcW w:w="1263" w:type="dxa"/>
            <w:shd w:val="clear" w:color="auto" w:fill="E4EBEC"/>
          </w:tcPr>
          <w:p w14:paraId="16550D9E" w14:textId="77777777" w:rsidR="00F03E04" w:rsidRPr="008045DB" w:rsidRDefault="00000000">
            <w:pPr>
              <w:pStyle w:val="TableParagraph"/>
              <w:ind w:left="170"/>
              <w:rPr>
                <w:sz w:val="20"/>
              </w:rPr>
            </w:pPr>
            <w:r w:rsidRPr="008045DB">
              <w:rPr>
                <w:color w:val="231F20"/>
                <w:spacing w:val="-2"/>
                <w:sz w:val="20"/>
              </w:rPr>
              <w:t>920,000</w:t>
            </w:r>
          </w:p>
        </w:tc>
        <w:tc>
          <w:tcPr>
            <w:tcW w:w="1263" w:type="dxa"/>
            <w:shd w:val="clear" w:color="auto" w:fill="E4EBEC"/>
          </w:tcPr>
          <w:p w14:paraId="57F82077" w14:textId="77777777" w:rsidR="00F03E04" w:rsidRPr="008045DB" w:rsidRDefault="00000000">
            <w:pPr>
              <w:pStyle w:val="TableParagraph"/>
              <w:ind w:left="170"/>
              <w:rPr>
                <w:sz w:val="20"/>
              </w:rPr>
            </w:pPr>
            <w:r w:rsidRPr="008045DB">
              <w:rPr>
                <w:color w:val="231F20"/>
                <w:spacing w:val="-2"/>
                <w:w w:val="95"/>
                <w:sz w:val="20"/>
              </w:rPr>
              <w:t>77,000</w:t>
            </w:r>
          </w:p>
        </w:tc>
        <w:tc>
          <w:tcPr>
            <w:tcW w:w="1263" w:type="dxa"/>
            <w:shd w:val="clear" w:color="auto" w:fill="E4EBEC"/>
          </w:tcPr>
          <w:p w14:paraId="65026CAA" w14:textId="77777777" w:rsidR="00F03E04" w:rsidRPr="008045DB" w:rsidRDefault="00000000">
            <w:pPr>
              <w:pStyle w:val="TableParagraph"/>
              <w:ind w:left="170"/>
              <w:rPr>
                <w:sz w:val="20"/>
              </w:rPr>
            </w:pPr>
            <w:r w:rsidRPr="008045DB">
              <w:rPr>
                <w:color w:val="231F20"/>
                <w:spacing w:val="-4"/>
                <w:sz w:val="20"/>
              </w:rPr>
              <w:t>7,000</w:t>
            </w:r>
          </w:p>
        </w:tc>
        <w:tc>
          <w:tcPr>
            <w:tcW w:w="1263" w:type="dxa"/>
            <w:tcBorders>
              <w:right w:val="nil"/>
            </w:tcBorders>
            <w:shd w:val="clear" w:color="auto" w:fill="E4EBEC"/>
          </w:tcPr>
          <w:p w14:paraId="290FA421" w14:textId="77777777" w:rsidR="00F03E04" w:rsidRPr="008045DB" w:rsidRDefault="00000000">
            <w:pPr>
              <w:pStyle w:val="TableParagraph"/>
              <w:rPr>
                <w:sz w:val="20"/>
              </w:rPr>
            </w:pPr>
            <w:r w:rsidRPr="008045DB">
              <w:rPr>
                <w:color w:val="231F20"/>
                <w:spacing w:val="-4"/>
                <w:sz w:val="20"/>
              </w:rPr>
              <w:t>6,000</w:t>
            </w:r>
          </w:p>
        </w:tc>
      </w:tr>
      <w:tr w:rsidR="00F03E04" w:rsidRPr="008045DB" w14:paraId="689C2040" w14:textId="77777777">
        <w:trPr>
          <w:trHeight w:val="860"/>
        </w:trPr>
        <w:tc>
          <w:tcPr>
            <w:tcW w:w="1369" w:type="dxa"/>
            <w:tcBorders>
              <w:left w:val="nil"/>
            </w:tcBorders>
            <w:shd w:val="clear" w:color="auto" w:fill="E4EBEC"/>
          </w:tcPr>
          <w:p w14:paraId="3794970C" w14:textId="77777777" w:rsidR="00F03E04" w:rsidRPr="008045DB" w:rsidRDefault="00000000">
            <w:pPr>
              <w:pStyle w:val="TableParagraph"/>
              <w:spacing w:before="159" w:line="232" w:lineRule="auto"/>
              <w:ind w:left="170"/>
              <w:rPr>
                <w:sz w:val="20"/>
              </w:rPr>
            </w:pPr>
            <w:r w:rsidRPr="008045DB">
              <w:rPr>
                <w:color w:val="231F20"/>
                <w:spacing w:val="-2"/>
                <w:sz w:val="20"/>
              </w:rPr>
              <w:t>Building insurance</w:t>
            </w:r>
          </w:p>
        </w:tc>
        <w:tc>
          <w:tcPr>
            <w:tcW w:w="1403" w:type="dxa"/>
            <w:shd w:val="clear" w:color="auto" w:fill="E4EBEC"/>
          </w:tcPr>
          <w:p w14:paraId="5A736925" w14:textId="77777777" w:rsidR="00F03E04" w:rsidRPr="008045DB" w:rsidRDefault="00000000">
            <w:pPr>
              <w:pStyle w:val="TableParagraph"/>
              <w:ind w:left="170"/>
              <w:rPr>
                <w:sz w:val="20"/>
              </w:rPr>
            </w:pPr>
            <w:r w:rsidRPr="008045DB">
              <w:rPr>
                <w:color w:val="231F20"/>
                <w:spacing w:val="-2"/>
                <w:sz w:val="20"/>
              </w:rPr>
              <w:t>250,000</w:t>
            </w:r>
          </w:p>
        </w:tc>
        <w:tc>
          <w:tcPr>
            <w:tcW w:w="1263" w:type="dxa"/>
            <w:shd w:val="clear" w:color="auto" w:fill="E4EBEC"/>
          </w:tcPr>
          <w:p w14:paraId="18959CB7"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3EA9DE04"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15B70883" w14:textId="77777777" w:rsidR="00F03E04" w:rsidRPr="008045DB" w:rsidRDefault="00F03E04">
            <w:pPr>
              <w:pStyle w:val="TableParagraph"/>
              <w:spacing w:before="0"/>
              <w:ind w:left="0"/>
              <w:rPr>
                <w:rFonts w:ascii="Times New Roman"/>
                <w:sz w:val="20"/>
              </w:rPr>
            </w:pPr>
          </w:p>
        </w:tc>
        <w:tc>
          <w:tcPr>
            <w:tcW w:w="1263" w:type="dxa"/>
            <w:tcBorders>
              <w:right w:val="nil"/>
            </w:tcBorders>
            <w:shd w:val="clear" w:color="auto" w:fill="E4EBEC"/>
          </w:tcPr>
          <w:p w14:paraId="29CE40E3" w14:textId="77777777" w:rsidR="00F03E04" w:rsidRPr="008045DB" w:rsidRDefault="00F03E04">
            <w:pPr>
              <w:pStyle w:val="TableParagraph"/>
              <w:spacing w:before="0"/>
              <w:ind w:left="0"/>
              <w:rPr>
                <w:rFonts w:ascii="Times New Roman"/>
                <w:sz w:val="20"/>
              </w:rPr>
            </w:pPr>
          </w:p>
        </w:tc>
      </w:tr>
      <w:tr w:rsidR="00F03E04" w:rsidRPr="008045DB" w14:paraId="60B04BCE" w14:textId="77777777">
        <w:trPr>
          <w:trHeight w:val="860"/>
        </w:trPr>
        <w:tc>
          <w:tcPr>
            <w:tcW w:w="1369" w:type="dxa"/>
            <w:tcBorders>
              <w:left w:val="nil"/>
            </w:tcBorders>
            <w:shd w:val="clear" w:color="auto" w:fill="E4EBEC"/>
          </w:tcPr>
          <w:p w14:paraId="488E24A5" w14:textId="77777777" w:rsidR="00F03E04" w:rsidRPr="008045DB" w:rsidRDefault="00000000">
            <w:pPr>
              <w:pStyle w:val="TableParagraph"/>
              <w:spacing w:before="159" w:line="232" w:lineRule="auto"/>
              <w:ind w:left="170"/>
              <w:rPr>
                <w:sz w:val="20"/>
              </w:rPr>
            </w:pPr>
            <w:r w:rsidRPr="008045DB">
              <w:rPr>
                <w:color w:val="231F20"/>
                <w:spacing w:val="-2"/>
                <w:sz w:val="20"/>
              </w:rPr>
              <w:t>Machine insurance</w:t>
            </w:r>
          </w:p>
        </w:tc>
        <w:tc>
          <w:tcPr>
            <w:tcW w:w="1403" w:type="dxa"/>
            <w:shd w:val="clear" w:color="auto" w:fill="E4EBEC"/>
          </w:tcPr>
          <w:p w14:paraId="1020AF47" w14:textId="77777777" w:rsidR="00F03E04" w:rsidRPr="008045DB" w:rsidRDefault="00000000">
            <w:pPr>
              <w:pStyle w:val="TableParagraph"/>
              <w:ind w:left="170"/>
              <w:rPr>
                <w:sz w:val="20"/>
              </w:rPr>
            </w:pPr>
            <w:r w:rsidRPr="008045DB">
              <w:rPr>
                <w:color w:val="231F20"/>
                <w:spacing w:val="-2"/>
                <w:sz w:val="20"/>
              </w:rPr>
              <w:t>520,000</w:t>
            </w:r>
          </w:p>
        </w:tc>
        <w:tc>
          <w:tcPr>
            <w:tcW w:w="1263" w:type="dxa"/>
            <w:shd w:val="clear" w:color="auto" w:fill="E4EBEC"/>
          </w:tcPr>
          <w:p w14:paraId="50F0E865"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45104DF9"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1D8C16C9" w14:textId="77777777" w:rsidR="00F03E04" w:rsidRPr="008045DB" w:rsidRDefault="00F03E04">
            <w:pPr>
              <w:pStyle w:val="TableParagraph"/>
              <w:spacing w:before="0"/>
              <w:ind w:left="0"/>
              <w:rPr>
                <w:rFonts w:ascii="Times New Roman"/>
                <w:sz w:val="20"/>
              </w:rPr>
            </w:pPr>
          </w:p>
        </w:tc>
        <w:tc>
          <w:tcPr>
            <w:tcW w:w="1263" w:type="dxa"/>
            <w:tcBorders>
              <w:right w:val="nil"/>
            </w:tcBorders>
            <w:shd w:val="clear" w:color="auto" w:fill="E4EBEC"/>
          </w:tcPr>
          <w:p w14:paraId="2252E1E1" w14:textId="77777777" w:rsidR="00F03E04" w:rsidRPr="008045DB" w:rsidRDefault="00F03E04">
            <w:pPr>
              <w:pStyle w:val="TableParagraph"/>
              <w:spacing w:before="0"/>
              <w:ind w:left="0"/>
              <w:rPr>
                <w:rFonts w:ascii="Times New Roman"/>
                <w:sz w:val="20"/>
              </w:rPr>
            </w:pPr>
          </w:p>
        </w:tc>
      </w:tr>
      <w:tr w:rsidR="00F03E04" w:rsidRPr="008045DB" w14:paraId="58AE9D98" w14:textId="77777777">
        <w:trPr>
          <w:trHeight w:val="860"/>
        </w:trPr>
        <w:tc>
          <w:tcPr>
            <w:tcW w:w="1369" w:type="dxa"/>
            <w:tcBorders>
              <w:left w:val="nil"/>
            </w:tcBorders>
            <w:shd w:val="clear" w:color="auto" w:fill="E4EBEC"/>
          </w:tcPr>
          <w:p w14:paraId="6658FA38" w14:textId="77777777" w:rsidR="00F03E04" w:rsidRPr="008045DB" w:rsidRDefault="00000000">
            <w:pPr>
              <w:pStyle w:val="TableParagraph"/>
              <w:spacing w:before="159" w:line="232" w:lineRule="auto"/>
              <w:ind w:left="170" w:right="325"/>
              <w:rPr>
                <w:sz w:val="20"/>
              </w:rPr>
            </w:pPr>
            <w:r w:rsidRPr="008045DB">
              <w:rPr>
                <w:color w:val="231F20"/>
                <w:w w:val="105"/>
                <w:sz w:val="20"/>
              </w:rPr>
              <w:t xml:space="preserve">Rent for </w:t>
            </w:r>
            <w:r w:rsidRPr="008045DB">
              <w:rPr>
                <w:color w:val="231F20"/>
                <w:spacing w:val="-2"/>
                <w:sz w:val="20"/>
              </w:rPr>
              <w:t>buildings</w:t>
            </w:r>
          </w:p>
        </w:tc>
        <w:tc>
          <w:tcPr>
            <w:tcW w:w="1403" w:type="dxa"/>
            <w:shd w:val="clear" w:color="auto" w:fill="E4EBEC"/>
          </w:tcPr>
          <w:p w14:paraId="7E84351E" w14:textId="77777777" w:rsidR="00F03E04" w:rsidRPr="008045DB" w:rsidRDefault="00000000">
            <w:pPr>
              <w:pStyle w:val="TableParagraph"/>
              <w:ind w:left="170"/>
              <w:rPr>
                <w:sz w:val="20"/>
              </w:rPr>
            </w:pPr>
            <w:r w:rsidRPr="008045DB">
              <w:rPr>
                <w:color w:val="231F20"/>
                <w:spacing w:val="-2"/>
                <w:sz w:val="20"/>
              </w:rPr>
              <w:t>1,800,000</w:t>
            </w:r>
          </w:p>
        </w:tc>
        <w:tc>
          <w:tcPr>
            <w:tcW w:w="1263" w:type="dxa"/>
            <w:shd w:val="clear" w:color="auto" w:fill="E4EBEC"/>
          </w:tcPr>
          <w:p w14:paraId="30F6CCFD"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0722E0F4"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601C985A" w14:textId="77777777" w:rsidR="00F03E04" w:rsidRPr="008045DB" w:rsidRDefault="00F03E04">
            <w:pPr>
              <w:pStyle w:val="TableParagraph"/>
              <w:spacing w:before="0"/>
              <w:ind w:left="0"/>
              <w:rPr>
                <w:rFonts w:ascii="Times New Roman"/>
                <w:sz w:val="20"/>
              </w:rPr>
            </w:pPr>
          </w:p>
        </w:tc>
        <w:tc>
          <w:tcPr>
            <w:tcW w:w="1263" w:type="dxa"/>
            <w:tcBorders>
              <w:right w:val="nil"/>
            </w:tcBorders>
            <w:shd w:val="clear" w:color="auto" w:fill="E4EBEC"/>
          </w:tcPr>
          <w:p w14:paraId="440D98E0" w14:textId="77777777" w:rsidR="00F03E04" w:rsidRPr="008045DB" w:rsidRDefault="00F03E04">
            <w:pPr>
              <w:pStyle w:val="TableParagraph"/>
              <w:spacing w:before="0"/>
              <w:ind w:left="0"/>
              <w:rPr>
                <w:rFonts w:ascii="Times New Roman"/>
                <w:sz w:val="20"/>
              </w:rPr>
            </w:pPr>
          </w:p>
        </w:tc>
      </w:tr>
      <w:tr w:rsidR="00F03E04" w:rsidRPr="008045DB" w14:paraId="74D630E2" w14:textId="77777777">
        <w:trPr>
          <w:trHeight w:val="1120"/>
        </w:trPr>
        <w:tc>
          <w:tcPr>
            <w:tcW w:w="1369" w:type="dxa"/>
            <w:tcBorders>
              <w:left w:val="nil"/>
            </w:tcBorders>
            <w:shd w:val="clear" w:color="auto" w:fill="E4EBEC"/>
          </w:tcPr>
          <w:p w14:paraId="3DE0B05A" w14:textId="77777777" w:rsidR="00F03E04" w:rsidRPr="008045DB" w:rsidRDefault="00000000">
            <w:pPr>
              <w:pStyle w:val="TableParagraph"/>
              <w:spacing w:before="159" w:line="232" w:lineRule="auto"/>
              <w:ind w:left="170" w:right="464"/>
              <w:jc w:val="both"/>
              <w:rPr>
                <w:sz w:val="20"/>
              </w:rPr>
            </w:pPr>
            <w:r w:rsidRPr="008045DB">
              <w:rPr>
                <w:color w:val="231F20"/>
                <w:spacing w:val="-4"/>
                <w:sz w:val="20"/>
              </w:rPr>
              <w:t xml:space="preserve">Heating, </w:t>
            </w:r>
            <w:r w:rsidRPr="008045DB">
              <w:rPr>
                <w:color w:val="231F20"/>
                <w:spacing w:val="-2"/>
                <w:sz w:val="20"/>
              </w:rPr>
              <w:t>lighting, cooling</w:t>
            </w:r>
          </w:p>
        </w:tc>
        <w:tc>
          <w:tcPr>
            <w:tcW w:w="1403" w:type="dxa"/>
            <w:shd w:val="clear" w:color="auto" w:fill="E4EBEC"/>
          </w:tcPr>
          <w:p w14:paraId="6FDA4841" w14:textId="77777777" w:rsidR="00F03E04" w:rsidRPr="008045DB" w:rsidRDefault="00000000">
            <w:pPr>
              <w:pStyle w:val="TableParagraph"/>
              <w:ind w:left="170"/>
              <w:rPr>
                <w:sz w:val="20"/>
              </w:rPr>
            </w:pPr>
            <w:r w:rsidRPr="008045DB">
              <w:rPr>
                <w:color w:val="231F20"/>
                <w:spacing w:val="-2"/>
                <w:sz w:val="20"/>
              </w:rPr>
              <w:t>2,400,000</w:t>
            </w:r>
          </w:p>
        </w:tc>
        <w:tc>
          <w:tcPr>
            <w:tcW w:w="1263" w:type="dxa"/>
            <w:shd w:val="clear" w:color="auto" w:fill="E4EBEC"/>
          </w:tcPr>
          <w:p w14:paraId="2412E478"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03D39701"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6754B8CF" w14:textId="77777777" w:rsidR="00F03E04" w:rsidRPr="008045DB" w:rsidRDefault="00F03E04">
            <w:pPr>
              <w:pStyle w:val="TableParagraph"/>
              <w:spacing w:before="0"/>
              <w:ind w:left="0"/>
              <w:rPr>
                <w:rFonts w:ascii="Times New Roman"/>
                <w:sz w:val="20"/>
              </w:rPr>
            </w:pPr>
          </w:p>
        </w:tc>
        <w:tc>
          <w:tcPr>
            <w:tcW w:w="1263" w:type="dxa"/>
            <w:tcBorders>
              <w:right w:val="nil"/>
            </w:tcBorders>
            <w:shd w:val="clear" w:color="auto" w:fill="E4EBEC"/>
          </w:tcPr>
          <w:p w14:paraId="3842C6ED" w14:textId="77777777" w:rsidR="00F03E04" w:rsidRPr="008045DB" w:rsidRDefault="00F03E04">
            <w:pPr>
              <w:pStyle w:val="TableParagraph"/>
              <w:spacing w:before="0"/>
              <w:ind w:left="0"/>
              <w:rPr>
                <w:rFonts w:ascii="Times New Roman"/>
                <w:sz w:val="20"/>
              </w:rPr>
            </w:pPr>
          </w:p>
        </w:tc>
      </w:tr>
      <w:tr w:rsidR="00F03E04" w:rsidRPr="008045DB" w14:paraId="683EE1C2" w14:textId="77777777">
        <w:trPr>
          <w:trHeight w:val="600"/>
        </w:trPr>
        <w:tc>
          <w:tcPr>
            <w:tcW w:w="1369" w:type="dxa"/>
            <w:tcBorders>
              <w:left w:val="nil"/>
            </w:tcBorders>
            <w:shd w:val="clear" w:color="auto" w:fill="E4EBEC"/>
          </w:tcPr>
          <w:p w14:paraId="581E568B"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4"/>
                <w:sz w:val="20"/>
              </w:rPr>
              <w:t>cost</w:t>
            </w:r>
          </w:p>
        </w:tc>
        <w:tc>
          <w:tcPr>
            <w:tcW w:w="1403" w:type="dxa"/>
            <w:shd w:val="clear" w:color="auto" w:fill="E4EBEC"/>
          </w:tcPr>
          <w:p w14:paraId="1EEB09DC" w14:textId="77777777" w:rsidR="00F03E04" w:rsidRPr="008045DB" w:rsidRDefault="00000000">
            <w:pPr>
              <w:pStyle w:val="TableParagraph"/>
              <w:ind w:left="170"/>
              <w:rPr>
                <w:sz w:val="20"/>
              </w:rPr>
            </w:pPr>
            <w:r w:rsidRPr="008045DB">
              <w:rPr>
                <w:color w:val="231F20"/>
                <w:spacing w:val="-2"/>
                <w:sz w:val="20"/>
              </w:rPr>
              <w:t>20,000,000</w:t>
            </w:r>
          </w:p>
        </w:tc>
        <w:tc>
          <w:tcPr>
            <w:tcW w:w="1263" w:type="dxa"/>
            <w:shd w:val="clear" w:color="auto" w:fill="E4EBEC"/>
          </w:tcPr>
          <w:p w14:paraId="39E5FDF6"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474C9352" w14:textId="77777777" w:rsidR="00F03E04" w:rsidRPr="008045DB" w:rsidRDefault="00F03E04">
            <w:pPr>
              <w:pStyle w:val="TableParagraph"/>
              <w:spacing w:before="0"/>
              <w:ind w:left="0"/>
              <w:rPr>
                <w:rFonts w:ascii="Times New Roman"/>
                <w:sz w:val="20"/>
              </w:rPr>
            </w:pPr>
          </w:p>
        </w:tc>
        <w:tc>
          <w:tcPr>
            <w:tcW w:w="1263" w:type="dxa"/>
            <w:shd w:val="clear" w:color="auto" w:fill="E4EBEC"/>
          </w:tcPr>
          <w:p w14:paraId="5FBC792B" w14:textId="77777777" w:rsidR="00F03E04" w:rsidRPr="008045DB" w:rsidRDefault="00F03E04">
            <w:pPr>
              <w:pStyle w:val="TableParagraph"/>
              <w:spacing w:before="0"/>
              <w:ind w:left="0"/>
              <w:rPr>
                <w:rFonts w:ascii="Times New Roman"/>
                <w:sz w:val="20"/>
              </w:rPr>
            </w:pPr>
          </w:p>
        </w:tc>
        <w:tc>
          <w:tcPr>
            <w:tcW w:w="1263" w:type="dxa"/>
            <w:tcBorders>
              <w:right w:val="nil"/>
            </w:tcBorders>
            <w:shd w:val="clear" w:color="auto" w:fill="E4EBEC"/>
          </w:tcPr>
          <w:p w14:paraId="5C81524B" w14:textId="77777777" w:rsidR="00F03E04" w:rsidRPr="008045DB" w:rsidRDefault="00F03E04">
            <w:pPr>
              <w:pStyle w:val="TableParagraph"/>
              <w:spacing w:before="0"/>
              <w:ind w:left="0"/>
              <w:rPr>
                <w:rFonts w:ascii="Times New Roman"/>
                <w:sz w:val="20"/>
              </w:rPr>
            </w:pPr>
          </w:p>
        </w:tc>
      </w:tr>
    </w:tbl>
    <w:p w14:paraId="4F67B980" w14:textId="77777777" w:rsidR="00F03E04" w:rsidRPr="008045DB" w:rsidRDefault="00F03E04">
      <w:pPr>
        <w:pStyle w:val="BodyText"/>
        <w:spacing w:before="4"/>
        <w:rPr>
          <w:sz w:val="15"/>
        </w:rPr>
      </w:pPr>
    </w:p>
    <w:p w14:paraId="59443E29" w14:textId="4884D6F4" w:rsidR="00F03E04" w:rsidRPr="008045DB" w:rsidRDefault="00000000">
      <w:pPr>
        <w:pStyle w:val="BodyText"/>
        <w:spacing w:before="79" w:line="232" w:lineRule="auto"/>
        <w:ind w:left="2204" w:right="1075" w:hanging="1"/>
        <w:jc w:val="both"/>
      </w:pPr>
      <w:r w:rsidRPr="008045DB">
        <w:rPr>
          <w:color w:val="231F20"/>
        </w:rPr>
        <w:t>There are no direct costs shown for the service departments, as these costs are by deﬁ</w:t>
      </w:r>
      <w:del w:id="1013" w:author="GMP" w:date="2023-03-20T12:00:00Z">
        <w:r w:rsidRPr="008045DB" w:rsidDel="007C0021">
          <w:rPr>
            <w:color w:val="231F20"/>
          </w:rPr>
          <w:delText xml:space="preserve">- </w:delText>
        </w:r>
      </w:del>
      <w:r w:rsidRPr="008045DB">
        <w:rPr>
          <w:color w:val="231F20"/>
        </w:rPr>
        <w:t>nition incurred in operations and traceable there. When looking at the three phases of cost allocation, the total cost of $20,000,000 will never change. To allocate the last four cost positions of the table above, the following information is provided.</w:t>
      </w:r>
    </w:p>
    <w:p w14:paraId="2A11A2DB" w14:textId="77777777" w:rsidR="00F03E04" w:rsidRPr="008045DB"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69"/>
        <w:gridCol w:w="1403"/>
        <w:gridCol w:w="1263"/>
        <w:gridCol w:w="1263"/>
        <w:gridCol w:w="1263"/>
        <w:gridCol w:w="1263"/>
      </w:tblGrid>
      <w:tr w:rsidR="00F03E04" w:rsidRPr="008045DB" w14:paraId="2B6AD888" w14:textId="77777777">
        <w:trPr>
          <w:trHeight w:val="600"/>
        </w:trPr>
        <w:tc>
          <w:tcPr>
            <w:tcW w:w="7824" w:type="dxa"/>
            <w:gridSpan w:val="6"/>
            <w:tcBorders>
              <w:top w:val="nil"/>
              <w:left w:val="nil"/>
              <w:right w:val="nil"/>
            </w:tcBorders>
            <w:shd w:val="clear" w:color="auto" w:fill="109290"/>
          </w:tcPr>
          <w:p w14:paraId="01A17DFC" w14:textId="77777777" w:rsidR="00F03E04" w:rsidRPr="008045DB" w:rsidRDefault="00000000">
            <w:pPr>
              <w:pStyle w:val="TableParagraph"/>
              <w:ind w:left="170"/>
              <w:rPr>
                <w:sz w:val="20"/>
              </w:rPr>
            </w:pPr>
            <w:r w:rsidRPr="008045DB">
              <w:rPr>
                <w:color w:val="FFFFFF"/>
                <w:sz w:val="20"/>
              </w:rPr>
              <w:t>Overview</w:t>
            </w:r>
            <w:r w:rsidRPr="008045DB">
              <w:rPr>
                <w:color w:val="FFFFFF"/>
                <w:spacing w:val="5"/>
                <w:sz w:val="20"/>
              </w:rPr>
              <w:t xml:space="preserve"> </w:t>
            </w:r>
            <w:r w:rsidRPr="008045DB">
              <w:rPr>
                <w:color w:val="FFFFFF"/>
                <w:sz w:val="20"/>
              </w:rPr>
              <w:t>of</w:t>
            </w:r>
            <w:r w:rsidRPr="008045DB">
              <w:rPr>
                <w:color w:val="FFFFFF"/>
                <w:spacing w:val="5"/>
                <w:sz w:val="20"/>
              </w:rPr>
              <w:t xml:space="preserve"> </w:t>
            </w:r>
            <w:r w:rsidRPr="008045DB">
              <w:rPr>
                <w:color w:val="FFFFFF"/>
                <w:sz w:val="20"/>
              </w:rPr>
              <w:t>Potential</w:t>
            </w:r>
            <w:r w:rsidRPr="008045DB">
              <w:rPr>
                <w:color w:val="FFFFFF"/>
                <w:spacing w:val="5"/>
                <w:sz w:val="20"/>
              </w:rPr>
              <w:t xml:space="preserve"> </w:t>
            </w:r>
            <w:r w:rsidRPr="008045DB">
              <w:rPr>
                <w:color w:val="FFFFFF"/>
                <w:sz w:val="20"/>
              </w:rPr>
              <w:t>Cost</w:t>
            </w:r>
            <w:r w:rsidRPr="008045DB">
              <w:rPr>
                <w:color w:val="FFFFFF"/>
                <w:spacing w:val="5"/>
                <w:sz w:val="20"/>
              </w:rPr>
              <w:t xml:space="preserve"> </w:t>
            </w:r>
            <w:r w:rsidRPr="008045DB">
              <w:rPr>
                <w:color w:val="FFFFFF"/>
                <w:spacing w:val="-2"/>
                <w:sz w:val="20"/>
              </w:rPr>
              <w:t>Drivers</w:t>
            </w:r>
          </w:p>
        </w:tc>
      </w:tr>
      <w:tr w:rsidR="00F03E04" w:rsidRPr="008045DB" w14:paraId="36C961D8" w14:textId="77777777">
        <w:trPr>
          <w:trHeight w:val="860"/>
        </w:trPr>
        <w:tc>
          <w:tcPr>
            <w:tcW w:w="1369" w:type="dxa"/>
            <w:tcBorders>
              <w:left w:val="nil"/>
              <w:bottom w:val="single" w:sz="4" w:space="0" w:color="FFFFFF"/>
              <w:right w:val="single" w:sz="4" w:space="0" w:color="FFFFFF"/>
            </w:tcBorders>
            <w:shd w:val="clear" w:color="auto" w:fill="BBD3D3"/>
          </w:tcPr>
          <w:p w14:paraId="3D01A4C9" w14:textId="77777777" w:rsidR="00F03E04" w:rsidRPr="008045DB" w:rsidRDefault="00F03E04">
            <w:pPr>
              <w:pStyle w:val="TableParagraph"/>
              <w:spacing w:before="0"/>
              <w:ind w:left="0"/>
              <w:rPr>
                <w:rFonts w:ascii="Times New Roman"/>
                <w:sz w:val="20"/>
              </w:rPr>
            </w:pPr>
          </w:p>
        </w:tc>
        <w:tc>
          <w:tcPr>
            <w:tcW w:w="1403" w:type="dxa"/>
            <w:tcBorders>
              <w:left w:val="single" w:sz="4" w:space="0" w:color="FFFFFF"/>
              <w:bottom w:val="single" w:sz="4" w:space="0" w:color="FFFFFF"/>
              <w:right w:val="single" w:sz="4" w:space="0" w:color="FFFFFF"/>
            </w:tcBorders>
            <w:shd w:val="clear" w:color="auto" w:fill="BBD3D3"/>
          </w:tcPr>
          <w:p w14:paraId="031B8E06" w14:textId="77777777" w:rsidR="00F03E04" w:rsidRPr="008045DB" w:rsidRDefault="00000000">
            <w:pPr>
              <w:pStyle w:val="TableParagraph"/>
              <w:ind w:left="170"/>
              <w:rPr>
                <w:sz w:val="20"/>
              </w:rPr>
            </w:pPr>
            <w:r w:rsidRPr="008045DB">
              <w:rPr>
                <w:color w:val="231F20"/>
                <w:spacing w:val="-2"/>
                <w:w w:val="105"/>
                <w:sz w:val="20"/>
              </w:rPr>
              <w:t>Total</w:t>
            </w:r>
          </w:p>
        </w:tc>
        <w:tc>
          <w:tcPr>
            <w:tcW w:w="1263" w:type="dxa"/>
            <w:tcBorders>
              <w:left w:val="single" w:sz="4" w:space="0" w:color="FFFFFF"/>
              <w:bottom w:val="single" w:sz="4" w:space="0" w:color="FFFFFF"/>
              <w:right w:val="single" w:sz="4" w:space="0" w:color="FFFFFF"/>
            </w:tcBorders>
            <w:shd w:val="clear" w:color="auto" w:fill="BBD3D3"/>
          </w:tcPr>
          <w:p w14:paraId="532433A0" w14:textId="77777777" w:rsidR="00F03E04" w:rsidRPr="008045DB" w:rsidRDefault="00000000">
            <w:pPr>
              <w:pStyle w:val="TableParagraph"/>
              <w:spacing w:before="159" w:line="232" w:lineRule="auto"/>
              <w:ind w:left="170" w:right="321"/>
              <w:rPr>
                <w:sz w:val="20"/>
              </w:rPr>
            </w:pPr>
            <w:r w:rsidRPr="008045DB">
              <w:rPr>
                <w:color w:val="231F20"/>
                <w:spacing w:val="-2"/>
                <w:sz w:val="20"/>
              </w:rPr>
              <w:t xml:space="preserve">Machine </w:t>
            </w:r>
            <w:r w:rsidRPr="008045DB">
              <w:rPr>
                <w:color w:val="231F20"/>
                <w:spacing w:val="-4"/>
                <w:w w:val="105"/>
                <w:sz w:val="20"/>
              </w:rPr>
              <w:t>hall</w:t>
            </w:r>
          </w:p>
        </w:tc>
        <w:tc>
          <w:tcPr>
            <w:tcW w:w="1263" w:type="dxa"/>
            <w:tcBorders>
              <w:left w:val="single" w:sz="4" w:space="0" w:color="FFFFFF"/>
              <w:bottom w:val="single" w:sz="4" w:space="0" w:color="FFFFFF"/>
              <w:right w:val="single" w:sz="4" w:space="0" w:color="FFFFFF"/>
            </w:tcBorders>
            <w:shd w:val="clear" w:color="auto" w:fill="BBD3D3"/>
          </w:tcPr>
          <w:p w14:paraId="2EDD6ADA" w14:textId="77777777" w:rsidR="00F03E04" w:rsidRPr="008045DB" w:rsidRDefault="00000000">
            <w:pPr>
              <w:pStyle w:val="TableParagraph"/>
              <w:ind w:left="170"/>
              <w:rPr>
                <w:sz w:val="20"/>
              </w:rPr>
            </w:pPr>
            <w:r w:rsidRPr="008045DB">
              <w:rPr>
                <w:color w:val="231F20"/>
                <w:spacing w:val="-2"/>
                <w:sz w:val="20"/>
              </w:rPr>
              <w:t>Finishing</w:t>
            </w:r>
          </w:p>
        </w:tc>
        <w:tc>
          <w:tcPr>
            <w:tcW w:w="1263" w:type="dxa"/>
            <w:tcBorders>
              <w:left w:val="single" w:sz="4" w:space="0" w:color="FFFFFF"/>
              <w:bottom w:val="single" w:sz="4" w:space="0" w:color="FFFFFF"/>
              <w:right w:val="single" w:sz="4" w:space="0" w:color="FFFFFF"/>
            </w:tcBorders>
            <w:shd w:val="clear" w:color="auto" w:fill="BBD3D3"/>
          </w:tcPr>
          <w:p w14:paraId="7F5902FC" w14:textId="77777777" w:rsidR="00F03E04" w:rsidRPr="008045DB" w:rsidRDefault="00000000">
            <w:pPr>
              <w:pStyle w:val="TableParagraph"/>
              <w:spacing w:before="159" w:line="232" w:lineRule="auto"/>
              <w:ind w:left="170"/>
              <w:rPr>
                <w:sz w:val="20"/>
              </w:rPr>
            </w:pPr>
            <w:r w:rsidRPr="008045DB">
              <w:rPr>
                <w:color w:val="231F20"/>
                <w:spacing w:val="-2"/>
                <w:sz w:val="20"/>
              </w:rPr>
              <w:t>Materials storage</w:t>
            </w:r>
          </w:p>
        </w:tc>
        <w:tc>
          <w:tcPr>
            <w:tcW w:w="1263" w:type="dxa"/>
            <w:tcBorders>
              <w:left w:val="single" w:sz="4" w:space="0" w:color="FFFFFF"/>
              <w:bottom w:val="single" w:sz="4" w:space="0" w:color="FFFFFF"/>
              <w:right w:val="nil"/>
            </w:tcBorders>
            <w:shd w:val="clear" w:color="auto" w:fill="BBD3D3"/>
          </w:tcPr>
          <w:p w14:paraId="14D47CEE" w14:textId="77777777" w:rsidR="00F03E04" w:rsidRPr="008045DB" w:rsidRDefault="00000000">
            <w:pPr>
              <w:pStyle w:val="TableParagraph"/>
              <w:spacing w:before="159" w:line="232" w:lineRule="auto"/>
              <w:ind w:right="27"/>
              <w:rPr>
                <w:sz w:val="20"/>
              </w:rPr>
            </w:pPr>
            <w:r w:rsidRPr="008045DB">
              <w:rPr>
                <w:color w:val="231F20"/>
                <w:spacing w:val="-4"/>
                <w:sz w:val="20"/>
              </w:rPr>
              <w:t>Tech</w:t>
            </w:r>
            <w:r w:rsidRPr="008045DB">
              <w:rPr>
                <w:color w:val="231F20"/>
                <w:spacing w:val="-10"/>
                <w:sz w:val="20"/>
              </w:rPr>
              <w:t xml:space="preserve"> </w:t>
            </w:r>
            <w:r w:rsidRPr="008045DB">
              <w:rPr>
                <w:color w:val="231F20"/>
                <w:spacing w:val="-4"/>
                <w:sz w:val="20"/>
              </w:rPr>
              <w:t>sup- port</w:t>
            </w:r>
          </w:p>
        </w:tc>
      </w:tr>
      <w:tr w:rsidR="00F03E04" w:rsidRPr="008045DB" w14:paraId="2BD0644A" w14:textId="77777777">
        <w:trPr>
          <w:trHeight w:val="600"/>
        </w:trPr>
        <w:tc>
          <w:tcPr>
            <w:tcW w:w="1369" w:type="dxa"/>
            <w:tcBorders>
              <w:top w:val="single" w:sz="4" w:space="0" w:color="FFFFFF"/>
              <w:left w:val="nil"/>
              <w:bottom w:val="single" w:sz="4" w:space="0" w:color="FFFFFF"/>
              <w:right w:val="single" w:sz="4" w:space="0" w:color="FFFFFF"/>
            </w:tcBorders>
            <w:shd w:val="clear" w:color="auto" w:fill="E4EBEC"/>
          </w:tcPr>
          <w:p w14:paraId="66BB7BD3" w14:textId="77777777" w:rsidR="00F03E04" w:rsidRPr="008045DB" w:rsidRDefault="00000000">
            <w:pPr>
              <w:pStyle w:val="TableParagraph"/>
              <w:ind w:left="170"/>
              <w:rPr>
                <w:sz w:val="20"/>
              </w:rPr>
            </w:pPr>
            <w:r w:rsidRPr="008045DB">
              <w:rPr>
                <w:color w:val="231F20"/>
                <w:spacing w:val="-5"/>
                <w:sz w:val="20"/>
              </w:rPr>
              <w:t>DLH</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418A3E1F" w14:textId="77777777" w:rsidR="00F03E04" w:rsidRPr="008045DB" w:rsidRDefault="00000000">
            <w:pPr>
              <w:pStyle w:val="TableParagraph"/>
              <w:ind w:left="170"/>
              <w:rPr>
                <w:sz w:val="20"/>
              </w:rPr>
            </w:pPr>
            <w:r w:rsidRPr="008045DB">
              <w:rPr>
                <w:color w:val="231F20"/>
                <w:spacing w:val="-2"/>
                <w:sz w:val="20"/>
              </w:rPr>
              <w:t>192,000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6F7DF763" w14:textId="77777777" w:rsidR="00F03E04" w:rsidRPr="008045DB" w:rsidRDefault="00000000">
            <w:pPr>
              <w:pStyle w:val="TableParagraph"/>
              <w:ind w:left="170"/>
              <w:rPr>
                <w:sz w:val="20"/>
              </w:rPr>
            </w:pPr>
            <w:r w:rsidRPr="008045DB">
              <w:rPr>
                <w:color w:val="231F20"/>
                <w:spacing w:val="-2"/>
                <w:sz w:val="20"/>
              </w:rPr>
              <w:t>12,000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4E887FC9" w14:textId="77777777" w:rsidR="00F03E04" w:rsidRPr="008045DB" w:rsidRDefault="00000000">
            <w:pPr>
              <w:pStyle w:val="TableParagraph"/>
              <w:ind w:left="170"/>
              <w:rPr>
                <w:sz w:val="20"/>
              </w:rPr>
            </w:pPr>
            <w:r w:rsidRPr="008045DB">
              <w:rPr>
                <w:color w:val="231F20"/>
                <w:spacing w:val="-2"/>
                <w:sz w:val="20"/>
              </w:rPr>
              <w:t>180,000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659B0E5F" w14:textId="77777777" w:rsidR="00F03E04" w:rsidRPr="008045DB" w:rsidRDefault="00000000">
            <w:pPr>
              <w:pStyle w:val="TableParagraph"/>
              <w:ind w:left="170"/>
              <w:rPr>
                <w:sz w:val="20"/>
              </w:rPr>
            </w:pPr>
            <w:r w:rsidRPr="008045DB">
              <w:rPr>
                <w:color w:val="231F20"/>
                <w:w w:val="98"/>
                <w:sz w:val="20"/>
              </w:rPr>
              <w:t>0</w:t>
            </w:r>
          </w:p>
        </w:tc>
        <w:tc>
          <w:tcPr>
            <w:tcW w:w="1263" w:type="dxa"/>
            <w:tcBorders>
              <w:top w:val="single" w:sz="4" w:space="0" w:color="FFFFFF"/>
              <w:left w:val="single" w:sz="4" w:space="0" w:color="FFFFFF"/>
              <w:bottom w:val="single" w:sz="4" w:space="0" w:color="FFFFFF"/>
              <w:right w:val="nil"/>
            </w:tcBorders>
            <w:shd w:val="clear" w:color="auto" w:fill="E4EBEC"/>
          </w:tcPr>
          <w:p w14:paraId="08832FE0" w14:textId="77777777" w:rsidR="00F03E04" w:rsidRPr="008045DB" w:rsidRDefault="00000000">
            <w:pPr>
              <w:pStyle w:val="TableParagraph"/>
              <w:rPr>
                <w:sz w:val="20"/>
              </w:rPr>
            </w:pPr>
            <w:r w:rsidRPr="008045DB">
              <w:rPr>
                <w:color w:val="231F20"/>
                <w:w w:val="98"/>
                <w:sz w:val="20"/>
              </w:rPr>
              <w:t>0</w:t>
            </w:r>
          </w:p>
        </w:tc>
      </w:tr>
      <w:tr w:rsidR="00F03E04" w:rsidRPr="008045DB" w14:paraId="46EEA0E5" w14:textId="77777777">
        <w:trPr>
          <w:trHeight w:val="600"/>
        </w:trPr>
        <w:tc>
          <w:tcPr>
            <w:tcW w:w="1369" w:type="dxa"/>
            <w:tcBorders>
              <w:top w:val="single" w:sz="4" w:space="0" w:color="FFFFFF"/>
              <w:left w:val="nil"/>
              <w:bottom w:val="single" w:sz="4" w:space="0" w:color="FFFFFF"/>
              <w:right w:val="single" w:sz="4" w:space="0" w:color="FFFFFF"/>
            </w:tcBorders>
            <w:shd w:val="clear" w:color="auto" w:fill="E4EBEC"/>
          </w:tcPr>
          <w:p w14:paraId="74A44265" w14:textId="77777777" w:rsidR="00F03E04" w:rsidRPr="008045DB" w:rsidRDefault="00000000">
            <w:pPr>
              <w:pStyle w:val="TableParagraph"/>
              <w:ind w:left="170"/>
              <w:rPr>
                <w:sz w:val="20"/>
              </w:rPr>
            </w:pPr>
            <w:r w:rsidRPr="008045DB">
              <w:rPr>
                <w:color w:val="231F20"/>
                <w:spacing w:val="-6"/>
                <w:sz w:val="20"/>
              </w:rPr>
              <w:t>Area</w:t>
            </w:r>
            <w:r w:rsidRPr="008045DB">
              <w:rPr>
                <w:color w:val="231F20"/>
                <w:spacing w:val="-7"/>
                <w:sz w:val="20"/>
              </w:rPr>
              <w:t xml:space="preserve"> </w:t>
            </w:r>
            <w:r w:rsidRPr="008045DB">
              <w:rPr>
                <w:color w:val="231F20"/>
                <w:spacing w:val="-2"/>
                <w:sz w:val="20"/>
              </w:rPr>
              <w:t>(sqm)</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5C9422E3" w14:textId="77777777" w:rsidR="00F03E04" w:rsidRPr="008045DB" w:rsidRDefault="00000000">
            <w:pPr>
              <w:pStyle w:val="TableParagraph"/>
              <w:ind w:left="170"/>
              <w:rPr>
                <w:sz w:val="20"/>
              </w:rPr>
            </w:pPr>
            <w:r w:rsidRPr="008045DB">
              <w:rPr>
                <w:color w:val="231F20"/>
                <w:spacing w:val="-4"/>
                <w:sz w:val="20"/>
              </w:rPr>
              <w:t>3,350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3A0B4498" w14:textId="77777777" w:rsidR="00F03E04" w:rsidRPr="008045DB" w:rsidRDefault="00000000">
            <w:pPr>
              <w:pStyle w:val="TableParagraph"/>
              <w:ind w:left="170"/>
              <w:rPr>
                <w:sz w:val="20"/>
              </w:rPr>
            </w:pPr>
            <w:r w:rsidRPr="008045DB">
              <w:rPr>
                <w:color w:val="231F20"/>
                <w:spacing w:val="-2"/>
                <w:sz w:val="20"/>
              </w:rPr>
              <w:t>1,800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5D5344CC" w14:textId="77777777" w:rsidR="00F03E04" w:rsidRPr="008045DB" w:rsidRDefault="00000000">
            <w:pPr>
              <w:pStyle w:val="TableParagraph"/>
              <w:ind w:left="170"/>
              <w:rPr>
                <w:sz w:val="20"/>
              </w:rPr>
            </w:pPr>
            <w:r w:rsidRPr="008045DB">
              <w:rPr>
                <w:color w:val="231F20"/>
                <w:spacing w:val="-5"/>
                <w:sz w:val="20"/>
              </w:rPr>
              <w:t>800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5E832E2F" w14:textId="77777777" w:rsidR="00F03E04" w:rsidRPr="008045DB" w:rsidRDefault="00000000">
            <w:pPr>
              <w:pStyle w:val="TableParagraph"/>
              <w:ind w:left="170"/>
              <w:rPr>
                <w:sz w:val="20"/>
              </w:rPr>
            </w:pPr>
            <w:r w:rsidRPr="008045DB">
              <w:rPr>
                <w:color w:val="231F20"/>
                <w:spacing w:val="-5"/>
                <w:sz w:val="20"/>
              </w:rPr>
              <w:t>500</w:t>
            </w:r>
          </w:p>
        </w:tc>
        <w:tc>
          <w:tcPr>
            <w:tcW w:w="1263" w:type="dxa"/>
            <w:tcBorders>
              <w:top w:val="single" w:sz="4" w:space="0" w:color="FFFFFF"/>
              <w:left w:val="single" w:sz="4" w:space="0" w:color="FFFFFF"/>
              <w:bottom w:val="single" w:sz="4" w:space="0" w:color="FFFFFF"/>
              <w:right w:val="nil"/>
            </w:tcBorders>
            <w:shd w:val="clear" w:color="auto" w:fill="E4EBEC"/>
          </w:tcPr>
          <w:p w14:paraId="698FA660" w14:textId="77777777" w:rsidR="00F03E04" w:rsidRPr="008045DB" w:rsidRDefault="00000000">
            <w:pPr>
              <w:pStyle w:val="TableParagraph"/>
              <w:rPr>
                <w:sz w:val="20"/>
              </w:rPr>
            </w:pPr>
            <w:r w:rsidRPr="008045DB">
              <w:rPr>
                <w:color w:val="231F20"/>
                <w:spacing w:val="-5"/>
                <w:sz w:val="20"/>
              </w:rPr>
              <w:t>250</w:t>
            </w:r>
          </w:p>
        </w:tc>
      </w:tr>
      <w:tr w:rsidR="00F03E04" w:rsidRPr="008045DB" w14:paraId="3CEFF8A8" w14:textId="77777777">
        <w:trPr>
          <w:trHeight w:val="860"/>
        </w:trPr>
        <w:tc>
          <w:tcPr>
            <w:tcW w:w="1369" w:type="dxa"/>
            <w:tcBorders>
              <w:top w:val="single" w:sz="4" w:space="0" w:color="FFFFFF"/>
              <w:left w:val="nil"/>
              <w:bottom w:val="single" w:sz="4" w:space="0" w:color="FFFFFF"/>
              <w:right w:val="single" w:sz="4" w:space="0" w:color="FFFFFF"/>
            </w:tcBorders>
            <w:shd w:val="clear" w:color="auto" w:fill="E4EBEC"/>
          </w:tcPr>
          <w:p w14:paraId="4B9F39DF" w14:textId="77777777" w:rsidR="00F03E04" w:rsidRPr="008045DB" w:rsidRDefault="00000000">
            <w:pPr>
              <w:pStyle w:val="TableParagraph"/>
              <w:spacing w:before="159" w:line="232" w:lineRule="auto"/>
              <w:ind w:left="170" w:right="432"/>
              <w:rPr>
                <w:sz w:val="20"/>
              </w:rPr>
            </w:pPr>
            <w:r w:rsidRPr="008045DB">
              <w:rPr>
                <w:color w:val="231F20"/>
                <w:spacing w:val="-2"/>
                <w:sz w:val="20"/>
              </w:rPr>
              <w:t>Machine hours</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367C0132" w14:textId="77777777" w:rsidR="00F03E04" w:rsidRPr="008045DB" w:rsidRDefault="00000000">
            <w:pPr>
              <w:pStyle w:val="TableParagraph"/>
              <w:ind w:left="170"/>
              <w:rPr>
                <w:sz w:val="20"/>
              </w:rPr>
            </w:pPr>
            <w:r w:rsidRPr="008045DB">
              <w:rPr>
                <w:color w:val="231F20"/>
                <w:spacing w:val="-4"/>
                <w:sz w:val="20"/>
              </w:rPr>
              <w:t>6,500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4E46A531" w14:textId="77777777" w:rsidR="00F03E04" w:rsidRPr="008045DB" w:rsidRDefault="00000000">
            <w:pPr>
              <w:pStyle w:val="TableParagraph"/>
              <w:ind w:left="170"/>
              <w:rPr>
                <w:sz w:val="20"/>
              </w:rPr>
            </w:pPr>
            <w:r w:rsidRPr="008045DB">
              <w:rPr>
                <w:color w:val="231F20"/>
                <w:spacing w:val="-4"/>
                <w:sz w:val="20"/>
              </w:rPr>
              <w:t>6,000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073C3454" w14:textId="77777777" w:rsidR="00F03E04" w:rsidRPr="008045DB" w:rsidRDefault="00000000">
            <w:pPr>
              <w:pStyle w:val="TableParagraph"/>
              <w:ind w:left="170"/>
              <w:rPr>
                <w:sz w:val="20"/>
              </w:rPr>
            </w:pPr>
            <w:r w:rsidRPr="008045DB">
              <w:rPr>
                <w:color w:val="231F20"/>
                <w:spacing w:val="-5"/>
                <w:sz w:val="20"/>
              </w:rPr>
              <w:t>500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2BB020BB" w14:textId="77777777" w:rsidR="00F03E04" w:rsidRPr="008045DB" w:rsidRDefault="00000000">
            <w:pPr>
              <w:pStyle w:val="TableParagraph"/>
              <w:ind w:left="170"/>
              <w:rPr>
                <w:sz w:val="20"/>
              </w:rPr>
            </w:pPr>
            <w:r w:rsidRPr="008045DB">
              <w:rPr>
                <w:color w:val="231F20"/>
                <w:w w:val="98"/>
                <w:sz w:val="20"/>
              </w:rPr>
              <w:t>0</w:t>
            </w:r>
          </w:p>
        </w:tc>
        <w:tc>
          <w:tcPr>
            <w:tcW w:w="1263" w:type="dxa"/>
            <w:tcBorders>
              <w:top w:val="single" w:sz="4" w:space="0" w:color="FFFFFF"/>
              <w:left w:val="single" w:sz="4" w:space="0" w:color="FFFFFF"/>
              <w:bottom w:val="single" w:sz="4" w:space="0" w:color="FFFFFF"/>
              <w:right w:val="nil"/>
            </w:tcBorders>
            <w:shd w:val="clear" w:color="auto" w:fill="E4EBEC"/>
          </w:tcPr>
          <w:p w14:paraId="1EE471D7" w14:textId="77777777" w:rsidR="00F03E04" w:rsidRPr="008045DB" w:rsidRDefault="00000000">
            <w:pPr>
              <w:pStyle w:val="TableParagraph"/>
              <w:rPr>
                <w:sz w:val="20"/>
              </w:rPr>
            </w:pPr>
            <w:r w:rsidRPr="008045DB">
              <w:rPr>
                <w:color w:val="231F20"/>
                <w:w w:val="98"/>
                <w:sz w:val="20"/>
              </w:rPr>
              <w:t>0</w:t>
            </w:r>
          </w:p>
        </w:tc>
      </w:tr>
    </w:tbl>
    <w:p w14:paraId="5D231DAC" w14:textId="77777777" w:rsidR="00F03E04" w:rsidRPr="008045DB" w:rsidRDefault="00F03E04">
      <w:pPr>
        <w:rPr>
          <w:sz w:val="20"/>
        </w:rPr>
        <w:sectPr w:rsidR="00F03E04" w:rsidRPr="008045DB">
          <w:pgSz w:w="11910" w:h="16840"/>
          <w:pgMar w:top="960" w:right="340" w:bottom="280" w:left="460" w:header="0" w:footer="0" w:gutter="0"/>
          <w:cols w:space="720"/>
        </w:sectPr>
      </w:pPr>
    </w:p>
    <w:p w14:paraId="273624C1" w14:textId="77777777" w:rsidR="00F03E04" w:rsidRPr="008045DB" w:rsidRDefault="00F03E04">
      <w:pPr>
        <w:pStyle w:val="BodyText"/>
        <w:spacing w:before="3"/>
        <w:rPr>
          <w:sz w:val="27"/>
        </w:rPr>
      </w:pPr>
    </w:p>
    <w:p w14:paraId="59E5398D" w14:textId="77777777" w:rsidR="00F03E04" w:rsidRPr="008045DB" w:rsidRDefault="00F03E04">
      <w:pPr>
        <w:pStyle w:val="BodyText"/>
      </w:pPr>
    </w:p>
    <w:p w14:paraId="49DDB801" w14:textId="77777777" w:rsidR="00F03E04" w:rsidRPr="008045DB"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69"/>
        <w:gridCol w:w="1403"/>
        <w:gridCol w:w="1263"/>
        <w:gridCol w:w="1263"/>
        <w:gridCol w:w="1263"/>
        <w:gridCol w:w="1263"/>
      </w:tblGrid>
      <w:tr w:rsidR="00F03E04" w:rsidRPr="008045DB" w14:paraId="7EF22890" w14:textId="77777777">
        <w:trPr>
          <w:trHeight w:val="860"/>
        </w:trPr>
        <w:tc>
          <w:tcPr>
            <w:tcW w:w="1369" w:type="dxa"/>
            <w:tcBorders>
              <w:top w:val="nil"/>
              <w:left w:val="nil"/>
            </w:tcBorders>
            <w:shd w:val="clear" w:color="auto" w:fill="BBD3D3"/>
          </w:tcPr>
          <w:p w14:paraId="59E8D9C6" w14:textId="77777777" w:rsidR="00F03E04" w:rsidRPr="008045DB" w:rsidRDefault="00F03E04">
            <w:pPr>
              <w:pStyle w:val="TableParagraph"/>
              <w:spacing w:before="0"/>
              <w:ind w:left="0"/>
              <w:rPr>
                <w:rFonts w:ascii="Times New Roman"/>
                <w:sz w:val="20"/>
              </w:rPr>
            </w:pPr>
          </w:p>
        </w:tc>
        <w:tc>
          <w:tcPr>
            <w:tcW w:w="1403" w:type="dxa"/>
            <w:tcBorders>
              <w:top w:val="nil"/>
            </w:tcBorders>
            <w:shd w:val="clear" w:color="auto" w:fill="BBD3D3"/>
          </w:tcPr>
          <w:p w14:paraId="54F771D8" w14:textId="77777777" w:rsidR="00F03E04" w:rsidRPr="008045DB" w:rsidRDefault="00000000">
            <w:pPr>
              <w:pStyle w:val="TableParagraph"/>
              <w:ind w:left="170"/>
              <w:rPr>
                <w:sz w:val="20"/>
              </w:rPr>
            </w:pPr>
            <w:r w:rsidRPr="008045DB">
              <w:rPr>
                <w:color w:val="231F20"/>
                <w:spacing w:val="-2"/>
                <w:w w:val="105"/>
                <w:sz w:val="20"/>
              </w:rPr>
              <w:t>Total</w:t>
            </w:r>
          </w:p>
        </w:tc>
        <w:tc>
          <w:tcPr>
            <w:tcW w:w="1263" w:type="dxa"/>
            <w:tcBorders>
              <w:top w:val="nil"/>
            </w:tcBorders>
            <w:shd w:val="clear" w:color="auto" w:fill="BBD3D3"/>
          </w:tcPr>
          <w:p w14:paraId="33D76168" w14:textId="77777777" w:rsidR="00F03E04" w:rsidRPr="008045DB" w:rsidRDefault="00000000">
            <w:pPr>
              <w:pStyle w:val="TableParagraph"/>
              <w:spacing w:before="159" w:line="232" w:lineRule="auto"/>
              <w:ind w:left="170" w:right="321"/>
              <w:rPr>
                <w:sz w:val="20"/>
              </w:rPr>
            </w:pPr>
            <w:r w:rsidRPr="008045DB">
              <w:rPr>
                <w:color w:val="231F20"/>
                <w:spacing w:val="-2"/>
                <w:sz w:val="20"/>
              </w:rPr>
              <w:t xml:space="preserve">Machine </w:t>
            </w:r>
            <w:r w:rsidRPr="008045DB">
              <w:rPr>
                <w:color w:val="231F20"/>
                <w:spacing w:val="-4"/>
                <w:w w:val="105"/>
                <w:sz w:val="20"/>
              </w:rPr>
              <w:t>hall</w:t>
            </w:r>
          </w:p>
        </w:tc>
        <w:tc>
          <w:tcPr>
            <w:tcW w:w="1263" w:type="dxa"/>
            <w:tcBorders>
              <w:top w:val="nil"/>
            </w:tcBorders>
            <w:shd w:val="clear" w:color="auto" w:fill="BBD3D3"/>
          </w:tcPr>
          <w:p w14:paraId="68C0A8DF" w14:textId="77777777" w:rsidR="00F03E04" w:rsidRPr="008045DB" w:rsidRDefault="00000000">
            <w:pPr>
              <w:pStyle w:val="TableParagraph"/>
              <w:ind w:left="170"/>
              <w:rPr>
                <w:sz w:val="20"/>
              </w:rPr>
            </w:pPr>
            <w:r w:rsidRPr="008045DB">
              <w:rPr>
                <w:color w:val="231F20"/>
                <w:spacing w:val="-2"/>
                <w:sz w:val="20"/>
              </w:rPr>
              <w:t>Finishing</w:t>
            </w:r>
          </w:p>
        </w:tc>
        <w:tc>
          <w:tcPr>
            <w:tcW w:w="1263" w:type="dxa"/>
            <w:tcBorders>
              <w:top w:val="nil"/>
            </w:tcBorders>
            <w:shd w:val="clear" w:color="auto" w:fill="BBD3D3"/>
          </w:tcPr>
          <w:p w14:paraId="421B67E6" w14:textId="77777777" w:rsidR="00F03E04" w:rsidRPr="008045DB" w:rsidRDefault="00000000">
            <w:pPr>
              <w:pStyle w:val="TableParagraph"/>
              <w:spacing w:before="159" w:line="232" w:lineRule="auto"/>
              <w:rPr>
                <w:sz w:val="20"/>
              </w:rPr>
            </w:pPr>
            <w:r w:rsidRPr="008045DB">
              <w:rPr>
                <w:color w:val="231F20"/>
                <w:spacing w:val="-2"/>
                <w:sz w:val="20"/>
              </w:rPr>
              <w:t>Materials storage</w:t>
            </w:r>
          </w:p>
        </w:tc>
        <w:tc>
          <w:tcPr>
            <w:tcW w:w="1263" w:type="dxa"/>
            <w:tcBorders>
              <w:top w:val="nil"/>
              <w:right w:val="nil"/>
            </w:tcBorders>
            <w:shd w:val="clear" w:color="auto" w:fill="BBD3D3"/>
          </w:tcPr>
          <w:p w14:paraId="306DCA2F" w14:textId="77777777" w:rsidR="00F03E04" w:rsidRPr="008045DB" w:rsidRDefault="00000000">
            <w:pPr>
              <w:pStyle w:val="TableParagraph"/>
              <w:spacing w:before="159" w:line="232" w:lineRule="auto"/>
              <w:ind w:right="27"/>
              <w:rPr>
                <w:sz w:val="20"/>
              </w:rPr>
            </w:pPr>
            <w:r w:rsidRPr="008045DB">
              <w:rPr>
                <w:color w:val="231F20"/>
                <w:spacing w:val="-4"/>
                <w:sz w:val="20"/>
              </w:rPr>
              <w:t>Tech</w:t>
            </w:r>
            <w:r w:rsidRPr="008045DB">
              <w:rPr>
                <w:color w:val="231F20"/>
                <w:spacing w:val="-10"/>
                <w:sz w:val="20"/>
              </w:rPr>
              <w:t xml:space="preserve"> </w:t>
            </w:r>
            <w:r w:rsidRPr="008045DB">
              <w:rPr>
                <w:color w:val="231F20"/>
                <w:spacing w:val="-4"/>
                <w:sz w:val="20"/>
              </w:rPr>
              <w:t>sup- port</w:t>
            </w:r>
          </w:p>
        </w:tc>
      </w:tr>
      <w:tr w:rsidR="00F03E04" w:rsidRPr="008045DB" w14:paraId="7F51A563" w14:textId="77777777">
        <w:trPr>
          <w:trHeight w:val="860"/>
        </w:trPr>
        <w:tc>
          <w:tcPr>
            <w:tcW w:w="1369" w:type="dxa"/>
            <w:tcBorders>
              <w:left w:val="nil"/>
            </w:tcBorders>
            <w:shd w:val="clear" w:color="auto" w:fill="E4EBEC"/>
          </w:tcPr>
          <w:p w14:paraId="2B0B250F" w14:textId="77777777" w:rsidR="00F03E04" w:rsidRPr="008045DB" w:rsidRDefault="00000000">
            <w:pPr>
              <w:pStyle w:val="TableParagraph"/>
              <w:spacing w:before="159" w:line="232" w:lineRule="auto"/>
              <w:ind w:left="170" w:right="87"/>
              <w:rPr>
                <w:sz w:val="20"/>
              </w:rPr>
            </w:pPr>
            <w:r w:rsidRPr="008045DB">
              <w:rPr>
                <w:color w:val="231F20"/>
                <w:spacing w:val="-2"/>
                <w:sz w:val="20"/>
              </w:rPr>
              <w:t>Book</w:t>
            </w:r>
            <w:r w:rsidRPr="008045DB">
              <w:rPr>
                <w:color w:val="231F20"/>
                <w:spacing w:val="-12"/>
                <w:sz w:val="20"/>
              </w:rPr>
              <w:t xml:space="preserve"> </w:t>
            </w:r>
            <w:r w:rsidRPr="008045DB">
              <w:rPr>
                <w:color w:val="231F20"/>
                <w:spacing w:val="-2"/>
                <w:sz w:val="20"/>
              </w:rPr>
              <w:t xml:space="preserve">value </w:t>
            </w:r>
            <w:r w:rsidRPr="008045DB">
              <w:rPr>
                <w:color w:val="231F20"/>
                <w:sz w:val="20"/>
              </w:rPr>
              <w:t>of</w:t>
            </w:r>
            <w:r w:rsidRPr="008045DB">
              <w:rPr>
                <w:color w:val="231F20"/>
                <w:spacing w:val="-4"/>
                <w:sz w:val="20"/>
              </w:rPr>
              <w:t xml:space="preserve"> </w:t>
            </w:r>
            <w:r w:rsidRPr="008045DB">
              <w:rPr>
                <w:color w:val="231F20"/>
                <w:sz w:val="20"/>
              </w:rPr>
              <w:t>mach.</w:t>
            </w:r>
            <w:r w:rsidRPr="008045DB">
              <w:rPr>
                <w:color w:val="231F20"/>
                <w:spacing w:val="-3"/>
                <w:sz w:val="20"/>
              </w:rPr>
              <w:t xml:space="preserve"> </w:t>
            </w:r>
            <w:r w:rsidRPr="008045DB">
              <w:rPr>
                <w:color w:val="231F20"/>
                <w:spacing w:val="-10"/>
                <w:sz w:val="20"/>
              </w:rPr>
              <w:t>$</w:t>
            </w:r>
          </w:p>
        </w:tc>
        <w:tc>
          <w:tcPr>
            <w:tcW w:w="1403" w:type="dxa"/>
            <w:shd w:val="clear" w:color="auto" w:fill="E4EBEC"/>
          </w:tcPr>
          <w:p w14:paraId="659976F4" w14:textId="77777777" w:rsidR="00F03E04" w:rsidRPr="008045DB" w:rsidRDefault="00000000">
            <w:pPr>
              <w:pStyle w:val="TableParagraph"/>
              <w:ind w:left="170"/>
              <w:rPr>
                <w:sz w:val="20"/>
              </w:rPr>
            </w:pPr>
            <w:r w:rsidRPr="008045DB">
              <w:rPr>
                <w:color w:val="231F20"/>
                <w:spacing w:val="-2"/>
                <w:sz w:val="20"/>
              </w:rPr>
              <w:t>3,400,000</w:t>
            </w:r>
          </w:p>
        </w:tc>
        <w:tc>
          <w:tcPr>
            <w:tcW w:w="1263" w:type="dxa"/>
            <w:shd w:val="clear" w:color="auto" w:fill="E4EBEC"/>
          </w:tcPr>
          <w:p w14:paraId="4B756BEC" w14:textId="77777777" w:rsidR="00F03E04" w:rsidRPr="008045DB" w:rsidRDefault="00000000">
            <w:pPr>
              <w:pStyle w:val="TableParagraph"/>
              <w:ind w:left="170"/>
              <w:rPr>
                <w:sz w:val="20"/>
              </w:rPr>
            </w:pPr>
            <w:r w:rsidRPr="008045DB">
              <w:rPr>
                <w:color w:val="231F20"/>
                <w:spacing w:val="-2"/>
                <w:sz w:val="20"/>
              </w:rPr>
              <w:t>2,750,000</w:t>
            </w:r>
          </w:p>
        </w:tc>
        <w:tc>
          <w:tcPr>
            <w:tcW w:w="1263" w:type="dxa"/>
            <w:shd w:val="clear" w:color="auto" w:fill="E4EBEC"/>
          </w:tcPr>
          <w:p w14:paraId="72BA0B2E" w14:textId="77777777" w:rsidR="00F03E04" w:rsidRPr="008045DB" w:rsidRDefault="00000000">
            <w:pPr>
              <w:pStyle w:val="TableParagraph"/>
              <w:ind w:left="170"/>
              <w:rPr>
                <w:sz w:val="20"/>
              </w:rPr>
            </w:pPr>
            <w:r w:rsidRPr="008045DB">
              <w:rPr>
                <w:color w:val="231F20"/>
                <w:spacing w:val="-2"/>
                <w:sz w:val="20"/>
              </w:rPr>
              <w:t>620,000</w:t>
            </w:r>
          </w:p>
        </w:tc>
        <w:tc>
          <w:tcPr>
            <w:tcW w:w="1263" w:type="dxa"/>
            <w:shd w:val="clear" w:color="auto" w:fill="E4EBEC"/>
          </w:tcPr>
          <w:p w14:paraId="664BEABB" w14:textId="77777777" w:rsidR="00F03E04" w:rsidRPr="008045DB" w:rsidRDefault="00000000">
            <w:pPr>
              <w:pStyle w:val="TableParagraph"/>
              <w:ind w:left="170"/>
              <w:rPr>
                <w:sz w:val="20"/>
              </w:rPr>
            </w:pPr>
            <w:r w:rsidRPr="008045DB">
              <w:rPr>
                <w:color w:val="231F20"/>
                <w:spacing w:val="-2"/>
                <w:sz w:val="20"/>
              </w:rPr>
              <w:t>12,000</w:t>
            </w:r>
          </w:p>
        </w:tc>
        <w:tc>
          <w:tcPr>
            <w:tcW w:w="1263" w:type="dxa"/>
            <w:tcBorders>
              <w:right w:val="nil"/>
            </w:tcBorders>
            <w:shd w:val="clear" w:color="auto" w:fill="E4EBEC"/>
          </w:tcPr>
          <w:p w14:paraId="0978EE11" w14:textId="77777777" w:rsidR="00F03E04" w:rsidRPr="008045DB" w:rsidRDefault="00000000">
            <w:pPr>
              <w:pStyle w:val="TableParagraph"/>
              <w:rPr>
                <w:sz w:val="20"/>
              </w:rPr>
            </w:pPr>
            <w:r w:rsidRPr="008045DB">
              <w:rPr>
                <w:color w:val="231F20"/>
                <w:spacing w:val="-2"/>
                <w:sz w:val="20"/>
              </w:rPr>
              <w:t>18,000</w:t>
            </w:r>
          </w:p>
        </w:tc>
      </w:tr>
      <w:tr w:rsidR="00F03E04" w:rsidRPr="008045DB" w14:paraId="473C7345" w14:textId="77777777">
        <w:trPr>
          <w:trHeight w:val="860"/>
        </w:trPr>
        <w:tc>
          <w:tcPr>
            <w:tcW w:w="1369" w:type="dxa"/>
            <w:tcBorders>
              <w:left w:val="nil"/>
            </w:tcBorders>
            <w:shd w:val="clear" w:color="auto" w:fill="E4EBEC"/>
          </w:tcPr>
          <w:p w14:paraId="7A42D566" w14:textId="77777777" w:rsidR="00F03E04" w:rsidRPr="008045DB" w:rsidRDefault="00000000">
            <w:pPr>
              <w:pStyle w:val="TableParagraph"/>
              <w:spacing w:before="159" w:line="232" w:lineRule="auto"/>
              <w:ind w:left="170"/>
              <w:rPr>
                <w:sz w:val="20"/>
              </w:rPr>
            </w:pPr>
            <w:r w:rsidRPr="008045DB">
              <w:rPr>
                <w:color w:val="231F20"/>
                <w:spacing w:val="-2"/>
                <w:sz w:val="20"/>
              </w:rPr>
              <w:t>Power</w:t>
            </w:r>
            <w:r w:rsidRPr="008045DB">
              <w:rPr>
                <w:color w:val="231F20"/>
                <w:spacing w:val="-12"/>
                <w:sz w:val="20"/>
              </w:rPr>
              <w:t xml:space="preserve"> </w:t>
            </w:r>
            <w:r w:rsidRPr="008045DB">
              <w:rPr>
                <w:color w:val="231F20"/>
                <w:spacing w:val="-2"/>
                <w:sz w:val="20"/>
              </w:rPr>
              <w:t>con- sumption</w:t>
            </w:r>
          </w:p>
        </w:tc>
        <w:tc>
          <w:tcPr>
            <w:tcW w:w="1403" w:type="dxa"/>
            <w:shd w:val="clear" w:color="auto" w:fill="E4EBEC"/>
          </w:tcPr>
          <w:p w14:paraId="7101B5CB" w14:textId="77777777" w:rsidR="00F03E04" w:rsidRPr="008045DB" w:rsidRDefault="00000000">
            <w:pPr>
              <w:pStyle w:val="TableParagraph"/>
              <w:ind w:left="170"/>
              <w:rPr>
                <w:sz w:val="20"/>
              </w:rPr>
            </w:pPr>
            <w:r w:rsidRPr="008045DB">
              <w:rPr>
                <w:color w:val="231F20"/>
                <w:w w:val="90"/>
                <w:sz w:val="20"/>
              </w:rPr>
              <w:t>100</w:t>
            </w:r>
            <w:r w:rsidRPr="008045DB">
              <w:rPr>
                <w:color w:val="231F20"/>
                <w:sz w:val="20"/>
              </w:rPr>
              <w:t xml:space="preserve"> </w:t>
            </w:r>
            <w:r w:rsidRPr="008045DB">
              <w:rPr>
                <w:color w:val="231F20"/>
                <w:spacing w:val="-10"/>
                <w:sz w:val="20"/>
              </w:rPr>
              <w:t>%</w:t>
            </w:r>
          </w:p>
        </w:tc>
        <w:tc>
          <w:tcPr>
            <w:tcW w:w="1263" w:type="dxa"/>
            <w:shd w:val="clear" w:color="auto" w:fill="E4EBEC"/>
          </w:tcPr>
          <w:p w14:paraId="69A823CE" w14:textId="77777777" w:rsidR="00F03E04" w:rsidRPr="008045DB" w:rsidRDefault="00000000">
            <w:pPr>
              <w:pStyle w:val="TableParagraph"/>
              <w:ind w:left="170"/>
              <w:rPr>
                <w:sz w:val="20"/>
              </w:rPr>
            </w:pPr>
            <w:r w:rsidRPr="008045DB">
              <w:rPr>
                <w:color w:val="231F20"/>
                <w:spacing w:val="-12"/>
                <w:sz w:val="20"/>
              </w:rPr>
              <w:t>62</w:t>
            </w:r>
            <w:r w:rsidRPr="008045DB">
              <w:rPr>
                <w:color w:val="231F20"/>
                <w:spacing w:val="-2"/>
                <w:sz w:val="20"/>
              </w:rPr>
              <w:t xml:space="preserve"> </w:t>
            </w:r>
            <w:r w:rsidRPr="008045DB">
              <w:rPr>
                <w:color w:val="231F20"/>
                <w:spacing w:val="-10"/>
                <w:sz w:val="20"/>
              </w:rPr>
              <w:t>%</w:t>
            </w:r>
          </w:p>
        </w:tc>
        <w:tc>
          <w:tcPr>
            <w:tcW w:w="1263" w:type="dxa"/>
            <w:shd w:val="clear" w:color="auto" w:fill="E4EBEC"/>
          </w:tcPr>
          <w:p w14:paraId="727287CD" w14:textId="77777777" w:rsidR="00F03E04" w:rsidRPr="008045DB" w:rsidRDefault="00000000">
            <w:pPr>
              <w:pStyle w:val="TableParagraph"/>
              <w:ind w:left="170"/>
              <w:rPr>
                <w:sz w:val="20"/>
              </w:rPr>
            </w:pPr>
            <w:r w:rsidRPr="008045DB">
              <w:rPr>
                <w:color w:val="231F20"/>
                <w:w w:val="90"/>
                <w:sz w:val="20"/>
              </w:rPr>
              <w:t>23</w:t>
            </w:r>
            <w:r w:rsidRPr="008045DB">
              <w:rPr>
                <w:color w:val="231F20"/>
                <w:spacing w:val="-4"/>
                <w:w w:val="90"/>
                <w:sz w:val="20"/>
              </w:rPr>
              <w:t xml:space="preserve"> </w:t>
            </w:r>
            <w:r w:rsidRPr="008045DB">
              <w:rPr>
                <w:color w:val="231F20"/>
                <w:spacing w:val="-10"/>
                <w:sz w:val="20"/>
              </w:rPr>
              <w:t>%</w:t>
            </w:r>
          </w:p>
        </w:tc>
        <w:tc>
          <w:tcPr>
            <w:tcW w:w="1263" w:type="dxa"/>
            <w:shd w:val="clear" w:color="auto" w:fill="E4EBEC"/>
          </w:tcPr>
          <w:p w14:paraId="2ED0A7E1" w14:textId="77777777" w:rsidR="00F03E04" w:rsidRPr="008045DB" w:rsidRDefault="00000000">
            <w:pPr>
              <w:pStyle w:val="TableParagraph"/>
              <w:ind w:left="170"/>
              <w:rPr>
                <w:sz w:val="20"/>
              </w:rPr>
            </w:pPr>
            <w:r w:rsidRPr="008045DB">
              <w:rPr>
                <w:color w:val="231F20"/>
                <w:sz w:val="20"/>
              </w:rPr>
              <w:t>6</w:t>
            </w:r>
            <w:r w:rsidRPr="008045DB">
              <w:rPr>
                <w:color w:val="231F20"/>
                <w:spacing w:val="-7"/>
                <w:sz w:val="20"/>
              </w:rPr>
              <w:t xml:space="preserve"> </w:t>
            </w:r>
            <w:r w:rsidRPr="008045DB">
              <w:rPr>
                <w:color w:val="231F20"/>
                <w:spacing w:val="-10"/>
                <w:sz w:val="20"/>
              </w:rPr>
              <w:t>%</w:t>
            </w:r>
          </w:p>
        </w:tc>
        <w:tc>
          <w:tcPr>
            <w:tcW w:w="1263" w:type="dxa"/>
            <w:tcBorders>
              <w:right w:val="nil"/>
            </w:tcBorders>
            <w:shd w:val="clear" w:color="auto" w:fill="E4EBEC"/>
          </w:tcPr>
          <w:p w14:paraId="15C52581" w14:textId="77777777" w:rsidR="00F03E04" w:rsidRPr="008045DB" w:rsidRDefault="00000000">
            <w:pPr>
              <w:pStyle w:val="TableParagraph"/>
              <w:rPr>
                <w:sz w:val="20"/>
              </w:rPr>
            </w:pPr>
            <w:r w:rsidRPr="008045DB">
              <w:rPr>
                <w:color w:val="231F20"/>
                <w:sz w:val="20"/>
              </w:rPr>
              <w:t>9</w:t>
            </w:r>
            <w:r w:rsidRPr="008045DB">
              <w:rPr>
                <w:color w:val="231F20"/>
                <w:spacing w:val="-8"/>
                <w:sz w:val="20"/>
              </w:rPr>
              <w:t xml:space="preserve"> </w:t>
            </w:r>
            <w:r w:rsidRPr="008045DB">
              <w:rPr>
                <w:color w:val="231F20"/>
                <w:spacing w:val="-10"/>
                <w:sz w:val="20"/>
              </w:rPr>
              <w:t>%</w:t>
            </w:r>
          </w:p>
        </w:tc>
      </w:tr>
    </w:tbl>
    <w:p w14:paraId="751EFAC0" w14:textId="77777777" w:rsidR="00F03E04" w:rsidRPr="008045DB" w:rsidRDefault="00F03E04">
      <w:pPr>
        <w:pStyle w:val="BodyText"/>
        <w:spacing w:before="6"/>
        <w:rPr>
          <w:sz w:val="29"/>
        </w:rPr>
      </w:pPr>
    </w:p>
    <w:p w14:paraId="40868C0A" w14:textId="21D111D7" w:rsidR="00F03E04" w:rsidRPr="008045DB" w:rsidRDefault="00000000">
      <w:pPr>
        <w:pStyle w:val="BodyText"/>
        <w:spacing w:before="80" w:line="232" w:lineRule="auto"/>
        <w:ind w:left="957" w:right="2321"/>
        <w:jc w:val="both"/>
      </w:pPr>
      <w:r w:rsidRPr="008045DB">
        <w:rPr>
          <w:color w:val="231F20"/>
        </w:rPr>
        <w:t>This second table provides a list of potential cost drivers. To allocate the remaining</w:t>
      </w:r>
      <w:r w:rsidRPr="008045DB">
        <w:rPr>
          <w:color w:val="231F20"/>
          <w:spacing w:val="40"/>
        </w:rPr>
        <w:t xml:space="preserve"> </w:t>
      </w:r>
      <w:r w:rsidRPr="008045DB">
        <w:rPr>
          <w:color w:val="231F20"/>
        </w:rPr>
        <w:t xml:space="preserve">costs to all departments in phase one of the allocation process, the cause-and-effect relationship </w:t>
      </w:r>
      <w:del w:id="1014" w:author="GMP" w:date="2023-03-20T12:01:00Z">
        <w:r w:rsidRPr="008045DB" w:rsidDel="007C0021">
          <w:rPr>
            <w:color w:val="231F20"/>
          </w:rPr>
          <w:delText>has to</w:delText>
        </w:r>
      </w:del>
      <w:ins w:id="1015" w:author="GMP" w:date="2023-03-20T12:01:00Z">
        <w:r w:rsidR="007C0021">
          <w:rPr>
            <w:color w:val="231F20"/>
          </w:rPr>
          <w:t>must</w:t>
        </w:r>
      </w:ins>
      <w:r w:rsidRPr="008045DB">
        <w:rPr>
          <w:color w:val="231F20"/>
        </w:rPr>
        <w:t xml:space="preserve"> be considered. For each cost position, </w:t>
      </w:r>
      <w:del w:id="1016" w:author="GMP" w:date="2023-03-20T12:02:00Z">
        <w:r w:rsidRPr="008045DB" w:rsidDel="007C0021">
          <w:rPr>
            <w:color w:val="231F20"/>
          </w:rPr>
          <w:delText>it has to be</w:delText>
        </w:r>
      </w:del>
      <w:ins w:id="1017" w:author="GMP" w:date="2023-03-20T12:02:00Z">
        <w:r w:rsidR="007C0021">
          <w:rPr>
            <w:color w:val="231F20"/>
          </w:rPr>
          <w:t>we need to</w:t>
        </w:r>
      </w:ins>
      <w:r w:rsidRPr="008045DB">
        <w:rPr>
          <w:color w:val="231F20"/>
        </w:rPr>
        <w:t xml:space="preserve"> </w:t>
      </w:r>
      <w:del w:id="1018" w:author="GMP" w:date="2023-03-20T12:02:00Z">
        <w:r w:rsidRPr="008045DB" w:rsidDel="007C0021">
          <w:rPr>
            <w:color w:val="231F20"/>
          </w:rPr>
          <w:delText xml:space="preserve">considered </w:delText>
        </w:r>
      </w:del>
      <w:ins w:id="1019" w:author="GMP" w:date="2023-03-20T12:02:00Z">
        <w:r w:rsidR="007C0021">
          <w:rPr>
            <w:color w:val="231F20"/>
          </w:rPr>
          <w:t>determine</w:t>
        </w:r>
        <w:r w:rsidR="007C0021" w:rsidRPr="008045DB">
          <w:rPr>
            <w:color w:val="231F20"/>
          </w:rPr>
          <w:t xml:space="preserve"> </w:t>
        </w:r>
      </w:ins>
      <w:r w:rsidRPr="008045DB">
        <w:rPr>
          <w:color w:val="231F20"/>
        </w:rPr>
        <w:t>which of the ﬁve available parameters is most closely causally linked to the respective cost position to allocate to all departments. Although there is no perfect cost driver to use, consider the following assignment of cost drivers:</w:t>
      </w:r>
    </w:p>
    <w:p w14:paraId="04B731E1" w14:textId="77777777" w:rsidR="00F03E04" w:rsidRPr="008045DB" w:rsidRDefault="00F03E04">
      <w:pPr>
        <w:pStyle w:val="BodyText"/>
        <w:spacing w:before="5"/>
        <w:rPr>
          <w:sz w:val="19"/>
        </w:rPr>
      </w:pPr>
    </w:p>
    <w:p w14:paraId="03013AD7" w14:textId="02638542" w:rsidR="00F03E04" w:rsidRPr="008045DB" w:rsidRDefault="00000000" w:rsidP="0028196B">
      <w:pPr>
        <w:pStyle w:val="ListParagraph"/>
        <w:numPr>
          <w:ilvl w:val="2"/>
          <w:numId w:val="20"/>
        </w:numPr>
        <w:tabs>
          <w:tab w:val="left" w:pos="1237"/>
          <w:tab w:val="left" w:pos="1238"/>
        </w:tabs>
        <w:spacing w:before="1" w:line="232" w:lineRule="auto"/>
        <w:ind w:left="1237" w:right="2640"/>
        <w:rPr>
          <w:sz w:val="20"/>
        </w:rPr>
      </w:pPr>
      <w:del w:id="1020" w:author="GMP" w:date="2023-03-20T12:03:00Z">
        <w:r w:rsidRPr="008045DB" w:rsidDel="007C0021">
          <w:rPr>
            <w:color w:val="231F20"/>
            <w:sz w:val="20"/>
          </w:rPr>
          <w:delText>b</w:delText>
        </w:r>
      </w:del>
      <w:ins w:id="1021" w:author="GMP" w:date="2023-03-20T12:03:00Z">
        <w:r w:rsidR="007C0021">
          <w:rPr>
            <w:color w:val="231F20"/>
            <w:sz w:val="20"/>
          </w:rPr>
          <w:t>B</w:t>
        </w:r>
      </w:ins>
      <w:r w:rsidRPr="008045DB">
        <w:rPr>
          <w:color w:val="231F20"/>
          <w:sz w:val="20"/>
        </w:rPr>
        <w:t>uilding insurance is allocated based on the area occupied by each department, which is</w:t>
      </w:r>
      <w:ins w:id="1022" w:author="GMP" w:date="2023-03-20T12:03:00Z">
        <w:r w:rsidR="007C0021">
          <w:rPr>
            <w:color w:val="231F20"/>
            <w:sz w:val="20"/>
          </w:rPr>
          <w:t xml:space="preserve"> </w:t>
        </w:r>
      </w:ins>
      <w:r w:rsidRPr="008045DB">
        <w:rPr>
          <w:color w:val="231F20"/>
          <w:sz w:val="20"/>
        </w:rPr>
        <w:t>based on the assumption that each sqm is insured at the same premium</w:t>
      </w:r>
      <w:ins w:id="1023" w:author="GMP" w:date="2023-03-20T12:03:00Z">
        <w:r w:rsidR="007C0021">
          <w:rPr>
            <w:color w:val="231F20"/>
            <w:sz w:val="20"/>
          </w:rPr>
          <w:t>.</w:t>
        </w:r>
      </w:ins>
    </w:p>
    <w:p w14:paraId="613B0320" w14:textId="5B9F754F" w:rsidR="00F03E04" w:rsidRPr="008045DB" w:rsidRDefault="00000000" w:rsidP="0028196B">
      <w:pPr>
        <w:pStyle w:val="ListParagraph"/>
        <w:numPr>
          <w:ilvl w:val="2"/>
          <w:numId w:val="20"/>
        </w:numPr>
        <w:tabs>
          <w:tab w:val="left" w:pos="1237"/>
          <w:tab w:val="left" w:pos="1238"/>
        </w:tabs>
        <w:spacing w:line="258" w:lineRule="exact"/>
        <w:ind w:left="1237" w:hanging="281"/>
        <w:rPr>
          <w:sz w:val="20"/>
        </w:rPr>
      </w:pPr>
      <w:del w:id="1024" w:author="GMP" w:date="2023-03-20T12:03:00Z">
        <w:r w:rsidRPr="008045DB" w:rsidDel="007C0021">
          <w:rPr>
            <w:color w:val="231F20"/>
            <w:sz w:val="20"/>
          </w:rPr>
          <w:delText>m</w:delText>
        </w:r>
      </w:del>
      <w:ins w:id="1025" w:author="GMP" w:date="2023-03-20T12:03:00Z">
        <w:r w:rsidR="007C0021">
          <w:rPr>
            <w:color w:val="231F20"/>
            <w:sz w:val="20"/>
          </w:rPr>
          <w:t>M</w:t>
        </w:r>
      </w:ins>
      <w:r w:rsidRPr="008045DB">
        <w:rPr>
          <w:color w:val="231F20"/>
          <w:sz w:val="20"/>
        </w:rPr>
        <w:t>achine</w:t>
      </w:r>
      <w:r w:rsidRPr="008045DB">
        <w:rPr>
          <w:color w:val="231F20"/>
          <w:spacing w:val="4"/>
          <w:sz w:val="20"/>
        </w:rPr>
        <w:t xml:space="preserve"> </w:t>
      </w:r>
      <w:r w:rsidRPr="008045DB">
        <w:rPr>
          <w:color w:val="231F20"/>
          <w:sz w:val="20"/>
        </w:rPr>
        <w:t>insurance</w:t>
      </w:r>
      <w:r w:rsidRPr="008045DB">
        <w:rPr>
          <w:color w:val="231F20"/>
          <w:spacing w:val="5"/>
          <w:sz w:val="20"/>
        </w:rPr>
        <w:t xml:space="preserve"> </w:t>
      </w:r>
      <w:r w:rsidRPr="008045DB">
        <w:rPr>
          <w:color w:val="231F20"/>
          <w:sz w:val="20"/>
        </w:rPr>
        <w:t>is</w:t>
      </w:r>
      <w:r w:rsidRPr="008045DB">
        <w:rPr>
          <w:color w:val="231F20"/>
          <w:spacing w:val="5"/>
          <w:sz w:val="20"/>
        </w:rPr>
        <w:t xml:space="preserve"> </w:t>
      </w:r>
      <w:r w:rsidRPr="008045DB">
        <w:rPr>
          <w:color w:val="231F20"/>
          <w:sz w:val="20"/>
        </w:rPr>
        <w:t>allocated</w:t>
      </w:r>
      <w:r w:rsidRPr="008045DB">
        <w:rPr>
          <w:color w:val="231F20"/>
          <w:spacing w:val="5"/>
          <w:sz w:val="20"/>
        </w:rPr>
        <w:t xml:space="preserve"> </w:t>
      </w:r>
      <w:r w:rsidRPr="008045DB">
        <w:rPr>
          <w:color w:val="231F20"/>
          <w:sz w:val="20"/>
        </w:rPr>
        <w:t>based</w:t>
      </w:r>
      <w:r w:rsidRPr="008045DB">
        <w:rPr>
          <w:color w:val="231F20"/>
          <w:spacing w:val="5"/>
          <w:sz w:val="20"/>
        </w:rPr>
        <w:t xml:space="preserve"> </w:t>
      </w:r>
      <w:r w:rsidRPr="008045DB">
        <w:rPr>
          <w:color w:val="231F20"/>
          <w:sz w:val="20"/>
        </w:rPr>
        <w:t>on</w:t>
      </w:r>
      <w:r w:rsidRPr="008045DB">
        <w:rPr>
          <w:color w:val="231F20"/>
          <w:spacing w:val="5"/>
          <w:sz w:val="20"/>
        </w:rPr>
        <w:t xml:space="preserve"> </w:t>
      </w:r>
      <w:r w:rsidRPr="008045DB">
        <w:rPr>
          <w:color w:val="231F20"/>
          <w:sz w:val="20"/>
        </w:rPr>
        <w:t>the</w:t>
      </w:r>
      <w:r w:rsidRPr="008045DB">
        <w:rPr>
          <w:color w:val="231F20"/>
          <w:spacing w:val="5"/>
          <w:sz w:val="20"/>
        </w:rPr>
        <w:t xml:space="preserve"> </w:t>
      </w:r>
      <w:r w:rsidRPr="008045DB">
        <w:rPr>
          <w:color w:val="231F20"/>
          <w:sz w:val="20"/>
        </w:rPr>
        <w:t>book</w:t>
      </w:r>
      <w:r w:rsidRPr="008045DB">
        <w:rPr>
          <w:color w:val="231F20"/>
          <w:spacing w:val="5"/>
          <w:sz w:val="20"/>
        </w:rPr>
        <w:t xml:space="preserve"> </w:t>
      </w:r>
      <w:r w:rsidRPr="008045DB">
        <w:rPr>
          <w:color w:val="231F20"/>
          <w:sz w:val="20"/>
        </w:rPr>
        <w:t>value</w:t>
      </w:r>
      <w:r w:rsidRPr="008045DB">
        <w:rPr>
          <w:color w:val="231F20"/>
          <w:spacing w:val="4"/>
          <w:sz w:val="20"/>
        </w:rPr>
        <w:t xml:space="preserve"> </w:t>
      </w:r>
      <w:r w:rsidRPr="008045DB">
        <w:rPr>
          <w:color w:val="231F20"/>
          <w:sz w:val="20"/>
        </w:rPr>
        <w:t>of</w:t>
      </w:r>
      <w:r w:rsidRPr="008045DB">
        <w:rPr>
          <w:color w:val="231F20"/>
          <w:spacing w:val="5"/>
          <w:sz w:val="20"/>
        </w:rPr>
        <w:t xml:space="preserve"> </w:t>
      </w:r>
      <w:r w:rsidRPr="008045DB">
        <w:rPr>
          <w:color w:val="231F20"/>
          <w:sz w:val="20"/>
        </w:rPr>
        <w:t>the</w:t>
      </w:r>
      <w:r w:rsidRPr="008045DB">
        <w:rPr>
          <w:color w:val="231F20"/>
          <w:spacing w:val="5"/>
          <w:sz w:val="20"/>
        </w:rPr>
        <w:t xml:space="preserve"> </w:t>
      </w:r>
      <w:r w:rsidRPr="008045DB">
        <w:rPr>
          <w:color w:val="231F20"/>
          <w:spacing w:val="-2"/>
          <w:sz w:val="20"/>
        </w:rPr>
        <w:t>machinery</w:t>
      </w:r>
      <w:ins w:id="1026" w:author="GMP" w:date="2023-03-20T12:03:00Z">
        <w:r w:rsidR="007C0021">
          <w:rPr>
            <w:color w:val="231F20"/>
            <w:spacing w:val="-2"/>
            <w:sz w:val="20"/>
          </w:rPr>
          <w:t>.</w:t>
        </w:r>
      </w:ins>
    </w:p>
    <w:p w14:paraId="2FF3C53C" w14:textId="1760F018" w:rsidR="00F03E04" w:rsidRPr="008045DB" w:rsidRDefault="00000000" w:rsidP="0028196B">
      <w:pPr>
        <w:pStyle w:val="ListParagraph"/>
        <w:numPr>
          <w:ilvl w:val="2"/>
          <w:numId w:val="20"/>
        </w:numPr>
        <w:tabs>
          <w:tab w:val="left" w:pos="1237"/>
          <w:tab w:val="left" w:pos="1238"/>
        </w:tabs>
        <w:spacing w:line="260" w:lineRule="exact"/>
        <w:ind w:left="1237" w:hanging="281"/>
        <w:rPr>
          <w:sz w:val="20"/>
        </w:rPr>
      </w:pPr>
      <w:del w:id="1027" w:author="GMP" w:date="2023-03-20T12:03:00Z">
        <w:r w:rsidRPr="008045DB" w:rsidDel="007C0021">
          <w:rPr>
            <w:color w:val="231F20"/>
            <w:w w:val="105"/>
            <w:sz w:val="20"/>
          </w:rPr>
          <w:delText>r</w:delText>
        </w:r>
      </w:del>
      <w:ins w:id="1028" w:author="GMP" w:date="2023-03-20T12:03:00Z">
        <w:r w:rsidR="007C0021">
          <w:rPr>
            <w:color w:val="231F20"/>
            <w:w w:val="105"/>
            <w:sz w:val="20"/>
          </w:rPr>
          <w:t>R</w:t>
        </w:r>
      </w:ins>
      <w:r w:rsidRPr="008045DB">
        <w:rPr>
          <w:color w:val="231F20"/>
          <w:w w:val="105"/>
          <w:sz w:val="20"/>
        </w:rPr>
        <w:t>ent</w:t>
      </w:r>
      <w:r w:rsidRPr="008045DB">
        <w:rPr>
          <w:color w:val="231F20"/>
          <w:spacing w:val="-14"/>
          <w:w w:val="105"/>
          <w:sz w:val="20"/>
        </w:rPr>
        <w:t xml:space="preserve"> </w:t>
      </w:r>
      <w:r w:rsidRPr="008045DB">
        <w:rPr>
          <w:color w:val="231F20"/>
          <w:w w:val="105"/>
          <w:sz w:val="20"/>
        </w:rPr>
        <w:t>for</w:t>
      </w:r>
      <w:r w:rsidRPr="008045DB">
        <w:rPr>
          <w:color w:val="231F20"/>
          <w:spacing w:val="-13"/>
          <w:w w:val="105"/>
          <w:sz w:val="20"/>
        </w:rPr>
        <w:t xml:space="preserve"> </w:t>
      </w:r>
      <w:r w:rsidRPr="008045DB">
        <w:rPr>
          <w:color w:val="231F20"/>
          <w:w w:val="105"/>
          <w:sz w:val="20"/>
        </w:rPr>
        <w:t>buildings</w:t>
      </w:r>
      <w:r w:rsidRPr="008045DB">
        <w:rPr>
          <w:color w:val="231F20"/>
          <w:spacing w:val="-14"/>
          <w:w w:val="105"/>
          <w:sz w:val="20"/>
        </w:rPr>
        <w:t xml:space="preserve"> </w:t>
      </w:r>
      <w:r w:rsidRPr="008045DB">
        <w:rPr>
          <w:color w:val="231F20"/>
          <w:w w:val="105"/>
          <w:sz w:val="20"/>
        </w:rPr>
        <w:t>is</w:t>
      </w:r>
      <w:r w:rsidRPr="008045DB">
        <w:rPr>
          <w:color w:val="231F20"/>
          <w:spacing w:val="-13"/>
          <w:w w:val="105"/>
          <w:sz w:val="20"/>
        </w:rPr>
        <w:t xml:space="preserve"> </w:t>
      </w:r>
      <w:r w:rsidRPr="008045DB">
        <w:rPr>
          <w:color w:val="231F20"/>
          <w:w w:val="105"/>
          <w:sz w:val="20"/>
        </w:rPr>
        <w:t>allocated</w:t>
      </w:r>
      <w:r w:rsidRPr="008045DB">
        <w:rPr>
          <w:color w:val="231F20"/>
          <w:spacing w:val="-14"/>
          <w:w w:val="105"/>
          <w:sz w:val="20"/>
        </w:rPr>
        <w:t xml:space="preserve"> </w:t>
      </w:r>
      <w:r w:rsidRPr="008045DB">
        <w:rPr>
          <w:color w:val="231F20"/>
          <w:w w:val="105"/>
          <w:sz w:val="20"/>
        </w:rPr>
        <w:t>based</w:t>
      </w:r>
      <w:r w:rsidRPr="008045DB">
        <w:rPr>
          <w:color w:val="231F20"/>
          <w:spacing w:val="-13"/>
          <w:w w:val="105"/>
          <w:sz w:val="20"/>
        </w:rPr>
        <w:t xml:space="preserve"> </w:t>
      </w:r>
      <w:r w:rsidRPr="008045DB">
        <w:rPr>
          <w:color w:val="231F20"/>
          <w:w w:val="105"/>
          <w:sz w:val="20"/>
        </w:rPr>
        <w:t>on</w:t>
      </w:r>
      <w:r w:rsidRPr="008045DB">
        <w:rPr>
          <w:color w:val="231F20"/>
          <w:spacing w:val="-14"/>
          <w:w w:val="105"/>
          <w:sz w:val="20"/>
        </w:rPr>
        <w:t xml:space="preserve"> </w:t>
      </w:r>
      <w:r w:rsidRPr="008045DB">
        <w:rPr>
          <w:color w:val="231F20"/>
          <w:w w:val="105"/>
          <w:sz w:val="20"/>
        </w:rPr>
        <w:t>the</w:t>
      </w:r>
      <w:r w:rsidRPr="008045DB">
        <w:rPr>
          <w:color w:val="231F20"/>
          <w:spacing w:val="-13"/>
          <w:w w:val="105"/>
          <w:sz w:val="20"/>
        </w:rPr>
        <w:t xml:space="preserve"> </w:t>
      </w:r>
      <w:r w:rsidRPr="008045DB">
        <w:rPr>
          <w:color w:val="231F20"/>
          <w:w w:val="105"/>
          <w:sz w:val="20"/>
        </w:rPr>
        <w:t>area</w:t>
      </w:r>
      <w:r w:rsidRPr="008045DB">
        <w:rPr>
          <w:color w:val="231F20"/>
          <w:spacing w:val="-14"/>
          <w:w w:val="105"/>
          <w:sz w:val="20"/>
        </w:rPr>
        <w:t xml:space="preserve"> </w:t>
      </w:r>
      <w:r w:rsidRPr="008045DB">
        <w:rPr>
          <w:color w:val="231F20"/>
          <w:w w:val="105"/>
          <w:sz w:val="20"/>
        </w:rPr>
        <w:t>in</w:t>
      </w:r>
      <w:r w:rsidRPr="008045DB">
        <w:rPr>
          <w:color w:val="231F20"/>
          <w:spacing w:val="-13"/>
          <w:w w:val="105"/>
          <w:sz w:val="20"/>
        </w:rPr>
        <w:t xml:space="preserve"> </w:t>
      </w:r>
      <w:r w:rsidRPr="008045DB">
        <w:rPr>
          <w:color w:val="231F20"/>
          <w:spacing w:val="-5"/>
          <w:w w:val="105"/>
          <w:sz w:val="20"/>
        </w:rPr>
        <w:t>sqm</w:t>
      </w:r>
      <w:ins w:id="1029" w:author="GMP" w:date="2023-03-20T12:04:00Z">
        <w:r w:rsidR="007C0021">
          <w:rPr>
            <w:color w:val="231F20"/>
            <w:spacing w:val="-5"/>
            <w:w w:val="105"/>
            <w:sz w:val="20"/>
          </w:rPr>
          <w:t>.</w:t>
        </w:r>
      </w:ins>
    </w:p>
    <w:p w14:paraId="35E25AC6" w14:textId="18605817" w:rsidR="00F03E04" w:rsidRPr="008045DB" w:rsidRDefault="00000000" w:rsidP="0028196B">
      <w:pPr>
        <w:pStyle w:val="ListParagraph"/>
        <w:numPr>
          <w:ilvl w:val="2"/>
          <w:numId w:val="20"/>
        </w:numPr>
        <w:tabs>
          <w:tab w:val="left" w:pos="1237"/>
          <w:tab w:val="left" w:pos="1238"/>
        </w:tabs>
        <w:spacing w:line="264" w:lineRule="exact"/>
        <w:ind w:left="1237" w:hanging="281"/>
        <w:rPr>
          <w:sz w:val="20"/>
        </w:rPr>
      </w:pPr>
      <w:del w:id="1030" w:author="GMP" w:date="2023-03-20T12:04:00Z">
        <w:r w:rsidRPr="008045DB" w:rsidDel="007C0021">
          <w:rPr>
            <w:color w:val="231F20"/>
            <w:sz w:val="20"/>
          </w:rPr>
          <w:delText>h</w:delText>
        </w:r>
      </w:del>
      <w:ins w:id="1031" w:author="GMP" w:date="2023-03-20T12:04:00Z">
        <w:r w:rsidR="007C0021">
          <w:rPr>
            <w:color w:val="231F20"/>
            <w:sz w:val="20"/>
          </w:rPr>
          <w:t>H</w:t>
        </w:r>
      </w:ins>
      <w:r w:rsidRPr="008045DB">
        <w:rPr>
          <w:color w:val="231F20"/>
          <w:sz w:val="20"/>
        </w:rPr>
        <w:t>eating,</w:t>
      </w:r>
      <w:r w:rsidRPr="008045DB">
        <w:rPr>
          <w:color w:val="231F20"/>
          <w:spacing w:val="5"/>
          <w:sz w:val="20"/>
        </w:rPr>
        <w:t xml:space="preserve"> </w:t>
      </w:r>
      <w:r w:rsidRPr="008045DB">
        <w:rPr>
          <w:color w:val="231F20"/>
          <w:sz w:val="20"/>
        </w:rPr>
        <w:t>lighting,</w:t>
      </w:r>
      <w:r w:rsidRPr="008045DB">
        <w:rPr>
          <w:color w:val="231F20"/>
          <w:spacing w:val="6"/>
          <w:sz w:val="20"/>
        </w:rPr>
        <w:t xml:space="preserve"> </w:t>
      </w:r>
      <w:r w:rsidRPr="008045DB">
        <w:rPr>
          <w:color w:val="231F20"/>
          <w:sz w:val="20"/>
        </w:rPr>
        <w:t>and</w:t>
      </w:r>
      <w:r w:rsidRPr="008045DB">
        <w:rPr>
          <w:color w:val="231F20"/>
          <w:spacing w:val="5"/>
          <w:sz w:val="20"/>
        </w:rPr>
        <w:t xml:space="preserve"> </w:t>
      </w:r>
      <w:r w:rsidRPr="008045DB">
        <w:rPr>
          <w:color w:val="231F20"/>
          <w:sz w:val="20"/>
        </w:rPr>
        <w:t>cooling</w:t>
      </w:r>
      <w:r w:rsidRPr="008045DB">
        <w:rPr>
          <w:color w:val="231F20"/>
          <w:spacing w:val="6"/>
          <w:sz w:val="20"/>
        </w:rPr>
        <w:t xml:space="preserve"> </w:t>
      </w:r>
      <w:del w:id="1032" w:author="GMP" w:date="2023-03-21T13:22:00Z">
        <w:r w:rsidRPr="008045DB" w:rsidDel="00502069">
          <w:rPr>
            <w:color w:val="231F20"/>
            <w:sz w:val="20"/>
          </w:rPr>
          <w:delText>is</w:delText>
        </w:r>
        <w:r w:rsidRPr="008045DB" w:rsidDel="00502069">
          <w:rPr>
            <w:color w:val="231F20"/>
            <w:spacing w:val="6"/>
            <w:sz w:val="20"/>
          </w:rPr>
          <w:delText xml:space="preserve"> </w:delText>
        </w:r>
      </w:del>
      <w:ins w:id="1033" w:author="GMP" w:date="2023-03-21T13:22:00Z">
        <w:r w:rsidR="00502069">
          <w:rPr>
            <w:color w:val="231F20"/>
            <w:sz w:val="20"/>
          </w:rPr>
          <w:t>are</w:t>
        </w:r>
        <w:r w:rsidR="00502069" w:rsidRPr="008045DB">
          <w:rPr>
            <w:color w:val="231F20"/>
            <w:spacing w:val="6"/>
            <w:sz w:val="20"/>
          </w:rPr>
          <w:t xml:space="preserve"> </w:t>
        </w:r>
      </w:ins>
      <w:r w:rsidRPr="008045DB">
        <w:rPr>
          <w:color w:val="231F20"/>
          <w:sz w:val="20"/>
        </w:rPr>
        <w:t>allocated</w:t>
      </w:r>
      <w:r w:rsidRPr="008045DB">
        <w:rPr>
          <w:color w:val="231F20"/>
          <w:spacing w:val="5"/>
          <w:sz w:val="20"/>
        </w:rPr>
        <w:t xml:space="preserve"> </w:t>
      </w:r>
      <w:r w:rsidRPr="008045DB">
        <w:rPr>
          <w:color w:val="231F20"/>
          <w:sz w:val="20"/>
        </w:rPr>
        <w:t>based</w:t>
      </w:r>
      <w:r w:rsidRPr="008045DB">
        <w:rPr>
          <w:color w:val="231F20"/>
          <w:spacing w:val="6"/>
          <w:sz w:val="20"/>
        </w:rPr>
        <w:t xml:space="preserve"> </w:t>
      </w:r>
      <w:r w:rsidRPr="008045DB">
        <w:rPr>
          <w:color w:val="231F20"/>
          <w:sz w:val="20"/>
        </w:rPr>
        <w:t>on</w:t>
      </w:r>
      <w:r w:rsidRPr="008045DB">
        <w:rPr>
          <w:color w:val="231F20"/>
          <w:spacing w:val="6"/>
          <w:sz w:val="20"/>
        </w:rPr>
        <w:t xml:space="preserve"> </w:t>
      </w:r>
      <w:del w:id="1034" w:author="GMP" w:date="2023-03-20T12:04:00Z">
        <w:r w:rsidRPr="008045DB" w:rsidDel="007C0021">
          <w:rPr>
            <w:color w:val="231F20"/>
            <w:sz w:val="20"/>
          </w:rPr>
          <w:delText>the</w:delText>
        </w:r>
        <w:r w:rsidRPr="008045DB" w:rsidDel="007C0021">
          <w:rPr>
            <w:color w:val="231F20"/>
            <w:spacing w:val="5"/>
            <w:sz w:val="20"/>
          </w:rPr>
          <w:delText xml:space="preserve"> </w:delText>
        </w:r>
      </w:del>
      <w:r w:rsidRPr="008045DB">
        <w:rPr>
          <w:color w:val="231F20"/>
          <w:sz w:val="20"/>
        </w:rPr>
        <w:t>power</w:t>
      </w:r>
      <w:r w:rsidRPr="008045DB">
        <w:rPr>
          <w:color w:val="231F20"/>
          <w:spacing w:val="6"/>
          <w:sz w:val="20"/>
        </w:rPr>
        <w:t xml:space="preserve"> </w:t>
      </w:r>
      <w:r w:rsidRPr="008045DB">
        <w:rPr>
          <w:color w:val="231F20"/>
          <w:spacing w:val="-2"/>
          <w:sz w:val="20"/>
        </w:rPr>
        <w:t>consumption</w:t>
      </w:r>
      <w:ins w:id="1035" w:author="GMP" w:date="2023-03-20T12:04:00Z">
        <w:r w:rsidR="007C0021">
          <w:rPr>
            <w:color w:val="231F20"/>
            <w:spacing w:val="-2"/>
            <w:sz w:val="20"/>
          </w:rPr>
          <w:t>.</w:t>
        </w:r>
      </w:ins>
    </w:p>
    <w:p w14:paraId="47C13ED0" w14:textId="77777777" w:rsidR="00F03E04" w:rsidRPr="008045DB" w:rsidRDefault="00F03E04">
      <w:pPr>
        <w:pStyle w:val="BodyText"/>
        <w:spacing w:before="3"/>
        <w:rPr>
          <w:sz w:val="19"/>
        </w:rPr>
      </w:pPr>
    </w:p>
    <w:p w14:paraId="5B938615" w14:textId="20CEFEBE" w:rsidR="00F03E04" w:rsidRPr="008045DB" w:rsidRDefault="00000000">
      <w:pPr>
        <w:pStyle w:val="BodyText"/>
        <w:spacing w:before="1" w:line="232" w:lineRule="auto"/>
        <w:ind w:left="957" w:right="2322" w:hanging="1"/>
        <w:jc w:val="both"/>
      </w:pPr>
      <w:r w:rsidRPr="008045DB">
        <w:rPr>
          <w:color w:val="231F20"/>
        </w:rPr>
        <w:t xml:space="preserve">Once the cost drivers are selected, the costs can now be allocated. Each department absorbs </w:t>
      </w:r>
      <w:del w:id="1036" w:author="GMP" w:date="2023-03-20T12:04:00Z">
        <w:r w:rsidRPr="008045DB" w:rsidDel="007C0021">
          <w:rPr>
            <w:color w:val="231F20"/>
          </w:rPr>
          <w:delText xml:space="preserve">the </w:delText>
        </w:r>
      </w:del>
      <w:ins w:id="1037" w:author="GMP" w:date="2023-03-20T12:04:00Z">
        <w:r w:rsidR="007C0021">
          <w:rPr>
            <w:color w:val="231F20"/>
          </w:rPr>
          <w:t>each</w:t>
        </w:r>
        <w:r w:rsidR="007C0021" w:rsidRPr="008045DB">
          <w:rPr>
            <w:color w:val="231F20"/>
          </w:rPr>
          <w:t xml:space="preserve"> </w:t>
        </w:r>
      </w:ins>
      <w:r w:rsidRPr="008045DB">
        <w:rPr>
          <w:color w:val="231F20"/>
        </w:rPr>
        <w:t>cost position in question in the same proportion as it uses the cost driver. The calculation applied in the table below</w:t>
      </w:r>
      <w:ins w:id="1038" w:author="GMP" w:date="2023-03-21T13:22:00Z">
        <w:r w:rsidR="00502069">
          <w:rPr>
            <w:color w:val="231F20"/>
          </w:rPr>
          <w:t>,</w:t>
        </w:r>
      </w:ins>
      <w:r w:rsidRPr="008045DB">
        <w:rPr>
          <w:color w:val="231F20"/>
        </w:rPr>
        <w:t xml:space="preserve"> therefore</w:t>
      </w:r>
      <w:ins w:id="1039" w:author="GMP" w:date="2023-03-21T13:22:00Z">
        <w:r w:rsidR="00502069">
          <w:rPr>
            <w:color w:val="231F20"/>
          </w:rPr>
          <w:t>,</w:t>
        </w:r>
      </w:ins>
      <w:r w:rsidRPr="008045DB">
        <w:rPr>
          <w:color w:val="231F20"/>
        </w:rPr>
        <w:t xml:space="preserve"> inserts direct proportion. For example, to allocate the appropriate building insurance amount to the machine hall department, the calculation is</w:t>
      </w:r>
    </w:p>
    <w:p w14:paraId="458BA946" w14:textId="77777777" w:rsidR="00F03E04" w:rsidRPr="008045DB" w:rsidRDefault="00F03E04">
      <w:pPr>
        <w:pStyle w:val="BodyText"/>
        <w:spacing w:before="10"/>
        <w:rPr>
          <w:sz w:val="15"/>
        </w:rPr>
      </w:pPr>
    </w:p>
    <w:p w14:paraId="19E9AD83" w14:textId="77777777" w:rsidR="00F03E04" w:rsidRPr="008045DB" w:rsidRDefault="00000000">
      <w:pPr>
        <w:pStyle w:val="BodyText"/>
        <w:spacing w:before="64" w:line="244" w:lineRule="auto"/>
        <w:ind w:left="2546" w:right="3910"/>
        <w:jc w:val="center"/>
        <w:rPr>
          <w:rFonts w:ascii="Times New Roman" w:hAnsi="Times New Roman"/>
        </w:rPr>
      </w:pPr>
      <w:r>
        <w:pict w14:anchorId="5C517263">
          <v:line id="_x0000_s2070" alt="" style="position:absolute;left:0;text-align:left;z-index:-19258880;mso-wrap-edited:f;mso-width-percent:0;mso-height-percent:0;mso-position-horizontal-relative:page;mso-width-percent:0;mso-height-percent:0" from="148.8pt,15.4pt" to="384.15pt,15.4pt" strokecolor="#231f20" strokeweight=".19614mm">
            <w10:wrap anchorx="page"/>
          </v:line>
        </w:pict>
      </w:r>
      <w:r w:rsidR="002067FC" w:rsidRPr="008045DB">
        <w:rPr>
          <w:rFonts w:ascii="Times New Roman" w:hAnsi="Times New Roman"/>
          <w:color w:val="231F20"/>
          <w:w w:val="105"/>
        </w:rPr>
        <w:t>total</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costs</w:t>
      </w:r>
      <w:r w:rsidR="002067FC" w:rsidRPr="008045DB">
        <w:rPr>
          <w:rFonts w:ascii="Times New Roman" w:hAnsi="Times New Roman"/>
          <w:color w:val="231F20"/>
          <w:spacing w:val="-7"/>
          <w:w w:val="105"/>
        </w:rPr>
        <w:t xml:space="preserve"> </w:t>
      </w:r>
      <w:r w:rsidR="002067FC" w:rsidRPr="008045DB">
        <w:rPr>
          <w:rFonts w:ascii="Times New Roman" w:hAnsi="Times New Roman"/>
          <w:color w:val="231F20"/>
          <w:w w:val="105"/>
        </w:rPr>
        <w:t>·</w:t>
      </w:r>
      <w:r w:rsidR="002067FC" w:rsidRPr="008045DB">
        <w:rPr>
          <w:rFonts w:ascii="Times New Roman" w:hAnsi="Times New Roman"/>
          <w:color w:val="231F20"/>
          <w:spacing w:val="-8"/>
          <w:w w:val="105"/>
        </w:rPr>
        <w:t xml:space="preserve"> </w:t>
      </w:r>
      <w:r w:rsidR="002067FC" w:rsidRPr="008045DB">
        <w:rPr>
          <w:rFonts w:ascii="Times New Roman" w:hAnsi="Times New Roman"/>
          <w:color w:val="231F20"/>
          <w:w w:val="105"/>
        </w:rPr>
        <w:t>sqm</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occupied</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by</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the</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machine</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hall total</w:t>
      </w:r>
      <w:r w:rsidR="002067FC" w:rsidRPr="008045DB">
        <w:rPr>
          <w:rFonts w:ascii="Times New Roman" w:hAnsi="Times New Roman"/>
          <w:color w:val="231F20"/>
          <w:spacing w:val="80"/>
          <w:w w:val="105"/>
        </w:rPr>
        <w:t xml:space="preserve"> </w:t>
      </w:r>
      <w:r w:rsidR="002067FC" w:rsidRPr="008045DB">
        <w:rPr>
          <w:rFonts w:ascii="Times New Roman" w:hAnsi="Times New Roman"/>
          <w:color w:val="231F20"/>
          <w:w w:val="105"/>
        </w:rPr>
        <w:t>sqm</w:t>
      </w:r>
    </w:p>
    <w:p w14:paraId="34B22E37" w14:textId="77777777" w:rsidR="00F03E04" w:rsidRPr="008045DB" w:rsidRDefault="00F03E04">
      <w:pPr>
        <w:pStyle w:val="BodyText"/>
        <w:rPr>
          <w:rFonts w:ascii="Times New Roman"/>
          <w:sz w:val="29"/>
        </w:rPr>
      </w:pPr>
    </w:p>
    <w:p w14:paraId="32A3D397" w14:textId="77777777" w:rsidR="00F03E04" w:rsidRPr="008045DB" w:rsidRDefault="00000000">
      <w:pPr>
        <w:pStyle w:val="BodyText"/>
        <w:spacing w:line="153" w:lineRule="auto"/>
        <w:ind w:right="1388"/>
        <w:jc w:val="center"/>
        <w:rPr>
          <w:rFonts w:ascii="Times New Roman" w:hAnsi="Times New Roman"/>
        </w:rPr>
      </w:pPr>
      <w:r w:rsidRPr="008045DB">
        <w:rPr>
          <w:rFonts w:ascii="Times New Roman" w:hAnsi="Times New Roman"/>
          <w:color w:val="231F20"/>
          <w:w w:val="110"/>
          <w:position w:val="-11"/>
        </w:rPr>
        <w:t>=</w:t>
      </w:r>
      <w:r w:rsidRPr="008045DB">
        <w:rPr>
          <w:rFonts w:ascii="Times New Roman" w:hAnsi="Times New Roman"/>
          <w:color w:val="231F20"/>
          <w:spacing w:val="12"/>
          <w:w w:val="110"/>
          <w:position w:val="-11"/>
        </w:rPr>
        <w:t xml:space="preserve"> </w:t>
      </w:r>
      <w:r w:rsidRPr="008045DB">
        <w:rPr>
          <w:rFonts w:ascii="Times New Roman" w:hAnsi="Times New Roman"/>
          <w:color w:val="231F20"/>
          <w:w w:val="105"/>
          <w:u w:val="single" w:color="231F20"/>
        </w:rPr>
        <w:t>$</w:t>
      </w:r>
      <w:r w:rsidRPr="008045DB">
        <w:rPr>
          <w:rFonts w:ascii="Times New Roman" w:hAnsi="Times New Roman"/>
          <w:color w:val="231F20"/>
          <w:spacing w:val="-1"/>
          <w:w w:val="105"/>
          <w:u w:val="single" w:color="231F20"/>
        </w:rPr>
        <w:t xml:space="preserve"> </w:t>
      </w:r>
      <w:r w:rsidRPr="008045DB">
        <w:rPr>
          <w:rFonts w:ascii="Times New Roman" w:hAnsi="Times New Roman"/>
          <w:color w:val="231F20"/>
          <w:w w:val="105"/>
          <w:u w:val="single" w:color="231F20"/>
        </w:rPr>
        <w:t>250,</w:t>
      </w:r>
      <w:r w:rsidRPr="008045DB">
        <w:rPr>
          <w:rFonts w:ascii="Times New Roman" w:hAnsi="Times New Roman"/>
          <w:color w:val="231F20"/>
          <w:spacing w:val="-21"/>
          <w:w w:val="105"/>
          <w:u w:val="single" w:color="231F20"/>
        </w:rPr>
        <w:t xml:space="preserve"> </w:t>
      </w:r>
      <w:r w:rsidRPr="008045DB">
        <w:rPr>
          <w:rFonts w:ascii="Times New Roman" w:hAnsi="Times New Roman"/>
          <w:color w:val="231F20"/>
          <w:w w:val="105"/>
          <w:u w:val="single" w:color="231F20"/>
        </w:rPr>
        <w:t>000</w:t>
      </w:r>
      <w:r w:rsidRPr="008045DB">
        <w:rPr>
          <w:rFonts w:ascii="Times New Roman" w:hAnsi="Times New Roman"/>
          <w:color w:val="231F20"/>
          <w:spacing w:val="-11"/>
          <w:w w:val="105"/>
          <w:u w:val="single" w:color="231F20"/>
        </w:rPr>
        <w:t xml:space="preserve"> </w:t>
      </w:r>
      <w:r w:rsidRPr="008045DB">
        <w:rPr>
          <w:rFonts w:ascii="Times New Roman" w:hAnsi="Times New Roman"/>
          <w:color w:val="231F20"/>
          <w:w w:val="105"/>
          <w:u w:val="single" w:color="231F20"/>
        </w:rPr>
        <w:t>·</w:t>
      </w:r>
      <w:r w:rsidRPr="008045DB">
        <w:rPr>
          <w:rFonts w:ascii="Times New Roman" w:hAnsi="Times New Roman"/>
          <w:color w:val="231F20"/>
          <w:spacing w:val="-13"/>
          <w:w w:val="105"/>
          <w:u w:val="single" w:color="231F20"/>
        </w:rPr>
        <w:t xml:space="preserve"> </w:t>
      </w:r>
      <w:r w:rsidRPr="008045DB">
        <w:rPr>
          <w:rFonts w:ascii="Times New Roman" w:hAnsi="Times New Roman"/>
          <w:color w:val="231F20"/>
          <w:w w:val="105"/>
          <w:u w:val="single" w:color="231F20"/>
        </w:rPr>
        <w:t>1,</w:t>
      </w:r>
      <w:r w:rsidRPr="008045DB">
        <w:rPr>
          <w:rFonts w:ascii="Times New Roman" w:hAnsi="Times New Roman"/>
          <w:color w:val="231F20"/>
          <w:spacing w:val="-20"/>
          <w:w w:val="105"/>
          <w:u w:val="single" w:color="231F20"/>
        </w:rPr>
        <w:t xml:space="preserve"> </w:t>
      </w:r>
      <w:r w:rsidRPr="008045DB">
        <w:rPr>
          <w:rFonts w:ascii="Times New Roman" w:hAnsi="Times New Roman"/>
          <w:color w:val="231F20"/>
          <w:spacing w:val="-2"/>
          <w:w w:val="105"/>
          <w:u w:val="single" w:color="231F20"/>
        </w:rPr>
        <w:t>800sqm</w:t>
      </w:r>
    </w:p>
    <w:p w14:paraId="51F91901" w14:textId="77777777" w:rsidR="00F03E04" w:rsidRPr="008045DB" w:rsidRDefault="00000000">
      <w:pPr>
        <w:pStyle w:val="BodyText"/>
        <w:spacing w:line="171" w:lineRule="exact"/>
        <w:ind w:right="1154"/>
        <w:jc w:val="center"/>
        <w:rPr>
          <w:rFonts w:ascii="Times New Roman"/>
        </w:rPr>
      </w:pPr>
      <w:r w:rsidRPr="008045DB">
        <w:rPr>
          <w:rFonts w:ascii="Times New Roman"/>
          <w:color w:val="231F20"/>
        </w:rPr>
        <w:t>3,</w:t>
      </w:r>
      <w:r w:rsidRPr="008045DB">
        <w:rPr>
          <w:rFonts w:ascii="Times New Roman"/>
          <w:color w:val="231F20"/>
          <w:spacing w:val="-14"/>
        </w:rPr>
        <w:t xml:space="preserve"> </w:t>
      </w:r>
      <w:r w:rsidRPr="008045DB">
        <w:rPr>
          <w:rFonts w:ascii="Times New Roman"/>
          <w:color w:val="231F20"/>
          <w:spacing w:val="-2"/>
        </w:rPr>
        <w:t>350sqm</w:t>
      </w:r>
    </w:p>
    <w:p w14:paraId="5C410A56" w14:textId="77777777" w:rsidR="00F03E04" w:rsidRPr="008045DB" w:rsidRDefault="00F03E04">
      <w:pPr>
        <w:pStyle w:val="BodyText"/>
        <w:spacing w:before="7"/>
        <w:rPr>
          <w:rFonts w:ascii="Times New Roman"/>
          <w:sz w:val="25"/>
        </w:rPr>
      </w:pPr>
    </w:p>
    <w:p w14:paraId="46367051" w14:textId="77777777" w:rsidR="00F03E04" w:rsidRPr="008045DB" w:rsidRDefault="00000000">
      <w:pPr>
        <w:pStyle w:val="BodyText"/>
        <w:ind w:left="957"/>
      </w:pPr>
      <w:r w:rsidRPr="008045DB">
        <w:rPr>
          <w:color w:val="231F20"/>
          <w:spacing w:val="-2"/>
          <w:w w:val="105"/>
        </w:rPr>
        <w:t>Finally,</w:t>
      </w:r>
      <w:r w:rsidRPr="008045DB">
        <w:rPr>
          <w:color w:val="231F20"/>
          <w:spacing w:val="-8"/>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following</w:t>
      </w:r>
      <w:r w:rsidRPr="008045DB">
        <w:rPr>
          <w:color w:val="231F20"/>
          <w:spacing w:val="-7"/>
          <w:w w:val="105"/>
        </w:rPr>
        <w:t xml:space="preserve"> </w:t>
      </w:r>
      <w:r w:rsidRPr="008045DB">
        <w:rPr>
          <w:color w:val="231F20"/>
          <w:spacing w:val="-2"/>
          <w:w w:val="105"/>
        </w:rPr>
        <w:t>cost</w:t>
      </w:r>
      <w:r w:rsidRPr="008045DB">
        <w:rPr>
          <w:color w:val="231F20"/>
          <w:spacing w:val="-7"/>
          <w:w w:val="105"/>
        </w:rPr>
        <w:t xml:space="preserve"> </w:t>
      </w:r>
      <w:r w:rsidRPr="008045DB">
        <w:rPr>
          <w:color w:val="231F20"/>
          <w:spacing w:val="-2"/>
          <w:w w:val="105"/>
        </w:rPr>
        <w:t>allocation</w:t>
      </w:r>
      <w:r w:rsidRPr="008045DB">
        <w:rPr>
          <w:color w:val="231F20"/>
          <w:spacing w:val="-7"/>
          <w:w w:val="105"/>
        </w:rPr>
        <w:t xml:space="preserve"> </w:t>
      </w:r>
      <w:r w:rsidRPr="008045DB">
        <w:rPr>
          <w:color w:val="231F20"/>
          <w:spacing w:val="-2"/>
          <w:w w:val="105"/>
        </w:rPr>
        <w:t>is</w:t>
      </w:r>
      <w:r w:rsidRPr="008045DB">
        <w:rPr>
          <w:color w:val="231F20"/>
          <w:spacing w:val="-7"/>
          <w:w w:val="105"/>
        </w:rPr>
        <w:t xml:space="preserve"> </w:t>
      </w:r>
      <w:r w:rsidRPr="008045DB">
        <w:rPr>
          <w:color w:val="231F20"/>
          <w:spacing w:val="-2"/>
          <w:w w:val="105"/>
        </w:rPr>
        <w:t>the</w:t>
      </w:r>
      <w:r w:rsidRPr="008045DB">
        <w:rPr>
          <w:color w:val="231F20"/>
          <w:spacing w:val="-7"/>
          <w:w w:val="105"/>
        </w:rPr>
        <w:t xml:space="preserve"> </w:t>
      </w:r>
      <w:r w:rsidRPr="008045DB">
        <w:rPr>
          <w:color w:val="231F20"/>
          <w:spacing w:val="-2"/>
          <w:w w:val="105"/>
        </w:rPr>
        <w:t>result</w:t>
      </w:r>
      <w:r w:rsidRPr="008045DB">
        <w:rPr>
          <w:color w:val="231F20"/>
          <w:spacing w:val="-7"/>
          <w:w w:val="105"/>
        </w:rPr>
        <w:t xml:space="preserve"> </w:t>
      </w:r>
      <w:r w:rsidRPr="008045DB">
        <w:rPr>
          <w:color w:val="231F20"/>
          <w:spacing w:val="-2"/>
          <w:w w:val="105"/>
        </w:rPr>
        <w:t>of</w:t>
      </w:r>
      <w:r w:rsidRPr="008045DB">
        <w:rPr>
          <w:color w:val="231F20"/>
          <w:spacing w:val="-8"/>
          <w:w w:val="105"/>
        </w:rPr>
        <w:t xml:space="preserve"> </w:t>
      </w:r>
      <w:r w:rsidRPr="008045DB">
        <w:rPr>
          <w:color w:val="231F20"/>
          <w:spacing w:val="-2"/>
          <w:w w:val="105"/>
        </w:rPr>
        <w:t>phase</w:t>
      </w:r>
      <w:r w:rsidRPr="008045DB">
        <w:rPr>
          <w:color w:val="231F20"/>
          <w:spacing w:val="-7"/>
          <w:w w:val="105"/>
        </w:rPr>
        <w:t xml:space="preserve"> </w:t>
      </w:r>
      <w:r w:rsidRPr="008045DB">
        <w:rPr>
          <w:color w:val="231F20"/>
          <w:spacing w:val="-4"/>
          <w:w w:val="105"/>
        </w:rPr>
        <w:t>one:</w:t>
      </w:r>
    </w:p>
    <w:p w14:paraId="317F9C8F" w14:textId="77777777" w:rsidR="00F03E04" w:rsidRPr="008045DB" w:rsidRDefault="00F03E04">
      <w:pPr>
        <w:pStyle w:val="BodyText"/>
        <w:spacing w:before="13"/>
        <w:rPr>
          <w:sz w:val="21"/>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87"/>
        <w:gridCol w:w="1279"/>
        <w:gridCol w:w="1279"/>
        <w:gridCol w:w="1279"/>
        <w:gridCol w:w="1279"/>
        <w:gridCol w:w="1321"/>
      </w:tblGrid>
      <w:tr w:rsidR="00F03E04" w:rsidRPr="008045DB" w14:paraId="00648DA7" w14:textId="77777777">
        <w:trPr>
          <w:trHeight w:val="600"/>
        </w:trPr>
        <w:tc>
          <w:tcPr>
            <w:tcW w:w="7824" w:type="dxa"/>
            <w:gridSpan w:val="6"/>
            <w:tcBorders>
              <w:top w:val="nil"/>
              <w:left w:val="nil"/>
              <w:right w:val="nil"/>
            </w:tcBorders>
            <w:shd w:val="clear" w:color="auto" w:fill="109290"/>
          </w:tcPr>
          <w:p w14:paraId="07A5D838" w14:textId="77777777" w:rsidR="00F03E04" w:rsidRPr="008045DB" w:rsidRDefault="00000000">
            <w:pPr>
              <w:pStyle w:val="TableParagraph"/>
              <w:rPr>
                <w:sz w:val="20"/>
              </w:rPr>
            </w:pPr>
            <w:r w:rsidRPr="008045DB">
              <w:rPr>
                <w:color w:val="FFFFFF"/>
                <w:sz w:val="20"/>
              </w:rPr>
              <w:t>Phase</w:t>
            </w:r>
            <w:r w:rsidRPr="008045DB">
              <w:rPr>
                <w:color w:val="FFFFFF"/>
                <w:spacing w:val="-6"/>
                <w:sz w:val="20"/>
              </w:rPr>
              <w:t xml:space="preserve"> </w:t>
            </w:r>
            <w:r w:rsidRPr="008045DB">
              <w:rPr>
                <w:color w:val="FFFFFF"/>
                <w:sz w:val="20"/>
              </w:rPr>
              <w:t>One</w:t>
            </w:r>
            <w:r w:rsidRPr="008045DB">
              <w:rPr>
                <w:color w:val="FFFFFF"/>
                <w:spacing w:val="-5"/>
                <w:sz w:val="20"/>
              </w:rPr>
              <w:t xml:space="preserve"> </w:t>
            </w:r>
            <w:r w:rsidRPr="008045DB">
              <w:rPr>
                <w:color w:val="FFFFFF"/>
                <w:sz w:val="20"/>
              </w:rPr>
              <w:t>Cost</w:t>
            </w:r>
            <w:r w:rsidRPr="008045DB">
              <w:rPr>
                <w:color w:val="FFFFFF"/>
                <w:spacing w:val="-5"/>
                <w:sz w:val="20"/>
              </w:rPr>
              <w:t xml:space="preserve"> </w:t>
            </w:r>
            <w:r w:rsidRPr="008045DB">
              <w:rPr>
                <w:color w:val="FFFFFF"/>
                <w:sz w:val="20"/>
              </w:rPr>
              <w:t>Allocation</w:t>
            </w:r>
            <w:r w:rsidRPr="008045DB">
              <w:rPr>
                <w:color w:val="FFFFFF"/>
                <w:spacing w:val="-5"/>
                <w:sz w:val="20"/>
              </w:rPr>
              <w:t xml:space="preserve"> </w:t>
            </w:r>
            <w:r w:rsidRPr="008045DB">
              <w:rPr>
                <w:color w:val="FFFFFF"/>
                <w:sz w:val="20"/>
              </w:rPr>
              <w:t>for</w:t>
            </w:r>
            <w:r w:rsidRPr="008045DB">
              <w:rPr>
                <w:color w:val="FFFFFF"/>
                <w:spacing w:val="-5"/>
                <w:sz w:val="20"/>
              </w:rPr>
              <w:t xml:space="preserve"> </w:t>
            </w:r>
            <w:r w:rsidRPr="008045DB">
              <w:rPr>
                <w:color w:val="FFFFFF"/>
                <w:sz w:val="20"/>
              </w:rPr>
              <w:t>Overhead</w:t>
            </w:r>
            <w:r w:rsidRPr="008045DB">
              <w:rPr>
                <w:color w:val="FFFFFF"/>
                <w:spacing w:val="-6"/>
                <w:sz w:val="20"/>
              </w:rPr>
              <w:t xml:space="preserve"> </w:t>
            </w:r>
            <w:r w:rsidRPr="008045DB">
              <w:rPr>
                <w:color w:val="FFFFFF"/>
                <w:sz w:val="20"/>
              </w:rPr>
              <w:t>Analysis</w:t>
            </w:r>
            <w:r w:rsidRPr="008045DB">
              <w:rPr>
                <w:color w:val="FFFFFF"/>
                <w:spacing w:val="-5"/>
                <w:sz w:val="20"/>
              </w:rPr>
              <w:t xml:space="preserve"> </w:t>
            </w:r>
            <w:r w:rsidRPr="008045DB">
              <w:rPr>
                <w:color w:val="FFFFFF"/>
                <w:spacing w:val="-2"/>
                <w:sz w:val="20"/>
              </w:rPr>
              <w:t>Sheet</w:t>
            </w:r>
          </w:p>
        </w:tc>
      </w:tr>
      <w:tr w:rsidR="00F03E04" w:rsidRPr="008045DB" w14:paraId="49F98B7E" w14:textId="77777777">
        <w:trPr>
          <w:trHeight w:val="860"/>
        </w:trPr>
        <w:tc>
          <w:tcPr>
            <w:tcW w:w="1387" w:type="dxa"/>
            <w:tcBorders>
              <w:left w:val="nil"/>
              <w:bottom w:val="single" w:sz="4" w:space="0" w:color="FFFFFF"/>
              <w:right w:val="single" w:sz="4" w:space="0" w:color="FFFFFF"/>
            </w:tcBorders>
            <w:shd w:val="clear" w:color="auto" w:fill="BBD3D3"/>
          </w:tcPr>
          <w:p w14:paraId="2C9AE0B6" w14:textId="77777777" w:rsidR="00F03E04" w:rsidRPr="008045DB" w:rsidRDefault="00000000">
            <w:pPr>
              <w:pStyle w:val="TableParagraph"/>
              <w:spacing w:before="159" w:line="232" w:lineRule="auto"/>
              <w:ind w:left="170" w:right="532"/>
              <w:rPr>
                <w:sz w:val="20"/>
              </w:rPr>
            </w:pPr>
            <w:r w:rsidRPr="008045DB">
              <w:rPr>
                <w:color w:val="231F20"/>
                <w:spacing w:val="-12"/>
                <w:sz w:val="20"/>
              </w:rPr>
              <w:t>Phase</w:t>
            </w:r>
            <w:r w:rsidRPr="008045DB">
              <w:rPr>
                <w:color w:val="231F20"/>
                <w:spacing w:val="-2"/>
                <w:sz w:val="20"/>
              </w:rPr>
              <w:t xml:space="preserve"> </w:t>
            </w:r>
            <w:r w:rsidRPr="008045DB">
              <w:rPr>
                <w:color w:val="231F20"/>
                <w:spacing w:val="-12"/>
                <w:sz w:val="20"/>
              </w:rPr>
              <w:t xml:space="preserve">1 </w:t>
            </w:r>
            <w:r w:rsidRPr="008045DB">
              <w:rPr>
                <w:color w:val="231F20"/>
                <w:sz w:val="20"/>
              </w:rPr>
              <w:t>(in $)</w:t>
            </w:r>
          </w:p>
        </w:tc>
        <w:tc>
          <w:tcPr>
            <w:tcW w:w="1279" w:type="dxa"/>
            <w:tcBorders>
              <w:left w:val="single" w:sz="4" w:space="0" w:color="FFFFFF"/>
              <w:bottom w:val="single" w:sz="4" w:space="0" w:color="FFFFFF"/>
              <w:right w:val="single" w:sz="4" w:space="0" w:color="FFFFFF"/>
            </w:tcBorders>
            <w:shd w:val="clear" w:color="auto" w:fill="BBD3D3"/>
          </w:tcPr>
          <w:p w14:paraId="4CAB83EE" w14:textId="77777777" w:rsidR="00F03E04" w:rsidRPr="008045DB" w:rsidRDefault="00000000">
            <w:pPr>
              <w:pStyle w:val="TableParagraph"/>
              <w:spacing w:before="159" w:line="232" w:lineRule="auto"/>
              <w:ind w:right="338"/>
              <w:rPr>
                <w:sz w:val="20"/>
              </w:rPr>
            </w:pPr>
            <w:r w:rsidRPr="008045DB">
              <w:rPr>
                <w:color w:val="231F20"/>
                <w:spacing w:val="-2"/>
                <w:sz w:val="20"/>
              </w:rPr>
              <w:t xml:space="preserve">Machine </w:t>
            </w:r>
            <w:r w:rsidRPr="008045DB">
              <w:rPr>
                <w:color w:val="231F20"/>
                <w:spacing w:val="-4"/>
                <w:w w:val="105"/>
                <w:sz w:val="20"/>
              </w:rPr>
              <w:t>hall</w:t>
            </w:r>
          </w:p>
        </w:tc>
        <w:tc>
          <w:tcPr>
            <w:tcW w:w="1279" w:type="dxa"/>
            <w:tcBorders>
              <w:left w:val="single" w:sz="4" w:space="0" w:color="FFFFFF"/>
              <w:bottom w:val="single" w:sz="4" w:space="0" w:color="FFFFFF"/>
              <w:right w:val="single" w:sz="4" w:space="0" w:color="FFFFFF"/>
            </w:tcBorders>
            <w:shd w:val="clear" w:color="auto" w:fill="BBD3D3"/>
          </w:tcPr>
          <w:p w14:paraId="6AF11335" w14:textId="77777777" w:rsidR="00F03E04" w:rsidRPr="008045DB" w:rsidRDefault="00000000">
            <w:pPr>
              <w:pStyle w:val="TableParagraph"/>
              <w:rPr>
                <w:sz w:val="20"/>
              </w:rPr>
            </w:pPr>
            <w:r w:rsidRPr="008045DB">
              <w:rPr>
                <w:color w:val="231F20"/>
                <w:spacing w:val="-2"/>
                <w:sz w:val="20"/>
              </w:rPr>
              <w:t>Finishing</w:t>
            </w:r>
          </w:p>
        </w:tc>
        <w:tc>
          <w:tcPr>
            <w:tcW w:w="1279" w:type="dxa"/>
            <w:tcBorders>
              <w:left w:val="single" w:sz="4" w:space="0" w:color="FFFFFF"/>
              <w:bottom w:val="single" w:sz="4" w:space="0" w:color="FFFFFF"/>
              <w:right w:val="single" w:sz="4" w:space="0" w:color="FFFFFF"/>
            </w:tcBorders>
            <w:shd w:val="clear" w:color="auto" w:fill="BBD3D3"/>
          </w:tcPr>
          <w:p w14:paraId="3D7AB89D" w14:textId="77777777" w:rsidR="00F03E04" w:rsidRPr="008045DB" w:rsidRDefault="00000000">
            <w:pPr>
              <w:pStyle w:val="TableParagraph"/>
              <w:spacing w:before="159" w:line="232" w:lineRule="auto"/>
              <w:rPr>
                <w:sz w:val="20"/>
              </w:rPr>
            </w:pPr>
            <w:r w:rsidRPr="008045DB">
              <w:rPr>
                <w:color w:val="231F20"/>
                <w:spacing w:val="-2"/>
                <w:sz w:val="20"/>
              </w:rPr>
              <w:t>Materials storage</w:t>
            </w:r>
          </w:p>
        </w:tc>
        <w:tc>
          <w:tcPr>
            <w:tcW w:w="1279" w:type="dxa"/>
            <w:tcBorders>
              <w:left w:val="single" w:sz="4" w:space="0" w:color="FFFFFF"/>
              <w:bottom w:val="single" w:sz="4" w:space="0" w:color="FFFFFF"/>
              <w:right w:val="single" w:sz="4" w:space="0" w:color="FFFFFF"/>
            </w:tcBorders>
            <w:shd w:val="clear" w:color="auto" w:fill="BBD3D3"/>
          </w:tcPr>
          <w:p w14:paraId="2809294A" w14:textId="77777777" w:rsidR="00F03E04" w:rsidRPr="008045DB" w:rsidRDefault="00000000">
            <w:pPr>
              <w:pStyle w:val="TableParagraph"/>
              <w:spacing w:before="159" w:line="232" w:lineRule="auto"/>
              <w:ind w:right="260"/>
              <w:rPr>
                <w:sz w:val="20"/>
              </w:rPr>
            </w:pPr>
            <w:r w:rsidRPr="008045DB">
              <w:rPr>
                <w:color w:val="231F20"/>
                <w:spacing w:val="-4"/>
                <w:sz w:val="20"/>
              </w:rPr>
              <w:t xml:space="preserve">Technical </w:t>
            </w:r>
            <w:r w:rsidRPr="008045DB">
              <w:rPr>
                <w:color w:val="231F20"/>
                <w:spacing w:val="-2"/>
                <w:sz w:val="20"/>
              </w:rPr>
              <w:t>support</w:t>
            </w:r>
          </w:p>
        </w:tc>
        <w:tc>
          <w:tcPr>
            <w:tcW w:w="1321" w:type="dxa"/>
            <w:tcBorders>
              <w:left w:val="single" w:sz="4" w:space="0" w:color="FFFFFF"/>
              <w:bottom w:val="single" w:sz="4" w:space="0" w:color="FFFFFF"/>
              <w:right w:val="nil"/>
            </w:tcBorders>
            <w:shd w:val="clear" w:color="auto" w:fill="BBD3D3"/>
          </w:tcPr>
          <w:p w14:paraId="0281D5F3" w14:textId="77777777" w:rsidR="00F03E04" w:rsidRPr="008045DB" w:rsidRDefault="00000000">
            <w:pPr>
              <w:pStyle w:val="TableParagraph"/>
              <w:rPr>
                <w:sz w:val="20"/>
              </w:rPr>
            </w:pPr>
            <w:r w:rsidRPr="008045DB">
              <w:rPr>
                <w:color w:val="231F20"/>
                <w:spacing w:val="-2"/>
                <w:w w:val="105"/>
                <w:sz w:val="20"/>
              </w:rPr>
              <w:t>Total</w:t>
            </w:r>
          </w:p>
        </w:tc>
      </w:tr>
      <w:tr w:rsidR="00F03E04" w:rsidRPr="008045DB" w14:paraId="5E103371" w14:textId="77777777">
        <w:trPr>
          <w:trHeight w:val="860"/>
        </w:trPr>
        <w:tc>
          <w:tcPr>
            <w:tcW w:w="1387" w:type="dxa"/>
            <w:tcBorders>
              <w:top w:val="single" w:sz="4" w:space="0" w:color="FFFFFF"/>
              <w:left w:val="nil"/>
              <w:bottom w:val="single" w:sz="4" w:space="0" w:color="FFFFFF"/>
              <w:right w:val="single" w:sz="4" w:space="0" w:color="FFFFFF"/>
            </w:tcBorders>
            <w:shd w:val="clear" w:color="auto" w:fill="E4EBEC"/>
          </w:tcPr>
          <w:p w14:paraId="05692DCE" w14:textId="77777777" w:rsidR="00F03E04" w:rsidRPr="008045DB" w:rsidRDefault="00000000">
            <w:pPr>
              <w:pStyle w:val="TableParagraph"/>
              <w:spacing w:before="159" w:line="232" w:lineRule="auto"/>
              <w:ind w:left="170" w:right="681"/>
              <w:rPr>
                <w:sz w:val="20"/>
              </w:rPr>
            </w:pPr>
            <w:r w:rsidRPr="008045DB">
              <w:rPr>
                <w:color w:val="231F20"/>
                <w:spacing w:val="-2"/>
                <w:sz w:val="20"/>
              </w:rPr>
              <w:t xml:space="preserve">Direct </w:t>
            </w:r>
            <w:r w:rsidRPr="008045DB">
              <w:rPr>
                <w:color w:val="231F20"/>
                <w:spacing w:val="-2"/>
                <w:w w:val="105"/>
                <w:sz w:val="20"/>
              </w:rPr>
              <w:t>labor</w:t>
            </w:r>
          </w:p>
        </w:tc>
        <w:tc>
          <w:tcPr>
            <w:tcW w:w="1279" w:type="dxa"/>
            <w:tcBorders>
              <w:top w:val="single" w:sz="4" w:space="0" w:color="FFFFFF"/>
              <w:left w:val="single" w:sz="4" w:space="0" w:color="FFFFFF"/>
              <w:bottom w:val="single" w:sz="4" w:space="0" w:color="FFFFFF"/>
              <w:right w:val="single" w:sz="4" w:space="0" w:color="FFFFFF"/>
            </w:tcBorders>
            <w:shd w:val="clear" w:color="auto" w:fill="E4EBEC"/>
          </w:tcPr>
          <w:p w14:paraId="2F0EF7D3" w14:textId="77777777" w:rsidR="00F03E04" w:rsidRPr="008045DB" w:rsidRDefault="00000000">
            <w:pPr>
              <w:pStyle w:val="TableParagraph"/>
              <w:rPr>
                <w:sz w:val="20"/>
              </w:rPr>
            </w:pPr>
            <w:r w:rsidRPr="008045DB">
              <w:rPr>
                <w:color w:val="231F20"/>
                <w:spacing w:val="-2"/>
                <w:sz w:val="20"/>
              </w:rPr>
              <w:t>250,000.00</w:t>
            </w:r>
          </w:p>
        </w:tc>
        <w:tc>
          <w:tcPr>
            <w:tcW w:w="1279" w:type="dxa"/>
            <w:tcBorders>
              <w:top w:val="single" w:sz="4" w:space="0" w:color="FFFFFF"/>
              <w:left w:val="single" w:sz="4" w:space="0" w:color="FFFFFF"/>
              <w:bottom w:val="single" w:sz="4" w:space="0" w:color="FFFFFF"/>
              <w:right w:val="single" w:sz="4" w:space="0" w:color="FFFFFF"/>
            </w:tcBorders>
            <w:shd w:val="clear" w:color="auto" w:fill="E4EBEC"/>
          </w:tcPr>
          <w:p w14:paraId="6C463822" w14:textId="77777777" w:rsidR="00F03E04" w:rsidRPr="008045DB" w:rsidRDefault="00000000">
            <w:pPr>
              <w:pStyle w:val="TableParagraph"/>
              <w:rPr>
                <w:sz w:val="20"/>
              </w:rPr>
            </w:pPr>
            <w:r w:rsidRPr="008045DB">
              <w:rPr>
                <w:color w:val="231F20"/>
                <w:spacing w:val="-8"/>
                <w:sz w:val="20"/>
              </w:rPr>
              <w:t>3,600,000.00</w:t>
            </w:r>
          </w:p>
        </w:tc>
        <w:tc>
          <w:tcPr>
            <w:tcW w:w="1279" w:type="dxa"/>
            <w:tcBorders>
              <w:top w:val="single" w:sz="4" w:space="0" w:color="FFFFFF"/>
              <w:left w:val="single" w:sz="4" w:space="0" w:color="FFFFFF"/>
              <w:bottom w:val="single" w:sz="4" w:space="0" w:color="FFFFFF"/>
              <w:right w:val="single" w:sz="4" w:space="0" w:color="FFFFFF"/>
            </w:tcBorders>
            <w:shd w:val="clear" w:color="auto" w:fill="E4EBEC"/>
          </w:tcPr>
          <w:p w14:paraId="5CE4726D" w14:textId="77777777" w:rsidR="00F03E04" w:rsidRPr="008045DB" w:rsidRDefault="00000000">
            <w:pPr>
              <w:pStyle w:val="TableParagraph"/>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279" w:type="dxa"/>
            <w:tcBorders>
              <w:top w:val="single" w:sz="4" w:space="0" w:color="FFFFFF"/>
              <w:left w:val="single" w:sz="4" w:space="0" w:color="FFFFFF"/>
              <w:bottom w:val="single" w:sz="4" w:space="0" w:color="FFFFFF"/>
              <w:right w:val="single" w:sz="4" w:space="0" w:color="FFFFFF"/>
            </w:tcBorders>
            <w:shd w:val="clear" w:color="auto" w:fill="E4EBEC"/>
          </w:tcPr>
          <w:p w14:paraId="4306A606" w14:textId="77777777" w:rsidR="00F03E04" w:rsidRPr="008045DB" w:rsidRDefault="00000000">
            <w:pPr>
              <w:pStyle w:val="TableParagraph"/>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321" w:type="dxa"/>
            <w:tcBorders>
              <w:top w:val="single" w:sz="4" w:space="0" w:color="FFFFFF"/>
              <w:left w:val="single" w:sz="4" w:space="0" w:color="FFFFFF"/>
              <w:bottom w:val="single" w:sz="4" w:space="0" w:color="FFFFFF"/>
              <w:right w:val="nil"/>
            </w:tcBorders>
            <w:shd w:val="clear" w:color="auto" w:fill="E4EBEC"/>
          </w:tcPr>
          <w:p w14:paraId="711C19A1" w14:textId="77777777" w:rsidR="00F03E04" w:rsidRPr="008045DB" w:rsidRDefault="00000000">
            <w:pPr>
              <w:pStyle w:val="TableParagraph"/>
              <w:rPr>
                <w:sz w:val="20"/>
              </w:rPr>
            </w:pPr>
            <w:r w:rsidRPr="008045DB">
              <w:rPr>
                <w:color w:val="231F20"/>
                <w:spacing w:val="-2"/>
                <w:sz w:val="20"/>
              </w:rPr>
              <w:t>3,850,000</w:t>
            </w:r>
          </w:p>
        </w:tc>
      </w:tr>
    </w:tbl>
    <w:p w14:paraId="2E925CEE" w14:textId="77777777" w:rsidR="00F03E04" w:rsidRPr="008045DB" w:rsidRDefault="00F03E04">
      <w:pPr>
        <w:rPr>
          <w:sz w:val="20"/>
        </w:rPr>
        <w:sectPr w:rsidR="00F03E04" w:rsidRPr="008045DB">
          <w:pgSz w:w="11910" w:h="16840"/>
          <w:pgMar w:top="960" w:right="340" w:bottom="280" w:left="460" w:header="0" w:footer="0" w:gutter="0"/>
          <w:cols w:space="720"/>
        </w:sectPr>
      </w:pPr>
    </w:p>
    <w:p w14:paraId="4003D8FF" w14:textId="77777777" w:rsidR="00F03E04" w:rsidRPr="008045DB" w:rsidRDefault="00F03E04">
      <w:pPr>
        <w:pStyle w:val="BodyText"/>
      </w:pPr>
    </w:p>
    <w:p w14:paraId="6EA893DD" w14:textId="77777777" w:rsidR="00F03E04" w:rsidRPr="008045DB" w:rsidRDefault="00F03E04">
      <w:pPr>
        <w:pStyle w:val="BodyText"/>
      </w:pPr>
    </w:p>
    <w:p w14:paraId="543D6E55" w14:textId="77777777" w:rsidR="00F03E04" w:rsidRPr="008045DB" w:rsidRDefault="00F03E04">
      <w:pPr>
        <w:pStyle w:val="BodyText"/>
      </w:pPr>
    </w:p>
    <w:p w14:paraId="53BEA631" w14:textId="77777777" w:rsidR="00F03E04" w:rsidRPr="008045DB" w:rsidRDefault="00F03E04">
      <w:pPr>
        <w:pStyle w:val="BodyText"/>
      </w:pPr>
    </w:p>
    <w:p w14:paraId="53FA948B" w14:textId="77777777" w:rsidR="00F03E04" w:rsidRPr="008045DB" w:rsidRDefault="00F03E04">
      <w:pPr>
        <w:pStyle w:val="BodyText"/>
      </w:pPr>
    </w:p>
    <w:p w14:paraId="4F21842B" w14:textId="77777777" w:rsidR="00F03E04" w:rsidRPr="008045DB" w:rsidRDefault="00F03E04">
      <w:pPr>
        <w:pStyle w:val="BodyText"/>
      </w:pPr>
    </w:p>
    <w:p w14:paraId="53D84022" w14:textId="77777777" w:rsidR="00F03E04" w:rsidRPr="008045DB"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87"/>
        <w:gridCol w:w="1279"/>
        <w:gridCol w:w="1279"/>
        <w:gridCol w:w="1279"/>
        <w:gridCol w:w="1279"/>
        <w:gridCol w:w="1321"/>
      </w:tblGrid>
      <w:tr w:rsidR="00F03E04" w:rsidRPr="008045DB" w14:paraId="3ACFE08B" w14:textId="77777777">
        <w:trPr>
          <w:trHeight w:val="860"/>
        </w:trPr>
        <w:tc>
          <w:tcPr>
            <w:tcW w:w="1387" w:type="dxa"/>
            <w:tcBorders>
              <w:top w:val="nil"/>
              <w:left w:val="nil"/>
            </w:tcBorders>
            <w:shd w:val="clear" w:color="auto" w:fill="BBD3D3"/>
          </w:tcPr>
          <w:p w14:paraId="2A214260" w14:textId="77777777" w:rsidR="00F03E04" w:rsidRPr="008045DB" w:rsidRDefault="00000000">
            <w:pPr>
              <w:pStyle w:val="TableParagraph"/>
              <w:spacing w:before="159" w:line="232" w:lineRule="auto"/>
              <w:ind w:left="170" w:right="532"/>
              <w:rPr>
                <w:sz w:val="20"/>
              </w:rPr>
            </w:pPr>
            <w:r w:rsidRPr="008045DB">
              <w:rPr>
                <w:color w:val="231F20"/>
                <w:spacing w:val="-12"/>
                <w:sz w:val="20"/>
              </w:rPr>
              <w:t>Phase</w:t>
            </w:r>
            <w:r w:rsidRPr="008045DB">
              <w:rPr>
                <w:color w:val="231F20"/>
                <w:spacing w:val="-2"/>
                <w:sz w:val="20"/>
              </w:rPr>
              <w:t xml:space="preserve"> </w:t>
            </w:r>
            <w:r w:rsidRPr="008045DB">
              <w:rPr>
                <w:color w:val="231F20"/>
                <w:spacing w:val="-12"/>
                <w:sz w:val="20"/>
              </w:rPr>
              <w:t xml:space="preserve">1 </w:t>
            </w:r>
            <w:r w:rsidRPr="008045DB">
              <w:rPr>
                <w:color w:val="231F20"/>
                <w:sz w:val="20"/>
              </w:rPr>
              <w:t>(in $)</w:t>
            </w:r>
          </w:p>
        </w:tc>
        <w:tc>
          <w:tcPr>
            <w:tcW w:w="1279" w:type="dxa"/>
            <w:tcBorders>
              <w:top w:val="nil"/>
            </w:tcBorders>
            <w:shd w:val="clear" w:color="auto" w:fill="BBD3D3"/>
          </w:tcPr>
          <w:p w14:paraId="58FC3789" w14:textId="77777777" w:rsidR="00F03E04" w:rsidRPr="008045DB" w:rsidRDefault="00000000">
            <w:pPr>
              <w:pStyle w:val="TableParagraph"/>
              <w:spacing w:before="159" w:line="232" w:lineRule="auto"/>
              <w:ind w:right="338"/>
              <w:rPr>
                <w:sz w:val="20"/>
              </w:rPr>
            </w:pPr>
            <w:r w:rsidRPr="008045DB">
              <w:rPr>
                <w:color w:val="231F20"/>
                <w:spacing w:val="-2"/>
                <w:sz w:val="20"/>
              </w:rPr>
              <w:t xml:space="preserve">Machine </w:t>
            </w:r>
            <w:r w:rsidRPr="008045DB">
              <w:rPr>
                <w:color w:val="231F20"/>
                <w:spacing w:val="-4"/>
                <w:w w:val="105"/>
                <w:sz w:val="20"/>
              </w:rPr>
              <w:t>hall</w:t>
            </w:r>
          </w:p>
        </w:tc>
        <w:tc>
          <w:tcPr>
            <w:tcW w:w="1279" w:type="dxa"/>
            <w:tcBorders>
              <w:top w:val="nil"/>
            </w:tcBorders>
            <w:shd w:val="clear" w:color="auto" w:fill="BBD3D3"/>
          </w:tcPr>
          <w:p w14:paraId="5EEB7ABA" w14:textId="77777777" w:rsidR="00F03E04" w:rsidRPr="008045DB" w:rsidRDefault="00000000">
            <w:pPr>
              <w:pStyle w:val="TableParagraph"/>
              <w:rPr>
                <w:sz w:val="20"/>
              </w:rPr>
            </w:pPr>
            <w:r w:rsidRPr="008045DB">
              <w:rPr>
                <w:color w:val="231F20"/>
                <w:spacing w:val="-2"/>
                <w:sz w:val="20"/>
              </w:rPr>
              <w:t>Finishing</w:t>
            </w:r>
          </w:p>
        </w:tc>
        <w:tc>
          <w:tcPr>
            <w:tcW w:w="1279" w:type="dxa"/>
            <w:tcBorders>
              <w:top w:val="nil"/>
            </w:tcBorders>
            <w:shd w:val="clear" w:color="auto" w:fill="BBD3D3"/>
          </w:tcPr>
          <w:p w14:paraId="0AD02A5C" w14:textId="77777777" w:rsidR="00F03E04" w:rsidRPr="008045DB" w:rsidRDefault="00000000">
            <w:pPr>
              <w:pStyle w:val="TableParagraph"/>
              <w:spacing w:before="159" w:line="232" w:lineRule="auto"/>
              <w:rPr>
                <w:sz w:val="20"/>
              </w:rPr>
            </w:pPr>
            <w:r w:rsidRPr="008045DB">
              <w:rPr>
                <w:color w:val="231F20"/>
                <w:spacing w:val="-2"/>
                <w:sz w:val="20"/>
              </w:rPr>
              <w:t>Materials storage</w:t>
            </w:r>
          </w:p>
        </w:tc>
        <w:tc>
          <w:tcPr>
            <w:tcW w:w="1279" w:type="dxa"/>
            <w:tcBorders>
              <w:top w:val="nil"/>
            </w:tcBorders>
            <w:shd w:val="clear" w:color="auto" w:fill="BBD3D3"/>
          </w:tcPr>
          <w:p w14:paraId="6EF5B767" w14:textId="77777777" w:rsidR="00F03E04" w:rsidRPr="008045DB" w:rsidRDefault="00000000">
            <w:pPr>
              <w:pStyle w:val="TableParagraph"/>
              <w:spacing w:before="159" w:line="232" w:lineRule="auto"/>
              <w:ind w:right="260"/>
              <w:rPr>
                <w:sz w:val="20"/>
              </w:rPr>
            </w:pPr>
            <w:r w:rsidRPr="008045DB">
              <w:rPr>
                <w:color w:val="231F20"/>
                <w:spacing w:val="-4"/>
                <w:sz w:val="20"/>
              </w:rPr>
              <w:t xml:space="preserve">Technical </w:t>
            </w:r>
            <w:r w:rsidRPr="008045DB">
              <w:rPr>
                <w:color w:val="231F20"/>
                <w:spacing w:val="-2"/>
                <w:sz w:val="20"/>
              </w:rPr>
              <w:t>support</w:t>
            </w:r>
          </w:p>
        </w:tc>
        <w:tc>
          <w:tcPr>
            <w:tcW w:w="1321" w:type="dxa"/>
            <w:tcBorders>
              <w:top w:val="nil"/>
              <w:right w:val="nil"/>
            </w:tcBorders>
            <w:shd w:val="clear" w:color="auto" w:fill="BBD3D3"/>
          </w:tcPr>
          <w:p w14:paraId="6389DC28" w14:textId="77777777" w:rsidR="00F03E04" w:rsidRPr="008045DB" w:rsidRDefault="00000000">
            <w:pPr>
              <w:pStyle w:val="TableParagraph"/>
              <w:rPr>
                <w:sz w:val="20"/>
              </w:rPr>
            </w:pPr>
            <w:r w:rsidRPr="008045DB">
              <w:rPr>
                <w:color w:val="231F20"/>
                <w:spacing w:val="-2"/>
                <w:w w:val="105"/>
                <w:sz w:val="20"/>
              </w:rPr>
              <w:t>Total</w:t>
            </w:r>
          </w:p>
        </w:tc>
      </w:tr>
      <w:tr w:rsidR="00F03E04" w:rsidRPr="008045DB" w14:paraId="5E60FF2D" w14:textId="77777777">
        <w:trPr>
          <w:trHeight w:val="860"/>
        </w:trPr>
        <w:tc>
          <w:tcPr>
            <w:tcW w:w="1387" w:type="dxa"/>
            <w:tcBorders>
              <w:left w:val="nil"/>
            </w:tcBorders>
            <w:shd w:val="clear" w:color="auto" w:fill="E4EBEC"/>
          </w:tcPr>
          <w:p w14:paraId="53E6118E" w14:textId="77777777" w:rsidR="00F03E04" w:rsidRPr="008045DB" w:rsidRDefault="00000000">
            <w:pPr>
              <w:pStyle w:val="TableParagraph"/>
              <w:spacing w:before="159" w:line="232" w:lineRule="auto"/>
              <w:ind w:left="170" w:right="343"/>
              <w:rPr>
                <w:sz w:val="20"/>
              </w:rPr>
            </w:pPr>
            <w:r w:rsidRPr="008045DB">
              <w:rPr>
                <w:color w:val="231F20"/>
                <w:spacing w:val="-2"/>
                <w:sz w:val="20"/>
              </w:rPr>
              <w:t>Direct materials</w:t>
            </w:r>
          </w:p>
        </w:tc>
        <w:tc>
          <w:tcPr>
            <w:tcW w:w="1279" w:type="dxa"/>
            <w:shd w:val="clear" w:color="auto" w:fill="E4EBEC"/>
          </w:tcPr>
          <w:p w14:paraId="3C3C655B" w14:textId="77777777" w:rsidR="00F03E04" w:rsidRPr="008045DB" w:rsidRDefault="00000000">
            <w:pPr>
              <w:pStyle w:val="TableParagraph"/>
              <w:rPr>
                <w:sz w:val="20"/>
              </w:rPr>
            </w:pPr>
            <w:r w:rsidRPr="008045DB">
              <w:rPr>
                <w:color w:val="231F20"/>
                <w:spacing w:val="-8"/>
                <w:sz w:val="20"/>
              </w:rPr>
              <w:t>2,400,000.00</w:t>
            </w:r>
          </w:p>
        </w:tc>
        <w:tc>
          <w:tcPr>
            <w:tcW w:w="1279" w:type="dxa"/>
            <w:shd w:val="clear" w:color="auto" w:fill="E4EBEC"/>
          </w:tcPr>
          <w:p w14:paraId="740915B1" w14:textId="77777777" w:rsidR="00F03E04" w:rsidRPr="008045DB" w:rsidRDefault="00000000">
            <w:pPr>
              <w:pStyle w:val="TableParagraph"/>
              <w:rPr>
                <w:sz w:val="20"/>
              </w:rPr>
            </w:pPr>
            <w:r w:rsidRPr="008045DB">
              <w:rPr>
                <w:color w:val="231F20"/>
                <w:spacing w:val="-8"/>
                <w:sz w:val="20"/>
              </w:rPr>
              <w:t>1,300,000.00</w:t>
            </w:r>
          </w:p>
        </w:tc>
        <w:tc>
          <w:tcPr>
            <w:tcW w:w="1279" w:type="dxa"/>
            <w:shd w:val="clear" w:color="auto" w:fill="E4EBEC"/>
          </w:tcPr>
          <w:p w14:paraId="1B922C00" w14:textId="77777777" w:rsidR="00F03E04" w:rsidRPr="008045DB" w:rsidRDefault="00000000">
            <w:pPr>
              <w:pStyle w:val="TableParagraph"/>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279" w:type="dxa"/>
            <w:shd w:val="clear" w:color="auto" w:fill="E4EBEC"/>
          </w:tcPr>
          <w:p w14:paraId="51AEC9DA" w14:textId="77777777" w:rsidR="00F03E04" w:rsidRPr="008045DB" w:rsidRDefault="00000000">
            <w:pPr>
              <w:pStyle w:val="TableParagraph"/>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321" w:type="dxa"/>
            <w:tcBorders>
              <w:right w:val="nil"/>
            </w:tcBorders>
            <w:shd w:val="clear" w:color="auto" w:fill="E4EBEC"/>
          </w:tcPr>
          <w:p w14:paraId="39827F78" w14:textId="77777777" w:rsidR="00F03E04" w:rsidRPr="008045DB" w:rsidRDefault="00000000">
            <w:pPr>
              <w:pStyle w:val="TableParagraph"/>
              <w:rPr>
                <w:sz w:val="20"/>
              </w:rPr>
            </w:pPr>
            <w:r w:rsidRPr="008045DB">
              <w:rPr>
                <w:color w:val="231F20"/>
                <w:spacing w:val="-2"/>
                <w:sz w:val="20"/>
              </w:rPr>
              <w:t>3,700,000</w:t>
            </w:r>
          </w:p>
        </w:tc>
      </w:tr>
      <w:tr w:rsidR="00F03E04" w:rsidRPr="008045DB" w14:paraId="66919AAA" w14:textId="77777777">
        <w:trPr>
          <w:trHeight w:val="860"/>
        </w:trPr>
        <w:tc>
          <w:tcPr>
            <w:tcW w:w="1387" w:type="dxa"/>
            <w:tcBorders>
              <w:left w:val="nil"/>
            </w:tcBorders>
            <w:shd w:val="clear" w:color="auto" w:fill="E4EBEC"/>
          </w:tcPr>
          <w:p w14:paraId="4A2A405B" w14:textId="77777777" w:rsidR="00F03E04" w:rsidRPr="008045DB" w:rsidRDefault="00000000">
            <w:pPr>
              <w:pStyle w:val="TableParagraph"/>
              <w:spacing w:before="159" w:line="232" w:lineRule="auto"/>
              <w:ind w:left="170" w:right="519"/>
              <w:rPr>
                <w:sz w:val="20"/>
              </w:rPr>
            </w:pPr>
            <w:r w:rsidRPr="008045DB">
              <w:rPr>
                <w:color w:val="231F20"/>
                <w:spacing w:val="-2"/>
                <w:w w:val="105"/>
                <w:sz w:val="20"/>
              </w:rPr>
              <w:t>Indirect labor</w:t>
            </w:r>
          </w:p>
        </w:tc>
        <w:tc>
          <w:tcPr>
            <w:tcW w:w="1279" w:type="dxa"/>
            <w:shd w:val="clear" w:color="auto" w:fill="E4EBEC"/>
          </w:tcPr>
          <w:p w14:paraId="51F3C92F" w14:textId="77777777" w:rsidR="00F03E04" w:rsidRPr="008045DB" w:rsidRDefault="00000000">
            <w:pPr>
              <w:pStyle w:val="TableParagraph"/>
              <w:rPr>
                <w:sz w:val="20"/>
              </w:rPr>
            </w:pPr>
            <w:r w:rsidRPr="008045DB">
              <w:rPr>
                <w:color w:val="231F20"/>
                <w:spacing w:val="-2"/>
                <w:sz w:val="20"/>
              </w:rPr>
              <w:t>350,000.00</w:t>
            </w:r>
          </w:p>
        </w:tc>
        <w:tc>
          <w:tcPr>
            <w:tcW w:w="1279" w:type="dxa"/>
            <w:shd w:val="clear" w:color="auto" w:fill="E4EBEC"/>
          </w:tcPr>
          <w:p w14:paraId="107A0005" w14:textId="77777777" w:rsidR="00F03E04" w:rsidRPr="008045DB" w:rsidRDefault="00000000">
            <w:pPr>
              <w:pStyle w:val="TableParagraph"/>
              <w:rPr>
                <w:sz w:val="20"/>
              </w:rPr>
            </w:pPr>
            <w:r w:rsidRPr="008045DB">
              <w:rPr>
                <w:color w:val="231F20"/>
                <w:spacing w:val="-2"/>
                <w:sz w:val="20"/>
              </w:rPr>
              <w:t>250,000.00</w:t>
            </w:r>
          </w:p>
        </w:tc>
        <w:tc>
          <w:tcPr>
            <w:tcW w:w="1279" w:type="dxa"/>
            <w:shd w:val="clear" w:color="auto" w:fill="E4EBEC"/>
          </w:tcPr>
          <w:p w14:paraId="335F8188" w14:textId="77777777" w:rsidR="00F03E04" w:rsidRPr="008045DB" w:rsidRDefault="00000000">
            <w:pPr>
              <w:pStyle w:val="TableParagraph"/>
              <w:rPr>
                <w:sz w:val="20"/>
              </w:rPr>
            </w:pPr>
            <w:r w:rsidRPr="008045DB">
              <w:rPr>
                <w:color w:val="231F20"/>
                <w:spacing w:val="-2"/>
                <w:sz w:val="20"/>
              </w:rPr>
              <w:t>400,000.00</w:t>
            </w:r>
          </w:p>
        </w:tc>
        <w:tc>
          <w:tcPr>
            <w:tcW w:w="1279" w:type="dxa"/>
            <w:shd w:val="clear" w:color="auto" w:fill="E4EBEC"/>
          </w:tcPr>
          <w:p w14:paraId="71F8FD58" w14:textId="77777777" w:rsidR="00F03E04" w:rsidRPr="008045DB" w:rsidRDefault="00000000">
            <w:pPr>
              <w:pStyle w:val="TableParagraph"/>
              <w:rPr>
                <w:sz w:val="20"/>
              </w:rPr>
            </w:pPr>
            <w:r w:rsidRPr="008045DB">
              <w:rPr>
                <w:color w:val="231F20"/>
                <w:spacing w:val="-8"/>
                <w:sz w:val="20"/>
              </w:rPr>
              <w:t>1,100,000.00</w:t>
            </w:r>
          </w:p>
        </w:tc>
        <w:tc>
          <w:tcPr>
            <w:tcW w:w="1321" w:type="dxa"/>
            <w:tcBorders>
              <w:right w:val="nil"/>
            </w:tcBorders>
            <w:shd w:val="clear" w:color="auto" w:fill="E4EBEC"/>
          </w:tcPr>
          <w:p w14:paraId="781C08FC" w14:textId="77777777" w:rsidR="00F03E04" w:rsidRPr="008045DB" w:rsidRDefault="00000000">
            <w:pPr>
              <w:pStyle w:val="TableParagraph"/>
              <w:rPr>
                <w:sz w:val="20"/>
              </w:rPr>
            </w:pPr>
            <w:r w:rsidRPr="008045DB">
              <w:rPr>
                <w:color w:val="231F20"/>
                <w:spacing w:val="-2"/>
                <w:sz w:val="20"/>
              </w:rPr>
              <w:t>2,100,000</w:t>
            </w:r>
          </w:p>
        </w:tc>
      </w:tr>
      <w:tr w:rsidR="00F03E04" w:rsidRPr="008045DB" w14:paraId="0646D075" w14:textId="77777777">
        <w:trPr>
          <w:trHeight w:val="860"/>
        </w:trPr>
        <w:tc>
          <w:tcPr>
            <w:tcW w:w="1387" w:type="dxa"/>
            <w:tcBorders>
              <w:left w:val="nil"/>
            </w:tcBorders>
            <w:shd w:val="clear" w:color="auto" w:fill="E4EBEC"/>
          </w:tcPr>
          <w:p w14:paraId="7AE753FB" w14:textId="77777777" w:rsidR="00F03E04" w:rsidRPr="008045DB" w:rsidRDefault="00000000">
            <w:pPr>
              <w:pStyle w:val="TableParagraph"/>
              <w:spacing w:before="159" w:line="232" w:lineRule="auto"/>
              <w:ind w:left="170" w:right="343"/>
              <w:rPr>
                <w:sz w:val="20"/>
              </w:rPr>
            </w:pPr>
            <w:r w:rsidRPr="008045DB">
              <w:rPr>
                <w:color w:val="231F20"/>
                <w:spacing w:val="-2"/>
                <w:w w:val="105"/>
                <w:sz w:val="20"/>
              </w:rPr>
              <w:t xml:space="preserve">Indirect </w:t>
            </w:r>
            <w:r w:rsidRPr="008045DB">
              <w:rPr>
                <w:color w:val="231F20"/>
                <w:spacing w:val="-2"/>
                <w:sz w:val="20"/>
              </w:rPr>
              <w:t>materials</w:t>
            </w:r>
          </w:p>
        </w:tc>
        <w:tc>
          <w:tcPr>
            <w:tcW w:w="1279" w:type="dxa"/>
            <w:shd w:val="clear" w:color="auto" w:fill="E4EBEC"/>
          </w:tcPr>
          <w:p w14:paraId="178DB76D" w14:textId="77777777" w:rsidR="00F03E04" w:rsidRPr="008045DB" w:rsidRDefault="00000000">
            <w:pPr>
              <w:pStyle w:val="TableParagraph"/>
              <w:rPr>
                <w:sz w:val="20"/>
              </w:rPr>
            </w:pPr>
            <w:r w:rsidRPr="008045DB">
              <w:rPr>
                <w:color w:val="231F20"/>
                <w:spacing w:val="-2"/>
                <w:sz w:val="20"/>
              </w:rPr>
              <w:t>360,000.00</w:t>
            </w:r>
          </w:p>
        </w:tc>
        <w:tc>
          <w:tcPr>
            <w:tcW w:w="1279" w:type="dxa"/>
            <w:shd w:val="clear" w:color="auto" w:fill="E4EBEC"/>
          </w:tcPr>
          <w:p w14:paraId="32C29229" w14:textId="77777777" w:rsidR="00F03E04" w:rsidRPr="008045DB" w:rsidRDefault="00000000">
            <w:pPr>
              <w:pStyle w:val="TableParagraph"/>
              <w:rPr>
                <w:sz w:val="20"/>
              </w:rPr>
            </w:pPr>
            <w:r w:rsidRPr="008045DB">
              <w:rPr>
                <w:color w:val="231F20"/>
                <w:spacing w:val="-2"/>
                <w:sz w:val="20"/>
              </w:rPr>
              <w:t>230,000.00</w:t>
            </w:r>
          </w:p>
        </w:tc>
        <w:tc>
          <w:tcPr>
            <w:tcW w:w="1279" w:type="dxa"/>
            <w:shd w:val="clear" w:color="auto" w:fill="E4EBEC"/>
          </w:tcPr>
          <w:p w14:paraId="6D6E0642" w14:textId="77777777" w:rsidR="00F03E04" w:rsidRPr="008045DB" w:rsidRDefault="00000000">
            <w:pPr>
              <w:pStyle w:val="TableParagraph"/>
              <w:rPr>
                <w:sz w:val="20"/>
              </w:rPr>
            </w:pPr>
            <w:r w:rsidRPr="008045DB">
              <w:rPr>
                <w:color w:val="231F20"/>
                <w:spacing w:val="-8"/>
                <w:sz w:val="20"/>
              </w:rPr>
              <w:t>3,000,000.00</w:t>
            </w:r>
          </w:p>
        </w:tc>
        <w:tc>
          <w:tcPr>
            <w:tcW w:w="1279" w:type="dxa"/>
            <w:shd w:val="clear" w:color="auto" w:fill="E4EBEC"/>
          </w:tcPr>
          <w:p w14:paraId="30F30A3D" w14:textId="77777777" w:rsidR="00F03E04" w:rsidRPr="008045DB" w:rsidRDefault="00000000">
            <w:pPr>
              <w:pStyle w:val="TableParagraph"/>
              <w:rPr>
                <w:sz w:val="20"/>
              </w:rPr>
            </w:pPr>
            <w:r w:rsidRPr="008045DB">
              <w:rPr>
                <w:color w:val="231F20"/>
                <w:spacing w:val="-2"/>
                <w:sz w:val="20"/>
              </w:rPr>
              <w:t>780,000.00</w:t>
            </w:r>
          </w:p>
        </w:tc>
        <w:tc>
          <w:tcPr>
            <w:tcW w:w="1321" w:type="dxa"/>
            <w:tcBorders>
              <w:right w:val="nil"/>
            </w:tcBorders>
            <w:shd w:val="clear" w:color="auto" w:fill="E4EBEC"/>
          </w:tcPr>
          <w:p w14:paraId="76DC8E2A" w14:textId="77777777" w:rsidR="00F03E04" w:rsidRPr="008045DB" w:rsidRDefault="00000000">
            <w:pPr>
              <w:pStyle w:val="TableParagraph"/>
              <w:rPr>
                <w:sz w:val="20"/>
              </w:rPr>
            </w:pPr>
            <w:r w:rsidRPr="008045DB">
              <w:rPr>
                <w:color w:val="231F20"/>
                <w:spacing w:val="-2"/>
                <w:sz w:val="20"/>
              </w:rPr>
              <w:t>4,370,000</w:t>
            </w:r>
          </w:p>
        </w:tc>
      </w:tr>
      <w:tr w:rsidR="00F03E04" w:rsidRPr="008045DB" w14:paraId="4F6DC08A" w14:textId="77777777">
        <w:trPr>
          <w:trHeight w:val="860"/>
        </w:trPr>
        <w:tc>
          <w:tcPr>
            <w:tcW w:w="1387" w:type="dxa"/>
            <w:tcBorders>
              <w:left w:val="nil"/>
            </w:tcBorders>
            <w:shd w:val="clear" w:color="auto" w:fill="E4EBEC"/>
          </w:tcPr>
          <w:p w14:paraId="65B7BAE5" w14:textId="77777777" w:rsidR="00F03E04" w:rsidRPr="008045DB" w:rsidRDefault="00000000">
            <w:pPr>
              <w:pStyle w:val="TableParagraph"/>
              <w:spacing w:before="159" w:line="232" w:lineRule="auto"/>
              <w:ind w:left="170" w:right="343"/>
              <w:rPr>
                <w:sz w:val="20"/>
              </w:rPr>
            </w:pPr>
            <w:r w:rsidRPr="008045DB">
              <w:rPr>
                <w:color w:val="231F20"/>
                <w:spacing w:val="-2"/>
                <w:sz w:val="20"/>
              </w:rPr>
              <w:t xml:space="preserve">Deprecia- </w:t>
            </w:r>
            <w:r w:rsidRPr="008045DB">
              <w:rPr>
                <w:color w:val="231F20"/>
                <w:spacing w:val="-4"/>
                <w:w w:val="105"/>
                <w:sz w:val="20"/>
              </w:rPr>
              <w:t>tion</w:t>
            </w:r>
          </w:p>
        </w:tc>
        <w:tc>
          <w:tcPr>
            <w:tcW w:w="1279" w:type="dxa"/>
            <w:shd w:val="clear" w:color="auto" w:fill="E4EBEC"/>
          </w:tcPr>
          <w:p w14:paraId="5489CB57" w14:textId="77777777" w:rsidR="00F03E04" w:rsidRPr="008045DB" w:rsidRDefault="00000000">
            <w:pPr>
              <w:pStyle w:val="TableParagraph"/>
              <w:rPr>
                <w:sz w:val="20"/>
              </w:rPr>
            </w:pPr>
            <w:r w:rsidRPr="008045DB">
              <w:rPr>
                <w:color w:val="231F20"/>
                <w:spacing w:val="-2"/>
                <w:sz w:val="20"/>
              </w:rPr>
              <w:t>920,000.00</w:t>
            </w:r>
          </w:p>
        </w:tc>
        <w:tc>
          <w:tcPr>
            <w:tcW w:w="1279" w:type="dxa"/>
            <w:shd w:val="clear" w:color="auto" w:fill="E4EBEC"/>
          </w:tcPr>
          <w:p w14:paraId="454AB4E0" w14:textId="77777777" w:rsidR="00F03E04" w:rsidRPr="008045DB" w:rsidRDefault="00000000">
            <w:pPr>
              <w:pStyle w:val="TableParagraph"/>
              <w:rPr>
                <w:sz w:val="20"/>
              </w:rPr>
            </w:pPr>
            <w:r w:rsidRPr="008045DB">
              <w:rPr>
                <w:color w:val="231F20"/>
                <w:spacing w:val="-2"/>
                <w:sz w:val="20"/>
              </w:rPr>
              <w:t>77,000.00</w:t>
            </w:r>
          </w:p>
        </w:tc>
        <w:tc>
          <w:tcPr>
            <w:tcW w:w="1279" w:type="dxa"/>
            <w:shd w:val="clear" w:color="auto" w:fill="E4EBEC"/>
          </w:tcPr>
          <w:p w14:paraId="5E09E145" w14:textId="77777777" w:rsidR="00F03E04" w:rsidRPr="008045DB" w:rsidRDefault="00000000">
            <w:pPr>
              <w:pStyle w:val="TableParagraph"/>
              <w:rPr>
                <w:sz w:val="20"/>
              </w:rPr>
            </w:pPr>
            <w:r w:rsidRPr="008045DB">
              <w:rPr>
                <w:color w:val="231F20"/>
                <w:spacing w:val="-2"/>
                <w:sz w:val="20"/>
              </w:rPr>
              <w:t>7,000.00</w:t>
            </w:r>
          </w:p>
        </w:tc>
        <w:tc>
          <w:tcPr>
            <w:tcW w:w="1279" w:type="dxa"/>
            <w:shd w:val="clear" w:color="auto" w:fill="E4EBEC"/>
          </w:tcPr>
          <w:p w14:paraId="3C14037C" w14:textId="77777777" w:rsidR="00F03E04" w:rsidRPr="008045DB" w:rsidRDefault="00000000">
            <w:pPr>
              <w:pStyle w:val="TableParagraph"/>
              <w:rPr>
                <w:sz w:val="20"/>
              </w:rPr>
            </w:pPr>
            <w:r w:rsidRPr="008045DB">
              <w:rPr>
                <w:color w:val="231F20"/>
                <w:spacing w:val="-2"/>
                <w:sz w:val="20"/>
              </w:rPr>
              <w:t>6,000.00</w:t>
            </w:r>
          </w:p>
        </w:tc>
        <w:tc>
          <w:tcPr>
            <w:tcW w:w="1321" w:type="dxa"/>
            <w:tcBorders>
              <w:right w:val="nil"/>
            </w:tcBorders>
            <w:shd w:val="clear" w:color="auto" w:fill="E4EBEC"/>
          </w:tcPr>
          <w:p w14:paraId="66D689B5" w14:textId="77777777" w:rsidR="00F03E04" w:rsidRPr="008045DB" w:rsidRDefault="00000000">
            <w:pPr>
              <w:pStyle w:val="TableParagraph"/>
              <w:rPr>
                <w:sz w:val="20"/>
              </w:rPr>
            </w:pPr>
            <w:r w:rsidRPr="008045DB">
              <w:rPr>
                <w:color w:val="231F20"/>
                <w:spacing w:val="-2"/>
                <w:w w:val="95"/>
                <w:sz w:val="20"/>
              </w:rPr>
              <w:t>1,010,000</w:t>
            </w:r>
          </w:p>
        </w:tc>
      </w:tr>
      <w:tr w:rsidR="00F03E04" w:rsidRPr="008045DB" w14:paraId="7F5947F2" w14:textId="77777777">
        <w:trPr>
          <w:trHeight w:val="860"/>
        </w:trPr>
        <w:tc>
          <w:tcPr>
            <w:tcW w:w="1387" w:type="dxa"/>
            <w:tcBorders>
              <w:left w:val="nil"/>
            </w:tcBorders>
            <w:shd w:val="clear" w:color="auto" w:fill="E4EBEC"/>
          </w:tcPr>
          <w:p w14:paraId="40805B87" w14:textId="77777777" w:rsidR="00F03E04" w:rsidRPr="008045DB" w:rsidRDefault="00000000">
            <w:pPr>
              <w:pStyle w:val="TableParagraph"/>
              <w:spacing w:before="159" w:line="232" w:lineRule="auto"/>
              <w:ind w:left="170" w:right="249"/>
              <w:rPr>
                <w:sz w:val="20"/>
              </w:rPr>
            </w:pPr>
            <w:r w:rsidRPr="008045DB">
              <w:rPr>
                <w:color w:val="231F20"/>
                <w:spacing w:val="-2"/>
                <w:sz w:val="20"/>
              </w:rPr>
              <w:t>Building insurance</w:t>
            </w:r>
          </w:p>
        </w:tc>
        <w:tc>
          <w:tcPr>
            <w:tcW w:w="1279" w:type="dxa"/>
            <w:shd w:val="clear" w:color="auto" w:fill="E4EBEC"/>
          </w:tcPr>
          <w:p w14:paraId="17442B61" w14:textId="77777777" w:rsidR="00F03E04" w:rsidRPr="008045DB" w:rsidRDefault="00000000">
            <w:pPr>
              <w:pStyle w:val="TableParagraph"/>
              <w:rPr>
                <w:sz w:val="20"/>
              </w:rPr>
            </w:pPr>
            <w:r w:rsidRPr="008045DB">
              <w:rPr>
                <w:color w:val="231F20"/>
                <w:spacing w:val="-2"/>
                <w:w w:val="95"/>
                <w:sz w:val="20"/>
              </w:rPr>
              <w:t>134,328.36</w:t>
            </w:r>
          </w:p>
        </w:tc>
        <w:tc>
          <w:tcPr>
            <w:tcW w:w="1279" w:type="dxa"/>
            <w:shd w:val="clear" w:color="auto" w:fill="E4EBEC"/>
          </w:tcPr>
          <w:p w14:paraId="2D40D9D8" w14:textId="77777777" w:rsidR="00F03E04" w:rsidRPr="008045DB" w:rsidRDefault="00000000">
            <w:pPr>
              <w:pStyle w:val="TableParagraph"/>
              <w:rPr>
                <w:sz w:val="20"/>
              </w:rPr>
            </w:pPr>
            <w:r w:rsidRPr="008045DB">
              <w:rPr>
                <w:color w:val="231F20"/>
                <w:spacing w:val="-2"/>
                <w:w w:val="95"/>
                <w:sz w:val="20"/>
              </w:rPr>
              <w:t>59,701.49</w:t>
            </w:r>
          </w:p>
        </w:tc>
        <w:tc>
          <w:tcPr>
            <w:tcW w:w="1279" w:type="dxa"/>
            <w:shd w:val="clear" w:color="auto" w:fill="E4EBEC"/>
          </w:tcPr>
          <w:p w14:paraId="2BF1F063" w14:textId="77777777" w:rsidR="00F03E04" w:rsidRPr="008045DB" w:rsidRDefault="00000000">
            <w:pPr>
              <w:pStyle w:val="TableParagraph"/>
              <w:rPr>
                <w:sz w:val="20"/>
              </w:rPr>
            </w:pPr>
            <w:r w:rsidRPr="008045DB">
              <w:rPr>
                <w:color w:val="231F20"/>
                <w:spacing w:val="-2"/>
                <w:w w:val="95"/>
                <w:sz w:val="20"/>
              </w:rPr>
              <w:t>37,313.43</w:t>
            </w:r>
          </w:p>
        </w:tc>
        <w:tc>
          <w:tcPr>
            <w:tcW w:w="1279" w:type="dxa"/>
            <w:shd w:val="clear" w:color="auto" w:fill="E4EBEC"/>
          </w:tcPr>
          <w:p w14:paraId="7B9FD34A" w14:textId="77777777" w:rsidR="00F03E04" w:rsidRPr="008045DB" w:rsidRDefault="00000000">
            <w:pPr>
              <w:pStyle w:val="TableParagraph"/>
              <w:rPr>
                <w:sz w:val="20"/>
              </w:rPr>
            </w:pPr>
            <w:r w:rsidRPr="008045DB">
              <w:rPr>
                <w:color w:val="231F20"/>
                <w:spacing w:val="-2"/>
                <w:w w:val="95"/>
                <w:sz w:val="20"/>
              </w:rPr>
              <w:t>18,656.72</w:t>
            </w:r>
          </w:p>
        </w:tc>
        <w:tc>
          <w:tcPr>
            <w:tcW w:w="1321" w:type="dxa"/>
            <w:tcBorders>
              <w:right w:val="nil"/>
            </w:tcBorders>
            <w:shd w:val="clear" w:color="auto" w:fill="E4EBEC"/>
          </w:tcPr>
          <w:p w14:paraId="3D79A91B" w14:textId="77777777" w:rsidR="00F03E04" w:rsidRPr="008045DB" w:rsidRDefault="00000000">
            <w:pPr>
              <w:pStyle w:val="TableParagraph"/>
              <w:rPr>
                <w:sz w:val="20"/>
              </w:rPr>
            </w:pPr>
            <w:r w:rsidRPr="008045DB">
              <w:rPr>
                <w:color w:val="231F20"/>
                <w:spacing w:val="-2"/>
                <w:sz w:val="20"/>
              </w:rPr>
              <w:t>250,000</w:t>
            </w:r>
          </w:p>
        </w:tc>
      </w:tr>
      <w:tr w:rsidR="00F03E04" w:rsidRPr="008045DB" w14:paraId="342B257F" w14:textId="77777777">
        <w:trPr>
          <w:trHeight w:val="860"/>
        </w:trPr>
        <w:tc>
          <w:tcPr>
            <w:tcW w:w="1387" w:type="dxa"/>
            <w:tcBorders>
              <w:left w:val="nil"/>
            </w:tcBorders>
            <w:shd w:val="clear" w:color="auto" w:fill="E4EBEC"/>
          </w:tcPr>
          <w:p w14:paraId="1F2A18A2" w14:textId="77777777" w:rsidR="00F03E04" w:rsidRPr="008045DB" w:rsidRDefault="00000000">
            <w:pPr>
              <w:pStyle w:val="TableParagraph"/>
              <w:spacing w:before="159" w:line="232" w:lineRule="auto"/>
              <w:ind w:left="170" w:right="249"/>
              <w:rPr>
                <w:sz w:val="20"/>
              </w:rPr>
            </w:pPr>
            <w:r w:rsidRPr="008045DB">
              <w:rPr>
                <w:color w:val="231F20"/>
                <w:spacing w:val="-2"/>
                <w:sz w:val="20"/>
              </w:rPr>
              <w:t>Machine insurance</w:t>
            </w:r>
          </w:p>
        </w:tc>
        <w:tc>
          <w:tcPr>
            <w:tcW w:w="1279" w:type="dxa"/>
            <w:shd w:val="clear" w:color="auto" w:fill="E4EBEC"/>
          </w:tcPr>
          <w:p w14:paraId="2CFFD34C" w14:textId="77777777" w:rsidR="00F03E04" w:rsidRPr="008045DB" w:rsidRDefault="00000000">
            <w:pPr>
              <w:pStyle w:val="TableParagraph"/>
              <w:rPr>
                <w:sz w:val="20"/>
              </w:rPr>
            </w:pPr>
            <w:r w:rsidRPr="008045DB">
              <w:rPr>
                <w:color w:val="231F20"/>
                <w:spacing w:val="-2"/>
                <w:sz w:val="20"/>
              </w:rPr>
              <w:t>420,588.24</w:t>
            </w:r>
          </w:p>
        </w:tc>
        <w:tc>
          <w:tcPr>
            <w:tcW w:w="1279" w:type="dxa"/>
            <w:shd w:val="clear" w:color="auto" w:fill="E4EBEC"/>
          </w:tcPr>
          <w:p w14:paraId="6D59D948" w14:textId="77777777" w:rsidR="00F03E04" w:rsidRPr="008045DB" w:rsidRDefault="00000000">
            <w:pPr>
              <w:pStyle w:val="TableParagraph"/>
              <w:rPr>
                <w:sz w:val="20"/>
              </w:rPr>
            </w:pPr>
            <w:r w:rsidRPr="008045DB">
              <w:rPr>
                <w:color w:val="231F20"/>
                <w:spacing w:val="-2"/>
                <w:sz w:val="20"/>
              </w:rPr>
              <w:t>94,823.53</w:t>
            </w:r>
          </w:p>
        </w:tc>
        <w:tc>
          <w:tcPr>
            <w:tcW w:w="1279" w:type="dxa"/>
            <w:shd w:val="clear" w:color="auto" w:fill="E4EBEC"/>
          </w:tcPr>
          <w:p w14:paraId="2AF194B8" w14:textId="77777777" w:rsidR="00F03E04" w:rsidRPr="008045DB" w:rsidRDefault="00000000">
            <w:pPr>
              <w:pStyle w:val="TableParagraph"/>
              <w:rPr>
                <w:sz w:val="20"/>
              </w:rPr>
            </w:pPr>
            <w:r w:rsidRPr="008045DB">
              <w:rPr>
                <w:color w:val="231F20"/>
                <w:spacing w:val="-2"/>
                <w:w w:val="95"/>
                <w:sz w:val="20"/>
              </w:rPr>
              <w:t>1,835.29</w:t>
            </w:r>
          </w:p>
        </w:tc>
        <w:tc>
          <w:tcPr>
            <w:tcW w:w="1279" w:type="dxa"/>
            <w:shd w:val="clear" w:color="auto" w:fill="E4EBEC"/>
          </w:tcPr>
          <w:p w14:paraId="10E33089" w14:textId="77777777" w:rsidR="00F03E04" w:rsidRPr="008045DB" w:rsidRDefault="00000000">
            <w:pPr>
              <w:pStyle w:val="TableParagraph"/>
              <w:rPr>
                <w:sz w:val="20"/>
              </w:rPr>
            </w:pPr>
            <w:r w:rsidRPr="008045DB">
              <w:rPr>
                <w:color w:val="231F20"/>
                <w:spacing w:val="-2"/>
                <w:w w:val="95"/>
                <w:sz w:val="20"/>
              </w:rPr>
              <w:t>2,752.94</w:t>
            </w:r>
          </w:p>
        </w:tc>
        <w:tc>
          <w:tcPr>
            <w:tcW w:w="1321" w:type="dxa"/>
            <w:tcBorders>
              <w:right w:val="nil"/>
            </w:tcBorders>
            <w:shd w:val="clear" w:color="auto" w:fill="E4EBEC"/>
          </w:tcPr>
          <w:p w14:paraId="76C9BB80" w14:textId="77777777" w:rsidR="00F03E04" w:rsidRPr="008045DB" w:rsidRDefault="00000000">
            <w:pPr>
              <w:pStyle w:val="TableParagraph"/>
              <w:rPr>
                <w:sz w:val="20"/>
              </w:rPr>
            </w:pPr>
            <w:r w:rsidRPr="008045DB">
              <w:rPr>
                <w:color w:val="231F20"/>
                <w:spacing w:val="-2"/>
                <w:sz w:val="20"/>
              </w:rPr>
              <w:t>520,000</w:t>
            </w:r>
          </w:p>
        </w:tc>
      </w:tr>
      <w:tr w:rsidR="00F03E04" w:rsidRPr="008045DB" w14:paraId="2458D812" w14:textId="77777777">
        <w:trPr>
          <w:trHeight w:val="860"/>
        </w:trPr>
        <w:tc>
          <w:tcPr>
            <w:tcW w:w="1387" w:type="dxa"/>
            <w:tcBorders>
              <w:left w:val="nil"/>
            </w:tcBorders>
            <w:shd w:val="clear" w:color="auto" w:fill="E4EBEC"/>
          </w:tcPr>
          <w:p w14:paraId="764A46AF" w14:textId="77777777" w:rsidR="00F03E04" w:rsidRPr="008045DB" w:rsidRDefault="00000000">
            <w:pPr>
              <w:pStyle w:val="TableParagraph"/>
              <w:spacing w:before="159" w:line="232" w:lineRule="auto"/>
              <w:ind w:left="170" w:right="343"/>
              <w:rPr>
                <w:sz w:val="20"/>
              </w:rPr>
            </w:pPr>
            <w:r w:rsidRPr="008045DB">
              <w:rPr>
                <w:color w:val="231F20"/>
                <w:w w:val="105"/>
                <w:sz w:val="20"/>
              </w:rPr>
              <w:t xml:space="preserve">Rent for </w:t>
            </w:r>
            <w:r w:rsidRPr="008045DB">
              <w:rPr>
                <w:color w:val="231F20"/>
                <w:spacing w:val="-2"/>
                <w:sz w:val="20"/>
              </w:rPr>
              <w:t>buildings</w:t>
            </w:r>
          </w:p>
        </w:tc>
        <w:tc>
          <w:tcPr>
            <w:tcW w:w="1279" w:type="dxa"/>
            <w:shd w:val="clear" w:color="auto" w:fill="E4EBEC"/>
          </w:tcPr>
          <w:p w14:paraId="1A86A7B4" w14:textId="77777777" w:rsidR="00F03E04" w:rsidRPr="008045DB" w:rsidRDefault="00000000">
            <w:pPr>
              <w:pStyle w:val="TableParagraph"/>
              <w:rPr>
                <w:sz w:val="20"/>
              </w:rPr>
            </w:pPr>
            <w:r w:rsidRPr="008045DB">
              <w:rPr>
                <w:color w:val="231F20"/>
                <w:spacing w:val="-2"/>
                <w:w w:val="95"/>
                <w:sz w:val="20"/>
              </w:rPr>
              <w:t>967,164.18</w:t>
            </w:r>
          </w:p>
        </w:tc>
        <w:tc>
          <w:tcPr>
            <w:tcW w:w="1279" w:type="dxa"/>
            <w:shd w:val="clear" w:color="auto" w:fill="E4EBEC"/>
          </w:tcPr>
          <w:p w14:paraId="3ADC6F3F" w14:textId="77777777" w:rsidR="00F03E04" w:rsidRPr="008045DB" w:rsidRDefault="00000000">
            <w:pPr>
              <w:pStyle w:val="TableParagraph"/>
              <w:rPr>
                <w:sz w:val="20"/>
              </w:rPr>
            </w:pPr>
            <w:r w:rsidRPr="008045DB">
              <w:rPr>
                <w:color w:val="231F20"/>
                <w:spacing w:val="-2"/>
                <w:sz w:val="20"/>
              </w:rPr>
              <w:t>429,850.75</w:t>
            </w:r>
          </w:p>
        </w:tc>
        <w:tc>
          <w:tcPr>
            <w:tcW w:w="1279" w:type="dxa"/>
            <w:shd w:val="clear" w:color="auto" w:fill="E4EBEC"/>
          </w:tcPr>
          <w:p w14:paraId="35A488F9" w14:textId="77777777" w:rsidR="00F03E04" w:rsidRPr="008045DB" w:rsidRDefault="00000000">
            <w:pPr>
              <w:pStyle w:val="TableParagraph"/>
              <w:rPr>
                <w:sz w:val="20"/>
              </w:rPr>
            </w:pPr>
            <w:r w:rsidRPr="008045DB">
              <w:rPr>
                <w:color w:val="231F20"/>
                <w:spacing w:val="-2"/>
                <w:w w:val="95"/>
                <w:sz w:val="20"/>
              </w:rPr>
              <w:t>268,656.72</w:t>
            </w:r>
          </w:p>
        </w:tc>
        <w:tc>
          <w:tcPr>
            <w:tcW w:w="1279" w:type="dxa"/>
            <w:shd w:val="clear" w:color="auto" w:fill="E4EBEC"/>
          </w:tcPr>
          <w:p w14:paraId="04277E12" w14:textId="77777777" w:rsidR="00F03E04" w:rsidRPr="008045DB" w:rsidRDefault="00000000">
            <w:pPr>
              <w:pStyle w:val="TableParagraph"/>
              <w:rPr>
                <w:sz w:val="20"/>
              </w:rPr>
            </w:pPr>
            <w:r w:rsidRPr="008045DB">
              <w:rPr>
                <w:color w:val="231F20"/>
                <w:spacing w:val="-2"/>
                <w:w w:val="95"/>
                <w:sz w:val="20"/>
              </w:rPr>
              <w:t>134,328.36</w:t>
            </w:r>
          </w:p>
        </w:tc>
        <w:tc>
          <w:tcPr>
            <w:tcW w:w="1321" w:type="dxa"/>
            <w:tcBorders>
              <w:right w:val="nil"/>
            </w:tcBorders>
            <w:shd w:val="clear" w:color="auto" w:fill="E4EBEC"/>
          </w:tcPr>
          <w:p w14:paraId="7A1C2232" w14:textId="77777777" w:rsidR="00F03E04" w:rsidRPr="008045DB" w:rsidRDefault="00000000">
            <w:pPr>
              <w:pStyle w:val="TableParagraph"/>
              <w:rPr>
                <w:sz w:val="20"/>
              </w:rPr>
            </w:pPr>
            <w:r w:rsidRPr="008045DB">
              <w:rPr>
                <w:color w:val="231F20"/>
                <w:spacing w:val="-2"/>
                <w:sz w:val="20"/>
              </w:rPr>
              <w:t>1,800,000</w:t>
            </w:r>
          </w:p>
        </w:tc>
      </w:tr>
      <w:tr w:rsidR="00F03E04" w:rsidRPr="008045DB" w14:paraId="1787A6D4" w14:textId="77777777">
        <w:trPr>
          <w:trHeight w:val="860"/>
        </w:trPr>
        <w:tc>
          <w:tcPr>
            <w:tcW w:w="1387" w:type="dxa"/>
            <w:tcBorders>
              <w:left w:val="nil"/>
            </w:tcBorders>
            <w:shd w:val="clear" w:color="auto" w:fill="E4EBEC"/>
          </w:tcPr>
          <w:p w14:paraId="7F65E069" w14:textId="77777777" w:rsidR="00F03E04" w:rsidRPr="008045DB" w:rsidRDefault="00000000">
            <w:pPr>
              <w:pStyle w:val="TableParagraph"/>
              <w:spacing w:before="159" w:line="232" w:lineRule="auto"/>
              <w:ind w:left="170" w:right="249"/>
              <w:rPr>
                <w:sz w:val="20"/>
              </w:rPr>
            </w:pPr>
            <w:r w:rsidRPr="008045DB">
              <w:rPr>
                <w:color w:val="231F20"/>
                <w:sz w:val="20"/>
              </w:rPr>
              <w:t>Heat,</w:t>
            </w:r>
            <w:r w:rsidRPr="008045DB">
              <w:rPr>
                <w:color w:val="231F20"/>
                <w:spacing w:val="-14"/>
                <w:sz w:val="20"/>
              </w:rPr>
              <w:t xml:space="preserve"> </w:t>
            </w:r>
            <w:r w:rsidRPr="008045DB">
              <w:rPr>
                <w:color w:val="231F20"/>
                <w:sz w:val="20"/>
              </w:rPr>
              <w:t xml:space="preserve">light, </w:t>
            </w:r>
            <w:r w:rsidRPr="008045DB">
              <w:rPr>
                <w:color w:val="231F20"/>
                <w:spacing w:val="-2"/>
                <w:sz w:val="20"/>
              </w:rPr>
              <w:t>cooling</w:t>
            </w:r>
          </w:p>
        </w:tc>
        <w:tc>
          <w:tcPr>
            <w:tcW w:w="1279" w:type="dxa"/>
            <w:shd w:val="clear" w:color="auto" w:fill="E4EBEC"/>
          </w:tcPr>
          <w:p w14:paraId="025F0CFE" w14:textId="77777777" w:rsidR="00F03E04" w:rsidRPr="008045DB" w:rsidRDefault="00000000">
            <w:pPr>
              <w:pStyle w:val="TableParagraph"/>
              <w:rPr>
                <w:sz w:val="20"/>
              </w:rPr>
            </w:pPr>
            <w:r w:rsidRPr="008045DB">
              <w:rPr>
                <w:color w:val="231F20"/>
                <w:spacing w:val="-8"/>
                <w:sz w:val="20"/>
              </w:rPr>
              <w:t>1,488,000.00</w:t>
            </w:r>
          </w:p>
        </w:tc>
        <w:tc>
          <w:tcPr>
            <w:tcW w:w="1279" w:type="dxa"/>
            <w:shd w:val="clear" w:color="auto" w:fill="E4EBEC"/>
          </w:tcPr>
          <w:p w14:paraId="13820EAB" w14:textId="77777777" w:rsidR="00F03E04" w:rsidRPr="008045DB" w:rsidRDefault="00000000">
            <w:pPr>
              <w:pStyle w:val="TableParagraph"/>
              <w:rPr>
                <w:sz w:val="20"/>
              </w:rPr>
            </w:pPr>
            <w:r w:rsidRPr="008045DB">
              <w:rPr>
                <w:color w:val="231F20"/>
                <w:spacing w:val="-2"/>
                <w:sz w:val="20"/>
              </w:rPr>
              <w:t>552,000.00</w:t>
            </w:r>
          </w:p>
        </w:tc>
        <w:tc>
          <w:tcPr>
            <w:tcW w:w="1279" w:type="dxa"/>
            <w:shd w:val="clear" w:color="auto" w:fill="E4EBEC"/>
          </w:tcPr>
          <w:p w14:paraId="7F7977E8" w14:textId="77777777" w:rsidR="00F03E04" w:rsidRPr="008045DB" w:rsidRDefault="00000000">
            <w:pPr>
              <w:pStyle w:val="TableParagraph"/>
              <w:rPr>
                <w:sz w:val="20"/>
              </w:rPr>
            </w:pPr>
            <w:r w:rsidRPr="008045DB">
              <w:rPr>
                <w:color w:val="231F20"/>
                <w:spacing w:val="-2"/>
                <w:sz w:val="20"/>
              </w:rPr>
              <w:t>144,000.00</w:t>
            </w:r>
          </w:p>
        </w:tc>
        <w:tc>
          <w:tcPr>
            <w:tcW w:w="1279" w:type="dxa"/>
            <w:shd w:val="clear" w:color="auto" w:fill="E4EBEC"/>
          </w:tcPr>
          <w:p w14:paraId="71FA028E" w14:textId="77777777" w:rsidR="00F03E04" w:rsidRPr="008045DB" w:rsidRDefault="00000000">
            <w:pPr>
              <w:pStyle w:val="TableParagraph"/>
              <w:rPr>
                <w:sz w:val="20"/>
              </w:rPr>
            </w:pPr>
            <w:r w:rsidRPr="008045DB">
              <w:rPr>
                <w:color w:val="231F20"/>
                <w:spacing w:val="-2"/>
                <w:sz w:val="20"/>
              </w:rPr>
              <w:t>216,000.00</w:t>
            </w:r>
          </w:p>
        </w:tc>
        <w:tc>
          <w:tcPr>
            <w:tcW w:w="1321" w:type="dxa"/>
            <w:tcBorders>
              <w:right w:val="nil"/>
            </w:tcBorders>
            <w:shd w:val="clear" w:color="auto" w:fill="E4EBEC"/>
          </w:tcPr>
          <w:p w14:paraId="1F40E46B" w14:textId="77777777" w:rsidR="00F03E04" w:rsidRPr="008045DB" w:rsidRDefault="00000000">
            <w:pPr>
              <w:pStyle w:val="TableParagraph"/>
              <w:rPr>
                <w:sz w:val="20"/>
              </w:rPr>
            </w:pPr>
            <w:r w:rsidRPr="008045DB">
              <w:rPr>
                <w:color w:val="231F20"/>
                <w:spacing w:val="-2"/>
                <w:sz w:val="20"/>
              </w:rPr>
              <w:t>2,400,000</w:t>
            </w:r>
          </w:p>
        </w:tc>
      </w:tr>
      <w:tr w:rsidR="00F03E04" w:rsidRPr="008045DB" w14:paraId="017920A4" w14:textId="77777777">
        <w:trPr>
          <w:trHeight w:val="600"/>
        </w:trPr>
        <w:tc>
          <w:tcPr>
            <w:tcW w:w="1387" w:type="dxa"/>
            <w:tcBorders>
              <w:left w:val="nil"/>
            </w:tcBorders>
            <w:shd w:val="clear" w:color="auto" w:fill="E4EBEC"/>
          </w:tcPr>
          <w:p w14:paraId="4A17D135"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2"/>
                <w:sz w:val="20"/>
              </w:rPr>
              <w:t>costs</w:t>
            </w:r>
          </w:p>
        </w:tc>
        <w:tc>
          <w:tcPr>
            <w:tcW w:w="1279" w:type="dxa"/>
            <w:shd w:val="clear" w:color="auto" w:fill="E4EBEC"/>
          </w:tcPr>
          <w:p w14:paraId="0EC1AEF4" w14:textId="77777777" w:rsidR="00F03E04" w:rsidRPr="008045DB" w:rsidRDefault="00000000">
            <w:pPr>
              <w:pStyle w:val="TableParagraph"/>
              <w:rPr>
                <w:sz w:val="20"/>
              </w:rPr>
            </w:pPr>
            <w:r w:rsidRPr="008045DB">
              <w:rPr>
                <w:color w:val="231F20"/>
                <w:spacing w:val="-8"/>
                <w:sz w:val="20"/>
              </w:rPr>
              <w:t>7,290,080.77</w:t>
            </w:r>
          </w:p>
        </w:tc>
        <w:tc>
          <w:tcPr>
            <w:tcW w:w="1279" w:type="dxa"/>
            <w:shd w:val="clear" w:color="auto" w:fill="E4EBEC"/>
          </w:tcPr>
          <w:p w14:paraId="3761922B" w14:textId="77777777" w:rsidR="00F03E04" w:rsidRPr="008045DB" w:rsidRDefault="00000000">
            <w:pPr>
              <w:pStyle w:val="TableParagraph"/>
              <w:rPr>
                <w:sz w:val="20"/>
              </w:rPr>
            </w:pPr>
            <w:r w:rsidRPr="008045DB">
              <w:rPr>
                <w:color w:val="231F20"/>
                <w:spacing w:val="-2"/>
                <w:w w:val="90"/>
                <w:sz w:val="20"/>
              </w:rPr>
              <w:t>6,593,375.77</w:t>
            </w:r>
          </w:p>
        </w:tc>
        <w:tc>
          <w:tcPr>
            <w:tcW w:w="1279" w:type="dxa"/>
            <w:shd w:val="clear" w:color="auto" w:fill="E4EBEC"/>
          </w:tcPr>
          <w:p w14:paraId="3531590F" w14:textId="77777777" w:rsidR="00F03E04" w:rsidRPr="008045DB" w:rsidRDefault="00000000">
            <w:pPr>
              <w:pStyle w:val="TableParagraph"/>
              <w:ind w:right="-29"/>
              <w:rPr>
                <w:sz w:val="20"/>
              </w:rPr>
            </w:pPr>
            <w:r w:rsidRPr="008045DB">
              <w:rPr>
                <w:color w:val="231F20"/>
                <w:spacing w:val="-6"/>
                <w:sz w:val="20"/>
              </w:rPr>
              <w:t>3,858,805.44</w:t>
            </w:r>
          </w:p>
        </w:tc>
        <w:tc>
          <w:tcPr>
            <w:tcW w:w="1279" w:type="dxa"/>
            <w:shd w:val="clear" w:color="auto" w:fill="E4EBEC"/>
          </w:tcPr>
          <w:p w14:paraId="41325B55" w14:textId="77777777" w:rsidR="00F03E04" w:rsidRPr="008045DB" w:rsidRDefault="00000000">
            <w:pPr>
              <w:pStyle w:val="TableParagraph"/>
              <w:rPr>
                <w:sz w:val="20"/>
              </w:rPr>
            </w:pPr>
            <w:r w:rsidRPr="008045DB">
              <w:rPr>
                <w:color w:val="231F20"/>
                <w:spacing w:val="-8"/>
                <w:sz w:val="20"/>
              </w:rPr>
              <w:t>2,257,738.02</w:t>
            </w:r>
          </w:p>
        </w:tc>
        <w:tc>
          <w:tcPr>
            <w:tcW w:w="1321" w:type="dxa"/>
            <w:tcBorders>
              <w:right w:val="nil"/>
            </w:tcBorders>
            <w:shd w:val="clear" w:color="auto" w:fill="E4EBEC"/>
          </w:tcPr>
          <w:p w14:paraId="43E69F46" w14:textId="77777777" w:rsidR="00F03E04" w:rsidRPr="008045DB" w:rsidRDefault="00000000">
            <w:pPr>
              <w:pStyle w:val="TableParagraph"/>
              <w:rPr>
                <w:sz w:val="20"/>
              </w:rPr>
            </w:pPr>
            <w:r w:rsidRPr="008045DB">
              <w:rPr>
                <w:color w:val="231F20"/>
                <w:spacing w:val="-2"/>
                <w:sz w:val="20"/>
              </w:rPr>
              <w:t>20,000,000</w:t>
            </w:r>
          </w:p>
        </w:tc>
      </w:tr>
    </w:tbl>
    <w:p w14:paraId="1EE5EFBF" w14:textId="77777777" w:rsidR="00F03E04" w:rsidRPr="008045DB" w:rsidRDefault="00F03E04">
      <w:pPr>
        <w:pStyle w:val="BodyText"/>
        <w:spacing w:before="3"/>
        <w:rPr>
          <w:sz w:val="21"/>
        </w:rPr>
      </w:pPr>
    </w:p>
    <w:p w14:paraId="762B46C1" w14:textId="47A11684" w:rsidR="00F03E04" w:rsidRPr="008045DB" w:rsidRDefault="00000000">
      <w:pPr>
        <w:pStyle w:val="BodyText"/>
        <w:spacing w:before="80" w:line="232" w:lineRule="auto"/>
        <w:ind w:left="2204" w:right="1074"/>
        <w:jc w:val="both"/>
      </w:pPr>
      <w:r w:rsidRPr="008045DB">
        <w:rPr>
          <w:color w:val="231F20"/>
        </w:rPr>
        <w:t>In phase 2, the service department costs are allocated to production departments. Material storage costs are re</w:t>
      </w:r>
      <w:del w:id="1040" w:author="GMP" w:date="2023-03-21T13:23:00Z">
        <w:r w:rsidRPr="008045DB" w:rsidDel="00502069">
          <w:rPr>
            <w:color w:val="231F20"/>
          </w:rPr>
          <w:delText>-</w:delText>
        </w:r>
      </w:del>
      <w:r w:rsidRPr="008045DB">
        <w:rPr>
          <w:color w:val="231F20"/>
        </w:rPr>
        <w:t>allocated based on direct material values, and technical support costs are re</w:t>
      </w:r>
      <w:del w:id="1041" w:author="GMP" w:date="2023-03-21T13:23:00Z">
        <w:r w:rsidRPr="008045DB" w:rsidDel="00502069">
          <w:rPr>
            <w:color w:val="231F20"/>
          </w:rPr>
          <w:delText>-</w:delText>
        </w:r>
      </w:del>
      <w:r w:rsidRPr="008045DB">
        <w:rPr>
          <w:color w:val="231F20"/>
        </w:rPr>
        <w:t>allocated based on machine hours. Again, the costs to distribute</w:t>
      </w:r>
      <w:r w:rsidRPr="008045DB">
        <w:rPr>
          <w:color w:val="231F20"/>
          <w:spacing w:val="40"/>
        </w:rPr>
        <w:t xml:space="preserve"> </w:t>
      </w:r>
      <w:r w:rsidRPr="008045DB">
        <w:rPr>
          <w:color w:val="231F20"/>
        </w:rPr>
        <w:t>are allocated in the same proportion as the cost driver used by the production depart</w:t>
      </w:r>
      <w:del w:id="1042" w:author="GMP" w:date="2023-03-20T12:07:00Z">
        <w:r w:rsidRPr="008045DB" w:rsidDel="00AD739A">
          <w:rPr>
            <w:color w:val="231F20"/>
          </w:rPr>
          <w:delText xml:space="preserve">- </w:delText>
        </w:r>
      </w:del>
      <w:r w:rsidRPr="008045DB">
        <w:rPr>
          <w:color w:val="231F20"/>
        </w:rPr>
        <w:t>ments. For example, to calculate the cost the machine hall absorbs from materials stor</w:t>
      </w:r>
      <w:del w:id="1043" w:author="GMP" w:date="2023-03-20T12:07:00Z">
        <w:r w:rsidRPr="008045DB" w:rsidDel="00AD739A">
          <w:rPr>
            <w:color w:val="231F20"/>
          </w:rPr>
          <w:delText xml:space="preserve">- </w:delText>
        </w:r>
      </w:del>
      <w:r w:rsidRPr="008045DB">
        <w:rPr>
          <w:color w:val="231F20"/>
        </w:rPr>
        <w:t>age, we would use</w:t>
      </w:r>
    </w:p>
    <w:p w14:paraId="754653AE" w14:textId="77777777" w:rsidR="00F03E04" w:rsidRPr="008045DB" w:rsidRDefault="00F03E04">
      <w:pPr>
        <w:pStyle w:val="BodyText"/>
        <w:spacing w:before="11"/>
        <w:rPr>
          <w:sz w:val="15"/>
        </w:rPr>
      </w:pPr>
    </w:p>
    <w:p w14:paraId="260542A8" w14:textId="77777777" w:rsidR="00F03E04" w:rsidRPr="008045DB" w:rsidRDefault="00000000">
      <w:pPr>
        <w:pStyle w:val="BodyText"/>
        <w:spacing w:before="63" w:line="244" w:lineRule="auto"/>
        <w:ind w:left="2496" w:right="1365"/>
        <w:jc w:val="center"/>
        <w:rPr>
          <w:rFonts w:ascii="Times New Roman" w:hAnsi="Times New Roman"/>
        </w:rPr>
      </w:pPr>
      <w:r>
        <w:pict w14:anchorId="2738A344">
          <v:line id="_x0000_s2069" alt="" style="position:absolute;left:0;text-align:left;z-index:-19258368;mso-wrap-edited:f;mso-width-percent:0;mso-height-percent:0;mso-position-horizontal-relative:page;mso-width-percent:0;mso-height-percent:0" from="148.95pt,15.35pt" to="508.7pt,15.35pt" strokecolor="#231f20" strokeweight=".19614mm">
            <w10:wrap anchorx="page"/>
          </v:line>
        </w:pict>
      </w:r>
      <w:r w:rsidR="002067FC" w:rsidRPr="008045DB">
        <w:rPr>
          <w:rFonts w:ascii="Times New Roman" w:hAnsi="Times New Roman"/>
          <w:color w:val="231F20"/>
          <w:w w:val="105"/>
        </w:rPr>
        <w:t>total</w:t>
      </w:r>
      <w:r w:rsidR="002067FC" w:rsidRPr="008045DB">
        <w:rPr>
          <w:rFonts w:ascii="Times New Roman" w:hAnsi="Times New Roman"/>
          <w:color w:val="231F20"/>
          <w:spacing w:val="40"/>
          <w:w w:val="105"/>
        </w:rPr>
        <w:t xml:space="preserve">  </w:t>
      </w:r>
      <w:r w:rsidR="002067FC" w:rsidRPr="008045DB">
        <w:rPr>
          <w:rFonts w:ascii="Times New Roman" w:hAnsi="Times New Roman"/>
          <w:color w:val="231F20"/>
          <w:w w:val="105"/>
        </w:rPr>
        <w:t>costs</w:t>
      </w:r>
      <w:r w:rsidR="002067FC" w:rsidRPr="008045DB">
        <w:rPr>
          <w:rFonts w:ascii="Times New Roman" w:hAnsi="Times New Roman"/>
          <w:color w:val="231F20"/>
          <w:spacing w:val="40"/>
          <w:w w:val="105"/>
        </w:rPr>
        <w:t xml:space="preserve">  </w:t>
      </w:r>
      <w:r w:rsidR="002067FC" w:rsidRPr="008045DB">
        <w:rPr>
          <w:rFonts w:ascii="Times New Roman" w:hAnsi="Times New Roman"/>
          <w:color w:val="231F20"/>
          <w:w w:val="105"/>
        </w:rPr>
        <w:t>of</w:t>
      </w:r>
      <w:r w:rsidR="002067FC" w:rsidRPr="008045DB">
        <w:rPr>
          <w:rFonts w:ascii="Times New Roman" w:hAnsi="Times New Roman"/>
          <w:color w:val="231F20"/>
          <w:spacing w:val="40"/>
          <w:w w:val="105"/>
        </w:rPr>
        <w:t xml:space="preserve">  </w:t>
      </w:r>
      <w:r w:rsidR="002067FC" w:rsidRPr="008045DB">
        <w:rPr>
          <w:rFonts w:ascii="Times New Roman" w:hAnsi="Times New Roman"/>
          <w:color w:val="231F20"/>
          <w:w w:val="105"/>
        </w:rPr>
        <w:t>materials</w:t>
      </w:r>
      <w:r w:rsidR="002067FC" w:rsidRPr="008045DB">
        <w:rPr>
          <w:rFonts w:ascii="Times New Roman" w:hAnsi="Times New Roman"/>
          <w:color w:val="231F20"/>
          <w:spacing w:val="40"/>
          <w:w w:val="105"/>
        </w:rPr>
        <w:t xml:space="preserve">  </w:t>
      </w:r>
      <w:r w:rsidR="002067FC" w:rsidRPr="008045DB">
        <w:rPr>
          <w:rFonts w:ascii="Times New Roman" w:hAnsi="Times New Roman"/>
          <w:color w:val="231F20"/>
          <w:w w:val="105"/>
        </w:rPr>
        <w:t>storage</w:t>
      </w:r>
      <w:r w:rsidR="002067FC" w:rsidRPr="008045DB">
        <w:rPr>
          <w:rFonts w:ascii="Times New Roman" w:hAnsi="Times New Roman"/>
          <w:color w:val="231F20"/>
          <w:spacing w:val="-7"/>
          <w:w w:val="105"/>
        </w:rPr>
        <w:t xml:space="preserve"> </w:t>
      </w:r>
      <w:r w:rsidR="002067FC" w:rsidRPr="008045DB">
        <w:rPr>
          <w:rFonts w:ascii="Times New Roman" w:hAnsi="Times New Roman"/>
          <w:color w:val="231F20"/>
          <w:w w:val="105"/>
        </w:rPr>
        <w:t>·</w:t>
      </w:r>
      <w:r w:rsidR="002067FC" w:rsidRPr="008045DB">
        <w:rPr>
          <w:rFonts w:ascii="Times New Roman" w:hAnsi="Times New Roman"/>
          <w:color w:val="231F20"/>
          <w:spacing w:val="-7"/>
          <w:w w:val="105"/>
        </w:rPr>
        <w:t xml:space="preserve"> </w:t>
      </w:r>
      <w:r w:rsidR="002067FC" w:rsidRPr="008045DB">
        <w:rPr>
          <w:rFonts w:ascii="Times New Roman" w:hAnsi="Times New Roman"/>
          <w:color w:val="231F20"/>
          <w:w w:val="105"/>
        </w:rPr>
        <w:t>costs</w:t>
      </w:r>
      <w:r w:rsidR="002067FC" w:rsidRPr="008045DB">
        <w:rPr>
          <w:rFonts w:ascii="Times New Roman" w:hAnsi="Times New Roman"/>
          <w:color w:val="231F20"/>
          <w:spacing w:val="40"/>
          <w:w w:val="105"/>
        </w:rPr>
        <w:t xml:space="preserve">  </w:t>
      </w:r>
      <w:r w:rsidR="002067FC" w:rsidRPr="008045DB">
        <w:rPr>
          <w:rFonts w:ascii="Times New Roman" w:hAnsi="Times New Roman"/>
          <w:color w:val="231F20"/>
          <w:w w:val="105"/>
        </w:rPr>
        <w:t>for</w:t>
      </w:r>
      <w:r w:rsidR="002067FC" w:rsidRPr="008045DB">
        <w:rPr>
          <w:rFonts w:ascii="Times New Roman" w:hAnsi="Times New Roman"/>
          <w:color w:val="231F20"/>
          <w:spacing w:val="40"/>
          <w:w w:val="105"/>
        </w:rPr>
        <w:t xml:space="preserve">  </w:t>
      </w:r>
      <w:r w:rsidR="002067FC" w:rsidRPr="008045DB">
        <w:rPr>
          <w:rFonts w:ascii="Times New Roman" w:hAnsi="Times New Roman"/>
          <w:color w:val="231F20"/>
          <w:w w:val="105"/>
        </w:rPr>
        <w:t>direct</w:t>
      </w:r>
      <w:r w:rsidR="002067FC" w:rsidRPr="008045DB">
        <w:rPr>
          <w:rFonts w:ascii="Times New Roman" w:hAnsi="Times New Roman"/>
          <w:color w:val="231F20"/>
          <w:spacing w:val="40"/>
          <w:w w:val="105"/>
        </w:rPr>
        <w:t xml:space="preserve">  </w:t>
      </w:r>
      <w:r w:rsidR="002067FC" w:rsidRPr="008045DB">
        <w:rPr>
          <w:rFonts w:ascii="Times New Roman" w:hAnsi="Times New Roman"/>
          <w:color w:val="231F20"/>
          <w:w w:val="105"/>
        </w:rPr>
        <w:t>materials</w:t>
      </w:r>
      <w:r w:rsidR="002067FC" w:rsidRPr="008045DB">
        <w:rPr>
          <w:rFonts w:ascii="Times New Roman" w:hAnsi="Times New Roman"/>
          <w:color w:val="231F20"/>
          <w:spacing w:val="40"/>
          <w:w w:val="105"/>
        </w:rPr>
        <w:t xml:space="preserve">  </w:t>
      </w:r>
      <w:r w:rsidR="002067FC" w:rsidRPr="008045DB">
        <w:rPr>
          <w:rFonts w:ascii="Times New Roman" w:hAnsi="Times New Roman"/>
          <w:color w:val="231F20"/>
          <w:w w:val="105"/>
        </w:rPr>
        <w:t>machine</w:t>
      </w:r>
      <w:r w:rsidR="002067FC" w:rsidRPr="008045DB">
        <w:rPr>
          <w:rFonts w:ascii="Times New Roman" w:hAnsi="Times New Roman"/>
          <w:color w:val="231F20"/>
          <w:spacing w:val="40"/>
          <w:w w:val="105"/>
        </w:rPr>
        <w:t xml:space="preserve">  </w:t>
      </w:r>
      <w:r w:rsidR="002067FC" w:rsidRPr="008045DB">
        <w:rPr>
          <w:rFonts w:ascii="Times New Roman" w:hAnsi="Times New Roman"/>
          <w:color w:val="231F20"/>
          <w:w w:val="105"/>
        </w:rPr>
        <w:t>hall total</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costs</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for</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direct</w:t>
      </w:r>
      <w:r w:rsidR="002067FC" w:rsidRPr="008045DB">
        <w:rPr>
          <w:rFonts w:ascii="Times New Roman" w:hAnsi="Times New Roman"/>
          <w:color w:val="231F20"/>
          <w:spacing w:val="80"/>
          <w:w w:val="150"/>
        </w:rPr>
        <w:t xml:space="preserve"> </w:t>
      </w:r>
      <w:r w:rsidR="002067FC" w:rsidRPr="008045DB">
        <w:rPr>
          <w:rFonts w:ascii="Times New Roman" w:hAnsi="Times New Roman"/>
          <w:color w:val="231F20"/>
          <w:w w:val="105"/>
        </w:rPr>
        <w:t>materials</w:t>
      </w:r>
    </w:p>
    <w:p w14:paraId="32DAF808" w14:textId="77777777" w:rsidR="00F03E04" w:rsidRPr="008045DB" w:rsidRDefault="00F03E04">
      <w:pPr>
        <w:pStyle w:val="BodyText"/>
        <w:spacing w:before="1"/>
        <w:rPr>
          <w:rFonts w:ascii="Times New Roman"/>
          <w:sz w:val="29"/>
        </w:rPr>
      </w:pPr>
    </w:p>
    <w:p w14:paraId="156A0BF2" w14:textId="77777777" w:rsidR="00F03E04" w:rsidRPr="008045DB" w:rsidRDefault="00000000">
      <w:pPr>
        <w:pStyle w:val="BodyText"/>
        <w:spacing w:line="153" w:lineRule="auto"/>
        <w:ind w:left="2792" w:right="1687"/>
        <w:jc w:val="center"/>
        <w:rPr>
          <w:rFonts w:ascii="Times New Roman" w:hAnsi="Times New Roman"/>
        </w:rPr>
      </w:pPr>
      <w:r w:rsidRPr="008045DB">
        <w:rPr>
          <w:rFonts w:ascii="Times New Roman" w:hAnsi="Times New Roman"/>
          <w:color w:val="231F20"/>
          <w:w w:val="110"/>
          <w:position w:val="-11"/>
        </w:rPr>
        <w:t>=</w:t>
      </w:r>
      <w:r w:rsidRPr="008045DB">
        <w:rPr>
          <w:rFonts w:ascii="Times New Roman" w:hAnsi="Times New Roman"/>
          <w:color w:val="231F20"/>
          <w:spacing w:val="-2"/>
          <w:w w:val="110"/>
          <w:position w:val="-11"/>
        </w:rPr>
        <w:t xml:space="preserve"> </w:t>
      </w:r>
      <w:r w:rsidRPr="008045DB">
        <w:rPr>
          <w:rFonts w:ascii="Times New Roman" w:hAnsi="Times New Roman"/>
          <w:color w:val="231F20"/>
          <w:w w:val="105"/>
          <w:u w:val="single" w:color="231F20"/>
        </w:rPr>
        <w:t>$</w:t>
      </w:r>
      <w:r w:rsidRPr="008045DB">
        <w:rPr>
          <w:rFonts w:ascii="Times New Roman" w:hAnsi="Times New Roman"/>
          <w:color w:val="231F20"/>
          <w:spacing w:val="-3"/>
          <w:w w:val="105"/>
          <w:u w:val="single" w:color="231F20"/>
        </w:rPr>
        <w:t xml:space="preserve"> </w:t>
      </w:r>
      <w:r w:rsidRPr="008045DB">
        <w:rPr>
          <w:rFonts w:ascii="Times New Roman" w:hAnsi="Times New Roman"/>
          <w:color w:val="231F20"/>
          <w:w w:val="105"/>
          <w:u w:val="single" w:color="231F20"/>
        </w:rPr>
        <w:t>3,</w:t>
      </w:r>
      <w:r w:rsidRPr="008045DB">
        <w:rPr>
          <w:rFonts w:ascii="Times New Roman" w:hAnsi="Times New Roman"/>
          <w:color w:val="231F20"/>
          <w:spacing w:val="-20"/>
          <w:w w:val="105"/>
          <w:u w:val="single" w:color="231F20"/>
        </w:rPr>
        <w:t xml:space="preserve"> </w:t>
      </w:r>
      <w:r w:rsidRPr="008045DB">
        <w:rPr>
          <w:rFonts w:ascii="Times New Roman" w:hAnsi="Times New Roman"/>
          <w:color w:val="231F20"/>
          <w:w w:val="105"/>
          <w:u w:val="single" w:color="231F20"/>
        </w:rPr>
        <w:t>858,</w:t>
      </w:r>
      <w:r w:rsidRPr="008045DB">
        <w:rPr>
          <w:rFonts w:ascii="Times New Roman" w:hAnsi="Times New Roman"/>
          <w:color w:val="231F20"/>
          <w:spacing w:val="-21"/>
          <w:w w:val="105"/>
          <w:u w:val="single" w:color="231F20"/>
        </w:rPr>
        <w:t xml:space="preserve"> </w:t>
      </w:r>
      <w:commentRangeStart w:id="1044"/>
      <w:r w:rsidRPr="008045DB">
        <w:rPr>
          <w:rFonts w:ascii="Times New Roman" w:hAnsi="Times New Roman"/>
          <w:color w:val="231F20"/>
          <w:w w:val="105"/>
          <w:u w:val="single" w:color="231F20"/>
        </w:rPr>
        <w:t>805</w:t>
      </w:r>
      <w:r w:rsidRPr="008045DB">
        <w:rPr>
          <w:rFonts w:ascii="Times New Roman" w:hAnsi="Times New Roman"/>
          <w:color w:val="231F20"/>
          <w:spacing w:val="-20"/>
          <w:w w:val="105"/>
          <w:u w:val="single" w:color="231F20"/>
        </w:rPr>
        <w:t xml:space="preserve"> </w:t>
      </w:r>
      <w:r w:rsidRPr="008045DB">
        <w:rPr>
          <w:rFonts w:ascii="Times New Roman" w:hAnsi="Times New Roman"/>
          <w:color w:val="231F20"/>
          <w:w w:val="105"/>
          <w:u w:val="single" w:color="231F20"/>
        </w:rPr>
        <w:t>.</w:t>
      </w:r>
      <w:r w:rsidRPr="008045DB">
        <w:rPr>
          <w:rFonts w:ascii="Times New Roman" w:hAnsi="Times New Roman"/>
          <w:color w:val="231F20"/>
          <w:spacing w:val="-21"/>
          <w:w w:val="105"/>
          <w:u w:val="single" w:color="231F20"/>
        </w:rPr>
        <w:t xml:space="preserve"> </w:t>
      </w:r>
      <w:r w:rsidRPr="008045DB">
        <w:rPr>
          <w:rFonts w:ascii="Times New Roman" w:hAnsi="Times New Roman"/>
          <w:color w:val="231F20"/>
          <w:w w:val="105"/>
          <w:u w:val="single" w:color="231F20"/>
        </w:rPr>
        <w:t>44</w:t>
      </w:r>
      <w:r w:rsidRPr="008045DB">
        <w:rPr>
          <w:rFonts w:ascii="Times New Roman" w:hAnsi="Times New Roman"/>
          <w:color w:val="231F20"/>
          <w:spacing w:val="-12"/>
          <w:w w:val="105"/>
          <w:u w:val="single" w:color="231F20"/>
        </w:rPr>
        <w:t xml:space="preserve"> </w:t>
      </w:r>
      <w:commentRangeEnd w:id="1044"/>
      <w:r w:rsidR="00502069">
        <w:rPr>
          <w:rStyle w:val="CommentReference"/>
        </w:rPr>
        <w:commentReference w:id="1044"/>
      </w:r>
      <w:r w:rsidRPr="008045DB">
        <w:rPr>
          <w:rFonts w:ascii="Times New Roman" w:hAnsi="Times New Roman"/>
          <w:color w:val="231F20"/>
          <w:w w:val="105"/>
          <w:u w:val="single" w:color="231F20"/>
        </w:rPr>
        <w:t>·</w:t>
      </w:r>
      <w:r w:rsidRPr="008045DB">
        <w:rPr>
          <w:rFonts w:ascii="Times New Roman" w:hAnsi="Times New Roman"/>
          <w:color w:val="231F20"/>
          <w:spacing w:val="37"/>
          <w:w w:val="105"/>
          <w:u w:val="single" w:color="231F20"/>
        </w:rPr>
        <w:t xml:space="preserve"> </w:t>
      </w:r>
      <w:r w:rsidRPr="008045DB">
        <w:rPr>
          <w:rFonts w:ascii="Times New Roman" w:hAnsi="Times New Roman"/>
          <w:color w:val="231F20"/>
          <w:w w:val="105"/>
          <w:u w:val="single" w:color="231F20"/>
        </w:rPr>
        <w:t>$</w:t>
      </w:r>
      <w:r w:rsidRPr="008045DB">
        <w:rPr>
          <w:rFonts w:ascii="Times New Roman" w:hAnsi="Times New Roman"/>
          <w:color w:val="231F20"/>
          <w:spacing w:val="-3"/>
          <w:w w:val="105"/>
          <w:u w:val="single" w:color="231F20"/>
        </w:rPr>
        <w:t xml:space="preserve"> </w:t>
      </w:r>
      <w:r w:rsidRPr="008045DB">
        <w:rPr>
          <w:rFonts w:ascii="Times New Roman" w:hAnsi="Times New Roman"/>
          <w:color w:val="231F20"/>
          <w:w w:val="105"/>
          <w:u w:val="single" w:color="231F20"/>
        </w:rPr>
        <w:t>2,</w:t>
      </w:r>
      <w:r w:rsidRPr="008045DB">
        <w:rPr>
          <w:rFonts w:ascii="Times New Roman" w:hAnsi="Times New Roman"/>
          <w:color w:val="231F20"/>
          <w:spacing w:val="-20"/>
          <w:w w:val="105"/>
          <w:u w:val="single" w:color="231F20"/>
        </w:rPr>
        <w:t xml:space="preserve"> </w:t>
      </w:r>
      <w:r w:rsidRPr="008045DB">
        <w:rPr>
          <w:rFonts w:ascii="Times New Roman" w:hAnsi="Times New Roman"/>
          <w:color w:val="231F20"/>
          <w:w w:val="105"/>
          <w:u w:val="single" w:color="231F20"/>
        </w:rPr>
        <w:t>400,</w:t>
      </w:r>
      <w:r w:rsidRPr="008045DB">
        <w:rPr>
          <w:rFonts w:ascii="Times New Roman" w:hAnsi="Times New Roman"/>
          <w:color w:val="231F20"/>
          <w:spacing w:val="-21"/>
          <w:w w:val="105"/>
          <w:u w:val="single" w:color="231F20"/>
        </w:rPr>
        <w:t xml:space="preserve"> </w:t>
      </w:r>
      <w:r w:rsidRPr="008045DB">
        <w:rPr>
          <w:rFonts w:ascii="Times New Roman" w:hAnsi="Times New Roman"/>
          <w:color w:val="231F20"/>
          <w:spacing w:val="-5"/>
          <w:w w:val="105"/>
          <w:u w:val="single" w:color="231F20"/>
        </w:rPr>
        <w:t>000</w:t>
      </w:r>
    </w:p>
    <w:p w14:paraId="20590FDE" w14:textId="77777777" w:rsidR="00F03E04" w:rsidRPr="008045DB" w:rsidRDefault="00000000">
      <w:pPr>
        <w:pStyle w:val="BodyText"/>
        <w:spacing w:line="171" w:lineRule="exact"/>
        <w:ind w:left="3026" w:right="1687"/>
        <w:jc w:val="center"/>
        <w:rPr>
          <w:rFonts w:ascii="Times New Roman"/>
        </w:rPr>
      </w:pPr>
      <w:r w:rsidRPr="008045DB">
        <w:rPr>
          <w:rFonts w:ascii="Times New Roman"/>
          <w:color w:val="231F20"/>
        </w:rPr>
        <w:t>$</w:t>
      </w:r>
      <w:r w:rsidRPr="008045DB">
        <w:rPr>
          <w:rFonts w:ascii="Times New Roman"/>
          <w:color w:val="231F20"/>
          <w:spacing w:val="9"/>
        </w:rPr>
        <w:t xml:space="preserve"> </w:t>
      </w:r>
      <w:r w:rsidRPr="008045DB">
        <w:rPr>
          <w:rFonts w:ascii="Times New Roman"/>
          <w:color w:val="231F20"/>
        </w:rPr>
        <w:t>3,</w:t>
      </w:r>
      <w:r w:rsidRPr="008045DB">
        <w:rPr>
          <w:rFonts w:ascii="Times New Roman"/>
          <w:color w:val="231F20"/>
          <w:spacing w:val="-16"/>
        </w:rPr>
        <w:t xml:space="preserve"> </w:t>
      </w:r>
      <w:r w:rsidRPr="008045DB">
        <w:rPr>
          <w:rFonts w:ascii="Times New Roman"/>
          <w:color w:val="231F20"/>
        </w:rPr>
        <w:t>700,</w:t>
      </w:r>
      <w:r w:rsidRPr="008045DB">
        <w:rPr>
          <w:rFonts w:ascii="Times New Roman"/>
          <w:color w:val="231F20"/>
          <w:spacing w:val="-15"/>
        </w:rPr>
        <w:t xml:space="preserve"> </w:t>
      </w:r>
      <w:r w:rsidRPr="008045DB">
        <w:rPr>
          <w:rFonts w:ascii="Times New Roman"/>
          <w:color w:val="231F20"/>
          <w:spacing w:val="-5"/>
        </w:rPr>
        <w:t>000</w:t>
      </w:r>
    </w:p>
    <w:p w14:paraId="13C28008" w14:textId="77777777" w:rsidR="00F03E04" w:rsidRPr="008045DB" w:rsidRDefault="00F03E04">
      <w:pPr>
        <w:spacing w:line="171" w:lineRule="exact"/>
        <w:jc w:val="center"/>
        <w:rPr>
          <w:rFonts w:ascii="Times New Roman"/>
        </w:rPr>
        <w:sectPr w:rsidR="00F03E04" w:rsidRPr="008045DB">
          <w:pgSz w:w="11910" w:h="16840"/>
          <w:pgMar w:top="960" w:right="340" w:bottom="280" w:left="460" w:header="0" w:footer="0" w:gutter="0"/>
          <w:cols w:space="720"/>
        </w:sectPr>
      </w:pPr>
    </w:p>
    <w:p w14:paraId="27B67837" w14:textId="77777777" w:rsidR="00F03E04" w:rsidRPr="008045DB" w:rsidRDefault="00F03E04">
      <w:pPr>
        <w:pStyle w:val="BodyText"/>
        <w:rPr>
          <w:rFonts w:ascii="Times New Roman"/>
        </w:rPr>
      </w:pPr>
    </w:p>
    <w:p w14:paraId="28725BC6" w14:textId="77777777" w:rsidR="00F03E04" w:rsidRPr="008045DB" w:rsidRDefault="00F03E04">
      <w:pPr>
        <w:pStyle w:val="BodyText"/>
      </w:pPr>
    </w:p>
    <w:p w14:paraId="5C16F7D9" w14:textId="77777777" w:rsidR="00F03E04" w:rsidRPr="008045DB" w:rsidRDefault="00F03E04">
      <w:pPr>
        <w:pStyle w:val="BodyText"/>
      </w:pPr>
    </w:p>
    <w:p w14:paraId="782F33BE" w14:textId="77777777" w:rsidR="00F03E04" w:rsidRPr="008045DB" w:rsidRDefault="00F03E04">
      <w:pPr>
        <w:pStyle w:val="BodyText"/>
      </w:pPr>
    </w:p>
    <w:p w14:paraId="45E10027" w14:textId="77777777" w:rsidR="00F03E04" w:rsidRPr="008045DB" w:rsidRDefault="00F03E04">
      <w:pPr>
        <w:pStyle w:val="BodyText"/>
        <w:spacing w:before="10" w:after="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15"/>
        <w:gridCol w:w="1369"/>
        <w:gridCol w:w="1175"/>
        <w:gridCol w:w="1387"/>
        <w:gridCol w:w="1286"/>
        <w:gridCol w:w="1289"/>
      </w:tblGrid>
      <w:tr w:rsidR="00F03E04" w:rsidRPr="008045DB" w14:paraId="2FADE244" w14:textId="77777777">
        <w:trPr>
          <w:trHeight w:val="600"/>
        </w:trPr>
        <w:tc>
          <w:tcPr>
            <w:tcW w:w="7821" w:type="dxa"/>
            <w:gridSpan w:val="6"/>
            <w:tcBorders>
              <w:top w:val="nil"/>
              <w:left w:val="nil"/>
              <w:right w:val="nil"/>
            </w:tcBorders>
            <w:shd w:val="clear" w:color="auto" w:fill="109290"/>
          </w:tcPr>
          <w:p w14:paraId="63CFA305" w14:textId="77777777" w:rsidR="00F03E04" w:rsidRPr="008045DB" w:rsidRDefault="00000000">
            <w:pPr>
              <w:pStyle w:val="TableParagraph"/>
              <w:rPr>
                <w:sz w:val="20"/>
              </w:rPr>
            </w:pPr>
            <w:r w:rsidRPr="008045DB">
              <w:rPr>
                <w:color w:val="FFFFFF"/>
                <w:sz w:val="20"/>
              </w:rPr>
              <w:t>Phase</w:t>
            </w:r>
            <w:r w:rsidRPr="008045DB">
              <w:rPr>
                <w:color w:val="FFFFFF"/>
                <w:spacing w:val="-6"/>
                <w:sz w:val="20"/>
              </w:rPr>
              <w:t xml:space="preserve"> </w:t>
            </w:r>
            <w:r w:rsidRPr="008045DB">
              <w:rPr>
                <w:color w:val="FFFFFF"/>
                <w:sz w:val="20"/>
              </w:rPr>
              <w:t>Two</w:t>
            </w:r>
            <w:r w:rsidRPr="008045DB">
              <w:rPr>
                <w:color w:val="FFFFFF"/>
                <w:spacing w:val="-5"/>
                <w:sz w:val="20"/>
              </w:rPr>
              <w:t xml:space="preserve"> </w:t>
            </w:r>
            <w:r w:rsidRPr="008045DB">
              <w:rPr>
                <w:color w:val="FFFFFF"/>
                <w:sz w:val="20"/>
              </w:rPr>
              <w:t>Cost</w:t>
            </w:r>
            <w:r w:rsidRPr="008045DB">
              <w:rPr>
                <w:color w:val="FFFFFF"/>
                <w:spacing w:val="-5"/>
                <w:sz w:val="20"/>
              </w:rPr>
              <w:t xml:space="preserve"> </w:t>
            </w:r>
            <w:r w:rsidRPr="008045DB">
              <w:rPr>
                <w:color w:val="FFFFFF"/>
                <w:sz w:val="20"/>
              </w:rPr>
              <w:t>Allocation</w:t>
            </w:r>
            <w:r w:rsidRPr="008045DB">
              <w:rPr>
                <w:color w:val="FFFFFF"/>
                <w:spacing w:val="-5"/>
                <w:sz w:val="20"/>
              </w:rPr>
              <w:t xml:space="preserve"> </w:t>
            </w:r>
            <w:r w:rsidRPr="008045DB">
              <w:rPr>
                <w:color w:val="FFFFFF"/>
                <w:sz w:val="20"/>
              </w:rPr>
              <w:t>for</w:t>
            </w:r>
            <w:r w:rsidRPr="008045DB">
              <w:rPr>
                <w:color w:val="FFFFFF"/>
                <w:spacing w:val="-6"/>
                <w:sz w:val="20"/>
              </w:rPr>
              <w:t xml:space="preserve"> </w:t>
            </w:r>
            <w:r w:rsidRPr="008045DB">
              <w:rPr>
                <w:color w:val="FFFFFF"/>
                <w:sz w:val="20"/>
              </w:rPr>
              <w:t>Overhead</w:t>
            </w:r>
            <w:r w:rsidRPr="008045DB">
              <w:rPr>
                <w:color w:val="FFFFFF"/>
                <w:spacing w:val="-5"/>
                <w:sz w:val="20"/>
              </w:rPr>
              <w:t xml:space="preserve"> </w:t>
            </w:r>
            <w:r w:rsidRPr="008045DB">
              <w:rPr>
                <w:color w:val="FFFFFF"/>
                <w:sz w:val="20"/>
              </w:rPr>
              <w:t>Analysis</w:t>
            </w:r>
            <w:r w:rsidRPr="008045DB">
              <w:rPr>
                <w:color w:val="FFFFFF"/>
                <w:spacing w:val="-5"/>
                <w:sz w:val="20"/>
              </w:rPr>
              <w:t xml:space="preserve"> </w:t>
            </w:r>
            <w:r w:rsidRPr="008045DB">
              <w:rPr>
                <w:color w:val="FFFFFF"/>
                <w:spacing w:val="-2"/>
                <w:sz w:val="20"/>
              </w:rPr>
              <w:t>Sheet</w:t>
            </w:r>
          </w:p>
        </w:tc>
      </w:tr>
      <w:tr w:rsidR="00F03E04" w:rsidRPr="008045DB" w14:paraId="6686B3E5" w14:textId="77777777">
        <w:trPr>
          <w:trHeight w:val="860"/>
        </w:trPr>
        <w:tc>
          <w:tcPr>
            <w:tcW w:w="1315" w:type="dxa"/>
            <w:tcBorders>
              <w:left w:val="nil"/>
              <w:bottom w:val="single" w:sz="4" w:space="0" w:color="FFFFFF"/>
              <w:right w:val="single" w:sz="4" w:space="0" w:color="FFFFFF"/>
            </w:tcBorders>
            <w:shd w:val="clear" w:color="auto" w:fill="BBD3D3"/>
          </w:tcPr>
          <w:p w14:paraId="3CCE1050" w14:textId="77777777" w:rsidR="00F03E04" w:rsidRPr="008045DB" w:rsidRDefault="00000000">
            <w:pPr>
              <w:pStyle w:val="TableParagraph"/>
              <w:spacing w:before="159" w:line="232" w:lineRule="auto"/>
              <w:ind w:left="170" w:right="450"/>
              <w:rPr>
                <w:sz w:val="20"/>
              </w:rPr>
            </w:pPr>
            <w:r w:rsidRPr="008045DB">
              <w:rPr>
                <w:color w:val="231F20"/>
                <w:spacing w:val="-10"/>
                <w:sz w:val="20"/>
              </w:rPr>
              <w:t>Phase</w:t>
            </w:r>
            <w:r w:rsidRPr="008045DB">
              <w:rPr>
                <w:color w:val="231F20"/>
                <w:spacing w:val="-4"/>
                <w:sz w:val="20"/>
              </w:rPr>
              <w:t xml:space="preserve"> </w:t>
            </w:r>
            <w:r w:rsidRPr="008045DB">
              <w:rPr>
                <w:color w:val="231F20"/>
                <w:spacing w:val="-10"/>
                <w:sz w:val="20"/>
              </w:rPr>
              <w:t xml:space="preserve">2 </w:t>
            </w:r>
            <w:r w:rsidRPr="008045DB">
              <w:rPr>
                <w:color w:val="231F20"/>
                <w:sz w:val="20"/>
              </w:rPr>
              <w:t>(in $)</w:t>
            </w:r>
          </w:p>
        </w:tc>
        <w:tc>
          <w:tcPr>
            <w:tcW w:w="1369" w:type="dxa"/>
            <w:tcBorders>
              <w:left w:val="single" w:sz="4" w:space="0" w:color="FFFFFF"/>
              <w:bottom w:val="single" w:sz="4" w:space="0" w:color="FFFFFF"/>
              <w:right w:val="single" w:sz="4" w:space="0" w:color="FFFFFF"/>
            </w:tcBorders>
            <w:shd w:val="clear" w:color="auto" w:fill="BBD3D3"/>
          </w:tcPr>
          <w:p w14:paraId="48549D16" w14:textId="77777777" w:rsidR="00F03E04" w:rsidRPr="008045DB" w:rsidRDefault="00000000">
            <w:pPr>
              <w:pStyle w:val="TableParagraph"/>
              <w:spacing w:before="159" w:line="232" w:lineRule="auto"/>
              <w:ind w:left="170" w:right="427"/>
              <w:rPr>
                <w:sz w:val="20"/>
              </w:rPr>
            </w:pPr>
            <w:r w:rsidRPr="008045DB">
              <w:rPr>
                <w:color w:val="231F20"/>
                <w:spacing w:val="-2"/>
                <w:sz w:val="20"/>
              </w:rPr>
              <w:t xml:space="preserve">Machine </w:t>
            </w:r>
            <w:r w:rsidRPr="008045DB">
              <w:rPr>
                <w:color w:val="231F20"/>
                <w:spacing w:val="-4"/>
                <w:w w:val="105"/>
                <w:sz w:val="20"/>
              </w:rPr>
              <w:t>hall</w:t>
            </w:r>
          </w:p>
        </w:tc>
        <w:tc>
          <w:tcPr>
            <w:tcW w:w="1175" w:type="dxa"/>
            <w:tcBorders>
              <w:left w:val="single" w:sz="4" w:space="0" w:color="FFFFFF"/>
              <w:bottom w:val="single" w:sz="4" w:space="0" w:color="FFFFFF"/>
              <w:right w:val="single" w:sz="4" w:space="0" w:color="FFFFFF"/>
            </w:tcBorders>
            <w:shd w:val="clear" w:color="auto" w:fill="BBD3D3"/>
          </w:tcPr>
          <w:p w14:paraId="711B2E87" w14:textId="77777777" w:rsidR="00F03E04" w:rsidRPr="008045DB" w:rsidRDefault="00000000">
            <w:pPr>
              <w:pStyle w:val="TableParagraph"/>
              <w:ind w:left="170"/>
              <w:rPr>
                <w:sz w:val="20"/>
              </w:rPr>
            </w:pPr>
            <w:r w:rsidRPr="008045DB">
              <w:rPr>
                <w:color w:val="231F20"/>
                <w:spacing w:val="-2"/>
                <w:sz w:val="20"/>
              </w:rPr>
              <w:t>Finishing</w:t>
            </w:r>
          </w:p>
        </w:tc>
        <w:tc>
          <w:tcPr>
            <w:tcW w:w="1387" w:type="dxa"/>
            <w:tcBorders>
              <w:left w:val="single" w:sz="4" w:space="0" w:color="FFFFFF"/>
              <w:bottom w:val="single" w:sz="4" w:space="0" w:color="FFFFFF"/>
              <w:right w:val="single" w:sz="4" w:space="0" w:color="FFFFFF"/>
            </w:tcBorders>
            <w:shd w:val="clear" w:color="auto" w:fill="BBD3D3"/>
          </w:tcPr>
          <w:p w14:paraId="3AD4F392" w14:textId="77777777" w:rsidR="00F03E04" w:rsidRPr="008045DB" w:rsidRDefault="00000000">
            <w:pPr>
              <w:pStyle w:val="TableParagraph"/>
              <w:spacing w:before="159" w:line="232" w:lineRule="auto"/>
              <w:ind w:left="171"/>
              <w:rPr>
                <w:sz w:val="20"/>
              </w:rPr>
            </w:pPr>
            <w:r w:rsidRPr="008045DB">
              <w:rPr>
                <w:color w:val="231F20"/>
                <w:spacing w:val="-2"/>
                <w:sz w:val="20"/>
              </w:rPr>
              <w:t>Materials storage</w:t>
            </w:r>
          </w:p>
        </w:tc>
        <w:tc>
          <w:tcPr>
            <w:tcW w:w="1286" w:type="dxa"/>
            <w:tcBorders>
              <w:left w:val="single" w:sz="4" w:space="0" w:color="FFFFFF"/>
              <w:bottom w:val="single" w:sz="4" w:space="0" w:color="FFFFFF"/>
              <w:right w:val="single" w:sz="4" w:space="0" w:color="FFFFFF"/>
            </w:tcBorders>
            <w:shd w:val="clear" w:color="auto" w:fill="BBD3D3"/>
          </w:tcPr>
          <w:p w14:paraId="1690EBB4" w14:textId="77777777" w:rsidR="00F03E04" w:rsidRPr="008045DB" w:rsidRDefault="00000000">
            <w:pPr>
              <w:pStyle w:val="TableParagraph"/>
              <w:spacing w:before="159" w:line="232" w:lineRule="auto"/>
              <w:ind w:left="171" w:right="265"/>
              <w:rPr>
                <w:sz w:val="20"/>
              </w:rPr>
            </w:pPr>
            <w:r w:rsidRPr="008045DB">
              <w:rPr>
                <w:color w:val="231F20"/>
                <w:spacing w:val="-4"/>
                <w:sz w:val="20"/>
              </w:rPr>
              <w:t xml:space="preserve">Technical </w:t>
            </w:r>
            <w:r w:rsidRPr="008045DB">
              <w:rPr>
                <w:color w:val="231F20"/>
                <w:spacing w:val="-2"/>
                <w:sz w:val="20"/>
              </w:rPr>
              <w:t>support</w:t>
            </w:r>
          </w:p>
        </w:tc>
        <w:tc>
          <w:tcPr>
            <w:tcW w:w="1289" w:type="dxa"/>
            <w:tcBorders>
              <w:left w:val="single" w:sz="4" w:space="0" w:color="FFFFFF"/>
              <w:bottom w:val="single" w:sz="4" w:space="0" w:color="FFFFFF"/>
              <w:right w:val="nil"/>
            </w:tcBorders>
            <w:shd w:val="clear" w:color="auto" w:fill="BBD3D3"/>
          </w:tcPr>
          <w:p w14:paraId="50AF0CB1" w14:textId="77777777" w:rsidR="00F03E04" w:rsidRPr="008045DB" w:rsidRDefault="00000000">
            <w:pPr>
              <w:pStyle w:val="TableParagraph"/>
              <w:ind w:left="172"/>
              <w:rPr>
                <w:sz w:val="20"/>
              </w:rPr>
            </w:pPr>
            <w:r w:rsidRPr="008045DB">
              <w:rPr>
                <w:color w:val="231F20"/>
                <w:spacing w:val="-2"/>
                <w:w w:val="105"/>
                <w:sz w:val="20"/>
              </w:rPr>
              <w:t>Total</w:t>
            </w:r>
          </w:p>
        </w:tc>
      </w:tr>
      <w:tr w:rsidR="00F03E04" w:rsidRPr="008045DB" w14:paraId="612F751D" w14:textId="77777777">
        <w:trPr>
          <w:trHeight w:val="860"/>
        </w:trPr>
        <w:tc>
          <w:tcPr>
            <w:tcW w:w="1315" w:type="dxa"/>
            <w:tcBorders>
              <w:top w:val="single" w:sz="4" w:space="0" w:color="FFFFFF"/>
              <w:left w:val="nil"/>
              <w:bottom w:val="single" w:sz="4" w:space="0" w:color="FFFFFF"/>
              <w:right w:val="single" w:sz="4" w:space="0" w:color="FFFFFF"/>
            </w:tcBorders>
            <w:shd w:val="clear" w:color="auto" w:fill="E4EBEC"/>
          </w:tcPr>
          <w:p w14:paraId="58B050FA" w14:textId="77777777" w:rsidR="00F03E04" w:rsidRPr="008045DB" w:rsidRDefault="00000000">
            <w:pPr>
              <w:pStyle w:val="TableParagraph"/>
              <w:spacing w:before="159" w:line="232" w:lineRule="auto"/>
              <w:ind w:left="170" w:right="185"/>
              <w:rPr>
                <w:sz w:val="20"/>
              </w:rPr>
            </w:pPr>
            <w:r w:rsidRPr="008045DB">
              <w:rPr>
                <w:color w:val="231F20"/>
                <w:spacing w:val="-2"/>
                <w:sz w:val="20"/>
              </w:rPr>
              <w:t>Total</w:t>
            </w:r>
            <w:r w:rsidRPr="008045DB">
              <w:rPr>
                <w:color w:val="231F20"/>
                <w:spacing w:val="-12"/>
                <w:sz w:val="20"/>
              </w:rPr>
              <w:t xml:space="preserve"> </w:t>
            </w:r>
            <w:r w:rsidRPr="008045DB">
              <w:rPr>
                <w:color w:val="231F20"/>
                <w:spacing w:val="-2"/>
                <w:sz w:val="20"/>
              </w:rPr>
              <w:t xml:space="preserve">costs </w:t>
            </w:r>
            <w:r w:rsidRPr="008045DB">
              <w:rPr>
                <w:color w:val="231F20"/>
                <w:sz w:val="20"/>
              </w:rPr>
              <w:t>phase 1</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7F1F592A" w14:textId="77777777" w:rsidR="00F03E04" w:rsidRPr="008045DB" w:rsidRDefault="00000000">
            <w:pPr>
              <w:pStyle w:val="TableParagraph"/>
              <w:ind w:left="21" w:right="66"/>
              <w:jc w:val="center"/>
              <w:rPr>
                <w:sz w:val="20"/>
              </w:rPr>
            </w:pPr>
            <w:r w:rsidRPr="008045DB">
              <w:rPr>
                <w:color w:val="231F20"/>
                <w:spacing w:val="-2"/>
                <w:w w:val="95"/>
                <w:sz w:val="20"/>
              </w:rPr>
              <w:t>7,290,081.77</w:t>
            </w:r>
          </w:p>
        </w:tc>
        <w:tc>
          <w:tcPr>
            <w:tcW w:w="1175" w:type="dxa"/>
            <w:tcBorders>
              <w:top w:val="single" w:sz="4" w:space="0" w:color="FFFFFF"/>
              <w:left w:val="single" w:sz="4" w:space="0" w:color="FFFFFF"/>
              <w:bottom w:val="single" w:sz="4" w:space="0" w:color="FFFFFF"/>
              <w:right w:val="single" w:sz="4" w:space="0" w:color="FFFFFF"/>
            </w:tcBorders>
            <w:shd w:val="clear" w:color="auto" w:fill="E4EBEC"/>
          </w:tcPr>
          <w:p w14:paraId="70AC91FF" w14:textId="77777777" w:rsidR="00F03E04" w:rsidRPr="008045DB" w:rsidRDefault="00000000">
            <w:pPr>
              <w:pStyle w:val="TableParagraph"/>
              <w:ind w:left="170"/>
              <w:rPr>
                <w:sz w:val="20"/>
              </w:rPr>
            </w:pPr>
            <w:r w:rsidRPr="008045DB">
              <w:rPr>
                <w:color w:val="231F20"/>
                <w:spacing w:val="-2"/>
                <w:w w:val="85"/>
                <w:sz w:val="20"/>
              </w:rPr>
              <w:t>6,593,375.77</w:t>
            </w:r>
          </w:p>
        </w:tc>
        <w:tc>
          <w:tcPr>
            <w:tcW w:w="1387" w:type="dxa"/>
            <w:tcBorders>
              <w:top w:val="single" w:sz="4" w:space="0" w:color="FFFFFF"/>
              <w:left w:val="single" w:sz="4" w:space="0" w:color="FFFFFF"/>
              <w:bottom w:val="single" w:sz="4" w:space="0" w:color="FFFFFF"/>
              <w:right w:val="single" w:sz="4" w:space="0" w:color="FFFFFF"/>
            </w:tcBorders>
            <w:shd w:val="clear" w:color="auto" w:fill="E4EBEC"/>
          </w:tcPr>
          <w:p w14:paraId="2769D9A7" w14:textId="77777777" w:rsidR="00F03E04" w:rsidRPr="008045DB" w:rsidRDefault="00000000">
            <w:pPr>
              <w:pStyle w:val="TableParagraph"/>
              <w:ind w:left="171"/>
              <w:rPr>
                <w:sz w:val="20"/>
              </w:rPr>
            </w:pPr>
            <w:r w:rsidRPr="008045DB">
              <w:rPr>
                <w:color w:val="231F20"/>
                <w:spacing w:val="-2"/>
                <w:sz w:val="20"/>
              </w:rPr>
              <w:t>3,858,805.44</w:t>
            </w:r>
          </w:p>
        </w:tc>
        <w:tc>
          <w:tcPr>
            <w:tcW w:w="1286" w:type="dxa"/>
            <w:tcBorders>
              <w:top w:val="single" w:sz="4" w:space="0" w:color="FFFFFF"/>
              <w:left w:val="single" w:sz="4" w:space="0" w:color="FFFFFF"/>
              <w:bottom w:val="single" w:sz="4" w:space="0" w:color="FFFFFF"/>
              <w:right w:val="single" w:sz="4" w:space="0" w:color="FFFFFF"/>
            </w:tcBorders>
            <w:shd w:val="clear" w:color="auto" w:fill="E4EBEC"/>
          </w:tcPr>
          <w:p w14:paraId="22CF9271" w14:textId="77777777" w:rsidR="00F03E04" w:rsidRPr="008045DB" w:rsidRDefault="00000000">
            <w:pPr>
              <w:pStyle w:val="TableParagraph"/>
              <w:ind w:left="0" w:right="130"/>
              <w:jc w:val="right"/>
              <w:rPr>
                <w:sz w:val="20"/>
              </w:rPr>
            </w:pPr>
            <w:r w:rsidRPr="008045DB">
              <w:rPr>
                <w:color w:val="231F20"/>
                <w:spacing w:val="-2"/>
                <w:w w:val="95"/>
                <w:sz w:val="20"/>
              </w:rPr>
              <w:t>2,257,738.02</w:t>
            </w:r>
          </w:p>
        </w:tc>
        <w:tc>
          <w:tcPr>
            <w:tcW w:w="1289" w:type="dxa"/>
            <w:tcBorders>
              <w:top w:val="single" w:sz="4" w:space="0" w:color="FFFFFF"/>
              <w:left w:val="single" w:sz="4" w:space="0" w:color="FFFFFF"/>
              <w:bottom w:val="single" w:sz="4" w:space="0" w:color="FFFFFF"/>
              <w:right w:val="nil"/>
            </w:tcBorders>
            <w:shd w:val="clear" w:color="auto" w:fill="E4EBEC"/>
          </w:tcPr>
          <w:p w14:paraId="1031CA6D" w14:textId="77777777" w:rsidR="00F03E04" w:rsidRPr="008045DB" w:rsidRDefault="00000000">
            <w:pPr>
              <w:pStyle w:val="TableParagraph"/>
              <w:ind w:left="172" w:right="-87"/>
              <w:rPr>
                <w:sz w:val="20"/>
              </w:rPr>
            </w:pPr>
            <w:r w:rsidRPr="008045DB">
              <w:rPr>
                <w:color w:val="231F20"/>
                <w:spacing w:val="-8"/>
                <w:sz w:val="20"/>
              </w:rPr>
              <w:t>20,000,000.00</w:t>
            </w:r>
          </w:p>
        </w:tc>
      </w:tr>
      <w:tr w:rsidR="00F03E04" w:rsidRPr="008045DB" w14:paraId="5A342E07" w14:textId="77777777">
        <w:trPr>
          <w:trHeight w:val="1120"/>
        </w:trPr>
        <w:tc>
          <w:tcPr>
            <w:tcW w:w="1315" w:type="dxa"/>
            <w:tcBorders>
              <w:top w:val="single" w:sz="4" w:space="0" w:color="FFFFFF"/>
              <w:left w:val="nil"/>
              <w:bottom w:val="single" w:sz="4" w:space="0" w:color="FFFFFF"/>
              <w:right w:val="single" w:sz="4" w:space="0" w:color="FFFFFF"/>
            </w:tcBorders>
            <w:shd w:val="clear" w:color="auto" w:fill="E4EBEC"/>
          </w:tcPr>
          <w:p w14:paraId="74ACB83E" w14:textId="77777777" w:rsidR="00F03E04" w:rsidRPr="008045DB" w:rsidRDefault="00000000">
            <w:pPr>
              <w:pStyle w:val="TableParagraph"/>
              <w:spacing w:before="159" w:line="232" w:lineRule="auto"/>
              <w:ind w:left="170" w:right="185"/>
              <w:rPr>
                <w:sz w:val="20"/>
              </w:rPr>
            </w:pPr>
            <w:r w:rsidRPr="008045DB">
              <w:rPr>
                <w:color w:val="231F20"/>
                <w:spacing w:val="-4"/>
                <w:sz w:val="20"/>
              </w:rPr>
              <w:t xml:space="preserve">From </w:t>
            </w:r>
            <w:r w:rsidRPr="008045DB">
              <w:rPr>
                <w:color w:val="231F20"/>
                <w:spacing w:val="-2"/>
                <w:sz w:val="20"/>
              </w:rPr>
              <w:t>materials storage</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21251325" w14:textId="77777777" w:rsidR="00F03E04" w:rsidRPr="008045DB" w:rsidRDefault="00000000">
            <w:pPr>
              <w:pStyle w:val="TableParagraph"/>
              <w:ind w:left="86" w:right="55"/>
              <w:jc w:val="center"/>
              <w:rPr>
                <w:sz w:val="20"/>
              </w:rPr>
            </w:pPr>
            <w:r w:rsidRPr="008045DB">
              <w:rPr>
                <w:color w:val="231F20"/>
                <w:spacing w:val="-2"/>
                <w:sz w:val="20"/>
              </w:rPr>
              <w:t>2,503,008.94</w:t>
            </w:r>
          </w:p>
        </w:tc>
        <w:tc>
          <w:tcPr>
            <w:tcW w:w="1175" w:type="dxa"/>
            <w:tcBorders>
              <w:top w:val="single" w:sz="4" w:space="0" w:color="FFFFFF"/>
              <w:left w:val="single" w:sz="4" w:space="0" w:color="FFFFFF"/>
              <w:bottom w:val="single" w:sz="4" w:space="0" w:color="FFFFFF"/>
              <w:right w:val="single" w:sz="4" w:space="0" w:color="FFFFFF"/>
            </w:tcBorders>
            <w:shd w:val="clear" w:color="auto" w:fill="E4EBEC"/>
          </w:tcPr>
          <w:p w14:paraId="265C2638" w14:textId="77777777" w:rsidR="00F03E04" w:rsidRPr="008045DB" w:rsidRDefault="00000000">
            <w:pPr>
              <w:pStyle w:val="TableParagraph"/>
              <w:ind w:left="170"/>
              <w:rPr>
                <w:sz w:val="20"/>
              </w:rPr>
            </w:pPr>
            <w:r w:rsidRPr="008045DB">
              <w:rPr>
                <w:color w:val="231F20"/>
                <w:spacing w:val="-2"/>
                <w:w w:val="85"/>
                <w:sz w:val="20"/>
              </w:rPr>
              <w:t>1,355,796.51</w:t>
            </w:r>
          </w:p>
        </w:tc>
        <w:tc>
          <w:tcPr>
            <w:tcW w:w="1387" w:type="dxa"/>
            <w:tcBorders>
              <w:top w:val="single" w:sz="4" w:space="0" w:color="FFFFFF"/>
              <w:left w:val="single" w:sz="4" w:space="0" w:color="FFFFFF"/>
              <w:bottom w:val="single" w:sz="4" w:space="0" w:color="FFFFFF"/>
              <w:right w:val="single" w:sz="4" w:space="0" w:color="FFFFFF"/>
            </w:tcBorders>
            <w:shd w:val="clear" w:color="auto" w:fill="E4EBEC"/>
          </w:tcPr>
          <w:p w14:paraId="3832F987" w14:textId="77777777" w:rsidR="00F03E04" w:rsidRPr="008045DB" w:rsidRDefault="00000000">
            <w:pPr>
              <w:pStyle w:val="TableParagraph"/>
              <w:ind w:left="171"/>
              <w:rPr>
                <w:sz w:val="20"/>
              </w:rPr>
            </w:pPr>
            <w:r w:rsidRPr="008045DB">
              <w:rPr>
                <w:color w:val="231F20"/>
                <w:sz w:val="20"/>
              </w:rPr>
              <w:t>-</w:t>
            </w:r>
            <w:r w:rsidRPr="008045DB">
              <w:rPr>
                <w:color w:val="231F20"/>
                <w:spacing w:val="-5"/>
                <w:sz w:val="20"/>
              </w:rPr>
              <w:t>3,858,805.44</w:t>
            </w:r>
          </w:p>
        </w:tc>
        <w:tc>
          <w:tcPr>
            <w:tcW w:w="1286" w:type="dxa"/>
            <w:tcBorders>
              <w:top w:val="single" w:sz="4" w:space="0" w:color="FFFFFF"/>
              <w:left w:val="single" w:sz="4" w:space="0" w:color="FFFFFF"/>
              <w:bottom w:val="single" w:sz="4" w:space="0" w:color="FFFFFF"/>
              <w:right w:val="single" w:sz="4" w:space="0" w:color="FFFFFF"/>
            </w:tcBorders>
            <w:shd w:val="clear" w:color="auto" w:fill="E4EBEC"/>
          </w:tcPr>
          <w:p w14:paraId="169B78F3" w14:textId="77777777" w:rsidR="00F03E04" w:rsidRPr="008045DB" w:rsidRDefault="00F03E04">
            <w:pPr>
              <w:pStyle w:val="TableParagraph"/>
              <w:spacing w:before="0"/>
              <w:ind w:left="0"/>
              <w:rPr>
                <w:rFonts w:ascii="Times New Roman"/>
                <w:sz w:val="20"/>
              </w:rPr>
            </w:pPr>
          </w:p>
        </w:tc>
        <w:tc>
          <w:tcPr>
            <w:tcW w:w="1289" w:type="dxa"/>
            <w:tcBorders>
              <w:top w:val="single" w:sz="4" w:space="0" w:color="FFFFFF"/>
              <w:left w:val="single" w:sz="4" w:space="0" w:color="FFFFFF"/>
              <w:bottom w:val="single" w:sz="4" w:space="0" w:color="FFFFFF"/>
              <w:right w:val="nil"/>
            </w:tcBorders>
            <w:shd w:val="clear" w:color="auto" w:fill="E4EBEC"/>
          </w:tcPr>
          <w:p w14:paraId="657BD200" w14:textId="77777777" w:rsidR="00F03E04" w:rsidRPr="008045DB" w:rsidRDefault="00000000">
            <w:pPr>
              <w:pStyle w:val="TableParagraph"/>
              <w:ind w:left="172"/>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r>
      <w:tr w:rsidR="00F03E04" w:rsidRPr="008045DB" w14:paraId="121A5496" w14:textId="77777777">
        <w:trPr>
          <w:trHeight w:val="860"/>
        </w:trPr>
        <w:tc>
          <w:tcPr>
            <w:tcW w:w="1315" w:type="dxa"/>
            <w:tcBorders>
              <w:top w:val="single" w:sz="4" w:space="0" w:color="FFFFFF"/>
              <w:left w:val="nil"/>
              <w:bottom w:val="single" w:sz="4" w:space="0" w:color="FFFFFF"/>
              <w:right w:val="single" w:sz="4" w:space="0" w:color="FFFFFF"/>
            </w:tcBorders>
            <w:shd w:val="clear" w:color="auto" w:fill="E4EBEC"/>
          </w:tcPr>
          <w:p w14:paraId="1ED6AF31" w14:textId="77777777" w:rsidR="00F03E04" w:rsidRPr="008045DB" w:rsidRDefault="00000000">
            <w:pPr>
              <w:pStyle w:val="TableParagraph"/>
              <w:spacing w:before="159" w:line="232" w:lineRule="auto"/>
              <w:ind w:left="170" w:right="185"/>
              <w:rPr>
                <w:sz w:val="20"/>
              </w:rPr>
            </w:pPr>
            <w:r w:rsidRPr="008045DB">
              <w:rPr>
                <w:color w:val="231F20"/>
                <w:spacing w:val="-2"/>
                <w:sz w:val="20"/>
              </w:rPr>
              <w:t>From</w:t>
            </w:r>
            <w:r w:rsidRPr="008045DB">
              <w:rPr>
                <w:color w:val="231F20"/>
                <w:spacing w:val="-12"/>
                <w:sz w:val="20"/>
              </w:rPr>
              <w:t xml:space="preserve"> </w:t>
            </w:r>
            <w:r w:rsidRPr="008045DB">
              <w:rPr>
                <w:color w:val="231F20"/>
                <w:spacing w:val="-2"/>
                <w:sz w:val="20"/>
              </w:rPr>
              <w:t xml:space="preserve">sup- </w:t>
            </w:r>
            <w:r w:rsidRPr="008045DB">
              <w:rPr>
                <w:color w:val="231F20"/>
                <w:spacing w:val="-4"/>
                <w:w w:val="105"/>
                <w:sz w:val="20"/>
              </w:rPr>
              <w:t>port</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2D0BACD0" w14:textId="77777777" w:rsidR="00F03E04" w:rsidRPr="008045DB" w:rsidRDefault="00000000">
            <w:pPr>
              <w:pStyle w:val="TableParagraph"/>
              <w:ind w:left="86" w:right="44"/>
              <w:jc w:val="center"/>
              <w:rPr>
                <w:sz w:val="20"/>
              </w:rPr>
            </w:pPr>
            <w:r w:rsidRPr="008045DB">
              <w:rPr>
                <w:color w:val="231F20"/>
                <w:spacing w:val="-2"/>
                <w:sz w:val="20"/>
              </w:rPr>
              <w:t>2,084,065.86</w:t>
            </w:r>
          </w:p>
        </w:tc>
        <w:tc>
          <w:tcPr>
            <w:tcW w:w="1175" w:type="dxa"/>
            <w:tcBorders>
              <w:top w:val="single" w:sz="4" w:space="0" w:color="FFFFFF"/>
              <w:left w:val="single" w:sz="4" w:space="0" w:color="FFFFFF"/>
              <w:bottom w:val="single" w:sz="4" w:space="0" w:color="FFFFFF"/>
              <w:right w:val="single" w:sz="4" w:space="0" w:color="FFFFFF"/>
            </w:tcBorders>
            <w:shd w:val="clear" w:color="auto" w:fill="E4EBEC"/>
          </w:tcPr>
          <w:p w14:paraId="33F18260" w14:textId="77777777" w:rsidR="00F03E04" w:rsidRPr="008045DB" w:rsidRDefault="00000000">
            <w:pPr>
              <w:pStyle w:val="TableParagraph"/>
              <w:ind w:left="170"/>
              <w:rPr>
                <w:sz w:val="20"/>
              </w:rPr>
            </w:pPr>
            <w:r w:rsidRPr="008045DB">
              <w:rPr>
                <w:color w:val="231F20"/>
                <w:spacing w:val="-2"/>
                <w:w w:val="90"/>
                <w:sz w:val="20"/>
              </w:rPr>
              <w:t>173,672.16</w:t>
            </w:r>
          </w:p>
        </w:tc>
        <w:tc>
          <w:tcPr>
            <w:tcW w:w="1387" w:type="dxa"/>
            <w:tcBorders>
              <w:top w:val="single" w:sz="4" w:space="0" w:color="FFFFFF"/>
              <w:left w:val="single" w:sz="4" w:space="0" w:color="FFFFFF"/>
              <w:bottom w:val="single" w:sz="4" w:space="0" w:color="FFFFFF"/>
              <w:right w:val="single" w:sz="4" w:space="0" w:color="FFFFFF"/>
            </w:tcBorders>
            <w:shd w:val="clear" w:color="auto" w:fill="E4EBEC"/>
          </w:tcPr>
          <w:p w14:paraId="53237C68" w14:textId="77777777" w:rsidR="00F03E04" w:rsidRPr="008045DB" w:rsidRDefault="00F03E04">
            <w:pPr>
              <w:pStyle w:val="TableParagraph"/>
              <w:spacing w:before="0"/>
              <w:ind w:left="0"/>
              <w:rPr>
                <w:rFonts w:ascii="Times New Roman"/>
                <w:sz w:val="20"/>
              </w:rPr>
            </w:pPr>
          </w:p>
        </w:tc>
        <w:tc>
          <w:tcPr>
            <w:tcW w:w="1286" w:type="dxa"/>
            <w:tcBorders>
              <w:top w:val="single" w:sz="4" w:space="0" w:color="FFFFFF"/>
              <w:left w:val="single" w:sz="4" w:space="0" w:color="FFFFFF"/>
              <w:bottom w:val="single" w:sz="4" w:space="0" w:color="FFFFFF"/>
              <w:right w:val="single" w:sz="4" w:space="0" w:color="FFFFFF"/>
            </w:tcBorders>
            <w:shd w:val="clear" w:color="auto" w:fill="E4EBEC"/>
          </w:tcPr>
          <w:p w14:paraId="13689254" w14:textId="77777777" w:rsidR="00F03E04" w:rsidRPr="008045DB" w:rsidRDefault="00000000">
            <w:pPr>
              <w:pStyle w:val="TableParagraph"/>
              <w:ind w:left="0" w:right="64"/>
              <w:jc w:val="right"/>
              <w:rPr>
                <w:sz w:val="20"/>
              </w:rPr>
            </w:pPr>
            <w:r w:rsidRPr="008045DB">
              <w:rPr>
                <w:color w:val="231F20"/>
                <w:spacing w:val="-2"/>
                <w:sz w:val="20"/>
              </w:rPr>
              <w:t>-</w:t>
            </w:r>
            <w:r w:rsidRPr="008045DB">
              <w:rPr>
                <w:color w:val="231F20"/>
                <w:spacing w:val="-4"/>
                <w:sz w:val="20"/>
              </w:rPr>
              <w:t>2,257,738.02</w:t>
            </w:r>
          </w:p>
        </w:tc>
        <w:tc>
          <w:tcPr>
            <w:tcW w:w="1289" w:type="dxa"/>
            <w:tcBorders>
              <w:top w:val="single" w:sz="4" w:space="0" w:color="FFFFFF"/>
              <w:left w:val="single" w:sz="4" w:space="0" w:color="FFFFFF"/>
              <w:bottom w:val="single" w:sz="4" w:space="0" w:color="FFFFFF"/>
              <w:right w:val="nil"/>
            </w:tcBorders>
            <w:shd w:val="clear" w:color="auto" w:fill="E4EBEC"/>
          </w:tcPr>
          <w:p w14:paraId="2DC24D40" w14:textId="77777777" w:rsidR="00F03E04" w:rsidRPr="008045DB" w:rsidRDefault="00000000">
            <w:pPr>
              <w:pStyle w:val="TableParagraph"/>
              <w:ind w:left="172"/>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r>
      <w:tr w:rsidR="00F03E04" w:rsidRPr="008045DB" w14:paraId="10C51D5D" w14:textId="77777777">
        <w:trPr>
          <w:trHeight w:val="600"/>
        </w:trPr>
        <w:tc>
          <w:tcPr>
            <w:tcW w:w="1315" w:type="dxa"/>
            <w:tcBorders>
              <w:top w:val="single" w:sz="4" w:space="0" w:color="FFFFFF"/>
              <w:left w:val="nil"/>
              <w:bottom w:val="single" w:sz="4" w:space="0" w:color="FFFFFF"/>
              <w:right w:val="single" w:sz="4" w:space="0" w:color="FFFFFF"/>
            </w:tcBorders>
            <w:shd w:val="clear" w:color="auto" w:fill="E4EBEC"/>
          </w:tcPr>
          <w:p w14:paraId="172BCB26" w14:textId="719BEBB1"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del w:id="1045" w:author="GMP" w:date="2023-03-21T16:04:00Z">
              <w:r w:rsidRPr="008045DB" w:rsidDel="004A3D75">
                <w:rPr>
                  <w:color w:val="231F20"/>
                  <w:spacing w:val="-2"/>
                  <w:sz w:val="20"/>
                </w:rPr>
                <w:delText>c</w:delText>
              </w:r>
            </w:del>
            <w:ins w:id="1046" w:author="GMP" w:date="2023-03-21T16:04:00Z">
              <w:r w:rsidR="004A3D75">
                <w:rPr>
                  <w:color w:val="231F20"/>
                  <w:spacing w:val="-2"/>
                  <w:sz w:val="20"/>
                </w:rPr>
                <w:t>C</w:t>
              </w:r>
            </w:ins>
            <w:r w:rsidRPr="008045DB">
              <w:rPr>
                <w:color w:val="231F20"/>
                <w:spacing w:val="-2"/>
                <w:sz w:val="20"/>
              </w:rPr>
              <w:t>osts</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061D1D51" w14:textId="77777777" w:rsidR="00F03E04" w:rsidRPr="008045DB" w:rsidRDefault="00000000">
            <w:pPr>
              <w:pStyle w:val="TableParagraph"/>
              <w:ind w:left="45" w:right="66"/>
              <w:jc w:val="center"/>
              <w:rPr>
                <w:sz w:val="20"/>
              </w:rPr>
            </w:pPr>
            <w:r w:rsidRPr="008045DB">
              <w:rPr>
                <w:color w:val="231F20"/>
                <w:spacing w:val="-2"/>
                <w:w w:val="90"/>
                <w:sz w:val="20"/>
              </w:rPr>
              <w:t>11,877,155.57</w:t>
            </w:r>
          </w:p>
        </w:tc>
        <w:tc>
          <w:tcPr>
            <w:tcW w:w="1175" w:type="dxa"/>
            <w:tcBorders>
              <w:top w:val="single" w:sz="4" w:space="0" w:color="FFFFFF"/>
              <w:left w:val="single" w:sz="4" w:space="0" w:color="FFFFFF"/>
              <w:bottom w:val="single" w:sz="4" w:space="0" w:color="FFFFFF"/>
              <w:right w:val="single" w:sz="4" w:space="0" w:color="FFFFFF"/>
            </w:tcBorders>
            <w:shd w:val="clear" w:color="auto" w:fill="E4EBEC"/>
          </w:tcPr>
          <w:p w14:paraId="25FA5BDB" w14:textId="77777777" w:rsidR="00F03E04" w:rsidRPr="008045DB" w:rsidRDefault="00000000">
            <w:pPr>
              <w:pStyle w:val="TableParagraph"/>
              <w:ind w:left="170"/>
              <w:rPr>
                <w:sz w:val="20"/>
              </w:rPr>
            </w:pPr>
            <w:r w:rsidRPr="008045DB">
              <w:rPr>
                <w:color w:val="231F20"/>
                <w:spacing w:val="-2"/>
                <w:w w:val="85"/>
                <w:sz w:val="20"/>
              </w:rPr>
              <w:t>8,122,844.43</w:t>
            </w:r>
          </w:p>
        </w:tc>
        <w:tc>
          <w:tcPr>
            <w:tcW w:w="1387" w:type="dxa"/>
            <w:tcBorders>
              <w:top w:val="single" w:sz="4" w:space="0" w:color="FFFFFF"/>
              <w:left w:val="single" w:sz="4" w:space="0" w:color="FFFFFF"/>
              <w:bottom w:val="single" w:sz="4" w:space="0" w:color="FFFFFF"/>
              <w:right w:val="single" w:sz="4" w:space="0" w:color="FFFFFF"/>
            </w:tcBorders>
            <w:shd w:val="clear" w:color="auto" w:fill="E4EBEC"/>
          </w:tcPr>
          <w:p w14:paraId="10A2B994" w14:textId="77777777" w:rsidR="00F03E04" w:rsidRPr="008045DB" w:rsidRDefault="00000000">
            <w:pPr>
              <w:pStyle w:val="TableParagraph"/>
              <w:ind w:left="171"/>
              <w:rPr>
                <w:sz w:val="20"/>
              </w:rPr>
            </w:pPr>
            <w:r w:rsidRPr="008045DB">
              <w:rPr>
                <w:color w:val="231F20"/>
                <w:sz w:val="20"/>
              </w:rPr>
              <w:t>$</w:t>
            </w:r>
            <w:r w:rsidRPr="008045DB">
              <w:rPr>
                <w:color w:val="231F20"/>
                <w:spacing w:val="-7"/>
                <w:sz w:val="20"/>
              </w:rPr>
              <w:t xml:space="preserve"> </w:t>
            </w:r>
            <w:r w:rsidRPr="008045DB">
              <w:rPr>
                <w:color w:val="231F20"/>
                <w:spacing w:val="-10"/>
                <w:sz w:val="20"/>
              </w:rPr>
              <w:t>-</w:t>
            </w:r>
          </w:p>
        </w:tc>
        <w:tc>
          <w:tcPr>
            <w:tcW w:w="1286" w:type="dxa"/>
            <w:tcBorders>
              <w:top w:val="single" w:sz="4" w:space="0" w:color="FFFFFF"/>
              <w:left w:val="single" w:sz="4" w:space="0" w:color="FFFFFF"/>
              <w:bottom w:val="single" w:sz="4" w:space="0" w:color="FFFFFF"/>
              <w:right w:val="single" w:sz="4" w:space="0" w:color="FFFFFF"/>
            </w:tcBorders>
            <w:shd w:val="clear" w:color="auto" w:fill="E4EBEC"/>
          </w:tcPr>
          <w:p w14:paraId="4DB60E26" w14:textId="77777777" w:rsidR="00F03E04" w:rsidRPr="008045DB" w:rsidRDefault="00F03E04">
            <w:pPr>
              <w:pStyle w:val="TableParagraph"/>
              <w:spacing w:before="0"/>
              <w:ind w:left="0"/>
              <w:rPr>
                <w:rFonts w:ascii="Times New Roman"/>
                <w:sz w:val="20"/>
              </w:rPr>
            </w:pPr>
          </w:p>
        </w:tc>
        <w:tc>
          <w:tcPr>
            <w:tcW w:w="1289" w:type="dxa"/>
            <w:tcBorders>
              <w:top w:val="single" w:sz="4" w:space="0" w:color="FFFFFF"/>
              <w:left w:val="single" w:sz="4" w:space="0" w:color="FFFFFF"/>
              <w:bottom w:val="single" w:sz="4" w:space="0" w:color="FFFFFF"/>
              <w:right w:val="nil"/>
            </w:tcBorders>
            <w:shd w:val="clear" w:color="auto" w:fill="E4EBEC"/>
          </w:tcPr>
          <w:p w14:paraId="5C49A829" w14:textId="77777777" w:rsidR="00F03E04" w:rsidRPr="008045DB" w:rsidRDefault="00000000">
            <w:pPr>
              <w:pStyle w:val="TableParagraph"/>
              <w:ind w:left="172" w:right="-87"/>
              <w:rPr>
                <w:sz w:val="20"/>
              </w:rPr>
            </w:pPr>
            <w:r w:rsidRPr="008045DB">
              <w:rPr>
                <w:color w:val="231F20"/>
                <w:spacing w:val="-8"/>
                <w:sz w:val="20"/>
              </w:rPr>
              <w:t>20,000,000.00</w:t>
            </w:r>
          </w:p>
        </w:tc>
      </w:tr>
    </w:tbl>
    <w:p w14:paraId="750444E9" w14:textId="77777777" w:rsidR="00F03E04" w:rsidRPr="008045DB" w:rsidRDefault="00F03E04">
      <w:pPr>
        <w:pStyle w:val="BodyText"/>
        <w:spacing w:before="13"/>
        <w:rPr>
          <w:sz w:val="27"/>
        </w:rPr>
      </w:pPr>
    </w:p>
    <w:p w14:paraId="3FD48D77" w14:textId="0C40FB44" w:rsidR="00F03E04" w:rsidRPr="008045DB" w:rsidRDefault="00000000">
      <w:pPr>
        <w:pStyle w:val="BodyText"/>
        <w:spacing w:before="80" w:line="232" w:lineRule="auto"/>
        <w:ind w:left="957" w:right="2322" w:hanging="1"/>
        <w:jc w:val="both"/>
      </w:pPr>
      <w:r w:rsidRPr="008045DB">
        <w:rPr>
          <w:color w:val="231F20"/>
        </w:rPr>
        <w:t>The sum of the costs from phase 1 and the costs allocated from the service depart</w:t>
      </w:r>
      <w:del w:id="1047" w:author="GMP" w:date="2023-03-20T12:07:00Z">
        <w:r w:rsidRPr="008045DB" w:rsidDel="00AD739A">
          <w:rPr>
            <w:color w:val="231F20"/>
          </w:rPr>
          <w:delText xml:space="preserve">- </w:delText>
        </w:r>
      </w:del>
      <w:r w:rsidRPr="008045DB">
        <w:rPr>
          <w:color w:val="231F20"/>
        </w:rPr>
        <w:t xml:space="preserve">ments </w:t>
      </w:r>
      <w:del w:id="1048" w:author="GMP" w:date="2023-03-20T12:07:00Z">
        <w:r w:rsidRPr="008045DB" w:rsidDel="00AD739A">
          <w:rPr>
            <w:color w:val="231F20"/>
          </w:rPr>
          <w:delText xml:space="preserve">are </w:delText>
        </w:r>
      </w:del>
      <w:ins w:id="1049" w:author="GMP" w:date="2023-03-20T12:07:00Z">
        <w:r w:rsidR="00AD739A">
          <w:rPr>
            <w:color w:val="231F20"/>
          </w:rPr>
          <w:t>is</w:t>
        </w:r>
        <w:r w:rsidR="00AD739A" w:rsidRPr="008045DB">
          <w:rPr>
            <w:color w:val="231F20"/>
          </w:rPr>
          <w:t xml:space="preserve"> </w:t>
        </w:r>
      </w:ins>
      <w:r w:rsidRPr="008045DB">
        <w:rPr>
          <w:color w:val="231F20"/>
        </w:rPr>
        <w:t>still $20,000,000.</w:t>
      </w:r>
    </w:p>
    <w:p w14:paraId="5843DA95" w14:textId="77777777" w:rsidR="00F03E04" w:rsidRPr="008045DB" w:rsidRDefault="00F03E04">
      <w:pPr>
        <w:pStyle w:val="BodyText"/>
        <w:spacing w:before="5"/>
        <w:rPr>
          <w:sz w:val="19"/>
        </w:rPr>
      </w:pPr>
    </w:p>
    <w:p w14:paraId="3E25637D" w14:textId="77777777" w:rsidR="00F03E04" w:rsidRPr="008045DB" w:rsidRDefault="00000000">
      <w:pPr>
        <w:pStyle w:val="BodyText"/>
        <w:spacing w:line="232" w:lineRule="auto"/>
        <w:ind w:left="957" w:right="2321"/>
        <w:jc w:val="both"/>
      </w:pPr>
      <w:r w:rsidRPr="008045DB">
        <w:rPr>
          <w:color w:val="231F20"/>
          <w:w w:val="105"/>
        </w:rPr>
        <w:t>In</w:t>
      </w:r>
      <w:r w:rsidRPr="008045DB">
        <w:rPr>
          <w:color w:val="231F20"/>
          <w:spacing w:val="-15"/>
          <w:w w:val="105"/>
        </w:rPr>
        <w:t xml:space="preserve"> </w:t>
      </w:r>
      <w:r w:rsidRPr="008045DB">
        <w:rPr>
          <w:color w:val="231F20"/>
          <w:w w:val="105"/>
        </w:rPr>
        <w:t>phase</w:t>
      </w:r>
      <w:r w:rsidRPr="008045DB">
        <w:rPr>
          <w:color w:val="231F20"/>
          <w:spacing w:val="-15"/>
          <w:w w:val="105"/>
        </w:rPr>
        <w:t xml:space="preserve"> </w:t>
      </w:r>
      <w:r w:rsidRPr="008045DB">
        <w:rPr>
          <w:color w:val="231F20"/>
          <w:w w:val="105"/>
        </w:rPr>
        <w:t>3,</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costs</w:t>
      </w:r>
      <w:r w:rsidRPr="008045DB">
        <w:rPr>
          <w:color w:val="231F20"/>
          <w:spacing w:val="-14"/>
          <w:w w:val="105"/>
        </w:rPr>
        <w:t xml:space="preserve"> </w:t>
      </w:r>
      <w:r w:rsidRPr="008045DB">
        <w:rPr>
          <w:color w:val="231F20"/>
          <w:w w:val="105"/>
        </w:rPr>
        <w:t>will</w:t>
      </w:r>
      <w:r w:rsidRPr="008045DB">
        <w:rPr>
          <w:color w:val="231F20"/>
          <w:spacing w:val="-15"/>
          <w:w w:val="105"/>
        </w:rPr>
        <w:t xml:space="preserve"> </w:t>
      </w:r>
      <w:r w:rsidRPr="008045DB">
        <w:rPr>
          <w:color w:val="231F20"/>
          <w:w w:val="105"/>
        </w:rPr>
        <w:t>ﬁnally</w:t>
      </w:r>
      <w:r w:rsidRPr="008045DB">
        <w:rPr>
          <w:color w:val="231F20"/>
          <w:spacing w:val="-15"/>
          <w:w w:val="105"/>
        </w:rPr>
        <w:t xml:space="preserve"> </w:t>
      </w:r>
      <w:r w:rsidRPr="008045DB">
        <w:rPr>
          <w:color w:val="231F20"/>
          <w:w w:val="105"/>
        </w:rPr>
        <w:t>be</w:t>
      </w:r>
      <w:r w:rsidRPr="008045DB">
        <w:rPr>
          <w:color w:val="231F20"/>
          <w:spacing w:val="-14"/>
          <w:w w:val="105"/>
        </w:rPr>
        <w:t xml:space="preserve"> </w:t>
      </w:r>
      <w:r w:rsidRPr="008045DB">
        <w:rPr>
          <w:color w:val="231F20"/>
          <w:w w:val="105"/>
        </w:rPr>
        <w:t>allocated</w:t>
      </w:r>
      <w:r w:rsidRPr="008045DB">
        <w:rPr>
          <w:color w:val="231F20"/>
          <w:spacing w:val="-15"/>
          <w:w w:val="105"/>
        </w:rPr>
        <w:t xml:space="preserve"> </w:t>
      </w:r>
      <w:r w:rsidRPr="008045DB">
        <w:rPr>
          <w:color w:val="231F20"/>
          <w:w w:val="105"/>
        </w:rPr>
        <w:t>to</w:t>
      </w:r>
      <w:r w:rsidRPr="008045DB">
        <w:rPr>
          <w:color w:val="231F20"/>
          <w:spacing w:val="-14"/>
          <w:w w:val="105"/>
        </w:rPr>
        <w:t xml:space="preserve"> </w:t>
      </w:r>
      <w:r w:rsidRPr="008045DB">
        <w:rPr>
          <w:color w:val="231F20"/>
          <w:w w:val="105"/>
        </w:rPr>
        <w:t>cost</w:t>
      </w:r>
      <w:r w:rsidRPr="008045DB">
        <w:rPr>
          <w:color w:val="231F20"/>
          <w:spacing w:val="-15"/>
          <w:w w:val="105"/>
        </w:rPr>
        <w:t xml:space="preserve"> </w:t>
      </w:r>
      <w:r w:rsidRPr="008045DB">
        <w:rPr>
          <w:color w:val="231F20"/>
          <w:w w:val="105"/>
        </w:rPr>
        <w:t>objects.</w:t>
      </w:r>
      <w:r w:rsidRPr="008045DB">
        <w:rPr>
          <w:color w:val="231F20"/>
          <w:spacing w:val="-15"/>
          <w:w w:val="105"/>
        </w:rPr>
        <w:t xml:space="preserve"> </w:t>
      </w:r>
      <w:r w:rsidRPr="008045DB">
        <w:rPr>
          <w:color w:val="231F20"/>
          <w:w w:val="105"/>
        </w:rPr>
        <w:t>Instead</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products,</w:t>
      </w:r>
      <w:r w:rsidRPr="008045DB">
        <w:rPr>
          <w:color w:val="231F20"/>
          <w:spacing w:val="-14"/>
          <w:w w:val="105"/>
        </w:rPr>
        <w:t xml:space="preserve"> </w:t>
      </w:r>
      <w:r w:rsidRPr="008045DB">
        <w:rPr>
          <w:color w:val="231F20"/>
          <w:w w:val="105"/>
        </w:rPr>
        <w:t>in</w:t>
      </w:r>
      <w:r w:rsidRPr="008045DB">
        <w:rPr>
          <w:color w:val="231F20"/>
          <w:spacing w:val="-15"/>
          <w:w w:val="105"/>
        </w:rPr>
        <w:t xml:space="preserve"> </w:t>
      </w:r>
      <w:r w:rsidRPr="008045DB">
        <w:rPr>
          <w:color w:val="231F20"/>
          <w:w w:val="105"/>
        </w:rPr>
        <w:t>this case the manufacturer wants to know the total costs per DLH or machine hour. The costs</w:t>
      </w:r>
      <w:r w:rsidRPr="008045DB">
        <w:rPr>
          <w:color w:val="231F20"/>
          <w:spacing w:val="-7"/>
          <w:w w:val="105"/>
        </w:rPr>
        <w:t xml:space="preserve"> </w:t>
      </w:r>
      <w:r w:rsidRPr="008045DB">
        <w:rPr>
          <w:color w:val="231F20"/>
          <w:w w:val="105"/>
        </w:rPr>
        <w:t>of</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machine</w:t>
      </w:r>
      <w:r w:rsidRPr="008045DB">
        <w:rPr>
          <w:color w:val="231F20"/>
          <w:spacing w:val="-7"/>
          <w:w w:val="105"/>
        </w:rPr>
        <w:t xml:space="preserve"> </w:t>
      </w:r>
      <w:r w:rsidRPr="008045DB">
        <w:rPr>
          <w:color w:val="231F20"/>
          <w:w w:val="105"/>
        </w:rPr>
        <w:t>hall</w:t>
      </w:r>
      <w:r w:rsidRPr="008045DB">
        <w:rPr>
          <w:color w:val="231F20"/>
          <w:spacing w:val="-7"/>
          <w:w w:val="105"/>
        </w:rPr>
        <w:t xml:space="preserve"> </w:t>
      </w:r>
      <w:r w:rsidRPr="008045DB">
        <w:rPr>
          <w:color w:val="231F20"/>
          <w:w w:val="105"/>
        </w:rPr>
        <w:t>are</w:t>
      </w:r>
      <w:r w:rsidRPr="008045DB">
        <w:rPr>
          <w:color w:val="231F20"/>
          <w:spacing w:val="-7"/>
          <w:w w:val="105"/>
        </w:rPr>
        <w:t xml:space="preserve"> </w:t>
      </w:r>
      <w:r w:rsidRPr="008045DB">
        <w:rPr>
          <w:color w:val="231F20"/>
          <w:w w:val="105"/>
        </w:rPr>
        <w:t>allocated</w:t>
      </w:r>
      <w:r w:rsidRPr="008045DB">
        <w:rPr>
          <w:color w:val="231F20"/>
          <w:spacing w:val="-7"/>
          <w:w w:val="105"/>
        </w:rPr>
        <w:t xml:space="preserve"> </w:t>
      </w:r>
      <w:r w:rsidRPr="008045DB">
        <w:rPr>
          <w:color w:val="231F20"/>
          <w:w w:val="105"/>
        </w:rPr>
        <w:t>to</w:t>
      </w:r>
      <w:r w:rsidRPr="008045DB">
        <w:rPr>
          <w:color w:val="231F20"/>
          <w:spacing w:val="-7"/>
          <w:w w:val="105"/>
        </w:rPr>
        <w:t xml:space="preserve"> </w:t>
      </w:r>
      <w:r w:rsidRPr="008045DB">
        <w:rPr>
          <w:color w:val="231F20"/>
          <w:w w:val="105"/>
        </w:rPr>
        <w:t>machine</w:t>
      </w:r>
      <w:r w:rsidRPr="008045DB">
        <w:rPr>
          <w:color w:val="231F20"/>
          <w:spacing w:val="-7"/>
          <w:w w:val="105"/>
        </w:rPr>
        <w:t xml:space="preserve"> </w:t>
      </w:r>
      <w:r w:rsidRPr="008045DB">
        <w:rPr>
          <w:color w:val="231F20"/>
          <w:w w:val="105"/>
        </w:rPr>
        <w:t>hours,</w:t>
      </w:r>
      <w:r w:rsidRPr="008045DB">
        <w:rPr>
          <w:color w:val="231F20"/>
          <w:spacing w:val="-7"/>
          <w:w w:val="105"/>
        </w:rPr>
        <w:t xml:space="preserve"> </w:t>
      </w:r>
      <w:r w:rsidRPr="008045DB">
        <w:rPr>
          <w:color w:val="231F20"/>
          <w:w w:val="105"/>
        </w:rPr>
        <w:t>as</w:t>
      </w:r>
      <w:r w:rsidRPr="008045DB">
        <w:rPr>
          <w:color w:val="231F20"/>
          <w:spacing w:val="-7"/>
          <w:w w:val="105"/>
        </w:rPr>
        <w:t xml:space="preserve"> </w:t>
      </w:r>
      <w:r w:rsidRPr="008045DB">
        <w:rPr>
          <w:color w:val="231F20"/>
          <w:w w:val="105"/>
        </w:rPr>
        <w:t>automated</w:t>
      </w:r>
      <w:r w:rsidRPr="008045DB">
        <w:rPr>
          <w:color w:val="231F20"/>
          <w:spacing w:val="-7"/>
          <w:w w:val="105"/>
        </w:rPr>
        <w:t xml:space="preserve"> </w:t>
      </w:r>
      <w:r w:rsidRPr="008045DB">
        <w:rPr>
          <w:color w:val="231F20"/>
          <w:w w:val="105"/>
        </w:rPr>
        <w:t>production</w:t>
      </w:r>
      <w:r w:rsidRPr="008045DB">
        <w:rPr>
          <w:color w:val="231F20"/>
          <w:spacing w:val="-7"/>
          <w:w w:val="105"/>
        </w:rPr>
        <w:t xml:space="preserve"> </w:t>
      </w:r>
      <w:r w:rsidRPr="008045DB">
        <w:rPr>
          <w:color w:val="231F20"/>
          <w:w w:val="105"/>
        </w:rPr>
        <w:t xml:space="preserve">is </w:t>
      </w:r>
      <w:r w:rsidRPr="008045DB">
        <w:rPr>
          <w:color w:val="231F20"/>
        </w:rPr>
        <w:t xml:space="preserve">strongly machine-based and features only a few DLH in comparison, whereas the costs </w:t>
      </w:r>
      <w:r w:rsidRPr="008045DB">
        <w:rPr>
          <w:color w:val="231F20"/>
          <w:w w:val="105"/>
        </w:rPr>
        <w:t>of ﬁnishing are allocated to DLH.</w:t>
      </w:r>
    </w:p>
    <w:p w14:paraId="3B6698B0" w14:textId="77777777" w:rsidR="00F03E04" w:rsidRPr="008045DB"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87"/>
        <w:gridCol w:w="1850"/>
        <w:gridCol w:w="1850"/>
        <w:gridCol w:w="1934"/>
      </w:tblGrid>
      <w:tr w:rsidR="00F03E04" w:rsidRPr="008045DB" w14:paraId="144C94FA" w14:textId="77777777">
        <w:trPr>
          <w:trHeight w:val="600"/>
        </w:trPr>
        <w:tc>
          <w:tcPr>
            <w:tcW w:w="7821" w:type="dxa"/>
            <w:gridSpan w:val="4"/>
            <w:tcBorders>
              <w:top w:val="nil"/>
              <w:left w:val="nil"/>
              <w:right w:val="nil"/>
            </w:tcBorders>
            <w:shd w:val="clear" w:color="auto" w:fill="109290"/>
          </w:tcPr>
          <w:p w14:paraId="69FC6F74" w14:textId="77777777" w:rsidR="00F03E04" w:rsidRPr="008045DB" w:rsidRDefault="00000000">
            <w:pPr>
              <w:pStyle w:val="TableParagraph"/>
              <w:ind w:left="170"/>
              <w:rPr>
                <w:sz w:val="20"/>
              </w:rPr>
            </w:pPr>
            <w:r w:rsidRPr="008045DB">
              <w:rPr>
                <w:color w:val="FFFFFF"/>
                <w:sz w:val="20"/>
              </w:rPr>
              <w:t>Phase</w:t>
            </w:r>
            <w:r w:rsidRPr="008045DB">
              <w:rPr>
                <w:color w:val="FFFFFF"/>
                <w:spacing w:val="-5"/>
                <w:sz w:val="20"/>
              </w:rPr>
              <w:t xml:space="preserve"> </w:t>
            </w:r>
            <w:r w:rsidRPr="008045DB">
              <w:rPr>
                <w:color w:val="FFFFFF"/>
                <w:sz w:val="20"/>
              </w:rPr>
              <w:t>Three</w:t>
            </w:r>
            <w:r w:rsidRPr="008045DB">
              <w:rPr>
                <w:color w:val="FFFFFF"/>
                <w:spacing w:val="-5"/>
                <w:sz w:val="20"/>
              </w:rPr>
              <w:t xml:space="preserve"> </w:t>
            </w:r>
            <w:r w:rsidRPr="008045DB">
              <w:rPr>
                <w:color w:val="FFFFFF"/>
                <w:sz w:val="20"/>
              </w:rPr>
              <w:t>Cost</w:t>
            </w:r>
            <w:r w:rsidRPr="008045DB">
              <w:rPr>
                <w:color w:val="FFFFFF"/>
                <w:spacing w:val="-4"/>
                <w:sz w:val="20"/>
              </w:rPr>
              <w:t xml:space="preserve"> </w:t>
            </w:r>
            <w:r w:rsidRPr="008045DB">
              <w:rPr>
                <w:color w:val="FFFFFF"/>
                <w:sz w:val="20"/>
              </w:rPr>
              <w:t>Allocation</w:t>
            </w:r>
            <w:r w:rsidRPr="008045DB">
              <w:rPr>
                <w:color w:val="FFFFFF"/>
                <w:spacing w:val="-5"/>
                <w:sz w:val="20"/>
              </w:rPr>
              <w:t xml:space="preserve"> </w:t>
            </w:r>
            <w:r w:rsidRPr="008045DB">
              <w:rPr>
                <w:color w:val="FFFFFF"/>
                <w:sz w:val="20"/>
              </w:rPr>
              <w:t>for</w:t>
            </w:r>
            <w:r w:rsidRPr="008045DB">
              <w:rPr>
                <w:color w:val="FFFFFF"/>
                <w:spacing w:val="-4"/>
                <w:sz w:val="20"/>
              </w:rPr>
              <w:t xml:space="preserve"> </w:t>
            </w:r>
            <w:r w:rsidRPr="008045DB">
              <w:rPr>
                <w:color w:val="FFFFFF"/>
                <w:sz w:val="20"/>
              </w:rPr>
              <w:t>Overhead</w:t>
            </w:r>
            <w:r w:rsidRPr="008045DB">
              <w:rPr>
                <w:color w:val="FFFFFF"/>
                <w:spacing w:val="-5"/>
                <w:sz w:val="20"/>
              </w:rPr>
              <w:t xml:space="preserve"> </w:t>
            </w:r>
            <w:r w:rsidRPr="008045DB">
              <w:rPr>
                <w:color w:val="FFFFFF"/>
                <w:sz w:val="20"/>
              </w:rPr>
              <w:t>Analysis</w:t>
            </w:r>
            <w:r w:rsidRPr="008045DB">
              <w:rPr>
                <w:color w:val="FFFFFF"/>
                <w:spacing w:val="-4"/>
                <w:sz w:val="20"/>
              </w:rPr>
              <w:t xml:space="preserve"> </w:t>
            </w:r>
            <w:r w:rsidRPr="008045DB">
              <w:rPr>
                <w:color w:val="FFFFFF"/>
                <w:spacing w:val="-2"/>
                <w:sz w:val="20"/>
              </w:rPr>
              <w:t>Sheet</w:t>
            </w:r>
          </w:p>
        </w:tc>
      </w:tr>
      <w:tr w:rsidR="00F03E04" w:rsidRPr="008045DB" w14:paraId="6ACB8FE4" w14:textId="77777777">
        <w:trPr>
          <w:trHeight w:val="600"/>
        </w:trPr>
        <w:tc>
          <w:tcPr>
            <w:tcW w:w="2187" w:type="dxa"/>
            <w:tcBorders>
              <w:left w:val="nil"/>
              <w:bottom w:val="single" w:sz="4" w:space="0" w:color="FFFFFF"/>
              <w:right w:val="single" w:sz="4" w:space="0" w:color="FFFFFF"/>
            </w:tcBorders>
            <w:shd w:val="clear" w:color="auto" w:fill="BBD3D3"/>
          </w:tcPr>
          <w:p w14:paraId="58FBFA82" w14:textId="77777777" w:rsidR="00F03E04" w:rsidRPr="008045DB" w:rsidRDefault="00000000">
            <w:pPr>
              <w:pStyle w:val="TableParagraph"/>
              <w:rPr>
                <w:sz w:val="20"/>
              </w:rPr>
            </w:pPr>
            <w:r w:rsidRPr="008045DB">
              <w:rPr>
                <w:color w:val="231F20"/>
                <w:spacing w:val="-4"/>
                <w:sz w:val="20"/>
              </w:rPr>
              <w:t>Phase</w:t>
            </w:r>
            <w:r w:rsidRPr="008045DB">
              <w:rPr>
                <w:color w:val="231F20"/>
                <w:spacing w:val="-7"/>
                <w:sz w:val="20"/>
              </w:rPr>
              <w:t xml:space="preserve"> </w:t>
            </w:r>
            <w:r w:rsidRPr="008045DB">
              <w:rPr>
                <w:color w:val="231F20"/>
                <w:spacing w:val="-4"/>
                <w:sz w:val="20"/>
              </w:rPr>
              <w:t>1</w:t>
            </w:r>
            <w:r w:rsidRPr="008045DB">
              <w:rPr>
                <w:color w:val="231F20"/>
                <w:spacing w:val="-7"/>
                <w:sz w:val="20"/>
              </w:rPr>
              <w:t xml:space="preserve"> </w:t>
            </w:r>
            <w:r w:rsidRPr="008045DB">
              <w:rPr>
                <w:color w:val="231F20"/>
                <w:spacing w:val="-4"/>
                <w:sz w:val="20"/>
              </w:rPr>
              <w:t>(in</w:t>
            </w:r>
            <w:r w:rsidRPr="008045DB">
              <w:rPr>
                <w:color w:val="231F20"/>
                <w:spacing w:val="-7"/>
                <w:sz w:val="20"/>
              </w:rPr>
              <w:t xml:space="preserve"> </w:t>
            </w:r>
            <w:r w:rsidRPr="008045DB">
              <w:rPr>
                <w:color w:val="231F20"/>
                <w:spacing w:val="-5"/>
                <w:sz w:val="20"/>
              </w:rPr>
              <w:t>$)</w:t>
            </w:r>
          </w:p>
        </w:tc>
        <w:tc>
          <w:tcPr>
            <w:tcW w:w="1850" w:type="dxa"/>
            <w:tcBorders>
              <w:left w:val="single" w:sz="4" w:space="0" w:color="FFFFFF"/>
              <w:bottom w:val="single" w:sz="4" w:space="0" w:color="FFFFFF"/>
              <w:right w:val="single" w:sz="4" w:space="0" w:color="FFFFFF"/>
            </w:tcBorders>
            <w:shd w:val="clear" w:color="auto" w:fill="BBD3D3"/>
          </w:tcPr>
          <w:p w14:paraId="55C63633" w14:textId="77777777" w:rsidR="00F03E04" w:rsidRPr="008045DB" w:rsidRDefault="00000000">
            <w:pPr>
              <w:pStyle w:val="TableParagraph"/>
              <w:ind w:left="170"/>
              <w:rPr>
                <w:sz w:val="20"/>
              </w:rPr>
            </w:pPr>
            <w:r w:rsidRPr="008045DB">
              <w:rPr>
                <w:color w:val="231F20"/>
                <w:sz w:val="20"/>
              </w:rPr>
              <w:t>Machine</w:t>
            </w:r>
            <w:r w:rsidRPr="008045DB">
              <w:rPr>
                <w:color w:val="231F20"/>
                <w:spacing w:val="-8"/>
                <w:sz w:val="20"/>
              </w:rPr>
              <w:t xml:space="preserve"> </w:t>
            </w:r>
            <w:r w:rsidRPr="008045DB">
              <w:rPr>
                <w:color w:val="231F20"/>
                <w:spacing w:val="-4"/>
                <w:sz w:val="20"/>
              </w:rPr>
              <w:t>Hall</w:t>
            </w:r>
          </w:p>
        </w:tc>
        <w:tc>
          <w:tcPr>
            <w:tcW w:w="1850" w:type="dxa"/>
            <w:tcBorders>
              <w:left w:val="single" w:sz="4" w:space="0" w:color="FFFFFF"/>
              <w:bottom w:val="single" w:sz="4" w:space="0" w:color="FFFFFF"/>
              <w:right w:val="single" w:sz="4" w:space="0" w:color="FFFFFF"/>
            </w:tcBorders>
            <w:shd w:val="clear" w:color="auto" w:fill="BBD3D3"/>
          </w:tcPr>
          <w:p w14:paraId="301A2EBA" w14:textId="77777777" w:rsidR="00F03E04" w:rsidRPr="008045DB" w:rsidRDefault="00000000">
            <w:pPr>
              <w:pStyle w:val="TableParagraph"/>
              <w:ind w:left="170"/>
              <w:rPr>
                <w:sz w:val="20"/>
              </w:rPr>
            </w:pPr>
            <w:r w:rsidRPr="008045DB">
              <w:rPr>
                <w:color w:val="231F20"/>
                <w:spacing w:val="-2"/>
                <w:sz w:val="20"/>
              </w:rPr>
              <w:t>Finishing</w:t>
            </w:r>
          </w:p>
        </w:tc>
        <w:tc>
          <w:tcPr>
            <w:tcW w:w="1934" w:type="dxa"/>
            <w:tcBorders>
              <w:left w:val="single" w:sz="4" w:space="0" w:color="FFFFFF"/>
              <w:bottom w:val="single" w:sz="4" w:space="0" w:color="FFFFFF"/>
              <w:right w:val="nil"/>
            </w:tcBorders>
            <w:shd w:val="clear" w:color="auto" w:fill="BBD3D3"/>
          </w:tcPr>
          <w:p w14:paraId="777F5422" w14:textId="77777777" w:rsidR="00F03E04" w:rsidRPr="008045DB" w:rsidRDefault="00000000">
            <w:pPr>
              <w:pStyle w:val="TableParagraph"/>
              <w:ind w:left="171"/>
              <w:rPr>
                <w:sz w:val="20"/>
              </w:rPr>
            </w:pPr>
            <w:r w:rsidRPr="008045DB">
              <w:rPr>
                <w:color w:val="231F20"/>
                <w:spacing w:val="-2"/>
                <w:w w:val="105"/>
                <w:sz w:val="20"/>
              </w:rPr>
              <w:t>Total</w:t>
            </w:r>
          </w:p>
        </w:tc>
      </w:tr>
      <w:tr w:rsidR="00F03E04" w:rsidRPr="008045DB" w14:paraId="7E640037" w14:textId="77777777">
        <w:trPr>
          <w:trHeight w:val="600"/>
        </w:trPr>
        <w:tc>
          <w:tcPr>
            <w:tcW w:w="2187" w:type="dxa"/>
            <w:tcBorders>
              <w:top w:val="single" w:sz="4" w:space="0" w:color="FFFFFF"/>
              <w:left w:val="nil"/>
              <w:bottom w:val="single" w:sz="4" w:space="0" w:color="FFFFFF"/>
              <w:right w:val="single" w:sz="4" w:space="0" w:color="FFFFFF"/>
            </w:tcBorders>
            <w:shd w:val="clear" w:color="auto" w:fill="E4EBEC"/>
          </w:tcPr>
          <w:p w14:paraId="1E5BFB44" w14:textId="77777777" w:rsidR="00F03E04" w:rsidRPr="008045DB" w:rsidRDefault="00000000">
            <w:pPr>
              <w:pStyle w:val="TableParagraph"/>
              <w:rPr>
                <w:sz w:val="20"/>
              </w:rPr>
            </w:pPr>
            <w:r w:rsidRPr="008045DB">
              <w:rPr>
                <w:color w:val="231F20"/>
                <w:sz w:val="20"/>
              </w:rPr>
              <w:t>Total</w:t>
            </w:r>
            <w:r w:rsidRPr="008045DB">
              <w:rPr>
                <w:color w:val="231F20"/>
                <w:spacing w:val="-13"/>
                <w:sz w:val="20"/>
              </w:rPr>
              <w:t xml:space="preserve"> </w:t>
            </w:r>
            <w:r w:rsidRPr="008045DB">
              <w:rPr>
                <w:color w:val="231F20"/>
                <w:sz w:val="20"/>
              </w:rPr>
              <w:t>costs</w:t>
            </w:r>
            <w:r w:rsidRPr="008045DB">
              <w:rPr>
                <w:color w:val="231F20"/>
                <w:spacing w:val="-13"/>
                <w:sz w:val="20"/>
              </w:rPr>
              <w:t xml:space="preserve"> </w:t>
            </w:r>
            <w:r w:rsidRPr="008045DB">
              <w:rPr>
                <w:color w:val="231F20"/>
                <w:sz w:val="20"/>
              </w:rPr>
              <w:t>phase</w:t>
            </w:r>
            <w:r w:rsidRPr="008045DB">
              <w:rPr>
                <w:color w:val="231F20"/>
                <w:spacing w:val="-12"/>
                <w:sz w:val="20"/>
              </w:rPr>
              <w:t xml:space="preserve"> </w:t>
            </w:r>
            <w:r w:rsidRPr="008045DB">
              <w:rPr>
                <w:color w:val="231F20"/>
                <w:spacing w:val="-10"/>
                <w:sz w:val="20"/>
              </w:rPr>
              <w:t>2</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49C326A9" w14:textId="77777777" w:rsidR="00F03E04" w:rsidRPr="008045DB" w:rsidRDefault="00000000">
            <w:pPr>
              <w:pStyle w:val="TableParagraph"/>
              <w:ind w:left="170"/>
              <w:rPr>
                <w:sz w:val="20"/>
              </w:rPr>
            </w:pPr>
            <w:r w:rsidRPr="008045DB">
              <w:rPr>
                <w:color w:val="231F20"/>
                <w:spacing w:val="-2"/>
                <w:w w:val="90"/>
                <w:sz w:val="20"/>
              </w:rPr>
              <w:t>11,877,155.57</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5EAEFBC2" w14:textId="77777777" w:rsidR="00F03E04" w:rsidRPr="008045DB" w:rsidRDefault="00000000">
            <w:pPr>
              <w:pStyle w:val="TableParagraph"/>
              <w:ind w:left="170"/>
              <w:rPr>
                <w:sz w:val="20"/>
              </w:rPr>
            </w:pPr>
            <w:r w:rsidRPr="008045DB">
              <w:rPr>
                <w:color w:val="231F20"/>
                <w:spacing w:val="-2"/>
                <w:w w:val="95"/>
                <w:sz w:val="20"/>
              </w:rPr>
              <w:t>8,122,844.43</w:t>
            </w:r>
          </w:p>
        </w:tc>
        <w:tc>
          <w:tcPr>
            <w:tcW w:w="1934" w:type="dxa"/>
            <w:tcBorders>
              <w:top w:val="single" w:sz="4" w:space="0" w:color="FFFFFF"/>
              <w:left w:val="single" w:sz="4" w:space="0" w:color="FFFFFF"/>
              <w:bottom w:val="single" w:sz="4" w:space="0" w:color="FFFFFF"/>
              <w:right w:val="nil"/>
            </w:tcBorders>
            <w:shd w:val="clear" w:color="auto" w:fill="E4EBEC"/>
          </w:tcPr>
          <w:p w14:paraId="79FD1D8F" w14:textId="77777777" w:rsidR="00F03E04" w:rsidRPr="008045DB" w:rsidRDefault="00000000">
            <w:pPr>
              <w:pStyle w:val="TableParagraph"/>
              <w:ind w:left="171"/>
              <w:rPr>
                <w:sz w:val="20"/>
              </w:rPr>
            </w:pPr>
            <w:r w:rsidRPr="008045DB">
              <w:rPr>
                <w:color w:val="231F20"/>
                <w:spacing w:val="-2"/>
                <w:sz w:val="20"/>
              </w:rPr>
              <w:t>$20,000,000.00</w:t>
            </w:r>
          </w:p>
        </w:tc>
      </w:tr>
      <w:tr w:rsidR="00F03E04" w:rsidRPr="008045DB" w14:paraId="688C5811" w14:textId="77777777">
        <w:trPr>
          <w:trHeight w:val="600"/>
        </w:trPr>
        <w:tc>
          <w:tcPr>
            <w:tcW w:w="2187" w:type="dxa"/>
            <w:tcBorders>
              <w:top w:val="single" w:sz="4" w:space="0" w:color="FFFFFF"/>
              <w:left w:val="nil"/>
              <w:bottom w:val="single" w:sz="4" w:space="0" w:color="FFFFFF"/>
              <w:right w:val="single" w:sz="4" w:space="0" w:color="FFFFFF"/>
            </w:tcBorders>
            <w:shd w:val="clear" w:color="auto" w:fill="E4EBEC"/>
          </w:tcPr>
          <w:p w14:paraId="5D693531" w14:textId="77777777" w:rsidR="00F03E04" w:rsidRPr="008045DB" w:rsidRDefault="00000000">
            <w:pPr>
              <w:pStyle w:val="TableParagraph"/>
              <w:rPr>
                <w:sz w:val="20"/>
              </w:rPr>
            </w:pPr>
            <w:r w:rsidRPr="008045DB">
              <w:rPr>
                <w:color w:val="231F20"/>
                <w:sz w:val="20"/>
              </w:rPr>
              <w:t>Machine</w:t>
            </w:r>
            <w:r w:rsidRPr="008045DB">
              <w:rPr>
                <w:color w:val="231F20"/>
                <w:spacing w:val="-8"/>
                <w:sz w:val="20"/>
              </w:rPr>
              <w:t xml:space="preserve"> </w:t>
            </w:r>
            <w:r w:rsidRPr="008045DB">
              <w:rPr>
                <w:color w:val="231F20"/>
                <w:spacing w:val="-2"/>
                <w:sz w:val="20"/>
              </w:rPr>
              <w:t>hours</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282A7258" w14:textId="77777777" w:rsidR="00F03E04" w:rsidRPr="008045DB" w:rsidRDefault="00000000">
            <w:pPr>
              <w:pStyle w:val="TableParagraph"/>
              <w:ind w:left="170"/>
              <w:rPr>
                <w:sz w:val="20"/>
              </w:rPr>
            </w:pPr>
            <w:r w:rsidRPr="008045DB">
              <w:rPr>
                <w:color w:val="231F20"/>
                <w:spacing w:val="-2"/>
                <w:sz w:val="20"/>
              </w:rPr>
              <w:t>6,000.00</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7F714FC4" w14:textId="77777777" w:rsidR="00F03E04" w:rsidRPr="008045DB" w:rsidRDefault="00F03E04">
            <w:pPr>
              <w:pStyle w:val="TableParagraph"/>
              <w:spacing w:before="0"/>
              <w:ind w:left="0"/>
              <w:rPr>
                <w:rFonts w:ascii="Times New Roman"/>
                <w:sz w:val="20"/>
              </w:rPr>
            </w:pPr>
          </w:p>
        </w:tc>
        <w:tc>
          <w:tcPr>
            <w:tcW w:w="1934" w:type="dxa"/>
            <w:tcBorders>
              <w:top w:val="single" w:sz="4" w:space="0" w:color="FFFFFF"/>
              <w:left w:val="single" w:sz="4" w:space="0" w:color="FFFFFF"/>
              <w:bottom w:val="single" w:sz="4" w:space="0" w:color="FFFFFF"/>
              <w:right w:val="nil"/>
            </w:tcBorders>
            <w:shd w:val="clear" w:color="auto" w:fill="E4EBEC"/>
          </w:tcPr>
          <w:p w14:paraId="390DFC14" w14:textId="77777777" w:rsidR="00F03E04" w:rsidRPr="008045DB" w:rsidRDefault="00F03E04">
            <w:pPr>
              <w:pStyle w:val="TableParagraph"/>
              <w:spacing w:before="0"/>
              <w:ind w:left="0"/>
              <w:rPr>
                <w:rFonts w:ascii="Times New Roman"/>
                <w:sz w:val="20"/>
              </w:rPr>
            </w:pPr>
          </w:p>
        </w:tc>
      </w:tr>
      <w:tr w:rsidR="00F03E04" w:rsidRPr="008045DB" w14:paraId="0DB45353" w14:textId="77777777">
        <w:trPr>
          <w:trHeight w:val="600"/>
        </w:trPr>
        <w:tc>
          <w:tcPr>
            <w:tcW w:w="2187" w:type="dxa"/>
            <w:tcBorders>
              <w:top w:val="single" w:sz="4" w:space="0" w:color="FFFFFF"/>
              <w:left w:val="nil"/>
              <w:bottom w:val="single" w:sz="4" w:space="0" w:color="FFFFFF"/>
              <w:right w:val="single" w:sz="4" w:space="0" w:color="FFFFFF"/>
            </w:tcBorders>
            <w:shd w:val="clear" w:color="auto" w:fill="E4EBEC"/>
          </w:tcPr>
          <w:p w14:paraId="6B1B64FB" w14:textId="77777777" w:rsidR="00F03E04" w:rsidRPr="008045DB" w:rsidRDefault="00000000">
            <w:pPr>
              <w:pStyle w:val="TableParagraph"/>
              <w:rPr>
                <w:sz w:val="20"/>
              </w:rPr>
            </w:pPr>
            <w:r w:rsidRPr="008045DB">
              <w:rPr>
                <w:color w:val="231F20"/>
                <w:spacing w:val="-5"/>
                <w:sz w:val="20"/>
              </w:rPr>
              <w:t>DLH</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14FDE51A" w14:textId="77777777" w:rsidR="00F03E04" w:rsidRPr="008045DB" w:rsidRDefault="00F03E04">
            <w:pPr>
              <w:pStyle w:val="TableParagraph"/>
              <w:spacing w:before="0"/>
              <w:ind w:left="0"/>
              <w:rPr>
                <w:rFonts w:ascii="Times New Roman"/>
                <w:sz w:val="20"/>
              </w:rPr>
            </w:pP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6B4AC9EB" w14:textId="77777777" w:rsidR="00F03E04" w:rsidRPr="008045DB" w:rsidRDefault="00000000">
            <w:pPr>
              <w:pStyle w:val="TableParagraph"/>
              <w:ind w:left="170"/>
              <w:rPr>
                <w:sz w:val="20"/>
              </w:rPr>
            </w:pPr>
            <w:r w:rsidRPr="008045DB">
              <w:rPr>
                <w:color w:val="231F20"/>
                <w:spacing w:val="-2"/>
                <w:sz w:val="20"/>
              </w:rPr>
              <w:t>180,000.00</w:t>
            </w:r>
          </w:p>
        </w:tc>
        <w:tc>
          <w:tcPr>
            <w:tcW w:w="1934" w:type="dxa"/>
            <w:tcBorders>
              <w:top w:val="single" w:sz="4" w:space="0" w:color="FFFFFF"/>
              <w:left w:val="single" w:sz="4" w:space="0" w:color="FFFFFF"/>
              <w:bottom w:val="single" w:sz="4" w:space="0" w:color="FFFFFF"/>
              <w:right w:val="nil"/>
            </w:tcBorders>
            <w:shd w:val="clear" w:color="auto" w:fill="E4EBEC"/>
          </w:tcPr>
          <w:p w14:paraId="2F313468" w14:textId="77777777" w:rsidR="00F03E04" w:rsidRPr="008045DB" w:rsidRDefault="00F03E04">
            <w:pPr>
              <w:pStyle w:val="TableParagraph"/>
              <w:spacing w:before="0"/>
              <w:ind w:left="0"/>
              <w:rPr>
                <w:rFonts w:ascii="Times New Roman"/>
                <w:sz w:val="20"/>
              </w:rPr>
            </w:pPr>
          </w:p>
        </w:tc>
      </w:tr>
      <w:tr w:rsidR="00F03E04" w:rsidRPr="008045DB" w14:paraId="0E2F1795" w14:textId="77777777">
        <w:trPr>
          <w:trHeight w:val="600"/>
        </w:trPr>
        <w:tc>
          <w:tcPr>
            <w:tcW w:w="2187" w:type="dxa"/>
            <w:tcBorders>
              <w:top w:val="single" w:sz="4" w:space="0" w:color="FFFFFF"/>
              <w:left w:val="nil"/>
              <w:bottom w:val="single" w:sz="4" w:space="0" w:color="FFFFFF"/>
              <w:right w:val="single" w:sz="4" w:space="0" w:color="FFFFFF"/>
            </w:tcBorders>
            <w:shd w:val="clear" w:color="auto" w:fill="E4EBEC"/>
          </w:tcPr>
          <w:p w14:paraId="59ED4CF3" w14:textId="77777777" w:rsidR="00F03E04" w:rsidRPr="008045DB" w:rsidRDefault="00000000">
            <w:pPr>
              <w:pStyle w:val="TableParagraph"/>
              <w:rPr>
                <w:sz w:val="20"/>
              </w:rPr>
            </w:pPr>
            <w:r w:rsidRPr="008045DB">
              <w:rPr>
                <w:color w:val="231F20"/>
                <w:spacing w:val="-2"/>
                <w:sz w:val="20"/>
              </w:rPr>
              <w:t>Costs</w:t>
            </w:r>
            <w:r w:rsidRPr="008045DB">
              <w:rPr>
                <w:color w:val="231F20"/>
                <w:spacing w:val="-7"/>
                <w:sz w:val="20"/>
              </w:rPr>
              <w:t xml:space="preserve"> </w:t>
            </w:r>
            <w:r w:rsidRPr="008045DB">
              <w:rPr>
                <w:color w:val="231F20"/>
                <w:spacing w:val="-2"/>
                <w:sz w:val="20"/>
              </w:rPr>
              <w:t>per</w:t>
            </w:r>
            <w:r w:rsidRPr="008045DB">
              <w:rPr>
                <w:color w:val="231F20"/>
                <w:spacing w:val="-7"/>
                <w:sz w:val="20"/>
              </w:rPr>
              <w:t xml:space="preserve"> </w:t>
            </w:r>
            <w:r w:rsidRPr="008045DB">
              <w:rPr>
                <w:color w:val="231F20"/>
                <w:spacing w:val="-4"/>
                <w:sz w:val="20"/>
              </w:rPr>
              <w:t>hour</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7FADF026" w14:textId="77777777" w:rsidR="00F03E04" w:rsidRPr="008045DB" w:rsidRDefault="00000000">
            <w:pPr>
              <w:pStyle w:val="TableParagraph"/>
              <w:ind w:left="170"/>
              <w:rPr>
                <w:sz w:val="20"/>
              </w:rPr>
            </w:pPr>
            <w:r w:rsidRPr="008045DB">
              <w:rPr>
                <w:color w:val="231F20"/>
                <w:spacing w:val="-2"/>
                <w:w w:val="95"/>
                <w:sz w:val="20"/>
              </w:rPr>
              <w:t>1,979.53</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4EE2D4E5" w14:textId="77777777" w:rsidR="00F03E04" w:rsidRPr="008045DB" w:rsidRDefault="00000000">
            <w:pPr>
              <w:pStyle w:val="TableParagraph"/>
              <w:ind w:left="170"/>
              <w:rPr>
                <w:sz w:val="20"/>
              </w:rPr>
            </w:pPr>
            <w:r w:rsidRPr="008045DB">
              <w:rPr>
                <w:color w:val="231F20"/>
                <w:spacing w:val="-2"/>
                <w:w w:val="95"/>
                <w:sz w:val="20"/>
              </w:rPr>
              <w:t>45.13</w:t>
            </w:r>
          </w:p>
        </w:tc>
        <w:tc>
          <w:tcPr>
            <w:tcW w:w="1934" w:type="dxa"/>
            <w:tcBorders>
              <w:top w:val="single" w:sz="4" w:space="0" w:color="FFFFFF"/>
              <w:left w:val="single" w:sz="4" w:space="0" w:color="FFFFFF"/>
              <w:bottom w:val="single" w:sz="4" w:space="0" w:color="FFFFFF"/>
              <w:right w:val="nil"/>
            </w:tcBorders>
            <w:shd w:val="clear" w:color="auto" w:fill="E4EBEC"/>
          </w:tcPr>
          <w:p w14:paraId="6F0E2F07" w14:textId="77777777" w:rsidR="00F03E04" w:rsidRPr="008045DB" w:rsidRDefault="00F03E04">
            <w:pPr>
              <w:pStyle w:val="TableParagraph"/>
              <w:spacing w:before="0"/>
              <w:ind w:left="0"/>
              <w:rPr>
                <w:rFonts w:ascii="Times New Roman"/>
                <w:sz w:val="20"/>
              </w:rPr>
            </w:pPr>
          </w:p>
        </w:tc>
      </w:tr>
    </w:tbl>
    <w:p w14:paraId="3FA8624E" w14:textId="77777777" w:rsidR="00F03E04" w:rsidRPr="008045DB" w:rsidRDefault="00F03E04">
      <w:pPr>
        <w:pStyle w:val="BodyText"/>
        <w:spacing w:before="6"/>
        <w:rPr>
          <w:sz w:val="33"/>
        </w:rPr>
      </w:pPr>
    </w:p>
    <w:p w14:paraId="39D02680" w14:textId="77777777" w:rsidR="00F03E04" w:rsidRPr="008045DB" w:rsidRDefault="00000000">
      <w:pPr>
        <w:pStyle w:val="BodyText"/>
        <w:ind w:left="957"/>
        <w:jc w:val="both"/>
      </w:pPr>
      <w:r w:rsidRPr="008045DB">
        <w:rPr>
          <w:color w:val="231F20"/>
        </w:rPr>
        <w:t>The</w:t>
      </w:r>
      <w:r w:rsidRPr="008045DB">
        <w:rPr>
          <w:color w:val="231F20"/>
          <w:spacing w:val="-6"/>
        </w:rPr>
        <w:t xml:space="preserve"> </w:t>
      </w:r>
      <w:r w:rsidRPr="008045DB">
        <w:rPr>
          <w:color w:val="231F20"/>
        </w:rPr>
        <w:t>total</w:t>
      </w:r>
      <w:r w:rsidRPr="008045DB">
        <w:rPr>
          <w:color w:val="231F20"/>
          <w:spacing w:val="-6"/>
        </w:rPr>
        <w:t xml:space="preserve"> </w:t>
      </w:r>
      <w:r w:rsidRPr="008045DB">
        <w:rPr>
          <w:color w:val="231F20"/>
        </w:rPr>
        <w:t>costs</w:t>
      </w:r>
      <w:r w:rsidRPr="008045DB">
        <w:rPr>
          <w:color w:val="231F20"/>
          <w:spacing w:val="-5"/>
        </w:rPr>
        <w:t xml:space="preserve"> </w:t>
      </w:r>
      <w:r w:rsidRPr="008045DB">
        <w:rPr>
          <w:color w:val="231F20"/>
        </w:rPr>
        <w:t>per</w:t>
      </w:r>
      <w:r w:rsidRPr="008045DB">
        <w:rPr>
          <w:color w:val="231F20"/>
          <w:spacing w:val="-6"/>
        </w:rPr>
        <w:t xml:space="preserve"> </w:t>
      </w:r>
      <w:r w:rsidRPr="008045DB">
        <w:rPr>
          <w:color w:val="231F20"/>
        </w:rPr>
        <w:t>hour</w:t>
      </w:r>
      <w:r w:rsidRPr="008045DB">
        <w:rPr>
          <w:color w:val="231F20"/>
          <w:spacing w:val="-5"/>
        </w:rPr>
        <w:t xml:space="preserve"> </w:t>
      </w:r>
      <w:r w:rsidRPr="008045DB">
        <w:rPr>
          <w:color w:val="231F20"/>
        </w:rPr>
        <w:t>are</w:t>
      </w:r>
      <w:r w:rsidRPr="008045DB">
        <w:rPr>
          <w:color w:val="231F20"/>
          <w:spacing w:val="-6"/>
        </w:rPr>
        <w:t xml:space="preserve"> </w:t>
      </w:r>
      <w:r w:rsidRPr="008045DB">
        <w:rPr>
          <w:color w:val="231F20"/>
        </w:rPr>
        <w:t>$1,979.53</w:t>
      </w:r>
      <w:r w:rsidRPr="008045DB">
        <w:rPr>
          <w:color w:val="231F20"/>
          <w:spacing w:val="-5"/>
        </w:rPr>
        <w:t xml:space="preserve"> </w:t>
      </w:r>
      <w:r w:rsidRPr="008045DB">
        <w:rPr>
          <w:color w:val="231F20"/>
        </w:rPr>
        <w:t>for</w:t>
      </w:r>
      <w:r w:rsidRPr="008045DB">
        <w:rPr>
          <w:color w:val="231F20"/>
          <w:spacing w:val="-6"/>
        </w:rPr>
        <w:t xml:space="preserve"> </w:t>
      </w:r>
      <w:r w:rsidRPr="008045DB">
        <w:rPr>
          <w:color w:val="231F20"/>
        </w:rPr>
        <w:t>the</w:t>
      </w:r>
      <w:r w:rsidRPr="008045DB">
        <w:rPr>
          <w:color w:val="231F20"/>
          <w:spacing w:val="-5"/>
        </w:rPr>
        <w:t xml:space="preserve"> </w:t>
      </w:r>
      <w:r w:rsidRPr="008045DB">
        <w:rPr>
          <w:color w:val="231F20"/>
        </w:rPr>
        <w:t>machine</w:t>
      </w:r>
      <w:r w:rsidRPr="008045DB">
        <w:rPr>
          <w:color w:val="231F20"/>
          <w:spacing w:val="-6"/>
        </w:rPr>
        <w:t xml:space="preserve"> </w:t>
      </w:r>
      <w:r w:rsidRPr="008045DB">
        <w:rPr>
          <w:color w:val="231F20"/>
        </w:rPr>
        <w:t>hall</w:t>
      </w:r>
      <w:r w:rsidRPr="008045DB">
        <w:rPr>
          <w:color w:val="231F20"/>
          <w:spacing w:val="-5"/>
        </w:rPr>
        <w:t xml:space="preserve"> </w:t>
      </w:r>
      <w:r w:rsidRPr="008045DB">
        <w:rPr>
          <w:color w:val="231F20"/>
        </w:rPr>
        <w:t>and</w:t>
      </w:r>
      <w:r w:rsidRPr="008045DB">
        <w:rPr>
          <w:color w:val="231F20"/>
          <w:spacing w:val="-6"/>
        </w:rPr>
        <w:t xml:space="preserve"> </w:t>
      </w:r>
      <w:r w:rsidRPr="008045DB">
        <w:rPr>
          <w:color w:val="231F20"/>
        </w:rPr>
        <w:t>$45</w:t>
      </w:r>
      <w:r w:rsidRPr="008045DB">
        <w:rPr>
          <w:color w:val="231F20"/>
          <w:spacing w:val="-5"/>
        </w:rPr>
        <w:t xml:space="preserve"> </w:t>
      </w:r>
      <w:r w:rsidRPr="008045DB">
        <w:rPr>
          <w:color w:val="231F20"/>
        </w:rPr>
        <w:t>for</w:t>
      </w:r>
      <w:r w:rsidRPr="008045DB">
        <w:rPr>
          <w:color w:val="231F20"/>
          <w:spacing w:val="-6"/>
        </w:rPr>
        <w:t xml:space="preserve"> </w:t>
      </w:r>
      <w:r w:rsidRPr="008045DB">
        <w:rPr>
          <w:color w:val="231F20"/>
        </w:rPr>
        <w:t>the</w:t>
      </w:r>
      <w:r w:rsidRPr="008045DB">
        <w:rPr>
          <w:color w:val="231F20"/>
          <w:spacing w:val="-5"/>
        </w:rPr>
        <w:t xml:space="preserve"> </w:t>
      </w:r>
      <w:r w:rsidRPr="008045DB">
        <w:rPr>
          <w:color w:val="231F20"/>
          <w:spacing w:val="-2"/>
        </w:rPr>
        <w:t>ﬁnishing.</w:t>
      </w:r>
    </w:p>
    <w:p w14:paraId="0161C004" w14:textId="77777777" w:rsidR="00F03E04" w:rsidRPr="008045DB" w:rsidRDefault="00F03E04">
      <w:pPr>
        <w:jc w:val="both"/>
        <w:sectPr w:rsidR="00F03E04" w:rsidRPr="008045DB">
          <w:pgSz w:w="11910" w:h="16840"/>
          <w:pgMar w:top="960" w:right="340" w:bottom="280" w:left="460" w:header="0" w:footer="0" w:gutter="0"/>
          <w:cols w:space="720"/>
        </w:sectPr>
      </w:pPr>
    </w:p>
    <w:p w14:paraId="1A274B80" w14:textId="77777777" w:rsidR="00F03E04" w:rsidRPr="008045DB" w:rsidRDefault="00F03E04">
      <w:pPr>
        <w:pStyle w:val="BodyText"/>
      </w:pPr>
    </w:p>
    <w:p w14:paraId="70882BD6" w14:textId="77777777" w:rsidR="00F03E04" w:rsidRPr="008045DB" w:rsidRDefault="00F03E04">
      <w:pPr>
        <w:pStyle w:val="BodyText"/>
        <w:spacing w:before="4"/>
        <w:rPr>
          <w:sz w:val="17"/>
        </w:rPr>
      </w:pPr>
    </w:p>
    <w:p w14:paraId="2376FD63" w14:textId="2F6D2356" w:rsidR="00F03E04" w:rsidRPr="008045DB" w:rsidRDefault="00F03E04">
      <w:pPr>
        <w:pStyle w:val="BodyText"/>
        <w:spacing w:before="4"/>
        <w:rPr>
          <w:sz w:val="9"/>
        </w:rPr>
      </w:pPr>
    </w:p>
    <w:p w14:paraId="47FDE5B6" w14:textId="4B78A64E" w:rsidR="00CD6D36" w:rsidRDefault="00CD6D36" w:rsidP="00CD6D36">
      <w:pPr>
        <w:pStyle w:val="BodyText"/>
        <w:ind w:left="2374"/>
        <w:rPr>
          <w:ins w:id="1050" w:author="GMP" w:date="2023-03-21T15:37:00Z"/>
        </w:rPr>
      </w:pPr>
      <w:ins w:id="1051" w:author="GMP" w:date="2023-03-21T15:37:00Z">
        <w:r>
          <w:rPr>
            <w:noProof/>
          </w:rPr>
          <mc:AlternateContent>
            <mc:Choice Requires="wpg">
              <w:drawing>
                <wp:anchor distT="0" distB="0" distL="0" distR="0" simplePos="0" relativeHeight="487623680" behindDoc="1" locked="0" layoutInCell="1" allowOverlap="1" wp14:anchorId="4D3EAB29" wp14:editId="6866D14F">
                  <wp:simplePos x="0" y="0"/>
                  <wp:positionH relativeFrom="page">
                    <wp:posOffset>1693545</wp:posOffset>
                  </wp:positionH>
                  <wp:positionV relativeFrom="paragraph">
                    <wp:posOffset>314325</wp:posOffset>
                  </wp:positionV>
                  <wp:extent cx="4968240" cy="462788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627880"/>
                            <a:chOff x="2665" y="149"/>
                            <a:chExt cx="7824" cy="5551"/>
                          </a:xfrm>
                        </wpg:grpSpPr>
                        <wps:wsp>
                          <wps:cNvPr id="20" name="docshape107"/>
                          <wps:cNvSpPr>
                            <a:spLocks noChangeArrowheads="1"/>
                          </wps:cNvSpPr>
                          <wps:spPr bwMode="auto">
                            <a:xfrm>
                              <a:off x="2664" y="158"/>
                              <a:ext cx="7824" cy="55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94"/>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24" name="docshape108"/>
                          <wps:cNvSpPr txBox="1">
                            <a:spLocks noChangeArrowheads="1"/>
                          </wps:cNvSpPr>
                          <wps:spPr bwMode="auto">
                            <a:xfrm>
                              <a:off x="2664" y="158"/>
                              <a:ext cx="7824"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92CA4" w14:textId="310CA654" w:rsidR="00CD6D36" w:rsidRDefault="00CD6D36" w:rsidP="00CD6D36">
                                <w:pPr>
                                  <w:spacing w:before="159" w:line="232" w:lineRule="auto"/>
                                  <w:ind w:left="170" w:right="268"/>
                                  <w:rPr>
                                    <w:sz w:val="20"/>
                                  </w:rPr>
                                </w:pPr>
                                <w:r>
                                  <w:rPr>
                                    <w:color w:val="231F20"/>
                                    <w:sz w:val="20"/>
                                  </w:rPr>
                                  <w:t xml:space="preserve">An overhead analysis sheet allows the inclusion of all costs of a (large) company into the cost analyses of individual products or product ranges. Even cost positions that are completely unrelated to operations, such as the rent paid for </w:t>
                                </w:r>
                                <w:del w:id="1052" w:author="GMP" w:date="2023-03-21T15:37:00Z">
                                  <w:r w:rsidDel="00CD6D36">
                                    <w:rPr>
                                      <w:color w:val="231F20"/>
                                      <w:sz w:val="20"/>
                                    </w:rPr>
                                    <w:delText>administra- tive</w:delText>
                                  </w:r>
                                </w:del>
                                <w:ins w:id="1053" w:author="GMP" w:date="2023-03-21T15:37:00Z">
                                  <w:r>
                                    <w:rPr>
                                      <w:color w:val="231F20"/>
                                      <w:sz w:val="20"/>
                                    </w:rPr>
                                    <w:t>administrative</w:t>
                                  </w:r>
                                </w:ins>
                                <w:r>
                                  <w:rPr>
                                    <w:color w:val="231F20"/>
                                    <w:sz w:val="20"/>
                                  </w:rPr>
                                  <w:t xml:space="preserve"> ofﬁces are considered and thus can become part of the analysis. In a three-</w:t>
                                </w:r>
                                <w:del w:id="1054" w:author="GMP" w:date="2023-03-21T15:37:00Z">
                                  <w:r w:rsidDel="00CD6D36">
                                    <w:rPr>
                                      <w:color w:val="231F20"/>
                                      <w:sz w:val="20"/>
                                    </w:rPr>
                                    <w:delText xml:space="preserve"> </w:delText>
                                  </w:r>
                                </w:del>
                                <w:r>
                                  <w:rPr>
                                    <w:color w:val="231F20"/>
                                    <w:sz w:val="20"/>
                                  </w:rPr>
                                  <w:t>stage process all costs are re-allocated to the cost objects in consideration.</w:t>
                                </w:r>
                              </w:p>
                              <w:p w14:paraId="44728D3C" w14:textId="77777777" w:rsidR="00CD6D36" w:rsidRDefault="00CD6D36" w:rsidP="00CD6D36">
                                <w:pPr>
                                  <w:spacing w:before="6"/>
                                  <w:rPr>
                                    <w:sz w:val="19"/>
                                  </w:rPr>
                                </w:pPr>
                              </w:p>
                              <w:p w14:paraId="79A101CC" w14:textId="3F6D8010" w:rsidR="00CD6D36" w:rsidRDefault="00CD6D36" w:rsidP="00CD6D36">
                                <w:pPr>
                                  <w:spacing w:line="232" w:lineRule="auto"/>
                                  <w:ind w:left="170" w:right="249"/>
                                  <w:rPr>
                                    <w:sz w:val="20"/>
                                  </w:rPr>
                                </w:pPr>
                                <w:r>
                                  <w:rPr>
                                    <w:color w:val="231F20"/>
                                    <w:sz w:val="20"/>
                                  </w:rPr>
                                  <w:t>Firstly, all costs incurred and registered by ﬁnancial accountants are allocated to all departments of the organization. In the second step, support or service department costs are re-allocated to operating or production departments. In the ﬁnal step,</w:t>
                                </w:r>
                                <w:r>
                                  <w:rPr>
                                    <w:color w:val="231F20"/>
                                    <w:spacing w:val="40"/>
                                    <w:sz w:val="20"/>
                                  </w:rPr>
                                  <w:t xml:space="preserve"> </w:t>
                                </w:r>
                                <w:r>
                                  <w:rPr>
                                    <w:color w:val="231F20"/>
                                    <w:sz w:val="20"/>
                                  </w:rPr>
                                  <w:t xml:space="preserve">costs are allocated to speciﬁc cost objects, usually products produced by the </w:t>
                                </w:r>
                                <w:del w:id="1055" w:author="GMP" w:date="2023-03-21T15:38:00Z">
                                  <w:r w:rsidDel="00CD6D36">
                                    <w:rPr>
                                      <w:color w:val="231F20"/>
                                      <w:sz w:val="20"/>
                                    </w:rPr>
                                    <w:delText xml:space="preserve">com- </w:delText>
                                  </w:r>
                                  <w:r w:rsidDel="00CD6D36">
                                    <w:rPr>
                                      <w:color w:val="231F20"/>
                                      <w:spacing w:val="-2"/>
                                      <w:sz w:val="20"/>
                                    </w:rPr>
                                    <w:delText>pany</w:delText>
                                  </w:r>
                                </w:del>
                                <w:ins w:id="1056" w:author="GMP" w:date="2023-03-21T15:38:00Z">
                                  <w:r>
                                    <w:rPr>
                                      <w:color w:val="231F20"/>
                                      <w:sz w:val="20"/>
                                    </w:rPr>
                                    <w:t>company</w:t>
                                  </w:r>
                                </w:ins>
                                <w:r>
                                  <w:rPr>
                                    <w:color w:val="231F20"/>
                                    <w:spacing w:val="-2"/>
                                    <w:sz w:val="20"/>
                                  </w:rPr>
                                  <w:t>.</w:t>
                                </w:r>
                              </w:p>
                              <w:p w14:paraId="30CEE87F" w14:textId="77777777" w:rsidR="00CD6D36" w:rsidRDefault="00CD6D36" w:rsidP="00CD6D36">
                                <w:pPr>
                                  <w:spacing w:before="6"/>
                                  <w:rPr>
                                    <w:sz w:val="19"/>
                                  </w:rPr>
                                </w:pPr>
                              </w:p>
                              <w:p w14:paraId="0CBA0D82" w14:textId="7F2A3736" w:rsidR="00CD6D36" w:rsidRDefault="00CD6D36" w:rsidP="00CD6D36">
                                <w:pPr>
                                  <w:spacing w:line="232" w:lineRule="auto"/>
                                  <w:ind w:left="170" w:right="167"/>
                                  <w:rPr>
                                    <w:sz w:val="20"/>
                                  </w:rPr>
                                </w:pPr>
                                <w:r>
                                  <w:rPr>
                                    <w:color w:val="231F20"/>
                                    <w:w w:val="105"/>
                                    <w:sz w:val="20"/>
                                  </w:rPr>
                                  <w:t>In</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process</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this</w:t>
                                </w:r>
                                <w:r>
                                  <w:rPr>
                                    <w:color w:val="231F20"/>
                                    <w:spacing w:val="-14"/>
                                    <w:w w:val="105"/>
                                    <w:sz w:val="20"/>
                                  </w:rPr>
                                  <w:t xml:space="preserve"> </w:t>
                                </w:r>
                                <w:r>
                                  <w:rPr>
                                    <w:color w:val="231F20"/>
                                    <w:w w:val="105"/>
                                    <w:sz w:val="20"/>
                                  </w:rPr>
                                  <w:t>analysis,</w:t>
                                </w:r>
                                <w:r>
                                  <w:rPr>
                                    <w:color w:val="231F20"/>
                                    <w:spacing w:val="-15"/>
                                    <w:w w:val="105"/>
                                    <w:sz w:val="20"/>
                                  </w:rPr>
                                  <w:t xml:space="preserve"> </w:t>
                                </w:r>
                                <w:r>
                                  <w:rPr>
                                    <w:color w:val="231F20"/>
                                    <w:w w:val="105"/>
                                    <w:sz w:val="20"/>
                                  </w:rPr>
                                  <w:t>department</w:t>
                                </w:r>
                                <w:r>
                                  <w:rPr>
                                    <w:color w:val="231F20"/>
                                    <w:spacing w:val="-15"/>
                                    <w:w w:val="105"/>
                                    <w:sz w:val="20"/>
                                  </w:rPr>
                                  <w:t xml:space="preserve"> </w:t>
                                </w:r>
                                <w:r>
                                  <w:rPr>
                                    <w:color w:val="231F20"/>
                                    <w:w w:val="105"/>
                                    <w:sz w:val="20"/>
                                  </w:rPr>
                                  <w:t>or</w:t>
                                </w:r>
                                <w:r>
                                  <w:rPr>
                                    <w:color w:val="231F20"/>
                                    <w:spacing w:val="-14"/>
                                    <w:w w:val="105"/>
                                    <w:sz w:val="20"/>
                                  </w:rPr>
                                  <w:t xml:space="preserve"> </w:t>
                                </w:r>
                                <w:r>
                                  <w:rPr>
                                    <w:color w:val="231F20"/>
                                    <w:w w:val="105"/>
                                    <w:sz w:val="20"/>
                                  </w:rPr>
                                  <w:t>functional</w:t>
                                </w:r>
                                <w:r>
                                  <w:rPr>
                                    <w:color w:val="231F20"/>
                                    <w:spacing w:val="-15"/>
                                    <w:w w:val="105"/>
                                    <w:sz w:val="20"/>
                                  </w:rPr>
                                  <w:t xml:space="preserve"> </w:t>
                                </w:r>
                                <w:r>
                                  <w:rPr>
                                    <w:color w:val="231F20"/>
                                    <w:w w:val="105"/>
                                    <w:sz w:val="20"/>
                                  </w:rPr>
                                  <w:t>unit</w:t>
                                </w:r>
                                <w:r>
                                  <w:rPr>
                                    <w:color w:val="231F20"/>
                                    <w:spacing w:val="-14"/>
                                    <w:w w:val="105"/>
                                    <w:sz w:val="20"/>
                                  </w:rPr>
                                  <w:t xml:space="preserve"> </w:t>
                                </w:r>
                                <w:r>
                                  <w:rPr>
                                    <w:color w:val="231F20"/>
                                    <w:w w:val="105"/>
                                    <w:sz w:val="20"/>
                                  </w:rPr>
                                  <w:t>costs</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company become</w:t>
                                </w:r>
                                <w:r>
                                  <w:rPr>
                                    <w:color w:val="231F20"/>
                                    <w:spacing w:val="-8"/>
                                    <w:w w:val="105"/>
                                    <w:sz w:val="20"/>
                                  </w:rPr>
                                  <w:t xml:space="preserve"> </w:t>
                                </w:r>
                                <w:r>
                                  <w:rPr>
                                    <w:color w:val="231F20"/>
                                    <w:w w:val="105"/>
                                    <w:sz w:val="20"/>
                                  </w:rPr>
                                  <w:t>transparent.</w:t>
                                </w:r>
                                <w:r>
                                  <w:rPr>
                                    <w:color w:val="231F20"/>
                                    <w:spacing w:val="-8"/>
                                    <w:w w:val="105"/>
                                    <w:sz w:val="20"/>
                                  </w:rPr>
                                  <w:t xml:space="preserve"> </w:t>
                                </w:r>
                                <w:r>
                                  <w:rPr>
                                    <w:color w:val="231F20"/>
                                    <w:w w:val="105"/>
                                    <w:sz w:val="20"/>
                                  </w:rPr>
                                  <w:t>However,</w:t>
                                </w:r>
                                <w:r>
                                  <w:rPr>
                                    <w:color w:val="231F20"/>
                                    <w:spacing w:val="-8"/>
                                    <w:w w:val="105"/>
                                    <w:sz w:val="20"/>
                                  </w:rPr>
                                  <w:t xml:space="preserve"> </w:t>
                                </w:r>
                                <w:r>
                                  <w:rPr>
                                    <w:color w:val="231F20"/>
                                    <w:w w:val="105"/>
                                    <w:sz w:val="20"/>
                                  </w:rPr>
                                  <w:t>there</w:t>
                                </w:r>
                                <w:r>
                                  <w:rPr>
                                    <w:color w:val="231F20"/>
                                    <w:spacing w:val="-8"/>
                                    <w:w w:val="105"/>
                                    <w:sz w:val="20"/>
                                  </w:rPr>
                                  <w:t xml:space="preserve"> </w:t>
                                </w:r>
                                <w:r>
                                  <w:rPr>
                                    <w:color w:val="231F20"/>
                                    <w:w w:val="105"/>
                                    <w:sz w:val="20"/>
                                  </w:rPr>
                                  <w:t>is</w:t>
                                </w:r>
                                <w:r>
                                  <w:rPr>
                                    <w:color w:val="231F20"/>
                                    <w:spacing w:val="-8"/>
                                    <w:w w:val="105"/>
                                    <w:sz w:val="20"/>
                                  </w:rPr>
                                  <w:t xml:space="preserve"> </w:t>
                                </w:r>
                                <w:r>
                                  <w:rPr>
                                    <w:color w:val="231F20"/>
                                    <w:w w:val="105"/>
                                    <w:sz w:val="20"/>
                                  </w:rPr>
                                  <w:t>still</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potential</w:t>
                                </w:r>
                                <w:r>
                                  <w:rPr>
                                    <w:color w:val="231F20"/>
                                    <w:spacing w:val="-8"/>
                                    <w:w w:val="105"/>
                                    <w:sz w:val="20"/>
                                  </w:rPr>
                                  <w:t xml:space="preserve"> </w:t>
                                </w:r>
                                <w:r>
                                  <w:rPr>
                                    <w:color w:val="231F20"/>
                                    <w:w w:val="105"/>
                                    <w:sz w:val="20"/>
                                  </w:rPr>
                                  <w:t>problem</w:t>
                                </w:r>
                                <w:r>
                                  <w:rPr>
                                    <w:color w:val="231F20"/>
                                    <w:spacing w:val="-8"/>
                                    <w:w w:val="105"/>
                                    <w:sz w:val="20"/>
                                  </w:rPr>
                                  <w:t xml:space="preserve"> </w:t>
                                </w:r>
                                <w:r>
                                  <w:rPr>
                                    <w:color w:val="231F20"/>
                                    <w:w w:val="105"/>
                                    <w:sz w:val="20"/>
                                  </w:rPr>
                                  <w:t>that</w:t>
                                </w:r>
                                <w:r>
                                  <w:rPr>
                                    <w:color w:val="231F20"/>
                                    <w:spacing w:val="-8"/>
                                    <w:w w:val="105"/>
                                    <w:sz w:val="20"/>
                                  </w:rPr>
                                  <w:t xml:space="preserve"> </w:t>
                                </w:r>
                                <w:ins w:id="1057" w:author="GMP" w:date="2023-03-21T15:38:00Z">
                                  <w:r>
                                    <w:rPr>
                                      <w:color w:val="231F20"/>
                                      <w:spacing w:val="-8"/>
                                      <w:w w:val="105"/>
                                      <w:sz w:val="20"/>
                                    </w:rPr>
                                    <w:t xml:space="preserve">the </w:t>
                                  </w:r>
                                </w:ins>
                                <w:r>
                                  <w:rPr>
                                    <w:color w:val="231F20"/>
                                    <w:w w:val="105"/>
                                    <w:sz w:val="20"/>
                                  </w:rPr>
                                  <w:t>cost</w:t>
                                </w:r>
                                <w:r>
                                  <w:rPr>
                                    <w:color w:val="231F20"/>
                                    <w:spacing w:val="-8"/>
                                    <w:w w:val="105"/>
                                    <w:sz w:val="20"/>
                                  </w:rPr>
                                  <w:t xml:space="preserve"> </w:t>
                                </w:r>
                                <w:del w:id="1058" w:author="GMP" w:date="2023-03-21T15:38:00Z">
                                  <w:r w:rsidDel="00CD6D36">
                                    <w:rPr>
                                      <w:color w:val="231F20"/>
                                      <w:w w:val="105"/>
                                      <w:sz w:val="20"/>
                                    </w:rPr>
                                    <w:delText>alloca- tion</w:delText>
                                  </w:r>
                                </w:del>
                                <w:ins w:id="1059" w:author="GMP" w:date="2023-03-21T15:38:00Z">
                                  <w:r>
                                    <w:rPr>
                                      <w:color w:val="231F20"/>
                                      <w:w w:val="105"/>
                                      <w:sz w:val="20"/>
                                    </w:rPr>
                                    <w:t>allocation</w:t>
                                  </w:r>
                                </w:ins>
                                <w:r>
                                  <w:rPr>
                                    <w:color w:val="231F20"/>
                                    <w:w w:val="105"/>
                                    <w:sz w:val="20"/>
                                  </w:rPr>
                                  <w:t xml:space="preserve"> methods applied are not fully without error or are at least debatable due to </w:t>
                                </w:r>
                                <w:r>
                                  <w:rPr>
                                    <w:color w:val="231F20"/>
                                    <w:sz w:val="20"/>
                                  </w:rPr>
                                  <w:t xml:space="preserve">some unavoidable arbitrariness in cost driver selection. As many organizational </w:t>
                                </w:r>
                                <w:del w:id="1060" w:author="GMP" w:date="2023-03-21T15:38:00Z">
                                  <w:r w:rsidDel="00CD6D36">
                                    <w:rPr>
                                      <w:color w:val="231F20"/>
                                      <w:sz w:val="20"/>
                                    </w:rPr>
                                    <w:delText xml:space="preserve">cul- </w:delText>
                                  </w:r>
                                  <w:r w:rsidDel="00CD6D36">
                                    <w:rPr>
                                      <w:color w:val="231F20"/>
                                      <w:w w:val="105"/>
                                      <w:sz w:val="20"/>
                                    </w:rPr>
                                    <w:delText>tures</w:delText>
                                  </w:r>
                                </w:del>
                                <w:ins w:id="1061" w:author="GMP" w:date="2023-03-21T15:38:00Z">
                                  <w:r>
                                    <w:rPr>
                                      <w:color w:val="231F20"/>
                                      <w:sz w:val="20"/>
                                    </w:rPr>
                                    <w:t>cultures</w:t>
                                  </w:r>
                                </w:ins>
                                <w:r>
                                  <w:rPr>
                                    <w:color w:val="231F20"/>
                                    <w:spacing w:val="-5"/>
                                    <w:w w:val="105"/>
                                    <w:sz w:val="20"/>
                                  </w:rPr>
                                  <w:t xml:space="preserve"> </w:t>
                                </w:r>
                                <w:r>
                                  <w:rPr>
                                    <w:color w:val="231F20"/>
                                    <w:w w:val="105"/>
                                    <w:sz w:val="20"/>
                                  </w:rPr>
                                  <w:t>spark</w:t>
                                </w:r>
                                <w:r>
                                  <w:rPr>
                                    <w:color w:val="231F20"/>
                                    <w:spacing w:val="-5"/>
                                    <w:w w:val="105"/>
                                    <w:sz w:val="20"/>
                                  </w:rPr>
                                  <w:t xml:space="preserve"> </w:t>
                                </w:r>
                                <w:r>
                                  <w:rPr>
                                    <w:color w:val="231F20"/>
                                    <w:w w:val="105"/>
                                    <w:sz w:val="20"/>
                                  </w:rPr>
                                  <w:t>internal</w:t>
                                </w:r>
                                <w:r>
                                  <w:rPr>
                                    <w:color w:val="231F20"/>
                                    <w:spacing w:val="-5"/>
                                    <w:w w:val="105"/>
                                    <w:sz w:val="20"/>
                                  </w:rPr>
                                  <w:t xml:space="preserve"> </w:t>
                                </w:r>
                                <w:r>
                                  <w:rPr>
                                    <w:color w:val="231F20"/>
                                    <w:w w:val="105"/>
                                    <w:sz w:val="20"/>
                                  </w:rPr>
                                  <w:t>competition,</w:t>
                                </w:r>
                                <w:r>
                                  <w:rPr>
                                    <w:color w:val="231F20"/>
                                    <w:spacing w:val="-5"/>
                                    <w:w w:val="105"/>
                                    <w:sz w:val="20"/>
                                  </w:rPr>
                                  <w:t xml:space="preserve"> </w:t>
                                </w:r>
                                <w:r>
                                  <w:rPr>
                                    <w:color w:val="231F20"/>
                                    <w:w w:val="105"/>
                                    <w:sz w:val="20"/>
                                  </w:rPr>
                                  <w:t>department</w:t>
                                </w:r>
                                <w:r>
                                  <w:rPr>
                                    <w:color w:val="231F20"/>
                                    <w:spacing w:val="-5"/>
                                    <w:w w:val="105"/>
                                    <w:sz w:val="20"/>
                                  </w:rPr>
                                  <w:t xml:space="preserve"> </w:t>
                                </w:r>
                                <w:r>
                                  <w:rPr>
                                    <w:color w:val="231F20"/>
                                    <w:w w:val="105"/>
                                    <w:sz w:val="20"/>
                                  </w:rPr>
                                  <w:t>heads</w:t>
                                </w:r>
                                <w:r>
                                  <w:rPr>
                                    <w:color w:val="231F20"/>
                                    <w:spacing w:val="-5"/>
                                    <w:w w:val="105"/>
                                    <w:sz w:val="20"/>
                                  </w:rPr>
                                  <w:t xml:space="preserve"> </w:t>
                                </w:r>
                                <w:r>
                                  <w:rPr>
                                    <w:color w:val="231F20"/>
                                    <w:w w:val="105"/>
                                    <w:sz w:val="20"/>
                                  </w:rPr>
                                  <w:t>may</w:t>
                                </w:r>
                                <w:r>
                                  <w:rPr>
                                    <w:color w:val="231F20"/>
                                    <w:spacing w:val="-5"/>
                                    <w:w w:val="105"/>
                                    <w:sz w:val="20"/>
                                  </w:rPr>
                                  <w:t xml:space="preserve"> </w:t>
                                </w:r>
                                <w:r>
                                  <w:rPr>
                                    <w:color w:val="231F20"/>
                                    <w:w w:val="105"/>
                                    <w:sz w:val="20"/>
                                  </w:rPr>
                                  <w:t>ﬁnd</w:t>
                                </w:r>
                                <w:r>
                                  <w:rPr>
                                    <w:color w:val="231F20"/>
                                    <w:spacing w:val="-5"/>
                                    <w:w w:val="105"/>
                                    <w:sz w:val="20"/>
                                  </w:rPr>
                                  <w:t xml:space="preserve"> </w:t>
                                </w:r>
                                <w:r>
                                  <w:rPr>
                                    <w:color w:val="231F20"/>
                                    <w:w w:val="105"/>
                                    <w:sz w:val="20"/>
                                  </w:rPr>
                                  <w:t>themselves</w:t>
                                </w:r>
                                <w:r>
                                  <w:rPr>
                                    <w:color w:val="231F20"/>
                                    <w:spacing w:val="-5"/>
                                    <w:w w:val="105"/>
                                    <w:sz w:val="20"/>
                                  </w:rPr>
                                  <w:t xml:space="preserve"> </w:t>
                                </w:r>
                                <w:r>
                                  <w:rPr>
                                    <w:color w:val="231F20"/>
                                    <w:w w:val="105"/>
                                    <w:sz w:val="20"/>
                                  </w:rPr>
                                  <w:t>under attack</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lack</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cost</w:t>
                                </w:r>
                                <w:r>
                                  <w:rPr>
                                    <w:color w:val="231F20"/>
                                    <w:spacing w:val="-14"/>
                                    <w:w w:val="105"/>
                                    <w:sz w:val="20"/>
                                  </w:rPr>
                                  <w:t xml:space="preserve"> </w:t>
                                </w:r>
                                <w:r>
                                  <w:rPr>
                                    <w:color w:val="231F20"/>
                                    <w:w w:val="105"/>
                                    <w:sz w:val="20"/>
                                  </w:rPr>
                                  <w:t>efﬁciency</w:t>
                                </w:r>
                                <w:r>
                                  <w:rPr>
                                    <w:color w:val="231F20"/>
                                    <w:spacing w:val="-15"/>
                                    <w:w w:val="105"/>
                                    <w:sz w:val="20"/>
                                  </w:rPr>
                                  <w:t xml:space="preserve"> </w:t>
                                </w:r>
                                <w:r>
                                  <w:rPr>
                                    <w:color w:val="231F20"/>
                                    <w:w w:val="105"/>
                                    <w:sz w:val="20"/>
                                  </w:rPr>
                                  <w:t>in</w:t>
                                </w:r>
                                <w:r>
                                  <w:rPr>
                                    <w:color w:val="231F20"/>
                                    <w:spacing w:val="-15"/>
                                    <w:w w:val="105"/>
                                    <w:sz w:val="20"/>
                                  </w:rPr>
                                  <w:t xml:space="preserve"> </w:t>
                                </w:r>
                                <w:r>
                                  <w:rPr>
                                    <w:color w:val="231F20"/>
                                    <w:w w:val="105"/>
                                    <w:sz w:val="20"/>
                                  </w:rPr>
                                  <w:t>an</w:t>
                                </w:r>
                                <w:r>
                                  <w:rPr>
                                    <w:color w:val="231F20"/>
                                    <w:spacing w:val="-14"/>
                                    <w:w w:val="105"/>
                                    <w:sz w:val="20"/>
                                  </w:rPr>
                                  <w:t xml:space="preserve"> </w:t>
                                </w:r>
                                <w:r>
                                  <w:rPr>
                                    <w:color w:val="231F20"/>
                                    <w:w w:val="105"/>
                                    <w:sz w:val="20"/>
                                  </w:rPr>
                                  <w:t>internal</w:t>
                                </w:r>
                                <w:r>
                                  <w:rPr>
                                    <w:color w:val="231F20"/>
                                    <w:spacing w:val="-15"/>
                                    <w:w w:val="105"/>
                                    <w:sz w:val="20"/>
                                  </w:rPr>
                                  <w:t xml:space="preserve"> </w:t>
                                </w:r>
                                <w:r>
                                  <w:rPr>
                                    <w:color w:val="231F20"/>
                                    <w:w w:val="105"/>
                                    <w:sz w:val="20"/>
                                  </w:rPr>
                                  <w:t>competition.</w:t>
                                </w:r>
                                <w:r>
                                  <w:rPr>
                                    <w:color w:val="231F20"/>
                                    <w:spacing w:val="-14"/>
                                    <w:w w:val="105"/>
                                    <w:sz w:val="20"/>
                                  </w:rPr>
                                  <w:t xml:space="preserve"> </w:t>
                                </w:r>
                                <w:r>
                                  <w:rPr>
                                    <w:color w:val="231F20"/>
                                    <w:w w:val="105"/>
                                    <w:sz w:val="20"/>
                                  </w:rPr>
                                  <w:t>Conﬂicts</w:t>
                                </w:r>
                                <w:r>
                                  <w:rPr>
                                    <w:color w:val="231F20"/>
                                    <w:spacing w:val="-15"/>
                                    <w:w w:val="105"/>
                                    <w:sz w:val="20"/>
                                  </w:rPr>
                                  <w:t xml:space="preserve"> </w:t>
                                </w:r>
                                <w:r>
                                  <w:rPr>
                                    <w:color w:val="231F20"/>
                                    <w:w w:val="105"/>
                                    <w:sz w:val="20"/>
                                  </w:rPr>
                                  <w:t>of</w:t>
                                </w:r>
                                <w:r>
                                  <w:rPr>
                                    <w:color w:val="231F20"/>
                                    <w:spacing w:val="-15"/>
                                    <w:w w:val="105"/>
                                    <w:sz w:val="20"/>
                                  </w:rPr>
                                  <w:t xml:space="preserve"> </w:t>
                                </w:r>
                                <w:r>
                                  <w:rPr>
                                    <w:color w:val="231F20"/>
                                    <w:w w:val="105"/>
                                    <w:sz w:val="20"/>
                                  </w:rPr>
                                  <w:t>interest</w:t>
                                </w:r>
                                <w:r>
                                  <w:rPr>
                                    <w:color w:val="231F20"/>
                                    <w:spacing w:val="-14"/>
                                    <w:w w:val="105"/>
                                    <w:sz w:val="20"/>
                                  </w:rPr>
                                  <w:t xml:space="preserve"> </w:t>
                                </w:r>
                                <w:r>
                                  <w:rPr>
                                    <w:color w:val="231F20"/>
                                    <w:w w:val="105"/>
                                    <w:sz w:val="20"/>
                                  </w:rPr>
                                  <w:t>may arise particularly where departments are treated unfairly through inappropriate cost allocation approaches.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EAB29" id="Group 18" o:spid="_x0000_s1030" style="position:absolute;left:0;text-align:left;margin-left:133.35pt;margin-top:24.75pt;width:391.2pt;height:364.4pt;z-index:-15692800;mso-wrap-distance-left:0;mso-wrap-distance-right:0;mso-position-horizontal-relative:page" coordorigin="2665,149" coordsize="7824,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">
                  <v:rect id="docshape107" o:spid="_x0000_s1031" style="position:absolute;left:2664;top:158;width:7824;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" fillcolor="#f1f1f1" stroked="f"/>
                  <v:line id="Line 94" o:spid="_x0000_s1032"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" strokecolor="#003946" strokeweight=".5pt"/>
                  <v:shape id="docshape108" o:spid="_x0000_s1033" type="#_x0000_t202" style="position:absolute;left:2664;top:158;width:7824;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8392CA4" w14:textId="310CA654" w:rsidR="00CD6D36" w:rsidRDefault="00CD6D36" w:rsidP="00CD6D36">
                          <w:pPr>
                            <w:spacing w:before="159" w:line="232" w:lineRule="auto"/>
                            <w:ind w:left="170" w:right="268"/>
                            <w:rPr>
                              <w:sz w:val="20"/>
                            </w:rPr>
                          </w:pPr>
                          <w:r>
                            <w:rPr>
                              <w:color w:val="231F20"/>
                              <w:sz w:val="20"/>
                            </w:rPr>
                            <w:t xml:space="preserve">An overhead analysis sheet allows the inclusion of all costs of a (large) company into the cost analyses of individual products or product ranges. Even cost positions that are completely unrelated to operations, such as the rent paid for </w:t>
                          </w:r>
                          <w:del w:id="1062" w:author="GMP" w:date="2023-03-21T15:37:00Z">
                            <w:r w:rsidDel="00CD6D36">
                              <w:rPr>
                                <w:color w:val="231F20"/>
                                <w:sz w:val="20"/>
                              </w:rPr>
                              <w:delText>administra- tive</w:delText>
                            </w:r>
                          </w:del>
                          <w:ins w:id="1063" w:author="GMP" w:date="2023-03-21T15:37:00Z">
                            <w:r>
                              <w:rPr>
                                <w:color w:val="231F20"/>
                                <w:sz w:val="20"/>
                              </w:rPr>
                              <w:t>administrative</w:t>
                            </w:r>
                          </w:ins>
                          <w:r>
                            <w:rPr>
                              <w:color w:val="231F20"/>
                              <w:sz w:val="20"/>
                            </w:rPr>
                            <w:t xml:space="preserve"> ofﬁces are considered and thus can become part of the analysis. In a three-</w:t>
                          </w:r>
                          <w:del w:id="1064" w:author="GMP" w:date="2023-03-21T15:37:00Z">
                            <w:r w:rsidDel="00CD6D36">
                              <w:rPr>
                                <w:color w:val="231F20"/>
                                <w:sz w:val="20"/>
                              </w:rPr>
                              <w:delText xml:space="preserve"> </w:delText>
                            </w:r>
                          </w:del>
                          <w:r>
                            <w:rPr>
                              <w:color w:val="231F20"/>
                              <w:sz w:val="20"/>
                            </w:rPr>
                            <w:t>stage process all costs are re-allocated to the cost objects in consideration.</w:t>
                          </w:r>
                        </w:p>
                        <w:p w14:paraId="44728D3C" w14:textId="77777777" w:rsidR="00CD6D36" w:rsidRDefault="00CD6D36" w:rsidP="00CD6D36">
                          <w:pPr>
                            <w:spacing w:before="6"/>
                            <w:rPr>
                              <w:sz w:val="19"/>
                            </w:rPr>
                          </w:pPr>
                        </w:p>
                        <w:p w14:paraId="79A101CC" w14:textId="3F6D8010" w:rsidR="00CD6D36" w:rsidRDefault="00CD6D36" w:rsidP="00CD6D36">
                          <w:pPr>
                            <w:spacing w:line="232" w:lineRule="auto"/>
                            <w:ind w:left="170" w:right="249"/>
                            <w:rPr>
                              <w:sz w:val="20"/>
                            </w:rPr>
                          </w:pPr>
                          <w:r>
                            <w:rPr>
                              <w:color w:val="231F20"/>
                              <w:sz w:val="20"/>
                            </w:rPr>
                            <w:t>Firstly, all costs incurred and registered by ﬁnancial accountants are allocated to all departments of the organization. In the second step, support or service department costs are re-allocated to operating or production departments. In the ﬁnal step,</w:t>
                          </w:r>
                          <w:r>
                            <w:rPr>
                              <w:color w:val="231F20"/>
                              <w:spacing w:val="40"/>
                              <w:sz w:val="20"/>
                            </w:rPr>
                            <w:t xml:space="preserve"> </w:t>
                          </w:r>
                          <w:r>
                            <w:rPr>
                              <w:color w:val="231F20"/>
                              <w:sz w:val="20"/>
                            </w:rPr>
                            <w:t xml:space="preserve">costs are allocated to speciﬁc cost objects, usually products produced by the </w:t>
                          </w:r>
                          <w:del w:id="1065" w:author="GMP" w:date="2023-03-21T15:38:00Z">
                            <w:r w:rsidDel="00CD6D36">
                              <w:rPr>
                                <w:color w:val="231F20"/>
                                <w:sz w:val="20"/>
                              </w:rPr>
                              <w:delText xml:space="preserve">com- </w:delText>
                            </w:r>
                            <w:r w:rsidDel="00CD6D36">
                              <w:rPr>
                                <w:color w:val="231F20"/>
                                <w:spacing w:val="-2"/>
                                <w:sz w:val="20"/>
                              </w:rPr>
                              <w:delText>pany</w:delText>
                            </w:r>
                          </w:del>
                          <w:ins w:id="1066" w:author="GMP" w:date="2023-03-21T15:38:00Z">
                            <w:r>
                              <w:rPr>
                                <w:color w:val="231F20"/>
                                <w:sz w:val="20"/>
                              </w:rPr>
                              <w:t>company</w:t>
                            </w:r>
                          </w:ins>
                          <w:r>
                            <w:rPr>
                              <w:color w:val="231F20"/>
                              <w:spacing w:val="-2"/>
                              <w:sz w:val="20"/>
                            </w:rPr>
                            <w:t>.</w:t>
                          </w:r>
                        </w:p>
                        <w:p w14:paraId="30CEE87F" w14:textId="77777777" w:rsidR="00CD6D36" w:rsidRDefault="00CD6D36" w:rsidP="00CD6D36">
                          <w:pPr>
                            <w:spacing w:before="6"/>
                            <w:rPr>
                              <w:sz w:val="19"/>
                            </w:rPr>
                          </w:pPr>
                        </w:p>
                        <w:p w14:paraId="0CBA0D82" w14:textId="7F2A3736" w:rsidR="00CD6D36" w:rsidRDefault="00CD6D36" w:rsidP="00CD6D36">
                          <w:pPr>
                            <w:spacing w:line="232" w:lineRule="auto"/>
                            <w:ind w:left="170" w:right="167"/>
                            <w:rPr>
                              <w:sz w:val="20"/>
                            </w:rPr>
                          </w:pPr>
                          <w:r>
                            <w:rPr>
                              <w:color w:val="231F20"/>
                              <w:w w:val="105"/>
                              <w:sz w:val="20"/>
                            </w:rPr>
                            <w:t>In</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process</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this</w:t>
                          </w:r>
                          <w:r>
                            <w:rPr>
                              <w:color w:val="231F20"/>
                              <w:spacing w:val="-14"/>
                              <w:w w:val="105"/>
                              <w:sz w:val="20"/>
                            </w:rPr>
                            <w:t xml:space="preserve"> </w:t>
                          </w:r>
                          <w:r>
                            <w:rPr>
                              <w:color w:val="231F20"/>
                              <w:w w:val="105"/>
                              <w:sz w:val="20"/>
                            </w:rPr>
                            <w:t>analysis,</w:t>
                          </w:r>
                          <w:r>
                            <w:rPr>
                              <w:color w:val="231F20"/>
                              <w:spacing w:val="-15"/>
                              <w:w w:val="105"/>
                              <w:sz w:val="20"/>
                            </w:rPr>
                            <w:t xml:space="preserve"> </w:t>
                          </w:r>
                          <w:r>
                            <w:rPr>
                              <w:color w:val="231F20"/>
                              <w:w w:val="105"/>
                              <w:sz w:val="20"/>
                            </w:rPr>
                            <w:t>department</w:t>
                          </w:r>
                          <w:r>
                            <w:rPr>
                              <w:color w:val="231F20"/>
                              <w:spacing w:val="-15"/>
                              <w:w w:val="105"/>
                              <w:sz w:val="20"/>
                            </w:rPr>
                            <w:t xml:space="preserve"> </w:t>
                          </w:r>
                          <w:r>
                            <w:rPr>
                              <w:color w:val="231F20"/>
                              <w:w w:val="105"/>
                              <w:sz w:val="20"/>
                            </w:rPr>
                            <w:t>or</w:t>
                          </w:r>
                          <w:r>
                            <w:rPr>
                              <w:color w:val="231F20"/>
                              <w:spacing w:val="-14"/>
                              <w:w w:val="105"/>
                              <w:sz w:val="20"/>
                            </w:rPr>
                            <w:t xml:space="preserve"> </w:t>
                          </w:r>
                          <w:r>
                            <w:rPr>
                              <w:color w:val="231F20"/>
                              <w:w w:val="105"/>
                              <w:sz w:val="20"/>
                            </w:rPr>
                            <w:t>functional</w:t>
                          </w:r>
                          <w:r>
                            <w:rPr>
                              <w:color w:val="231F20"/>
                              <w:spacing w:val="-15"/>
                              <w:w w:val="105"/>
                              <w:sz w:val="20"/>
                            </w:rPr>
                            <w:t xml:space="preserve"> </w:t>
                          </w:r>
                          <w:r>
                            <w:rPr>
                              <w:color w:val="231F20"/>
                              <w:w w:val="105"/>
                              <w:sz w:val="20"/>
                            </w:rPr>
                            <w:t>unit</w:t>
                          </w:r>
                          <w:r>
                            <w:rPr>
                              <w:color w:val="231F20"/>
                              <w:spacing w:val="-14"/>
                              <w:w w:val="105"/>
                              <w:sz w:val="20"/>
                            </w:rPr>
                            <w:t xml:space="preserve"> </w:t>
                          </w:r>
                          <w:r>
                            <w:rPr>
                              <w:color w:val="231F20"/>
                              <w:w w:val="105"/>
                              <w:sz w:val="20"/>
                            </w:rPr>
                            <w:t>costs</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company become</w:t>
                          </w:r>
                          <w:r>
                            <w:rPr>
                              <w:color w:val="231F20"/>
                              <w:spacing w:val="-8"/>
                              <w:w w:val="105"/>
                              <w:sz w:val="20"/>
                            </w:rPr>
                            <w:t xml:space="preserve"> </w:t>
                          </w:r>
                          <w:r>
                            <w:rPr>
                              <w:color w:val="231F20"/>
                              <w:w w:val="105"/>
                              <w:sz w:val="20"/>
                            </w:rPr>
                            <w:t>transparent.</w:t>
                          </w:r>
                          <w:r>
                            <w:rPr>
                              <w:color w:val="231F20"/>
                              <w:spacing w:val="-8"/>
                              <w:w w:val="105"/>
                              <w:sz w:val="20"/>
                            </w:rPr>
                            <w:t xml:space="preserve"> </w:t>
                          </w:r>
                          <w:r>
                            <w:rPr>
                              <w:color w:val="231F20"/>
                              <w:w w:val="105"/>
                              <w:sz w:val="20"/>
                            </w:rPr>
                            <w:t>However,</w:t>
                          </w:r>
                          <w:r>
                            <w:rPr>
                              <w:color w:val="231F20"/>
                              <w:spacing w:val="-8"/>
                              <w:w w:val="105"/>
                              <w:sz w:val="20"/>
                            </w:rPr>
                            <w:t xml:space="preserve"> </w:t>
                          </w:r>
                          <w:r>
                            <w:rPr>
                              <w:color w:val="231F20"/>
                              <w:w w:val="105"/>
                              <w:sz w:val="20"/>
                            </w:rPr>
                            <w:t>there</w:t>
                          </w:r>
                          <w:r>
                            <w:rPr>
                              <w:color w:val="231F20"/>
                              <w:spacing w:val="-8"/>
                              <w:w w:val="105"/>
                              <w:sz w:val="20"/>
                            </w:rPr>
                            <w:t xml:space="preserve"> </w:t>
                          </w:r>
                          <w:r>
                            <w:rPr>
                              <w:color w:val="231F20"/>
                              <w:w w:val="105"/>
                              <w:sz w:val="20"/>
                            </w:rPr>
                            <w:t>is</w:t>
                          </w:r>
                          <w:r>
                            <w:rPr>
                              <w:color w:val="231F20"/>
                              <w:spacing w:val="-8"/>
                              <w:w w:val="105"/>
                              <w:sz w:val="20"/>
                            </w:rPr>
                            <w:t xml:space="preserve"> </w:t>
                          </w:r>
                          <w:r>
                            <w:rPr>
                              <w:color w:val="231F20"/>
                              <w:w w:val="105"/>
                              <w:sz w:val="20"/>
                            </w:rPr>
                            <w:t>still</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potential</w:t>
                          </w:r>
                          <w:r>
                            <w:rPr>
                              <w:color w:val="231F20"/>
                              <w:spacing w:val="-8"/>
                              <w:w w:val="105"/>
                              <w:sz w:val="20"/>
                            </w:rPr>
                            <w:t xml:space="preserve"> </w:t>
                          </w:r>
                          <w:r>
                            <w:rPr>
                              <w:color w:val="231F20"/>
                              <w:w w:val="105"/>
                              <w:sz w:val="20"/>
                            </w:rPr>
                            <w:t>problem</w:t>
                          </w:r>
                          <w:r>
                            <w:rPr>
                              <w:color w:val="231F20"/>
                              <w:spacing w:val="-8"/>
                              <w:w w:val="105"/>
                              <w:sz w:val="20"/>
                            </w:rPr>
                            <w:t xml:space="preserve"> </w:t>
                          </w:r>
                          <w:r>
                            <w:rPr>
                              <w:color w:val="231F20"/>
                              <w:w w:val="105"/>
                              <w:sz w:val="20"/>
                            </w:rPr>
                            <w:t>that</w:t>
                          </w:r>
                          <w:r>
                            <w:rPr>
                              <w:color w:val="231F20"/>
                              <w:spacing w:val="-8"/>
                              <w:w w:val="105"/>
                              <w:sz w:val="20"/>
                            </w:rPr>
                            <w:t xml:space="preserve"> </w:t>
                          </w:r>
                          <w:ins w:id="1067" w:author="GMP" w:date="2023-03-21T15:38:00Z">
                            <w:r>
                              <w:rPr>
                                <w:color w:val="231F20"/>
                                <w:spacing w:val="-8"/>
                                <w:w w:val="105"/>
                                <w:sz w:val="20"/>
                              </w:rPr>
                              <w:t xml:space="preserve">the </w:t>
                            </w:r>
                          </w:ins>
                          <w:r>
                            <w:rPr>
                              <w:color w:val="231F20"/>
                              <w:w w:val="105"/>
                              <w:sz w:val="20"/>
                            </w:rPr>
                            <w:t>cost</w:t>
                          </w:r>
                          <w:r>
                            <w:rPr>
                              <w:color w:val="231F20"/>
                              <w:spacing w:val="-8"/>
                              <w:w w:val="105"/>
                              <w:sz w:val="20"/>
                            </w:rPr>
                            <w:t xml:space="preserve"> </w:t>
                          </w:r>
                          <w:del w:id="1068" w:author="GMP" w:date="2023-03-21T15:38:00Z">
                            <w:r w:rsidDel="00CD6D36">
                              <w:rPr>
                                <w:color w:val="231F20"/>
                                <w:w w:val="105"/>
                                <w:sz w:val="20"/>
                              </w:rPr>
                              <w:delText>alloca- tion</w:delText>
                            </w:r>
                          </w:del>
                          <w:ins w:id="1069" w:author="GMP" w:date="2023-03-21T15:38:00Z">
                            <w:r>
                              <w:rPr>
                                <w:color w:val="231F20"/>
                                <w:w w:val="105"/>
                                <w:sz w:val="20"/>
                              </w:rPr>
                              <w:t>allocation</w:t>
                            </w:r>
                          </w:ins>
                          <w:r>
                            <w:rPr>
                              <w:color w:val="231F20"/>
                              <w:w w:val="105"/>
                              <w:sz w:val="20"/>
                            </w:rPr>
                            <w:t xml:space="preserve"> methods applied are not fully without error or are at least debatable due to </w:t>
                          </w:r>
                          <w:r>
                            <w:rPr>
                              <w:color w:val="231F20"/>
                              <w:sz w:val="20"/>
                            </w:rPr>
                            <w:t xml:space="preserve">some unavoidable arbitrariness in cost driver selection. As many organizational </w:t>
                          </w:r>
                          <w:del w:id="1070" w:author="GMP" w:date="2023-03-21T15:38:00Z">
                            <w:r w:rsidDel="00CD6D36">
                              <w:rPr>
                                <w:color w:val="231F20"/>
                                <w:sz w:val="20"/>
                              </w:rPr>
                              <w:delText xml:space="preserve">cul- </w:delText>
                            </w:r>
                            <w:r w:rsidDel="00CD6D36">
                              <w:rPr>
                                <w:color w:val="231F20"/>
                                <w:w w:val="105"/>
                                <w:sz w:val="20"/>
                              </w:rPr>
                              <w:delText>tures</w:delText>
                            </w:r>
                          </w:del>
                          <w:ins w:id="1071" w:author="GMP" w:date="2023-03-21T15:38:00Z">
                            <w:r>
                              <w:rPr>
                                <w:color w:val="231F20"/>
                                <w:sz w:val="20"/>
                              </w:rPr>
                              <w:t>cultures</w:t>
                            </w:r>
                          </w:ins>
                          <w:r>
                            <w:rPr>
                              <w:color w:val="231F20"/>
                              <w:spacing w:val="-5"/>
                              <w:w w:val="105"/>
                              <w:sz w:val="20"/>
                            </w:rPr>
                            <w:t xml:space="preserve"> </w:t>
                          </w:r>
                          <w:r>
                            <w:rPr>
                              <w:color w:val="231F20"/>
                              <w:w w:val="105"/>
                              <w:sz w:val="20"/>
                            </w:rPr>
                            <w:t>spark</w:t>
                          </w:r>
                          <w:r>
                            <w:rPr>
                              <w:color w:val="231F20"/>
                              <w:spacing w:val="-5"/>
                              <w:w w:val="105"/>
                              <w:sz w:val="20"/>
                            </w:rPr>
                            <w:t xml:space="preserve"> </w:t>
                          </w:r>
                          <w:r>
                            <w:rPr>
                              <w:color w:val="231F20"/>
                              <w:w w:val="105"/>
                              <w:sz w:val="20"/>
                            </w:rPr>
                            <w:t>internal</w:t>
                          </w:r>
                          <w:r>
                            <w:rPr>
                              <w:color w:val="231F20"/>
                              <w:spacing w:val="-5"/>
                              <w:w w:val="105"/>
                              <w:sz w:val="20"/>
                            </w:rPr>
                            <w:t xml:space="preserve"> </w:t>
                          </w:r>
                          <w:r>
                            <w:rPr>
                              <w:color w:val="231F20"/>
                              <w:w w:val="105"/>
                              <w:sz w:val="20"/>
                            </w:rPr>
                            <w:t>competition,</w:t>
                          </w:r>
                          <w:r>
                            <w:rPr>
                              <w:color w:val="231F20"/>
                              <w:spacing w:val="-5"/>
                              <w:w w:val="105"/>
                              <w:sz w:val="20"/>
                            </w:rPr>
                            <w:t xml:space="preserve"> </w:t>
                          </w:r>
                          <w:r>
                            <w:rPr>
                              <w:color w:val="231F20"/>
                              <w:w w:val="105"/>
                              <w:sz w:val="20"/>
                            </w:rPr>
                            <w:t>department</w:t>
                          </w:r>
                          <w:r>
                            <w:rPr>
                              <w:color w:val="231F20"/>
                              <w:spacing w:val="-5"/>
                              <w:w w:val="105"/>
                              <w:sz w:val="20"/>
                            </w:rPr>
                            <w:t xml:space="preserve"> </w:t>
                          </w:r>
                          <w:r>
                            <w:rPr>
                              <w:color w:val="231F20"/>
                              <w:w w:val="105"/>
                              <w:sz w:val="20"/>
                            </w:rPr>
                            <w:t>heads</w:t>
                          </w:r>
                          <w:r>
                            <w:rPr>
                              <w:color w:val="231F20"/>
                              <w:spacing w:val="-5"/>
                              <w:w w:val="105"/>
                              <w:sz w:val="20"/>
                            </w:rPr>
                            <w:t xml:space="preserve"> </w:t>
                          </w:r>
                          <w:r>
                            <w:rPr>
                              <w:color w:val="231F20"/>
                              <w:w w:val="105"/>
                              <w:sz w:val="20"/>
                            </w:rPr>
                            <w:t>may</w:t>
                          </w:r>
                          <w:r>
                            <w:rPr>
                              <w:color w:val="231F20"/>
                              <w:spacing w:val="-5"/>
                              <w:w w:val="105"/>
                              <w:sz w:val="20"/>
                            </w:rPr>
                            <w:t xml:space="preserve"> </w:t>
                          </w:r>
                          <w:r>
                            <w:rPr>
                              <w:color w:val="231F20"/>
                              <w:w w:val="105"/>
                              <w:sz w:val="20"/>
                            </w:rPr>
                            <w:t>ﬁnd</w:t>
                          </w:r>
                          <w:r>
                            <w:rPr>
                              <w:color w:val="231F20"/>
                              <w:spacing w:val="-5"/>
                              <w:w w:val="105"/>
                              <w:sz w:val="20"/>
                            </w:rPr>
                            <w:t xml:space="preserve"> </w:t>
                          </w:r>
                          <w:r>
                            <w:rPr>
                              <w:color w:val="231F20"/>
                              <w:w w:val="105"/>
                              <w:sz w:val="20"/>
                            </w:rPr>
                            <w:t>themselves</w:t>
                          </w:r>
                          <w:r>
                            <w:rPr>
                              <w:color w:val="231F20"/>
                              <w:spacing w:val="-5"/>
                              <w:w w:val="105"/>
                              <w:sz w:val="20"/>
                            </w:rPr>
                            <w:t xml:space="preserve"> </w:t>
                          </w:r>
                          <w:r>
                            <w:rPr>
                              <w:color w:val="231F20"/>
                              <w:w w:val="105"/>
                              <w:sz w:val="20"/>
                            </w:rPr>
                            <w:t>under attack</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lack</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cost</w:t>
                          </w:r>
                          <w:r>
                            <w:rPr>
                              <w:color w:val="231F20"/>
                              <w:spacing w:val="-14"/>
                              <w:w w:val="105"/>
                              <w:sz w:val="20"/>
                            </w:rPr>
                            <w:t xml:space="preserve"> </w:t>
                          </w:r>
                          <w:r>
                            <w:rPr>
                              <w:color w:val="231F20"/>
                              <w:w w:val="105"/>
                              <w:sz w:val="20"/>
                            </w:rPr>
                            <w:t>efﬁciency</w:t>
                          </w:r>
                          <w:r>
                            <w:rPr>
                              <w:color w:val="231F20"/>
                              <w:spacing w:val="-15"/>
                              <w:w w:val="105"/>
                              <w:sz w:val="20"/>
                            </w:rPr>
                            <w:t xml:space="preserve"> </w:t>
                          </w:r>
                          <w:r>
                            <w:rPr>
                              <w:color w:val="231F20"/>
                              <w:w w:val="105"/>
                              <w:sz w:val="20"/>
                            </w:rPr>
                            <w:t>in</w:t>
                          </w:r>
                          <w:r>
                            <w:rPr>
                              <w:color w:val="231F20"/>
                              <w:spacing w:val="-15"/>
                              <w:w w:val="105"/>
                              <w:sz w:val="20"/>
                            </w:rPr>
                            <w:t xml:space="preserve"> </w:t>
                          </w:r>
                          <w:r>
                            <w:rPr>
                              <w:color w:val="231F20"/>
                              <w:w w:val="105"/>
                              <w:sz w:val="20"/>
                            </w:rPr>
                            <w:t>an</w:t>
                          </w:r>
                          <w:r>
                            <w:rPr>
                              <w:color w:val="231F20"/>
                              <w:spacing w:val="-14"/>
                              <w:w w:val="105"/>
                              <w:sz w:val="20"/>
                            </w:rPr>
                            <w:t xml:space="preserve"> </w:t>
                          </w:r>
                          <w:r>
                            <w:rPr>
                              <w:color w:val="231F20"/>
                              <w:w w:val="105"/>
                              <w:sz w:val="20"/>
                            </w:rPr>
                            <w:t>internal</w:t>
                          </w:r>
                          <w:r>
                            <w:rPr>
                              <w:color w:val="231F20"/>
                              <w:spacing w:val="-15"/>
                              <w:w w:val="105"/>
                              <w:sz w:val="20"/>
                            </w:rPr>
                            <w:t xml:space="preserve"> </w:t>
                          </w:r>
                          <w:r>
                            <w:rPr>
                              <w:color w:val="231F20"/>
                              <w:w w:val="105"/>
                              <w:sz w:val="20"/>
                            </w:rPr>
                            <w:t>competition.</w:t>
                          </w:r>
                          <w:r>
                            <w:rPr>
                              <w:color w:val="231F20"/>
                              <w:spacing w:val="-14"/>
                              <w:w w:val="105"/>
                              <w:sz w:val="20"/>
                            </w:rPr>
                            <w:t xml:space="preserve"> </w:t>
                          </w:r>
                          <w:r>
                            <w:rPr>
                              <w:color w:val="231F20"/>
                              <w:w w:val="105"/>
                              <w:sz w:val="20"/>
                            </w:rPr>
                            <w:t>Conﬂicts</w:t>
                          </w:r>
                          <w:r>
                            <w:rPr>
                              <w:color w:val="231F20"/>
                              <w:spacing w:val="-15"/>
                              <w:w w:val="105"/>
                              <w:sz w:val="20"/>
                            </w:rPr>
                            <w:t xml:space="preserve"> </w:t>
                          </w:r>
                          <w:r>
                            <w:rPr>
                              <w:color w:val="231F20"/>
                              <w:w w:val="105"/>
                              <w:sz w:val="20"/>
                            </w:rPr>
                            <w:t>of</w:t>
                          </w:r>
                          <w:r>
                            <w:rPr>
                              <w:color w:val="231F20"/>
                              <w:spacing w:val="-15"/>
                              <w:w w:val="105"/>
                              <w:sz w:val="20"/>
                            </w:rPr>
                            <w:t xml:space="preserve"> </w:t>
                          </w:r>
                          <w:r>
                            <w:rPr>
                              <w:color w:val="231F20"/>
                              <w:w w:val="105"/>
                              <w:sz w:val="20"/>
                            </w:rPr>
                            <w:t>interest</w:t>
                          </w:r>
                          <w:r>
                            <w:rPr>
                              <w:color w:val="231F20"/>
                              <w:spacing w:val="-14"/>
                              <w:w w:val="105"/>
                              <w:sz w:val="20"/>
                            </w:rPr>
                            <w:t xml:space="preserve"> </w:t>
                          </w:r>
                          <w:r>
                            <w:rPr>
                              <w:color w:val="231F20"/>
                              <w:w w:val="105"/>
                              <w:sz w:val="20"/>
                            </w:rPr>
                            <w:t>may arise particularly where departments are treated unfairly through inappropriate cost allocation approaches.</w:t>
                          </w:r>
                        </w:p>
                      </w:txbxContent>
                    </v:textbox>
                  </v:shape>
                  <w10:wrap type="topAndBottom" anchorx="page"/>
                </v:group>
              </w:pict>
            </mc:Fallback>
          </mc:AlternateContent>
        </w:r>
        <w:r>
          <w:rPr>
            <w:color w:val="003946"/>
            <w:spacing w:val="-2"/>
          </w:rPr>
          <w:t>Summary</w:t>
        </w:r>
      </w:ins>
    </w:p>
    <w:p w14:paraId="7262506E" w14:textId="77777777" w:rsidR="00CD6D36" w:rsidRDefault="00CD6D36" w:rsidP="00CD6D36">
      <w:pPr>
        <w:pStyle w:val="BodyText"/>
        <w:spacing w:before="4"/>
        <w:rPr>
          <w:ins w:id="1072" w:author="GMP" w:date="2023-03-21T15:37:00Z"/>
          <w:sz w:val="9"/>
        </w:rPr>
      </w:pPr>
    </w:p>
    <w:p w14:paraId="40B47995" w14:textId="77777777" w:rsidR="00CD6D36" w:rsidRDefault="00CD6D36" w:rsidP="00CD6D36">
      <w:pPr>
        <w:pStyle w:val="BodyText"/>
        <w:rPr>
          <w:ins w:id="1073" w:author="GMP" w:date="2023-03-21T15:37:00Z"/>
        </w:rPr>
      </w:pPr>
    </w:p>
    <w:p w14:paraId="26E37DC2" w14:textId="77777777" w:rsidR="00F03E04" w:rsidRPr="008045DB" w:rsidRDefault="00F03E04">
      <w:pPr>
        <w:pStyle w:val="BodyText"/>
      </w:pPr>
    </w:p>
    <w:p w14:paraId="005C3733" w14:textId="77777777" w:rsidR="00F03E04" w:rsidRPr="008045DB" w:rsidRDefault="00F03E04">
      <w:pPr>
        <w:pStyle w:val="BodyText"/>
        <w:spacing w:before="4"/>
        <w:rPr>
          <w:sz w:val="14"/>
        </w:rPr>
      </w:pPr>
    </w:p>
    <w:p w14:paraId="5B2D0E6D" w14:textId="0640EAC0" w:rsidR="00F03E04" w:rsidRPr="008045DB" w:rsidRDefault="00F03E04">
      <w:pPr>
        <w:pStyle w:val="BodyText"/>
        <w:spacing w:before="4"/>
        <w:rPr>
          <w:sz w:val="9"/>
        </w:rPr>
      </w:pPr>
    </w:p>
    <w:p w14:paraId="6A8F4B21" w14:textId="77777777" w:rsidR="00F03E04" w:rsidRPr="008045DB" w:rsidRDefault="00F03E04">
      <w:pPr>
        <w:rPr>
          <w:sz w:val="9"/>
        </w:rPr>
        <w:sectPr w:rsidR="00F03E04" w:rsidRPr="008045DB">
          <w:pgSz w:w="11910" w:h="16840"/>
          <w:pgMar w:top="960" w:right="340" w:bottom="280" w:left="460" w:header="0" w:footer="0" w:gutter="0"/>
          <w:cols w:space="720"/>
        </w:sectPr>
      </w:pPr>
    </w:p>
    <w:p w14:paraId="16422189" w14:textId="77777777" w:rsidR="00F03E04" w:rsidRPr="008045DB" w:rsidRDefault="00000000">
      <w:pPr>
        <w:pStyle w:val="BodyText"/>
      </w:pPr>
      <w:r>
        <w:lastRenderedPageBreak/>
        <w:pict w14:anchorId="03D3908C">
          <v:group id="docshapegroup112" o:spid="_x0000_s2062" alt="" style="position:absolute;margin-left:-14.15pt;margin-top:198.45pt;width:581.15pt;height:170.1pt;z-index:-19256832;mso-position-horizontal-relative:page;mso-position-vertical-relative:page" coordorigin="-283,3969" coordsize="11623,3402">
            <v:rect id="docshape113" o:spid="_x0000_s2063" alt="" style="position:absolute;left:-284;top:3968;width:6520;height:3402" fillcolor="#f1f1f1" stroked="f"/>
            <v:shape id="docshape114" o:spid="_x0000_s2064" type="#_x0000_t75" alt="" style="position:absolute;left:6236;top:3968;width:5103;height:3402">
              <v:imagedata r:id="rId46" o:title=""/>
            </v:shape>
            <w10:wrap anchorx="page" anchory="page"/>
          </v:group>
        </w:pict>
      </w:r>
    </w:p>
    <w:p w14:paraId="020D3181" w14:textId="77777777" w:rsidR="00F03E04" w:rsidRPr="008045DB" w:rsidRDefault="00F03E04">
      <w:pPr>
        <w:pStyle w:val="BodyText"/>
      </w:pPr>
    </w:p>
    <w:p w14:paraId="4F30E633" w14:textId="77777777" w:rsidR="00F03E04" w:rsidRPr="008045DB" w:rsidRDefault="00F03E04">
      <w:pPr>
        <w:pStyle w:val="BodyText"/>
      </w:pPr>
    </w:p>
    <w:p w14:paraId="21FBFF2F" w14:textId="77777777" w:rsidR="00F03E04" w:rsidRPr="008045DB" w:rsidRDefault="00F03E04">
      <w:pPr>
        <w:pStyle w:val="BodyText"/>
      </w:pPr>
    </w:p>
    <w:p w14:paraId="5B797195" w14:textId="77777777" w:rsidR="00F03E04" w:rsidRPr="008045DB" w:rsidRDefault="00F03E04">
      <w:pPr>
        <w:pStyle w:val="BodyText"/>
      </w:pPr>
    </w:p>
    <w:p w14:paraId="5D075438" w14:textId="77777777" w:rsidR="00F03E04" w:rsidRPr="008045DB" w:rsidRDefault="00F03E04">
      <w:pPr>
        <w:pStyle w:val="BodyText"/>
      </w:pPr>
    </w:p>
    <w:p w14:paraId="7D36C22E" w14:textId="77777777" w:rsidR="00F03E04" w:rsidRPr="008045DB" w:rsidRDefault="00F03E04">
      <w:pPr>
        <w:pStyle w:val="BodyText"/>
      </w:pPr>
    </w:p>
    <w:p w14:paraId="38C456BF" w14:textId="77777777" w:rsidR="00F03E04" w:rsidRPr="008045DB" w:rsidRDefault="00F03E04">
      <w:pPr>
        <w:pStyle w:val="BodyText"/>
      </w:pPr>
    </w:p>
    <w:p w14:paraId="5F40B6ED" w14:textId="77777777" w:rsidR="00F03E04" w:rsidRPr="008045DB" w:rsidRDefault="00F03E04">
      <w:pPr>
        <w:pStyle w:val="BodyText"/>
      </w:pPr>
    </w:p>
    <w:p w14:paraId="50B67E42" w14:textId="77777777" w:rsidR="00F03E04" w:rsidRPr="008045DB" w:rsidRDefault="00F03E04">
      <w:pPr>
        <w:pStyle w:val="BodyText"/>
      </w:pPr>
    </w:p>
    <w:p w14:paraId="041693DB" w14:textId="77777777" w:rsidR="00F03E04" w:rsidRPr="008045DB" w:rsidRDefault="00F03E04">
      <w:pPr>
        <w:pStyle w:val="BodyText"/>
      </w:pPr>
    </w:p>
    <w:p w14:paraId="7132DEEB" w14:textId="77777777" w:rsidR="00F03E04" w:rsidRPr="008045DB" w:rsidRDefault="00F03E04">
      <w:pPr>
        <w:pStyle w:val="BodyText"/>
      </w:pPr>
    </w:p>
    <w:p w14:paraId="479EDD93" w14:textId="77777777" w:rsidR="00F03E04" w:rsidRPr="008045DB" w:rsidRDefault="00F03E04">
      <w:pPr>
        <w:pStyle w:val="BodyText"/>
      </w:pPr>
    </w:p>
    <w:p w14:paraId="34A72226" w14:textId="77777777" w:rsidR="00F03E04" w:rsidRPr="008045DB" w:rsidRDefault="00F03E04">
      <w:pPr>
        <w:pStyle w:val="BodyText"/>
      </w:pPr>
    </w:p>
    <w:p w14:paraId="0AD5EC2B" w14:textId="77777777" w:rsidR="00F03E04" w:rsidRPr="008045DB" w:rsidRDefault="00F03E04">
      <w:pPr>
        <w:pStyle w:val="BodyText"/>
      </w:pPr>
    </w:p>
    <w:p w14:paraId="4BD1D15D" w14:textId="77777777" w:rsidR="00F03E04" w:rsidRPr="008045DB" w:rsidRDefault="00F03E04">
      <w:pPr>
        <w:pStyle w:val="BodyText"/>
      </w:pPr>
    </w:p>
    <w:p w14:paraId="4B59A8E9" w14:textId="77777777" w:rsidR="00F03E04" w:rsidRPr="008045DB" w:rsidRDefault="00F03E04">
      <w:pPr>
        <w:pStyle w:val="BodyText"/>
        <w:spacing w:before="7"/>
        <w:rPr>
          <w:sz w:val="29"/>
        </w:rPr>
      </w:pPr>
    </w:p>
    <w:p w14:paraId="49B1E177" w14:textId="77777777" w:rsidR="00F03E04" w:rsidRPr="008045DB" w:rsidRDefault="00000000">
      <w:pPr>
        <w:pStyle w:val="Heading1"/>
      </w:pPr>
      <w:r w:rsidRPr="008045DB">
        <w:rPr>
          <w:color w:val="ADB4BC"/>
          <w:w w:val="105"/>
        </w:rPr>
        <w:t>Unit</w:t>
      </w:r>
      <w:r w:rsidRPr="008045DB">
        <w:rPr>
          <w:color w:val="ADB4BC"/>
          <w:spacing w:val="-18"/>
          <w:w w:val="105"/>
        </w:rPr>
        <w:t xml:space="preserve"> </w:t>
      </w:r>
      <w:r w:rsidRPr="008045DB">
        <w:rPr>
          <w:color w:val="ADB4BC"/>
          <w:spacing w:val="-10"/>
          <w:w w:val="105"/>
        </w:rPr>
        <w:t>6</w:t>
      </w:r>
    </w:p>
    <w:p w14:paraId="0DD42218" w14:textId="037A72D6" w:rsidR="00F03E04" w:rsidRPr="008045DB" w:rsidRDefault="00000000" w:rsidP="00A907E6">
      <w:pPr>
        <w:pStyle w:val="Heading2"/>
      </w:pPr>
      <w:r w:rsidRPr="008045DB">
        <w:rPr>
          <w:color w:val="003946"/>
          <w:spacing w:val="-8"/>
        </w:rPr>
        <w:t>Relevant</w:t>
      </w:r>
      <w:r w:rsidRPr="008045DB">
        <w:rPr>
          <w:color w:val="003946"/>
          <w:spacing w:val="-30"/>
        </w:rPr>
        <w:t xml:space="preserve"> </w:t>
      </w:r>
      <w:r w:rsidRPr="008045DB">
        <w:rPr>
          <w:color w:val="003946"/>
          <w:spacing w:val="-8"/>
        </w:rPr>
        <w:t>Cost</w:t>
      </w:r>
      <w:r w:rsidRPr="008045DB">
        <w:rPr>
          <w:color w:val="003946"/>
          <w:spacing w:val="-29"/>
        </w:rPr>
        <w:t xml:space="preserve"> </w:t>
      </w:r>
      <w:r w:rsidRPr="008045DB">
        <w:rPr>
          <w:color w:val="003946"/>
          <w:spacing w:val="-8"/>
        </w:rPr>
        <w:t>Concepts</w:t>
      </w:r>
    </w:p>
    <w:p w14:paraId="1E2C9B8F" w14:textId="77777777" w:rsidR="00F03E04" w:rsidRPr="008045DB" w:rsidRDefault="00000000">
      <w:pPr>
        <w:pStyle w:val="Heading4"/>
      </w:pPr>
      <w:r w:rsidRPr="008045DB">
        <w:rPr>
          <w:color w:val="003946"/>
          <w:w w:val="85"/>
        </w:rPr>
        <w:t>STUDY</w:t>
      </w:r>
      <w:r w:rsidRPr="008045DB">
        <w:rPr>
          <w:color w:val="003946"/>
          <w:spacing w:val="-3"/>
        </w:rPr>
        <w:t xml:space="preserve"> </w:t>
      </w:r>
      <w:r w:rsidRPr="008045DB">
        <w:rPr>
          <w:color w:val="003946"/>
          <w:spacing w:val="-4"/>
          <w:w w:val="95"/>
        </w:rPr>
        <w:t>GOALS</w:t>
      </w:r>
    </w:p>
    <w:p w14:paraId="30587034" w14:textId="5CB799BD" w:rsidR="00F03E04" w:rsidRPr="008045DB" w:rsidRDefault="00000000">
      <w:pPr>
        <w:pStyle w:val="BodyText"/>
        <w:spacing w:before="301"/>
        <w:ind w:left="1665"/>
      </w:pPr>
      <w:r w:rsidRPr="008045DB">
        <w:rPr>
          <w:color w:val="231F20"/>
        </w:rPr>
        <w:t>On</w:t>
      </w:r>
      <w:r w:rsidRPr="008045DB">
        <w:rPr>
          <w:color w:val="231F20"/>
          <w:spacing w:val="10"/>
        </w:rPr>
        <w:t xml:space="preserve"> </w:t>
      </w:r>
      <w:r w:rsidRPr="008045DB">
        <w:rPr>
          <w:color w:val="231F20"/>
        </w:rPr>
        <w:t>completion</w:t>
      </w:r>
      <w:r w:rsidRPr="008045DB">
        <w:rPr>
          <w:color w:val="231F20"/>
          <w:spacing w:val="11"/>
        </w:rPr>
        <w:t xml:space="preserve"> </w:t>
      </w:r>
      <w:r w:rsidRPr="008045DB">
        <w:rPr>
          <w:color w:val="231F20"/>
        </w:rPr>
        <w:t>of</w:t>
      </w:r>
      <w:r w:rsidRPr="008045DB">
        <w:rPr>
          <w:color w:val="231F20"/>
          <w:spacing w:val="10"/>
        </w:rPr>
        <w:t xml:space="preserve"> </w:t>
      </w:r>
      <w:r w:rsidRPr="008045DB">
        <w:rPr>
          <w:color w:val="231F20"/>
        </w:rPr>
        <w:t>this</w:t>
      </w:r>
      <w:r w:rsidRPr="008045DB">
        <w:rPr>
          <w:color w:val="231F20"/>
          <w:spacing w:val="11"/>
        </w:rPr>
        <w:t xml:space="preserve"> </w:t>
      </w:r>
      <w:r w:rsidRPr="008045DB">
        <w:rPr>
          <w:color w:val="231F20"/>
        </w:rPr>
        <w:t>unit,</w:t>
      </w:r>
      <w:r w:rsidRPr="008045DB">
        <w:rPr>
          <w:color w:val="231F20"/>
          <w:spacing w:val="11"/>
        </w:rPr>
        <w:t xml:space="preserve"> </w:t>
      </w:r>
      <w:r w:rsidRPr="008045DB">
        <w:rPr>
          <w:color w:val="231F20"/>
        </w:rPr>
        <w:t>you</w:t>
      </w:r>
      <w:r w:rsidRPr="008045DB">
        <w:rPr>
          <w:color w:val="231F20"/>
          <w:spacing w:val="10"/>
        </w:rPr>
        <w:t xml:space="preserve"> </w:t>
      </w:r>
      <w:r w:rsidRPr="008045DB">
        <w:rPr>
          <w:color w:val="231F20"/>
        </w:rPr>
        <w:t>will</w:t>
      </w:r>
      <w:r w:rsidRPr="008045DB">
        <w:rPr>
          <w:color w:val="231F20"/>
          <w:spacing w:val="11"/>
        </w:rPr>
        <w:t xml:space="preserve"> </w:t>
      </w:r>
      <w:r w:rsidRPr="008045DB">
        <w:rPr>
          <w:color w:val="231F20"/>
        </w:rPr>
        <w:t>have</w:t>
      </w:r>
      <w:r w:rsidRPr="008045DB">
        <w:rPr>
          <w:color w:val="231F20"/>
          <w:spacing w:val="10"/>
        </w:rPr>
        <w:t xml:space="preserve"> </w:t>
      </w:r>
      <w:r w:rsidRPr="008045DB">
        <w:rPr>
          <w:color w:val="231F20"/>
        </w:rPr>
        <w:t>learned</w:t>
      </w:r>
      <w:r w:rsidRPr="008045DB">
        <w:rPr>
          <w:color w:val="231F20"/>
          <w:spacing w:val="11"/>
        </w:rPr>
        <w:t xml:space="preserve"> </w:t>
      </w:r>
      <w:r w:rsidR="00205683">
        <w:rPr>
          <w:color w:val="231F20"/>
          <w:spacing w:val="-10"/>
        </w:rPr>
        <w:t>…</w:t>
      </w:r>
    </w:p>
    <w:p w14:paraId="4BD537A8" w14:textId="77777777" w:rsidR="00F03E04" w:rsidRPr="008045DB" w:rsidRDefault="00F03E04">
      <w:pPr>
        <w:pStyle w:val="BodyText"/>
        <w:spacing w:before="10"/>
        <w:rPr>
          <w:sz w:val="18"/>
        </w:rPr>
      </w:pPr>
    </w:p>
    <w:p w14:paraId="4DC50DC9" w14:textId="333A713E" w:rsidR="00F03E04" w:rsidRPr="008045DB" w:rsidRDefault="00205683">
      <w:pPr>
        <w:pStyle w:val="BodyText"/>
        <w:ind w:left="2025"/>
        <w:pPrChange w:id="1074" w:author="GMP" w:date="2023-03-20T12:22:00Z">
          <w:pPr>
            <w:pStyle w:val="BodyText"/>
            <w:ind w:left="1665"/>
          </w:pPr>
        </w:pPrChange>
      </w:pPr>
      <w:r>
        <w:rPr>
          <w:color w:val="231F20"/>
        </w:rPr>
        <w:t xml:space="preserve">… </w:t>
      </w:r>
      <w:r w:rsidRPr="008045DB">
        <w:rPr>
          <w:color w:val="231F20"/>
        </w:rPr>
        <w:t>the</w:t>
      </w:r>
      <w:r w:rsidRPr="008045DB">
        <w:rPr>
          <w:color w:val="231F20"/>
          <w:spacing w:val="2"/>
        </w:rPr>
        <w:t xml:space="preserve"> </w:t>
      </w:r>
      <w:r w:rsidRPr="008045DB">
        <w:rPr>
          <w:color w:val="231F20"/>
        </w:rPr>
        <w:t>deﬁnitions</w:t>
      </w:r>
      <w:r w:rsidRPr="008045DB">
        <w:rPr>
          <w:color w:val="231F20"/>
          <w:spacing w:val="2"/>
        </w:rPr>
        <w:t xml:space="preserve"> </w:t>
      </w:r>
      <w:r w:rsidRPr="008045DB">
        <w:rPr>
          <w:color w:val="231F20"/>
        </w:rPr>
        <w:t>of</w:t>
      </w:r>
      <w:r w:rsidRPr="008045DB">
        <w:rPr>
          <w:color w:val="231F20"/>
          <w:spacing w:val="3"/>
        </w:rPr>
        <w:t xml:space="preserve"> </w:t>
      </w:r>
      <w:r w:rsidRPr="008045DB">
        <w:rPr>
          <w:color w:val="231F20"/>
        </w:rPr>
        <w:t>relevant</w:t>
      </w:r>
      <w:r w:rsidRPr="008045DB">
        <w:rPr>
          <w:color w:val="231F20"/>
          <w:spacing w:val="2"/>
        </w:rPr>
        <w:t xml:space="preserve"> </w:t>
      </w:r>
      <w:r w:rsidRPr="008045DB">
        <w:rPr>
          <w:color w:val="231F20"/>
        </w:rPr>
        <w:t>and</w:t>
      </w:r>
      <w:r w:rsidRPr="008045DB">
        <w:rPr>
          <w:color w:val="231F20"/>
          <w:spacing w:val="2"/>
        </w:rPr>
        <w:t xml:space="preserve"> </w:t>
      </w:r>
      <w:r w:rsidRPr="008045DB">
        <w:rPr>
          <w:color w:val="231F20"/>
        </w:rPr>
        <w:t>irrelevant</w:t>
      </w:r>
      <w:r w:rsidRPr="008045DB">
        <w:rPr>
          <w:color w:val="231F20"/>
          <w:spacing w:val="2"/>
        </w:rPr>
        <w:t xml:space="preserve"> </w:t>
      </w:r>
      <w:r w:rsidRPr="008045DB">
        <w:rPr>
          <w:color w:val="231F20"/>
        </w:rPr>
        <w:t>revenue</w:t>
      </w:r>
      <w:r w:rsidRPr="008045DB">
        <w:rPr>
          <w:color w:val="231F20"/>
          <w:spacing w:val="2"/>
        </w:rPr>
        <w:t xml:space="preserve"> </w:t>
      </w:r>
      <w:r w:rsidRPr="008045DB">
        <w:rPr>
          <w:color w:val="231F20"/>
        </w:rPr>
        <w:t>and</w:t>
      </w:r>
      <w:r w:rsidRPr="008045DB">
        <w:rPr>
          <w:color w:val="231F20"/>
          <w:spacing w:val="3"/>
        </w:rPr>
        <w:t xml:space="preserve"> </w:t>
      </w:r>
      <w:r w:rsidRPr="008045DB">
        <w:rPr>
          <w:color w:val="231F20"/>
        </w:rPr>
        <w:t>cost</w:t>
      </w:r>
      <w:r w:rsidRPr="008045DB">
        <w:rPr>
          <w:color w:val="231F20"/>
          <w:spacing w:val="2"/>
        </w:rPr>
        <w:t xml:space="preserve"> </w:t>
      </w:r>
      <w:r w:rsidRPr="008045DB">
        <w:rPr>
          <w:color w:val="231F20"/>
          <w:spacing w:val="-2"/>
        </w:rPr>
        <w:t>data.</w:t>
      </w:r>
    </w:p>
    <w:p w14:paraId="1BAEA520" w14:textId="64780060" w:rsidR="00F03E04" w:rsidRPr="008045DB" w:rsidRDefault="00205683">
      <w:pPr>
        <w:pStyle w:val="BodyText"/>
        <w:spacing w:before="134"/>
        <w:ind w:left="2025"/>
        <w:pPrChange w:id="1075" w:author="GMP" w:date="2023-03-20T12:22:00Z">
          <w:pPr>
            <w:pStyle w:val="BodyText"/>
            <w:spacing w:before="134"/>
            <w:ind w:left="1665"/>
          </w:pPr>
        </w:pPrChange>
      </w:pPr>
      <w:r>
        <w:rPr>
          <w:color w:val="231F20"/>
        </w:rPr>
        <w:t xml:space="preserve">… </w:t>
      </w:r>
      <w:r w:rsidRPr="008045DB">
        <w:rPr>
          <w:color w:val="231F20"/>
        </w:rPr>
        <w:t>the</w:t>
      </w:r>
      <w:r w:rsidRPr="008045DB">
        <w:rPr>
          <w:color w:val="231F20"/>
          <w:spacing w:val="3"/>
        </w:rPr>
        <w:t xml:space="preserve"> </w:t>
      </w:r>
      <w:r w:rsidRPr="008045DB">
        <w:rPr>
          <w:color w:val="231F20"/>
        </w:rPr>
        <w:t>major</w:t>
      </w:r>
      <w:r w:rsidRPr="008045DB">
        <w:rPr>
          <w:color w:val="231F20"/>
          <w:spacing w:val="3"/>
        </w:rPr>
        <w:t xml:space="preserve"> </w:t>
      </w:r>
      <w:r w:rsidRPr="008045DB">
        <w:rPr>
          <w:color w:val="231F20"/>
        </w:rPr>
        <w:t>criteria</w:t>
      </w:r>
      <w:r w:rsidRPr="008045DB">
        <w:rPr>
          <w:color w:val="231F20"/>
          <w:spacing w:val="4"/>
        </w:rPr>
        <w:t xml:space="preserve"> </w:t>
      </w:r>
      <w:r w:rsidRPr="008045DB">
        <w:rPr>
          <w:color w:val="231F20"/>
        </w:rPr>
        <w:t>to</w:t>
      </w:r>
      <w:r w:rsidRPr="008045DB">
        <w:rPr>
          <w:color w:val="231F20"/>
          <w:spacing w:val="3"/>
        </w:rPr>
        <w:t xml:space="preserve"> </w:t>
      </w:r>
      <w:r w:rsidRPr="008045DB">
        <w:rPr>
          <w:color w:val="231F20"/>
        </w:rPr>
        <w:t>consider</w:t>
      </w:r>
      <w:r w:rsidRPr="008045DB">
        <w:rPr>
          <w:color w:val="231F20"/>
          <w:spacing w:val="3"/>
        </w:rPr>
        <w:t xml:space="preserve"> </w:t>
      </w:r>
      <w:r w:rsidRPr="008045DB">
        <w:rPr>
          <w:color w:val="231F20"/>
        </w:rPr>
        <w:t>in</w:t>
      </w:r>
      <w:r w:rsidRPr="008045DB">
        <w:rPr>
          <w:color w:val="231F20"/>
          <w:spacing w:val="3"/>
        </w:rPr>
        <w:t xml:space="preserve"> </w:t>
      </w:r>
      <w:r w:rsidRPr="008045DB">
        <w:rPr>
          <w:color w:val="231F20"/>
        </w:rPr>
        <w:t>outsourcing</w:t>
      </w:r>
      <w:r w:rsidRPr="008045DB">
        <w:rPr>
          <w:color w:val="231F20"/>
          <w:spacing w:val="4"/>
        </w:rPr>
        <w:t xml:space="preserve"> </w:t>
      </w:r>
      <w:r w:rsidRPr="008045DB">
        <w:rPr>
          <w:color w:val="231F20"/>
          <w:spacing w:val="-2"/>
        </w:rPr>
        <w:t>decisions.</w:t>
      </w:r>
    </w:p>
    <w:p w14:paraId="16016C95" w14:textId="7BC7EC25" w:rsidR="00F03E04" w:rsidRPr="008045DB" w:rsidRDefault="00205683">
      <w:pPr>
        <w:pStyle w:val="BodyText"/>
        <w:spacing w:before="134"/>
        <w:ind w:left="2025"/>
        <w:pPrChange w:id="1076" w:author="GMP" w:date="2023-03-20T12:22:00Z">
          <w:pPr>
            <w:pStyle w:val="BodyText"/>
            <w:spacing w:before="134"/>
            <w:ind w:left="1665"/>
          </w:pPr>
        </w:pPrChange>
      </w:pPr>
      <w:r>
        <w:rPr>
          <w:color w:val="231F20"/>
        </w:rPr>
        <w:t xml:space="preserve">… </w:t>
      </w:r>
      <w:r w:rsidRPr="008045DB">
        <w:rPr>
          <w:color w:val="231F20"/>
        </w:rPr>
        <w:t>the</w:t>
      </w:r>
      <w:r w:rsidRPr="008045DB">
        <w:rPr>
          <w:color w:val="231F20"/>
          <w:spacing w:val="13"/>
        </w:rPr>
        <w:t xml:space="preserve"> </w:t>
      </w:r>
      <w:r w:rsidRPr="008045DB">
        <w:rPr>
          <w:color w:val="231F20"/>
        </w:rPr>
        <w:t>most</w:t>
      </w:r>
      <w:r w:rsidRPr="008045DB">
        <w:rPr>
          <w:color w:val="231F20"/>
          <w:spacing w:val="12"/>
        </w:rPr>
        <w:t xml:space="preserve"> </w:t>
      </w:r>
      <w:r w:rsidRPr="008045DB">
        <w:rPr>
          <w:color w:val="231F20"/>
        </w:rPr>
        <w:t>important</w:t>
      </w:r>
      <w:r w:rsidRPr="008045DB">
        <w:rPr>
          <w:color w:val="231F20"/>
          <w:spacing w:val="12"/>
        </w:rPr>
        <w:t xml:space="preserve"> </w:t>
      </w:r>
      <w:r w:rsidRPr="008045DB">
        <w:rPr>
          <w:color w:val="231F20"/>
        </w:rPr>
        <w:t>quantitative</w:t>
      </w:r>
      <w:r w:rsidRPr="008045DB">
        <w:rPr>
          <w:color w:val="231F20"/>
          <w:spacing w:val="13"/>
        </w:rPr>
        <w:t xml:space="preserve"> </w:t>
      </w:r>
      <w:r w:rsidRPr="008045DB">
        <w:rPr>
          <w:color w:val="231F20"/>
        </w:rPr>
        <w:t>and</w:t>
      </w:r>
      <w:r w:rsidRPr="008045DB">
        <w:rPr>
          <w:color w:val="231F20"/>
          <w:spacing w:val="12"/>
        </w:rPr>
        <w:t xml:space="preserve"> </w:t>
      </w:r>
      <w:r w:rsidRPr="008045DB">
        <w:rPr>
          <w:color w:val="231F20"/>
        </w:rPr>
        <w:t>qualitative</w:t>
      </w:r>
      <w:r w:rsidRPr="008045DB">
        <w:rPr>
          <w:color w:val="231F20"/>
          <w:spacing w:val="12"/>
        </w:rPr>
        <w:t xml:space="preserve"> </w:t>
      </w:r>
      <w:r w:rsidRPr="008045DB">
        <w:rPr>
          <w:color w:val="231F20"/>
        </w:rPr>
        <w:t>criteria</w:t>
      </w:r>
      <w:r w:rsidRPr="008045DB">
        <w:rPr>
          <w:color w:val="231F20"/>
          <w:spacing w:val="13"/>
        </w:rPr>
        <w:t xml:space="preserve"> </w:t>
      </w:r>
      <w:r w:rsidRPr="008045DB">
        <w:rPr>
          <w:color w:val="231F20"/>
        </w:rPr>
        <w:t>in</w:t>
      </w:r>
      <w:r w:rsidRPr="008045DB">
        <w:rPr>
          <w:color w:val="231F20"/>
          <w:spacing w:val="12"/>
        </w:rPr>
        <w:t xml:space="preserve"> </w:t>
      </w:r>
      <w:r w:rsidRPr="008045DB">
        <w:rPr>
          <w:color w:val="231F20"/>
        </w:rPr>
        <w:t>make-or-buy</w:t>
      </w:r>
      <w:r w:rsidRPr="008045DB">
        <w:rPr>
          <w:color w:val="231F20"/>
          <w:spacing w:val="13"/>
        </w:rPr>
        <w:t xml:space="preserve"> </w:t>
      </w:r>
      <w:r w:rsidRPr="008045DB">
        <w:rPr>
          <w:color w:val="231F20"/>
          <w:spacing w:val="-2"/>
        </w:rPr>
        <w:t>decisions.</w:t>
      </w:r>
    </w:p>
    <w:p w14:paraId="4FAF4D32" w14:textId="0F1A124B" w:rsidR="00F03E04" w:rsidRPr="008045DB" w:rsidRDefault="00205683">
      <w:pPr>
        <w:pStyle w:val="BodyText"/>
        <w:spacing w:before="134"/>
        <w:ind w:left="2025"/>
        <w:pPrChange w:id="1077" w:author="GMP" w:date="2023-03-20T12:22:00Z">
          <w:pPr>
            <w:pStyle w:val="BodyText"/>
            <w:spacing w:before="134"/>
            <w:ind w:left="1665"/>
          </w:pPr>
        </w:pPrChange>
      </w:pPr>
      <w:r>
        <w:rPr>
          <w:color w:val="231F20"/>
        </w:rPr>
        <w:t xml:space="preserve">… </w:t>
      </w:r>
      <w:r w:rsidRPr="008045DB">
        <w:rPr>
          <w:color w:val="231F20"/>
        </w:rPr>
        <w:t>to</w:t>
      </w:r>
      <w:r w:rsidRPr="008045DB">
        <w:rPr>
          <w:color w:val="231F20"/>
          <w:spacing w:val="-1"/>
        </w:rPr>
        <w:t xml:space="preserve"> </w:t>
      </w:r>
      <w:r w:rsidRPr="008045DB">
        <w:rPr>
          <w:color w:val="231F20"/>
        </w:rPr>
        <w:t>differentiate</w:t>
      </w:r>
      <w:r w:rsidRPr="008045DB">
        <w:rPr>
          <w:color w:val="231F20"/>
          <w:spacing w:val="-2"/>
        </w:rPr>
        <w:t xml:space="preserve"> </w:t>
      </w:r>
      <w:r w:rsidRPr="008045DB">
        <w:rPr>
          <w:color w:val="231F20"/>
        </w:rPr>
        <w:t>when</w:t>
      </w:r>
      <w:r w:rsidRPr="008045DB">
        <w:rPr>
          <w:color w:val="231F20"/>
          <w:spacing w:val="-2"/>
        </w:rPr>
        <w:t xml:space="preserve"> </w:t>
      </w:r>
      <w:r w:rsidRPr="008045DB">
        <w:rPr>
          <w:color w:val="231F20"/>
        </w:rPr>
        <w:t>the</w:t>
      </w:r>
      <w:r w:rsidRPr="008045DB">
        <w:rPr>
          <w:color w:val="231F20"/>
          <w:spacing w:val="-2"/>
        </w:rPr>
        <w:t xml:space="preserve"> </w:t>
      </w:r>
      <w:r w:rsidRPr="008045DB">
        <w:rPr>
          <w:color w:val="231F20"/>
        </w:rPr>
        <w:t>acceptance</w:t>
      </w:r>
      <w:r w:rsidRPr="008045DB">
        <w:rPr>
          <w:color w:val="231F20"/>
          <w:spacing w:val="-2"/>
        </w:rPr>
        <w:t xml:space="preserve"> </w:t>
      </w:r>
      <w:r w:rsidRPr="008045DB">
        <w:rPr>
          <w:color w:val="231F20"/>
        </w:rPr>
        <w:t>of</w:t>
      </w:r>
      <w:r w:rsidRPr="008045DB">
        <w:rPr>
          <w:color w:val="231F20"/>
          <w:spacing w:val="-2"/>
        </w:rPr>
        <w:t xml:space="preserve"> </w:t>
      </w:r>
      <w:r w:rsidRPr="008045DB">
        <w:rPr>
          <w:color w:val="231F20"/>
        </w:rPr>
        <w:t>special</w:t>
      </w:r>
      <w:r w:rsidRPr="008045DB">
        <w:rPr>
          <w:color w:val="231F20"/>
          <w:spacing w:val="-2"/>
        </w:rPr>
        <w:t xml:space="preserve"> </w:t>
      </w:r>
      <w:r w:rsidRPr="008045DB">
        <w:rPr>
          <w:color w:val="231F20"/>
        </w:rPr>
        <w:t>orders</w:t>
      </w:r>
      <w:r w:rsidRPr="008045DB">
        <w:rPr>
          <w:color w:val="231F20"/>
          <w:spacing w:val="-2"/>
        </w:rPr>
        <w:t xml:space="preserve"> </w:t>
      </w:r>
      <w:r w:rsidRPr="008045DB">
        <w:rPr>
          <w:color w:val="231F20"/>
        </w:rPr>
        <w:t>is</w:t>
      </w:r>
      <w:r w:rsidRPr="008045DB">
        <w:rPr>
          <w:color w:val="231F20"/>
          <w:spacing w:val="-2"/>
        </w:rPr>
        <w:t xml:space="preserve"> viable.</w:t>
      </w:r>
    </w:p>
    <w:p w14:paraId="1331526E" w14:textId="0C369A9C" w:rsidR="00F03E04" w:rsidRPr="008045DB" w:rsidRDefault="00205683">
      <w:pPr>
        <w:pStyle w:val="BodyText"/>
        <w:spacing w:before="133"/>
        <w:ind w:left="2025"/>
        <w:pPrChange w:id="1078" w:author="GMP" w:date="2023-03-20T12:22:00Z">
          <w:pPr>
            <w:pStyle w:val="BodyText"/>
            <w:spacing w:before="133"/>
            <w:ind w:left="1665"/>
          </w:pPr>
        </w:pPrChange>
      </w:pPr>
      <w:r>
        <w:rPr>
          <w:color w:val="231F20"/>
        </w:rPr>
        <w:t xml:space="preserve">… </w:t>
      </w:r>
      <w:r w:rsidRPr="008045DB">
        <w:rPr>
          <w:color w:val="231F20"/>
        </w:rPr>
        <w:t>to</w:t>
      </w:r>
      <w:r w:rsidRPr="008045DB">
        <w:rPr>
          <w:color w:val="231F20"/>
          <w:spacing w:val="5"/>
        </w:rPr>
        <w:t xml:space="preserve"> </w:t>
      </w:r>
      <w:r w:rsidRPr="008045DB">
        <w:rPr>
          <w:color w:val="231F20"/>
        </w:rPr>
        <w:t>evaluate</w:t>
      </w:r>
      <w:r w:rsidRPr="008045DB">
        <w:rPr>
          <w:color w:val="231F20"/>
          <w:spacing w:val="4"/>
        </w:rPr>
        <w:t xml:space="preserve"> </w:t>
      </w:r>
      <w:r w:rsidRPr="008045DB">
        <w:rPr>
          <w:color w:val="231F20"/>
        </w:rPr>
        <w:t>whether</w:t>
      </w:r>
      <w:r w:rsidRPr="008045DB">
        <w:rPr>
          <w:color w:val="231F20"/>
          <w:spacing w:val="4"/>
        </w:rPr>
        <w:t xml:space="preserve"> </w:t>
      </w:r>
      <w:r w:rsidRPr="008045DB">
        <w:rPr>
          <w:color w:val="231F20"/>
        </w:rPr>
        <w:t>dropping</w:t>
      </w:r>
      <w:r w:rsidRPr="008045DB">
        <w:rPr>
          <w:color w:val="231F20"/>
          <w:spacing w:val="4"/>
        </w:rPr>
        <w:t xml:space="preserve"> </w:t>
      </w:r>
      <w:r w:rsidRPr="008045DB">
        <w:rPr>
          <w:color w:val="231F20"/>
        </w:rPr>
        <w:t>a</w:t>
      </w:r>
      <w:r w:rsidRPr="008045DB">
        <w:rPr>
          <w:color w:val="231F20"/>
          <w:spacing w:val="4"/>
        </w:rPr>
        <w:t xml:space="preserve"> </w:t>
      </w:r>
      <w:r w:rsidRPr="008045DB">
        <w:rPr>
          <w:color w:val="231F20"/>
        </w:rPr>
        <w:t>product</w:t>
      </w:r>
      <w:r w:rsidRPr="008045DB">
        <w:rPr>
          <w:color w:val="231F20"/>
          <w:spacing w:val="4"/>
        </w:rPr>
        <w:t xml:space="preserve"> </w:t>
      </w:r>
      <w:r w:rsidRPr="008045DB">
        <w:rPr>
          <w:color w:val="231F20"/>
        </w:rPr>
        <w:t>line</w:t>
      </w:r>
      <w:r w:rsidRPr="008045DB">
        <w:rPr>
          <w:color w:val="231F20"/>
          <w:spacing w:val="4"/>
        </w:rPr>
        <w:t xml:space="preserve"> </w:t>
      </w:r>
      <w:r w:rsidRPr="008045DB">
        <w:rPr>
          <w:color w:val="231F20"/>
        </w:rPr>
        <w:t>improves</w:t>
      </w:r>
      <w:r w:rsidRPr="008045DB">
        <w:rPr>
          <w:color w:val="231F20"/>
          <w:spacing w:val="4"/>
        </w:rPr>
        <w:t xml:space="preserve"> </w:t>
      </w:r>
      <w:r w:rsidRPr="008045DB">
        <w:rPr>
          <w:color w:val="231F20"/>
        </w:rPr>
        <w:t>the</w:t>
      </w:r>
      <w:r w:rsidRPr="008045DB">
        <w:rPr>
          <w:color w:val="231F20"/>
          <w:spacing w:val="4"/>
        </w:rPr>
        <w:t xml:space="preserve"> </w:t>
      </w:r>
      <w:r w:rsidRPr="008045DB">
        <w:rPr>
          <w:color w:val="231F20"/>
        </w:rPr>
        <w:t>bottom</w:t>
      </w:r>
      <w:r w:rsidRPr="008045DB">
        <w:rPr>
          <w:color w:val="231F20"/>
          <w:spacing w:val="4"/>
        </w:rPr>
        <w:t xml:space="preserve"> </w:t>
      </w:r>
      <w:r w:rsidRPr="008045DB">
        <w:rPr>
          <w:color w:val="231F20"/>
          <w:spacing w:val="-2"/>
        </w:rPr>
        <w:t>line.</w:t>
      </w:r>
    </w:p>
    <w:p w14:paraId="66340293" w14:textId="77777777" w:rsidR="00F03E04" w:rsidRPr="008045DB" w:rsidRDefault="00F03E04">
      <w:pPr>
        <w:pStyle w:val="BodyText"/>
      </w:pPr>
    </w:p>
    <w:p w14:paraId="7453BF94" w14:textId="77777777" w:rsidR="00F03E04" w:rsidRPr="008045DB" w:rsidRDefault="00F03E04">
      <w:pPr>
        <w:pStyle w:val="BodyText"/>
      </w:pPr>
    </w:p>
    <w:p w14:paraId="4BE98C79" w14:textId="77777777" w:rsidR="00F03E04" w:rsidRPr="008045DB" w:rsidRDefault="00F03E04">
      <w:pPr>
        <w:pStyle w:val="BodyText"/>
      </w:pPr>
    </w:p>
    <w:p w14:paraId="59BED399" w14:textId="77777777" w:rsidR="00F03E04" w:rsidRPr="008045DB" w:rsidRDefault="00F03E04">
      <w:pPr>
        <w:pStyle w:val="BodyText"/>
      </w:pPr>
    </w:p>
    <w:p w14:paraId="08C88607" w14:textId="77777777" w:rsidR="00F03E04" w:rsidRPr="008045DB" w:rsidRDefault="00F03E04">
      <w:pPr>
        <w:pStyle w:val="BodyText"/>
      </w:pPr>
    </w:p>
    <w:p w14:paraId="0FCA6E2C" w14:textId="77777777" w:rsidR="00F03E04" w:rsidRPr="008045DB" w:rsidRDefault="00F03E04">
      <w:pPr>
        <w:pStyle w:val="BodyText"/>
      </w:pPr>
    </w:p>
    <w:p w14:paraId="63F1473A" w14:textId="77777777" w:rsidR="00F03E04" w:rsidRPr="008045DB" w:rsidRDefault="00F03E04">
      <w:pPr>
        <w:pStyle w:val="BodyText"/>
      </w:pPr>
    </w:p>
    <w:p w14:paraId="3A467395" w14:textId="77777777" w:rsidR="00F03E04" w:rsidRPr="008045DB" w:rsidRDefault="00F03E04">
      <w:pPr>
        <w:pStyle w:val="BodyText"/>
      </w:pPr>
    </w:p>
    <w:p w14:paraId="3BCCEA1B" w14:textId="77777777" w:rsidR="00F03E04" w:rsidRPr="008045DB" w:rsidRDefault="00F03E04">
      <w:pPr>
        <w:pStyle w:val="BodyText"/>
        <w:spacing w:before="1"/>
        <w:rPr>
          <w:sz w:val="16"/>
        </w:rPr>
      </w:pPr>
    </w:p>
    <w:p w14:paraId="41C20172" w14:textId="77777777" w:rsidR="00F03E04" w:rsidRPr="008045DB" w:rsidRDefault="00F03E04">
      <w:pPr>
        <w:jc w:val="right"/>
        <w:rPr>
          <w:sz w:val="14"/>
        </w:rPr>
        <w:sectPr w:rsidR="00F03E04" w:rsidRPr="008045DB">
          <w:headerReference w:type="default" r:id="rId47"/>
          <w:pgSz w:w="11910" w:h="16840"/>
          <w:pgMar w:top="1920" w:right="340" w:bottom="280" w:left="460" w:header="0" w:footer="0" w:gutter="0"/>
          <w:cols w:space="720"/>
        </w:sectPr>
      </w:pPr>
    </w:p>
    <w:p w14:paraId="4ABE570B" w14:textId="77777777" w:rsidR="00F03E04" w:rsidRPr="008045DB" w:rsidRDefault="00F03E04">
      <w:pPr>
        <w:pStyle w:val="BodyText"/>
        <w:spacing w:before="3"/>
        <w:rPr>
          <w:sz w:val="27"/>
        </w:rPr>
      </w:pPr>
    </w:p>
    <w:p w14:paraId="5170CBA8" w14:textId="168FD4D1" w:rsidR="00A907E6" w:rsidRPr="008045DB" w:rsidRDefault="00A907E6" w:rsidP="00A907E6">
      <w:pPr>
        <w:tabs>
          <w:tab w:val="left" w:pos="788"/>
        </w:tabs>
        <w:spacing w:before="36"/>
        <w:ind w:left="106"/>
        <w:rPr>
          <w:sz w:val="48"/>
        </w:rPr>
      </w:pPr>
      <w:r w:rsidRPr="008045DB">
        <w:rPr>
          <w:color w:val="003946"/>
          <w:spacing w:val="-8"/>
          <w:sz w:val="48"/>
        </w:rPr>
        <w:t>6. Relevant</w:t>
      </w:r>
      <w:r w:rsidRPr="008045DB">
        <w:rPr>
          <w:color w:val="003946"/>
          <w:spacing w:val="-18"/>
          <w:sz w:val="48"/>
        </w:rPr>
        <w:t xml:space="preserve"> </w:t>
      </w:r>
      <w:r w:rsidRPr="008045DB">
        <w:rPr>
          <w:color w:val="003946"/>
          <w:spacing w:val="-8"/>
          <w:sz w:val="48"/>
        </w:rPr>
        <w:t>Cost</w:t>
      </w:r>
      <w:r w:rsidRPr="008045DB">
        <w:rPr>
          <w:color w:val="003946"/>
          <w:spacing w:val="-18"/>
          <w:sz w:val="48"/>
        </w:rPr>
        <w:t xml:space="preserve"> </w:t>
      </w:r>
      <w:r w:rsidRPr="008045DB">
        <w:rPr>
          <w:color w:val="003946"/>
          <w:spacing w:val="-8"/>
          <w:sz w:val="48"/>
        </w:rPr>
        <w:t>Concepts</w:t>
      </w:r>
    </w:p>
    <w:p w14:paraId="6EF3B4D6" w14:textId="77777777" w:rsidR="00A907E6" w:rsidRPr="008045DB" w:rsidRDefault="00A907E6">
      <w:pPr>
        <w:pStyle w:val="Heading3"/>
        <w:ind w:left="2204" w:firstLine="0"/>
        <w:rPr>
          <w:color w:val="003946"/>
          <w:spacing w:val="-2"/>
          <w:w w:val="110"/>
        </w:rPr>
      </w:pPr>
    </w:p>
    <w:p w14:paraId="2AF1B26E" w14:textId="77777777" w:rsidR="00A907E6" w:rsidRPr="008045DB" w:rsidRDefault="00A907E6">
      <w:pPr>
        <w:pStyle w:val="Heading3"/>
        <w:ind w:left="2204" w:firstLine="0"/>
        <w:rPr>
          <w:color w:val="003946"/>
          <w:spacing w:val="-2"/>
          <w:w w:val="110"/>
        </w:rPr>
      </w:pPr>
    </w:p>
    <w:p w14:paraId="3177F2E7" w14:textId="078596AA" w:rsidR="00F03E04" w:rsidRPr="008045DB" w:rsidRDefault="00000000">
      <w:pPr>
        <w:pStyle w:val="Heading3"/>
        <w:ind w:left="2204" w:firstLine="0"/>
      </w:pPr>
      <w:r w:rsidRPr="008045DB">
        <w:rPr>
          <w:color w:val="003946"/>
          <w:spacing w:val="-2"/>
          <w:w w:val="110"/>
        </w:rPr>
        <w:t>Introduction</w:t>
      </w:r>
    </w:p>
    <w:p w14:paraId="61AE6401" w14:textId="372AA861" w:rsidR="00F03E04" w:rsidRPr="008045DB" w:rsidRDefault="00000000">
      <w:pPr>
        <w:pStyle w:val="BodyText"/>
        <w:spacing w:before="249" w:line="232" w:lineRule="auto"/>
        <w:ind w:left="2204" w:right="1074"/>
        <w:jc w:val="both"/>
      </w:pPr>
      <w:r w:rsidRPr="008045DB">
        <w:rPr>
          <w:color w:val="231F20"/>
        </w:rPr>
        <w:t>In past decades, following the rise of China to the “workbench of the world,” many com</w:t>
      </w:r>
      <w:del w:id="1079" w:author="GMP" w:date="2023-03-20T12:24:00Z">
        <w:r w:rsidRPr="008045DB" w:rsidDel="00C448D9">
          <w:rPr>
            <w:color w:val="231F20"/>
          </w:rPr>
          <w:delText xml:space="preserve">- </w:delText>
        </w:r>
      </w:del>
      <w:r w:rsidRPr="008045DB">
        <w:rPr>
          <w:color w:val="231F20"/>
          <w:w w:val="105"/>
        </w:rPr>
        <w:t>panies all over the world outsourced and off</w:t>
      </w:r>
      <w:del w:id="1080" w:author="GMP" w:date="2023-03-20T12:24:00Z">
        <w:r w:rsidRPr="008045DB" w:rsidDel="00C448D9">
          <w:rPr>
            <w:color w:val="231F20"/>
            <w:w w:val="105"/>
          </w:rPr>
          <w:delText>-</w:delText>
        </w:r>
      </w:del>
      <w:r w:rsidRPr="008045DB">
        <w:rPr>
          <w:color w:val="231F20"/>
          <w:w w:val="105"/>
        </w:rPr>
        <w:t>shored production to Chinese factories. They</w:t>
      </w:r>
      <w:r w:rsidRPr="008045DB">
        <w:rPr>
          <w:color w:val="231F20"/>
          <w:spacing w:val="-14"/>
          <w:w w:val="105"/>
        </w:rPr>
        <w:t xml:space="preserve"> </w:t>
      </w:r>
      <w:r w:rsidRPr="008045DB">
        <w:rPr>
          <w:color w:val="231F20"/>
          <w:w w:val="105"/>
        </w:rPr>
        <w:t>were</w:t>
      </w:r>
      <w:r w:rsidRPr="008045DB">
        <w:rPr>
          <w:color w:val="231F20"/>
          <w:spacing w:val="-14"/>
          <w:w w:val="105"/>
        </w:rPr>
        <w:t xml:space="preserve"> </w:t>
      </w:r>
      <w:r w:rsidRPr="008045DB">
        <w:rPr>
          <w:color w:val="231F20"/>
          <w:w w:val="105"/>
        </w:rPr>
        <w:t>attracted</w:t>
      </w:r>
      <w:r w:rsidRPr="008045DB">
        <w:rPr>
          <w:color w:val="231F20"/>
          <w:spacing w:val="-14"/>
          <w:w w:val="105"/>
        </w:rPr>
        <w:t xml:space="preserve"> </w:t>
      </w:r>
      <w:r w:rsidRPr="008045DB">
        <w:rPr>
          <w:color w:val="231F20"/>
          <w:w w:val="105"/>
        </w:rPr>
        <w:t>by</w:t>
      </w:r>
      <w:r w:rsidRPr="008045DB">
        <w:rPr>
          <w:color w:val="231F20"/>
          <w:spacing w:val="-14"/>
          <w:w w:val="105"/>
        </w:rPr>
        <w:t xml:space="preserve"> </w:t>
      </w:r>
      <w:r w:rsidRPr="008045DB">
        <w:rPr>
          <w:color w:val="231F20"/>
          <w:w w:val="105"/>
        </w:rPr>
        <w:t>low</w:t>
      </w:r>
      <w:r w:rsidRPr="008045DB">
        <w:rPr>
          <w:color w:val="231F20"/>
          <w:spacing w:val="-14"/>
          <w:w w:val="105"/>
        </w:rPr>
        <w:t xml:space="preserve"> </w:t>
      </w:r>
      <w:r w:rsidRPr="008045DB">
        <w:rPr>
          <w:color w:val="231F20"/>
          <w:w w:val="105"/>
        </w:rPr>
        <w:t>wages,</w:t>
      </w:r>
      <w:r w:rsidRPr="008045DB">
        <w:rPr>
          <w:color w:val="231F20"/>
          <w:spacing w:val="-14"/>
          <w:w w:val="105"/>
        </w:rPr>
        <w:t xml:space="preserve"> </w:t>
      </w:r>
      <w:r w:rsidRPr="008045DB">
        <w:rPr>
          <w:color w:val="231F20"/>
          <w:w w:val="105"/>
        </w:rPr>
        <w:t>huge</w:t>
      </w:r>
      <w:r w:rsidRPr="008045DB">
        <w:rPr>
          <w:color w:val="231F20"/>
          <w:spacing w:val="-14"/>
          <w:w w:val="105"/>
        </w:rPr>
        <w:t xml:space="preserve"> </w:t>
      </w:r>
      <w:r w:rsidRPr="008045DB">
        <w:rPr>
          <w:color w:val="231F20"/>
          <w:w w:val="105"/>
        </w:rPr>
        <w:t>availability</w:t>
      </w:r>
      <w:r w:rsidRPr="008045DB">
        <w:rPr>
          <w:color w:val="231F20"/>
          <w:spacing w:val="-14"/>
          <w:w w:val="105"/>
        </w:rPr>
        <w:t xml:space="preserve"> </w:t>
      </w:r>
      <w:r w:rsidRPr="008045DB">
        <w:rPr>
          <w:color w:val="231F20"/>
          <w:w w:val="105"/>
        </w:rPr>
        <w:t>of</w:t>
      </w:r>
      <w:r w:rsidRPr="008045DB">
        <w:rPr>
          <w:color w:val="231F20"/>
          <w:spacing w:val="-14"/>
          <w:w w:val="105"/>
        </w:rPr>
        <w:t xml:space="preserve"> </w:t>
      </w:r>
      <w:r w:rsidRPr="008045DB">
        <w:rPr>
          <w:color w:val="231F20"/>
          <w:w w:val="105"/>
        </w:rPr>
        <w:t>labor,</w:t>
      </w:r>
      <w:r w:rsidRPr="008045DB">
        <w:rPr>
          <w:color w:val="231F20"/>
          <w:spacing w:val="-14"/>
          <w:w w:val="105"/>
        </w:rPr>
        <w:t xml:space="preserve"> </w:t>
      </w:r>
      <w:r w:rsidRPr="008045DB">
        <w:rPr>
          <w:color w:val="231F20"/>
          <w:w w:val="105"/>
        </w:rPr>
        <w:t>and</w:t>
      </w:r>
      <w:r w:rsidRPr="008045DB">
        <w:rPr>
          <w:color w:val="231F20"/>
          <w:spacing w:val="-14"/>
          <w:w w:val="105"/>
        </w:rPr>
        <w:t xml:space="preserve"> </w:t>
      </w:r>
      <w:r w:rsidRPr="008045DB">
        <w:rPr>
          <w:color w:val="231F20"/>
          <w:w w:val="105"/>
        </w:rPr>
        <w:t>tremendous</w:t>
      </w:r>
      <w:r w:rsidRPr="008045DB">
        <w:rPr>
          <w:color w:val="231F20"/>
          <w:spacing w:val="-14"/>
          <w:w w:val="105"/>
        </w:rPr>
        <w:t xml:space="preserve"> </w:t>
      </w:r>
      <w:r w:rsidRPr="008045DB">
        <w:rPr>
          <w:color w:val="231F20"/>
          <w:w w:val="105"/>
        </w:rPr>
        <w:t>produc</w:t>
      </w:r>
      <w:del w:id="1081" w:author="GMP" w:date="2023-03-20T12:24:00Z">
        <w:r w:rsidRPr="008045DB" w:rsidDel="00C448D9">
          <w:rPr>
            <w:color w:val="231F20"/>
            <w:w w:val="105"/>
          </w:rPr>
          <w:delText xml:space="preserve">- </w:delText>
        </w:r>
      </w:del>
      <w:r w:rsidRPr="008045DB">
        <w:rPr>
          <w:color w:val="231F20"/>
          <w:w w:val="105"/>
        </w:rPr>
        <w:t>tion</w:t>
      </w:r>
      <w:r w:rsidRPr="008045DB">
        <w:rPr>
          <w:color w:val="231F20"/>
          <w:spacing w:val="-3"/>
          <w:w w:val="105"/>
        </w:rPr>
        <w:t xml:space="preserve"> </w:t>
      </w:r>
      <w:r w:rsidRPr="008045DB">
        <w:rPr>
          <w:color w:val="231F20"/>
          <w:w w:val="105"/>
        </w:rPr>
        <w:t>capacities</w:t>
      </w:r>
      <w:r w:rsidRPr="008045DB">
        <w:rPr>
          <w:color w:val="231F20"/>
          <w:spacing w:val="-3"/>
          <w:w w:val="105"/>
        </w:rPr>
        <w:t xml:space="preserve"> </w:t>
      </w:r>
      <w:r w:rsidRPr="008045DB">
        <w:rPr>
          <w:color w:val="231F20"/>
          <w:w w:val="105"/>
        </w:rPr>
        <w:t>of</w:t>
      </w:r>
      <w:r w:rsidRPr="008045DB">
        <w:rPr>
          <w:color w:val="231F20"/>
          <w:spacing w:val="-3"/>
          <w:w w:val="105"/>
        </w:rPr>
        <w:t xml:space="preserve"> </w:t>
      </w:r>
      <w:r w:rsidRPr="008045DB">
        <w:rPr>
          <w:color w:val="231F20"/>
          <w:w w:val="105"/>
        </w:rPr>
        <w:t>suppliers</w:t>
      </w:r>
      <w:r w:rsidRPr="008045DB">
        <w:rPr>
          <w:color w:val="231F20"/>
          <w:spacing w:val="-3"/>
          <w:w w:val="105"/>
        </w:rPr>
        <w:t xml:space="preserve"> </w:t>
      </w:r>
      <w:r w:rsidRPr="008045DB">
        <w:rPr>
          <w:color w:val="231F20"/>
          <w:w w:val="105"/>
        </w:rPr>
        <w:t>willing</w:t>
      </w:r>
      <w:r w:rsidRPr="008045DB">
        <w:rPr>
          <w:color w:val="231F20"/>
          <w:spacing w:val="-3"/>
          <w:w w:val="105"/>
        </w:rPr>
        <w:t xml:space="preserve"> </w:t>
      </w:r>
      <w:r w:rsidRPr="008045DB">
        <w:rPr>
          <w:color w:val="231F20"/>
          <w:w w:val="105"/>
        </w:rPr>
        <w:t>to</w:t>
      </w:r>
      <w:r w:rsidRPr="008045DB">
        <w:rPr>
          <w:color w:val="231F20"/>
          <w:spacing w:val="-3"/>
          <w:w w:val="105"/>
        </w:rPr>
        <w:t xml:space="preserve"> </w:t>
      </w:r>
      <w:r w:rsidRPr="008045DB">
        <w:rPr>
          <w:color w:val="231F20"/>
          <w:w w:val="105"/>
        </w:rPr>
        <w:t>provide</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desired</w:t>
      </w:r>
      <w:r w:rsidRPr="008045DB">
        <w:rPr>
          <w:color w:val="231F20"/>
          <w:spacing w:val="-3"/>
          <w:w w:val="105"/>
        </w:rPr>
        <w:t xml:space="preserve"> </w:t>
      </w:r>
      <w:r w:rsidRPr="008045DB">
        <w:rPr>
          <w:color w:val="231F20"/>
          <w:w w:val="105"/>
        </w:rPr>
        <w:t>quantity</w:t>
      </w:r>
      <w:r w:rsidRPr="008045DB">
        <w:rPr>
          <w:color w:val="231F20"/>
          <w:spacing w:val="-3"/>
          <w:w w:val="105"/>
        </w:rPr>
        <w:t xml:space="preserve"> </w:t>
      </w:r>
      <w:r w:rsidRPr="008045DB">
        <w:rPr>
          <w:color w:val="231F20"/>
          <w:w w:val="105"/>
        </w:rPr>
        <w:t>and</w:t>
      </w:r>
      <w:r w:rsidRPr="008045DB">
        <w:rPr>
          <w:color w:val="231F20"/>
          <w:spacing w:val="-4"/>
          <w:w w:val="105"/>
        </w:rPr>
        <w:t xml:space="preserve"> </w:t>
      </w:r>
      <w:r w:rsidRPr="008045DB">
        <w:rPr>
          <w:color w:val="231F20"/>
          <w:w w:val="105"/>
        </w:rPr>
        <w:t>speciﬁcation</w:t>
      </w:r>
      <w:r w:rsidRPr="008045DB">
        <w:rPr>
          <w:color w:val="231F20"/>
          <w:spacing w:val="-3"/>
          <w:w w:val="105"/>
        </w:rPr>
        <w:t xml:space="preserve"> </w:t>
      </w:r>
      <w:r w:rsidRPr="008045DB">
        <w:rPr>
          <w:color w:val="231F20"/>
          <w:w w:val="105"/>
        </w:rPr>
        <w:t xml:space="preserve">of </w:t>
      </w:r>
      <w:r w:rsidRPr="008045DB">
        <w:rPr>
          <w:color w:val="231F20"/>
        </w:rPr>
        <w:t>any goods. During recent years, however, an increasing number of European manufac</w:t>
      </w:r>
      <w:del w:id="1082" w:author="GMP" w:date="2023-03-20T12:24:00Z">
        <w:r w:rsidRPr="008045DB" w:rsidDel="00C448D9">
          <w:rPr>
            <w:color w:val="231F20"/>
          </w:rPr>
          <w:delText xml:space="preserve">- </w:delText>
        </w:r>
      </w:del>
      <w:r w:rsidRPr="008045DB">
        <w:rPr>
          <w:color w:val="231F20"/>
          <w:w w:val="105"/>
        </w:rPr>
        <w:t>turers’</w:t>
      </w:r>
      <w:r w:rsidRPr="008045DB">
        <w:rPr>
          <w:color w:val="231F20"/>
          <w:spacing w:val="-2"/>
          <w:w w:val="105"/>
        </w:rPr>
        <w:t xml:space="preserve"> </w:t>
      </w:r>
      <w:r w:rsidRPr="008045DB">
        <w:rPr>
          <w:color w:val="231F20"/>
          <w:w w:val="105"/>
        </w:rPr>
        <w:t>production</w:t>
      </w:r>
      <w:r w:rsidRPr="008045DB">
        <w:rPr>
          <w:color w:val="231F20"/>
          <w:spacing w:val="-2"/>
          <w:w w:val="105"/>
        </w:rPr>
        <w:t xml:space="preserve"> </w:t>
      </w:r>
      <w:r w:rsidRPr="008045DB">
        <w:rPr>
          <w:color w:val="231F20"/>
          <w:w w:val="105"/>
        </w:rPr>
        <w:t>has</w:t>
      </w:r>
      <w:r w:rsidRPr="008045DB">
        <w:rPr>
          <w:color w:val="231F20"/>
          <w:spacing w:val="-2"/>
          <w:w w:val="105"/>
        </w:rPr>
        <w:t xml:space="preserve"> </w:t>
      </w:r>
      <w:r w:rsidRPr="008045DB">
        <w:rPr>
          <w:color w:val="231F20"/>
          <w:w w:val="105"/>
        </w:rPr>
        <w:t>returned</w:t>
      </w:r>
      <w:r w:rsidRPr="008045DB">
        <w:rPr>
          <w:color w:val="231F20"/>
          <w:spacing w:val="-2"/>
          <w:w w:val="105"/>
        </w:rPr>
        <w:t xml:space="preserve"> </w:t>
      </w:r>
      <w:r w:rsidRPr="008045DB">
        <w:rPr>
          <w:color w:val="231F20"/>
          <w:w w:val="105"/>
        </w:rPr>
        <w:t>to</w:t>
      </w:r>
      <w:r w:rsidRPr="008045DB">
        <w:rPr>
          <w:color w:val="231F20"/>
          <w:spacing w:val="-2"/>
          <w:w w:val="105"/>
        </w:rPr>
        <w:t xml:space="preserve"> </w:t>
      </w:r>
      <w:r w:rsidRPr="008045DB">
        <w:rPr>
          <w:color w:val="231F20"/>
          <w:w w:val="105"/>
        </w:rPr>
        <w:t>their</w:t>
      </w:r>
      <w:r w:rsidRPr="008045DB">
        <w:rPr>
          <w:color w:val="231F20"/>
          <w:spacing w:val="-2"/>
          <w:w w:val="105"/>
        </w:rPr>
        <w:t xml:space="preserve"> </w:t>
      </w:r>
      <w:r w:rsidRPr="008045DB">
        <w:rPr>
          <w:color w:val="231F20"/>
          <w:w w:val="105"/>
        </w:rPr>
        <w:t>home</w:t>
      </w:r>
      <w:r w:rsidRPr="008045DB">
        <w:rPr>
          <w:color w:val="231F20"/>
          <w:spacing w:val="-2"/>
          <w:w w:val="105"/>
        </w:rPr>
        <w:t xml:space="preserve"> </w:t>
      </w:r>
      <w:r w:rsidRPr="008045DB">
        <w:rPr>
          <w:color w:val="231F20"/>
          <w:w w:val="105"/>
        </w:rPr>
        <w:t>countries</w:t>
      </w:r>
      <w:r w:rsidRPr="008045DB">
        <w:rPr>
          <w:color w:val="231F20"/>
          <w:spacing w:val="-2"/>
          <w:w w:val="105"/>
        </w:rPr>
        <w:t xml:space="preserve"> </w:t>
      </w:r>
      <w:r w:rsidRPr="008045DB">
        <w:rPr>
          <w:color w:val="231F20"/>
          <w:w w:val="105"/>
        </w:rPr>
        <w:t>as</w:t>
      </w:r>
      <w:r w:rsidRPr="008045DB">
        <w:rPr>
          <w:color w:val="231F20"/>
          <w:spacing w:val="-2"/>
          <w:w w:val="105"/>
        </w:rPr>
        <w:t xml:space="preserve"> </w:t>
      </w:r>
      <w:r w:rsidRPr="008045DB">
        <w:rPr>
          <w:color w:val="231F20"/>
          <w:w w:val="105"/>
        </w:rPr>
        <w:t>cost</w:t>
      </w:r>
      <w:r w:rsidRPr="008045DB">
        <w:rPr>
          <w:color w:val="231F20"/>
          <w:spacing w:val="-2"/>
          <w:w w:val="105"/>
        </w:rPr>
        <w:t xml:space="preserve"> </w:t>
      </w:r>
      <w:r w:rsidRPr="008045DB">
        <w:rPr>
          <w:color w:val="231F20"/>
          <w:w w:val="105"/>
        </w:rPr>
        <w:t>advantages</w:t>
      </w:r>
      <w:r w:rsidRPr="008045DB">
        <w:rPr>
          <w:color w:val="231F20"/>
          <w:spacing w:val="-2"/>
          <w:w w:val="105"/>
        </w:rPr>
        <w:t xml:space="preserve"> </w:t>
      </w:r>
      <w:r w:rsidRPr="008045DB">
        <w:rPr>
          <w:color w:val="231F20"/>
          <w:w w:val="105"/>
        </w:rPr>
        <w:t>diminish. Labor</w:t>
      </w:r>
      <w:r w:rsidRPr="008045DB">
        <w:rPr>
          <w:color w:val="231F20"/>
          <w:spacing w:val="-15"/>
          <w:w w:val="105"/>
        </w:rPr>
        <w:t xml:space="preserve"> </w:t>
      </w:r>
      <w:r w:rsidRPr="008045DB">
        <w:rPr>
          <w:color w:val="231F20"/>
          <w:w w:val="105"/>
        </w:rPr>
        <w:t>costs</w:t>
      </w:r>
      <w:r w:rsidRPr="008045DB">
        <w:rPr>
          <w:color w:val="231F20"/>
          <w:spacing w:val="-15"/>
          <w:w w:val="105"/>
        </w:rPr>
        <w:t xml:space="preserve"> </w:t>
      </w:r>
      <w:ins w:id="1083" w:author="GMP" w:date="2023-03-20T12:25:00Z">
        <w:r w:rsidR="00C448D9">
          <w:rPr>
            <w:color w:val="231F20"/>
            <w:spacing w:val="-15"/>
            <w:w w:val="105"/>
          </w:rPr>
          <w:t xml:space="preserve">in China </w:t>
        </w:r>
      </w:ins>
      <w:r w:rsidRPr="008045DB">
        <w:rPr>
          <w:color w:val="231F20"/>
          <w:w w:val="105"/>
        </w:rPr>
        <w:t>are</w:t>
      </w:r>
      <w:r w:rsidRPr="008045DB">
        <w:rPr>
          <w:color w:val="231F20"/>
          <w:spacing w:val="-14"/>
          <w:w w:val="105"/>
        </w:rPr>
        <w:t xml:space="preserve"> </w:t>
      </w:r>
      <w:r w:rsidRPr="008045DB">
        <w:rPr>
          <w:color w:val="231F20"/>
          <w:w w:val="105"/>
        </w:rPr>
        <w:t>still</w:t>
      </w:r>
      <w:r w:rsidRPr="008045DB">
        <w:rPr>
          <w:color w:val="231F20"/>
          <w:spacing w:val="-15"/>
          <w:w w:val="105"/>
        </w:rPr>
        <w:t xml:space="preserve"> </w:t>
      </w:r>
      <w:r w:rsidRPr="008045DB">
        <w:rPr>
          <w:color w:val="231F20"/>
          <w:w w:val="105"/>
        </w:rPr>
        <w:t>lower</w:t>
      </w:r>
      <w:r w:rsidRPr="008045DB">
        <w:rPr>
          <w:color w:val="231F20"/>
          <w:spacing w:val="-14"/>
          <w:w w:val="105"/>
        </w:rPr>
        <w:t xml:space="preserve"> </w:t>
      </w:r>
      <w:r w:rsidRPr="008045DB">
        <w:rPr>
          <w:color w:val="231F20"/>
          <w:w w:val="105"/>
        </w:rPr>
        <w:t>than</w:t>
      </w:r>
      <w:r w:rsidRPr="008045DB">
        <w:rPr>
          <w:color w:val="231F20"/>
          <w:spacing w:val="-15"/>
          <w:w w:val="105"/>
        </w:rPr>
        <w:t xml:space="preserve"> </w:t>
      </w:r>
      <w:r w:rsidRPr="008045DB">
        <w:rPr>
          <w:color w:val="231F20"/>
          <w:w w:val="105"/>
        </w:rPr>
        <w:t>in</w:t>
      </w:r>
      <w:r w:rsidRPr="008045DB">
        <w:rPr>
          <w:color w:val="231F20"/>
          <w:spacing w:val="-15"/>
          <w:w w:val="105"/>
        </w:rPr>
        <w:t xml:space="preserve"> </w:t>
      </w:r>
      <w:r w:rsidRPr="008045DB">
        <w:rPr>
          <w:color w:val="231F20"/>
          <w:w w:val="105"/>
        </w:rPr>
        <w:t>Western</w:t>
      </w:r>
      <w:r w:rsidRPr="008045DB">
        <w:rPr>
          <w:color w:val="231F20"/>
          <w:spacing w:val="-14"/>
          <w:w w:val="105"/>
        </w:rPr>
        <w:t xml:space="preserve"> </w:t>
      </w:r>
      <w:r w:rsidRPr="008045DB">
        <w:rPr>
          <w:color w:val="231F20"/>
          <w:w w:val="105"/>
        </w:rPr>
        <w:t>European</w:t>
      </w:r>
      <w:r w:rsidRPr="008045DB">
        <w:rPr>
          <w:color w:val="231F20"/>
          <w:spacing w:val="-15"/>
          <w:w w:val="105"/>
        </w:rPr>
        <w:t xml:space="preserve"> </w:t>
      </w:r>
      <w:r w:rsidRPr="008045DB">
        <w:rPr>
          <w:color w:val="231F20"/>
          <w:w w:val="105"/>
        </w:rPr>
        <w:t>countries</w:t>
      </w:r>
      <w:r w:rsidRPr="008045DB">
        <w:rPr>
          <w:color w:val="231F20"/>
          <w:spacing w:val="-14"/>
          <w:w w:val="105"/>
        </w:rPr>
        <w:t xml:space="preserve"> </w:t>
      </w:r>
      <w:r w:rsidRPr="008045DB">
        <w:rPr>
          <w:color w:val="231F20"/>
          <w:w w:val="105"/>
        </w:rPr>
        <w:t>but</w:t>
      </w:r>
      <w:r w:rsidRPr="008045DB">
        <w:rPr>
          <w:color w:val="231F20"/>
          <w:spacing w:val="-15"/>
          <w:w w:val="105"/>
        </w:rPr>
        <w:t xml:space="preserve"> </w:t>
      </w:r>
      <w:r w:rsidRPr="008045DB">
        <w:rPr>
          <w:color w:val="231F20"/>
          <w:w w:val="105"/>
        </w:rPr>
        <w:t>are</w:t>
      </w:r>
      <w:r w:rsidRPr="008045DB">
        <w:rPr>
          <w:color w:val="231F20"/>
          <w:spacing w:val="-15"/>
          <w:w w:val="105"/>
        </w:rPr>
        <w:t xml:space="preserve"> </w:t>
      </w:r>
      <w:r w:rsidRPr="008045DB">
        <w:rPr>
          <w:color w:val="231F20"/>
          <w:w w:val="105"/>
        </w:rPr>
        <w:t>sharply</w:t>
      </w:r>
      <w:r w:rsidRPr="008045DB">
        <w:rPr>
          <w:color w:val="231F20"/>
          <w:spacing w:val="-14"/>
          <w:w w:val="105"/>
        </w:rPr>
        <w:t xml:space="preserve"> </w:t>
      </w:r>
      <w:r w:rsidRPr="008045DB">
        <w:rPr>
          <w:color w:val="231F20"/>
          <w:w w:val="105"/>
        </w:rPr>
        <w:t>rising</w:t>
      </w:r>
      <w:ins w:id="1084" w:author="GMP" w:date="2023-03-20T12:35:00Z">
        <w:r w:rsidR="007A328B">
          <w:rPr>
            <w:color w:val="231F20"/>
            <w:w w:val="105"/>
          </w:rPr>
          <w:t xml:space="preserve"> </w:t>
        </w:r>
      </w:ins>
      <w:ins w:id="1085" w:author="GMP" w:date="2023-03-20T12:43:00Z">
        <w:r w:rsidR="005527CE">
          <w:rPr>
            <w:color w:val="231F20"/>
            <w:w w:val="105"/>
          </w:rPr>
          <w:t xml:space="preserve">– </w:t>
        </w:r>
      </w:ins>
      <w:del w:id="1086" w:author="GMP" w:date="2023-03-20T12:35:00Z">
        <w:r w:rsidRPr="008045DB" w:rsidDel="007A328B">
          <w:rPr>
            <w:color w:val="231F20"/>
            <w:w w:val="105"/>
          </w:rPr>
          <w:delText xml:space="preserve">— </w:delText>
        </w:r>
      </w:del>
      <w:r w:rsidRPr="008045DB">
        <w:rPr>
          <w:color w:val="231F20"/>
          <w:w w:val="105"/>
        </w:rPr>
        <w:t>and</w:t>
      </w:r>
      <w:r w:rsidRPr="008045DB">
        <w:rPr>
          <w:color w:val="231F20"/>
          <w:spacing w:val="-10"/>
          <w:w w:val="105"/>
        </w:rPr>
        <w:t xml:space="preserve"> </w:t>
      </w:r>
      <w:r w:rsidRPr="008045DB">
        <w:rPr>
          <w:color w:val="231F20"/>
          <w:w w:val="105"/>
        </w:rPr>
        <w:t>other</w:t>
      </w:r>
      <w:r w:rsidRPr="008045DB">
        <w:rPr>
          <w:color w:val="231F20"/>
          <w:spacing w:val="-10"/>
          <w:w w:val="105"/>
        </w:rPr>
        <w:t xml:space="preserve"> </w:t>
      </w:r>
      <w:r w:rsidRPr="008045DB">
        <w:rPr>
          <w:color w:val="231F20"/>
          <w:w w:val="105"/>
        </w:rPr>
        <w:t>costs</w:t>
      </w:r>
      <w:r w:rsidRPr="008045DB">
        <w:rPr>
          <w:color w:val="231F20"/>
          <w:spacing w:val="-10"/>
          <w:w w:val="105"/>
        </w:rPr>
        <w:t xml:space="preserve"> </w:t>
      </w:r>
      <w:r w:rsidRPr="008045DB">
        <w:rPr>
          <w:color w:val="231F20"/>
          <w:w w:val="105"/>
        </w:rPr>
        <w:t>such</w:t>
      </w:r>
      <w:r w:rsidRPr="008045DB">
        <w:rPr>
          <w:color w:val="231F20"/>
          <w:spacing w:val="-10"/>
          <w:w w:val="105"/>
        </w:rPr>
        <w:t xml:space="preserve"> </w:t>
      </w:r>
      <w:r w:rsidRPr="008045DB">
        <w:rPr>
          <w:color w:val="231F20"/>
          <w:w w:val="105"/>
        </w:rPr>
        <w:t>as</w:t>
      </w:r>
      <w:r w:rsidRPr="008045DB">
        <w:rPr>
          <w:color w:val="231F20"/>
          <w:spacing w:val="-10"/>
          <w:w w:val="105"/>
        </w:rPr>
        <w:t xml:space="preserve"> </w:t>
      </w:r>
      <w:r w:rsidRPr="008045DB">
        <w:rPr>
          <w:color w:val="231F20"/>
          <w:w w:val="105"/>
        </w:rPr>
        <w:t>logistics,</w:t>
      </w:r>
      <w:r w:rsidRPr="008045DB">
        <w:rPr>
          <w:color w:val="231F20"/>
          <w:spacing w:val="-10"/>
          <w:w w:val="105"/>
        </w:rPr>
        <w:t xml:space="preserve"> </w:t>
      </w:r>
      <w:r w:rsidRPr="008045DB">
        <w:rPr>
          <w:color w:val="231F20"/>
          <w:w w:val="105"/>
        </w:rPr>
        <w:t>transportation,</w:t>
      </w:r>
      <w:r w:rsidRPr="008045DB">
        <w:rPr>
          <w:color w:val="231F20"/>
          <w:spacing w:val="-10"/>
          <w:w w:val="105"/>
        </w:rPr>
        <w:t xml:space="preserve"> </w:t>
      </w:r>
      <w:r w:rsidRPr="008045DB">
        <w:rPr>
          <w:color w:val="231F20"/>
          <w:w w:val="105"/>
        </w:rPr>
        <w:t>and</w:t>
      </w:r>
      <w:r w:rsidRPr="008045DB">
        <w:rPr>
          <w:color w:val="231F20"/>
          <w:spacing w:val="-10"/>
          <w:w w:val="105"/>
        </w:rPr>
        <w:t xml:space="preserve"> </w:t>
      </w:r>
      <w:r w:rsidRPr="008045DB">
        <w:rPr>
          <w:color w:val="231F20"/>
          <w:w w:val="105"/>
        </w:rPr>
        <w:t>direct</w:t>
      </w:r>
      <w:r w:rsidRPr="008045DB">
        <w:rPr>
          <w:color w:val="231F20"/>
          <w:spacing w:val="-10"/>
          <w:w w:val="105"/>
        </w:rPr>
        <w:t xml:space="preserve"> </w:t>
      </w:r>
      <w:r w:rsidRPr="008045DB">
        <w:rPr>
          <w:color w:val="231F20"/>
          <w:w w:val="105"/>
        </w:rPr>
        <w:t>material</w:t>
      </w:r>
      <w:r w:rsidRPr="008045DB">
        <w:rPr>
          <w:color w:val="231F20"/>
          <w:spacing w:val="-10"/>
          <w:w w:val="105"/>
        </w:rPr>
        <w:t xml:space="preserve"> </w:t>
      </w:r>
      <w:r w:rsidRPr="008045DB">
        <w:rPr>
          <w:color w:val="231F20"/>
          <w:w w:val="105"/>
        </w:rPr>
        <w:t>(to</w:t>
      </w:r>
      <w:r w:rsidRPr="008045DB">
        <w:rPr>
          <w:color w:val="231F20"/>
          <w:spacing w:val="-10"/>
          <w:w w:val="105"/>
        </w:rPr>
        <w:t xml:space="preserve"> </w:t>
      </w:r>
      <w:r w:rsidRPr="008045DB">
        <w:rPr>
          <w:color w:val="231F20"/>
          <w:w w:val="105"/>
        </w:rPr>
        <w:t>be</w:t>
      </w:r>
      <w:r w:rsidRPr="008045DB">
        <w:rPr>
          <w:color w:val="231F20"/>
          <w:spacing w:val="-10"/>
          <w:w w:val="105"/>
        </w:rPr>
        <w:t xml:space="preserve"> </w:t>
      </w:r>
      <w:r w:rsidRPr="008045DB">
        <w:rPr>
          <w:color w:val="231F20"/>
          <w:w w:val="105"/>
        </w:rPr>
        <w:t>purchased at</w:t>
      </w:r>
      <w:r w:rsidRPr="008045DB">
        <w:rPr>
          <w:color w:val="231F20"/>
          <w:spacing w:val="-4"/>
          <w:w w:val="105"/>
        </w:rPr>
        <w:t xml:space="preserve"> </w:t>
      </w:r>
      <w:r w:rsidRPr="008045DB">
        <w:rPr>
          <w:color w:val="231F20"/>
          <w:w w:val="105"/>
        </w:rPr>
        <w:t>the</w:t>
      </w:r>
      <w:r w:rsidRPr="008045DB">
        <w:rPr>
          <w:color w:val="231F20"/>
          <w:spacing w:val="-4"/>
          <w:w w:val="105"/>
        </w:rPr>
        <w:t xml:space="preserve"> </w:t>
      </w:r>
      <w:r w:rsidRPr="008045DB">
        <w:rPr>
          <w:color w:val="231F20"/>
          <w:w w:val="105"/>
        </w:rPr>
        <w:t>same</w:t>
      </w:r>
      <w:r w:rsidRPr="008045DB">
        <w:rPr>
          <w:color w:val="231F20"/>
          <w:spacing w:val="-4"/>
          <w:w w:val="105"/>
        </w:rPr>
        <w:t xml:space="preserve"> </w:t>
      </w:r>
      <w:r w:rsidRPr="008045DB">
        <w:rPr>
          <w:color w:val="231F20"/>
          <w:w w:val="105"/>
        </w:rPr>
        <w:t>price</w:t>
      </w:r>
      <w:r w:rsidRPr="008045DB">
        <w:rPr>
          <w:color w:val="231F20"/>
          <w:spacing w:val="-4"/>
          <w:w w:val="105"/>
        </w:rPr>
        <w:t xml:space="preserve"> </w:t>
      </w:r>
      <w:r w:rsidRPr="008045DB">
        <w:rPr>
          <w:color w:val="231F20"/>
          <w:w w:val="105"/>
        </w:rPr>
        <w:t>world</w:t>
      </w:r>
      <w:del w:id="1087" w:author="GMP" w:date="2023-03-21T13:25:00Z">
        <w:r w:rsidRPr="008045DB" w:rsidDel="00502069">
          <w:rPr>
            <w:color w:val="231F20"/>
            <w:w w:val="105"/>
          </w:rPr>
          <w:delText>-</w:delText>
        </w:r>
      </w:del>
      <w:r w:rsidRPr="008045DB">
        <w:rPr>
          <w:color w:val="231F20"/>
          <w:w w:val="105"/>
        </w:rPr>
        <w:t>wide)</w:t>
      </w:r>
      <w:r w:rsidRPr="008045DB">
        <w:rPr>
          <w:color w:val="231F20"/>
          <w:spacing w:val="-4"/>
          <w:w w:val="105"/>
        </w:rPr>
        <w:t xml:space="preserve"> </w:t>
      </w:r>
      <w:r w:rsidRPr="008045DB">
        <w:rPr>
          <w:color w:val="231F20"/>
          <w:w w:val="105"/>
        </w:rPr>
        <w:t>diminish</w:t>
      </w:r>
      <w:r w:rsidRPr="008045DB">
        <w:rPr>
          <w:color w:val="231F20"/>
          <w:spacing w:val="-4"/>
          <w:w w:val="105"/>
        </w:rPr>
        <w:t xml:space="preserve"> </w:t>
      </w:r>
      <w:r w:rsidRPr="008045DB">
        <w:rPr>
          <w:color w:val="231F20"/>
          <w:w w:val="105"/>
        </w:rPr>
        <w:t>labor</w:t>
      </w:r>
      <w:r w:rsidRPr="008045DB">
        <w:rPr>
          <w:color w:val="231F20"/>
          <w:spacing w:val="-4"/>
          <w:w w:val="105"/>
        </w:rPr>
        <w:t xml:space="preserve"> </w:t>
      </w:r>
      <w:r w:rsidRPr="008045DB">
        <w:rPr>
          <w:color w:val="231F20"/>
          <w:w w:val="105"/>
        </w:rPr>
        <w:t>cost</w:t>
      </w:r>
      <w:r w:rsidRPr="008045DB">
        <w:rPr>
          <w:color w:val="231F20"/>
          <w:spacing w:val="-4"/>
          <w:w w:val="105"/>
        </w:rPr>
        <w:t xml:space="preserve"> </w:t>
      </w:r>
      <w:r w:rsidRPr="008045DB">
        <w:rPr>
          <w:color w:val="231F20"/>
          <w:w w:val="105"/>
        </w:rPr>
        <w:t>advantages.</w:t>
      </w:r>
    </w:p>
    <w:p w14:paraId="7A3F5D44" w14:textId="77777777" w:rsidR="00F03E04" w:rsidRPr="008045DB" w:rsidRDefault="00F03E04">
      <w:pPr>
        <w:pStyle w:val="BodyText"/>
        <w:spacing w:before="6"/>
        <w:rPr>
          <w:sz w:val="19"/>
        </w:rPr>
      </w:pPr>
    </w:p>
    <w:p w14:paraId="6BE9F0E9" w14:textId="00E5013D" w:rsidR="00F03E04" w:rsidRPr="008045DB" w:rsidRDefault="00000000">
      <w:pPr>
        <w:pStyle w:val="BodyText"/>
        <w:spacing w:line="232" w:lineRule="auto"/>
        <w:ind w:left="2204" w:right="1074"/>
        <w:jc w:val="both"/>
      </w:pPr>
      <w:r w:rsidRPr="008045DB">
        <w:rPr>
          <w:color w:val="231F20"/>
        </w:rPr>
        <w:t xml:space="preserve">A German case in point is the plush toys company of Steiff, known as a premium brand. In 2009, the company halted </w:t>
      </w:r>
      <w:del w:id="1088" w:author="GMP" w:date="2023-03-20T12:50:00Z">
        <w:r w:rsidRPr="008045DB" w:rsidDel="00EF745D">
          <w:rPr>
            <w:color w:val="231F20"/>
          </w:rPr>
          <w:delText>(</w:delText>
        </w:r>
      </w:del>
      <w:r w:rsidRPr="008045DB">
        <w:rPr>
          <w:color w:val="231F20"/>
        </w:rPr>
        <w:t xml:space="preserve">some of </w:t>
      </w:r>
      <w:del w:id="1089" w:author="GMP" w:date="2023-03-21T13:25:00Z">
        <w:r w:rsidRPr="008045DB" w:rsidDel="00502069">
          <w:rPr>
            <w:color w:val="231F20"/>
          </w:rPr>
          <w:delText xml:space="preserve">their </w:delText>
        </w:r>
      </w:del>
      <w:ins w:id="1090" w:author="GMP" w:date="2023-03-21T13:25:00Z">
        <w:r w:rsidR="00502069">
          <w:rPr>
            <w:color w:val="231F20"/>
          </w:rPr>
          <w:t>its</w:t>
        </w:r>
        <w:r w:rsidR="00502069" w:rsidRPr="008045DB">
          <w:rPr>
            <w:color w:val="231F20"/>
          </w:rPr>
          <w:t xml:space="preserve"> </w:t>
        </w:r>
      </w:ins>
      <w:r w:rsidRPr="008045DB">
        <w:rPr>
          <w:color w:val="231F20"/>
        </w:rPr>
        <w:t>overall</w:t>
      </w:r>
      <w:del w:id="1091" w:author="GMP" w:date="2023-03-20T12:50:00Z">
        <w:r w:rsidRPr="008045DB" w:rsidDel="00EF745D">
          <w:rPr>
            <w:color w:val="231F20"/>
          </w:rPr>
          <w:delText>)</w:delText>
        </w:r>
      </w:del>
      <w:r w:rsidRPr="008045DB">
        <w:rPr>
          <w:color w:val="231F20"/>
        </w:rPr>
        <w:t xml:space="preserve"> production in China because the Chinese supplier often missed delivery deadlines and had a high staff turnover, leading to quality problems detrimental </w:t>
      </w:r>
      <w:del w:id="1092" w:author="GMP" w:date="2023-03-21T13:26:00Z">
        <w:r w:rsidRPr="008045DB" w:rsidDel="00502069">
          <w:rPr>
            <w:color w:val="231F20"/>
          </w:rPr>
          <w:delText>for</w:delText>
        </w:r>
      </w:del>
      <w:ins w:id="1093" w:author="GMP" w:date="2023-03-21T13:26:00Z">
        <w:r w:rsidR="00502069">
          <w:rPr>
            <w:color w:val="231F20"/>
          </w:rPr>
          <w:t>to</w:t>
        </w:r>
      </w:ins>
      <w:r w:rsidRPr="008045DB">
        <w:rPr>
          <w:color w:val="231F20"/>
        </w:rPr>
        <w:t xml:space="preserve"> a high-quality and tradition-rich brand (Erling et al., 2008). With labor costs in China increasing by 20% per year, and many miscalculated offshoring ventures, fears that manufacturing would disappear from Germany alto</w:t>
      </w:r>
      <w:del w:id="1094" w:author="GMP" w:date="2023-03-20T12:51:00Z">
        <w:r w:rsidRPr="008045DB" w:rsidDel="00EF745D">
          <w:rPr>
            <w:color w:val="231F20"/>
          </w:rPr>
          <w:delText xml:space="preserve">- </w:delText>
        </w:r>
      </w:del>
      <w:r w:rsidRPr="008045DB">
        <w:rPr>
          <w:color w:val="231F20"/>
        </w:rPr>
        <w:t>gether were premature (Schlandt, 2012). China still is an option for offshore production</w:t>
      </w:r>
      <w:del w:id="1095" w:author="GMP" w:date="2023-03-20T12:51:00Z">
        <w:r w:rsidRPr="008045DB" w:rsidDel="00EF745D">
          <w:rPr>
            <w:color w:val="231F20"/>
          </w:rPr>
          <w:delText>,</w:delText>
        </w:r>
      </w:del>
      <w:r w:rsidRPr="008045DB">
        <w:rPr>
          <w:color w:val="231F20"/>
        </w:rPr>
        <w:t xml:space="preserve"> despite</w:t>
      </w:r>
      <w:r w:rsidRPr="008045DB">
        <w:rPr>
          <w:color w:val="231F20"/>
          <w:spacing w:val="12"/>
        </w:rPr>
        <w:t xml:space="preserve"> </w:t>
      </w:r>
      <w:r w:rsidRPr="008045DB">
        <w:rPr>
          <w:color w:val="231F20"/>
        </w:rPr>
        <w:t>diminishing</w:t>
      </w:r>
      <w:r w:rsidRPr="008045DB">
        <w:rPr>
          <w:color w:val="231F20"/>
          <w:spacing w:val="13"/>
        </w:rPr>
        <w:t xml:space="preserve"> </w:t>
      </w:r>
      <w:r w:rsidRPr="008045DB">
        <w:rPr>
          <w:color w:val="231F20"/>
        </w:rPr>
        <w:t>cost</w:t>
      </w:r>
      <w:r w:rsidRPr="008045DB">
        <w:rPr>
          <w:color w:val="231F20"/>
          <w:spacing w:val="12"/>
        </w:rPr>
        <w:t xml:space="preserve"> </w:t>
      </w:r>
      <w:r w:rsidRPr="008045DB">
        <w:rPr>
          <w:color w:val="231F20"/>
        </w:rPr>
        <w:t>advantages,</w:t>
      </w:r>
      <w:r w:rsidRPr="008045DB">
        <w:rPr>
          <w:color w:val="231F20"/>
          <w:spacing w:val="13"/>
        </w:rPr>
        <w:t xml:space="preserve"> </w:t>
      </w:r>
      <w:r w:rsidRPr="008045DB">
        <w:rPr>
          <w:color w:val="231F20"/>
        </w:rPr>
        <w:t>but</w:t>
      </w:r>
      <w:r w:rsidRPr="008045DB">
        <w:rPr>
          <w:color w:val="231F20"/>
          <w:spacing w:val="13"/>
        </w:rPr>
        <w:t xml:space="preserve"> </w:t>
      </w:r>
      <w:r w:rsidRPr="008045DB">
        <w:rPr>
          <w:color w:val="231F20"/>
        </w:rPr>
        <w:t>it</w:t>
      </w:r>
      <w:r w:rsidRPr="008045DB">
        <w:rPr>
          <w:color w:val="231F20"/>
          <w:spacing w:val="12"/>
        </w:rPr>
        <w:t xml:space="preserve"> </w:t>
      </w:r>
      <w:r w:rsidRPr="008045DB">
        <w:rPr>
          <w:color w:val="231F20"/>
        </w:rPr>
        <w:t>is</w:t>
      </w:r>
      <w:r w:rsidRPr="008045DB">
        <w:rPr>
          <w:color w:val="231F20"/>
          <w:spacing w:val="13"/>
        </w:rPr>
        <w:t xml:space="preserve"> </w:t>
      </w:r>
      <w:r w:rsidRPr="008045DB">
        <w:rPr>
          <w:color w:val="231F20"/>
        </w:rPr>
        <w:t>much</w:t>
      </w:r>
      <w:r w:rsidRPr="008045DB">
        <w:rPr>
          <w:color w:val="231F20"/>
          <w:spacing w:val="13"/>
        </w:rPr>
        <w:t xml:space="preserve"> </w:t>
      </w:r>
      <w:r w:rsidRPr="008045DB">
        <w:rPr>
          <w:color w:val="231F20"/>
        </w:rPr>
        <w:t>more</w:t>
      </w:r>
      <w:r w:rsidRPr="008045DB">
        <w:rPr>
          <w:color w:val="231F20"/>
          <w:spacing w:val="12"/>
        </w:rPr>
        <w:t xml:space="preserve"> </w:t>
      </w:r>
      <w:r w:rsidRPr="008045DB">
        <w:rPr>
          <w:color w:val="231F20"/>
        </w:rPr>
        <w:t>interesting</w:t>
      </w:r>
      <w:r w:rsidRPr="008045DB">
        <w:rPr>
          <w:color w:val="231F20"/>
          <w:spacing w:val="13"/>
        </w:rPr>
        <w:t xml:space="preserve"> </w:t>
      </w:r>
      <w:r w:rsidRPr="008045DB">
        <w:rPr>
          <w:color w:val="231F20"/>
        </w:rPr>
        <w:t>as</w:t>
      </w:r>
      <w:r w:rsidRPr="008045DB">
        <w:rPr>
          <w:color w:val="231F20"/>
          <w:spacing w:val="13"/>
        </w:rPr>
        <w:t xml:space="preserve"> </w:t>
      </w:r>
      <w:r w:rsidRPr="008045DB">
        <w:rPr>
          <w:color w:val="231F20"/>
        </w:rPr>
        <w:t>a</w:t>
      </w:r>
      <w:r w:rsidRPr="008045DB">
        <w:rPr>
          <w:color w:val="231F20"/>
          <w:spacing w:val="12"/>
        </w:rPr>
        <w:t xml:space="preserve"> </w:t>
      </w:r>
      <w:r w:rsidRPr="008045DB">
        <w:rPr>
          <w:color w:val="231F20"/>
        </w:rPr>
        <w:t>sales</w:t>
      </w:r>
      <w:r w:rsidRPr="008045DB">
        <w:rPr>
          <w:color w:val="231F20"/>
          <w:spacing w:val="13"/>
        </w:rPr>
        <w:t xml:space="preserve"> </w:t>
      </w:r>
      <w:r w:rsidRPr="008045DB">
        <w:rPr>
          <w:color w:val="231F20"/>
          <w:spacing w:val="-2"/>
        </w:rPr>
        <w:t>market</w:t>
      </w:r>
    </w:p>
    <w:p w14:paraId="08CC1A8D" w14:textId="527B58C8" w:rsidR="00F03E04" w:rsidRPr="008045DB" w:rsidRDefault="00EF745D">
      <w:pPr>
        <w:pStyle w:val="BodyText"/>
        <w:spacing w:line="262" w:lineRule="exact"/>
        <w:ind w:left="2204"/>
        <w:jc w:val="both"/>
      </w:pPr>
      <w:ins w:id="1096" w:author="GMP" w:date="2023-03-20T12:49:00Z">
        <w:r>
          <w:rPr>
            <w:color w:val="231F20"/>
          </w:rPr>
          <w:t xml:space="preserve">– </w:t>
        </w:r>
      </w:ins>
      <w:del w:id="1097" w:author="GMP" w:date="2023-03-20T12:49:00Z">
        <w:r w:rsidRPr="008045DB" w:rsidDel="00EF745D">
          <w:rPr>
            <w:color w:val="231F20"/>
          </w:rPr>
          <w:delText>—</w:delText>
        </w:r>
      </w:del>
      <w:r w:rsidRPr="008045DB">
        <w:rPr>
          <w:color w:val="231F20"/>
        </w:rPr>
        <w:t>especially</w:t>
      </w:r>
      <w:r w:rsidRPr="008045DB">
        <w:rPr>
          <w:color w:val="231F20"/>
          <w:spacing w:val="-1"/>
        </w:rPr>
        <w:t xml:space="preserve"> </w:t>
      </w:r>
      <w:r w:rsidRPr="008045DB">
        <w:rPr>
          <w:color w:val="231F20"/>
        </w:rPr>
        <w:t>for export-driven</w:t>
      </w:r>
      <w:r w:rsidRPr="008045DB">
        <w:rPr>
          <w:color w:val="231F20"/>
          <w:spacing w:val="-1"/>
        </w:rPr>
        <w:t xml:space="preserve"> </w:t>
      </w:r>
      <w:r w:rsidRPr="008045DB">
        <w:rPr>
          <w:color w:val="231F20"/>
        </w:rPr>
        <w:t>nations such as</w:t>
      </w:r>
      <w:r w:rsidRPr="008045DB">
        <w:rPr>
          <w:color w:val="231F20"/>
          <w:spacing w:val="-1"/>
        </w:rPr>
        <w:t xml:space="preserve"> </w:t>
      </w:r>
      <w:r w:rsidRPr="008045DB">
        <w:rPr>
          <w:color w:val="231F20"/>
          <w:spacing w:val="-2"/>
        </w:rPr>
        <w:t>Germany.</w:t>
      </w:r>
    </w:p>
    <w:p w14:paraId="19234919" w14:textId="77777777" w:rsidR="00F03E04" w:rsidRPr="008045DB" w:rsidRDefault="00F03E04">
      <w:pPr>
        <w:pStyle w:val="BodyText"/>
        <w:rPr>
          <w:sz w:val="24"/>
        </w:rPr>
      </w:pPr>
    </w:p>
    <w:p w14:paraId="79B80E8F" w14:textId="77777777" w:rsidR="00F03E04" w:rsidRPr="008045DB" w:rsidRDefault="00F03E04">
      <w:pPr>
        <w:pStyle w:val="BodyText"/>
        <w:spacing w:before="7"/>
        <w:rPr>
          <w:sz w:val="28"/>
        </w:rPr>
      </w:pPr>
    </w:p>
    <w:p w14:paraId="251372EC" w14:textId="77FB0C77" w:rsidR="00F03E04" w:rsidRPr="008045DB" w:rsidRDefault="00A907E6" w:rsidP="00A907E6">
      <w:pPr>
        <w:pStyle w:val="Heading3"/>
        <w:tabs>
          <w:tab w:val="left" w:pos="2772"/>
        </w:tabs>
        <w:spacing w:before="1"/>
        <w:ind w:left="2204" w:firstLine="0"/>
      </w:pPr>
      <w:r w:rsidRPr="008045DB">
        <w:rPr>
          <w:color w:val="003946"/>
        </w:rPr>
        <w:t>6.1 Foundational</w:t>
      </w:r>
      <w:r w:rsidRPr="008045DB">
        <w:rPr>
          <w:color w:val="003946"/>
          <w:spacing w:val="7"/>
        </w:rPr>
        <w:t xml:space="preserve"> </w:t>
      </w:r>
      <w:r w:rsidRPr="008045DB">
        <w:rPr>
          <w:color w:val="003946"/>
        </w:rPr>
        <w:t>Cost</w:t>
      </w:r>
      <w:r w:rsidRPr="008045DB">
        <w:rPr>
          <w:color w:val="003946"/>
          <w:spacing w:val="8"/>
        </w:rPr>
        <w:t xml:space="preserve"> </w:t>
      </w:r>
      <w:r w:rsidRPr="008045DB">
        <w:rPr>
          <w:color w:val="003946"/>
          <w:spacing w:val="-2"/>
        </w:rPr>
        <w:t>Concepts</w:t>
      </w:r>
    </w:p>
    <w:p w14:paraId="762C7BA8" w14:textId="0C356CB1" w:rsidR="00F03E04" w:rsidRPr="008045DB" w:rsidRDefault="00000000">
      <w:pPr>
        <w:pStyle w:val="BodyText"/>
        <w:spacing w:before="249" w:line="232" w:lineRule="auto"/>
        <w:ind w:left="2204" w:right="1074"/>
        <w:jc w:val="both"/>
      </w:pPr>
      <w:r w:rsidRPr="008045DB">
        <w:rPr>
          <w:color w:val="231F20"/>
        </w:rPr>
        <w:t xml:space="preserve">There </w:t>
      </w:r>
      <w:del w:id="1098" w:author="GMP" w:date="2023-03-20T12:51:00Z">
        <w:r w:rsidRPr="008045DB" w:rsidDel="00EF745D">
          <w:rPr>
            <w:color w:val="231F20"/>
          </w:rPr>
          <w:delText>is a plethora of</w:delText>
        </w:r>
      </w:del>
      <w:ins w:id="1099" w:author="GMP" w:date="2023-03-20T12:51:00Z">
        <w:r w:rsidR="00EF745D">
          <w:rPr>
            <w:color w:val="231F20"/>
          </w:rPr>
          <w:t>are many</w:t>
        </w:r>
      </w:ins>
      <w:r w:rsidRPr="008045DB">
        <w:rPr>
          <w:color w:val="231F20"/>
        </w:rPr>
        <w:t xml:space="preserve"> decisions managers face in their daily business. Some decisions have</w:t>
      </w:r>
      <w:r w:rsidRPr="008045DB">
        <w:rPr>
          <w:color w:val="231F20"/>
          <w:spacing w:val="-2"/>
        </w:rPr>
        <w:t xml:space="preserve"> </w:t>
      </w:r>
      <w:r w:rsidRPr="008045DB">
        <w:rPr>
          <w:color w:val="231F20"/>
        </w:rPr>
        <w:t>a</w:t>
      </w:r>
      <w:r w:rsidRPr="008045DB">
        <w:rPr>
          <w:color w:val="231F20"/>
          <w:spacing w:val="-2"/>
        </w:rPr>
        <w:t xml:space="preserve"> </w:t>
      </w:r>
      <w:r w:rsidRPr="008045DB">
        <w:rPr>
          <w:color w:val="231F20"/>
        </w:rPr>
        <w:t>bigger</w:t>
      </w:r>
      <w:r w:rsidRPr="008045DB">
        <w:rPr>
          <w:color w:val="231F20"/>
          <w:spacing w:val="-2"/>
        </w:rPr>
        <w:t xml:space="preserve"> </w:t>
      </w:r>
      <w:r w:rsidRPr="008045DB">
        <w:rPr>
          <w:color w:val="231F20"/>
        </w:rPr>
        <w:t>impact</w:t>
      </w:r>
      <w:r w:rsidRPr="008045DB">
        <w:rPr>
          <w:color w:val="231F20"/>
          <w:spacing w:val="-2"/>
        </w:rPr>
        <w:t xml:space="preserve"> </w:t>
      </w:r>
      <w:r w:rsidRPr="008045DB">
        <w:rPr>
          <w:color w:val="231F20"/>
        </w:rPr>
        <w:t>than</w:t>
      </w:r>
      <w:r w:rsidRPr="008045DB">
        <w:rPr>
          <w:color w:val="231F20"/>
          <w:spacing w:val="-2"/>
        </w:rPr>
        <w:t xml:space="preserve"> </w:t>
      </w:r>
      <w:r w:rsidRPr="008045DB">
        <w:rPr>
          <w:color w:val="231F20"/>
        </w:rPr>
        <w:t>others,</w:t>
      </w:r>
      <w:r w:rsidRPr="008045DB">
        <w:rPr>
          <w:color w:val="231F20"/>
          <w:spacing w:val="-2"/>
        </w:rPr>
        <w:t xml:space="preserve"> </w:t>
      </w:r>
      <w:r w:rsidRPr="008045DB">
        <w:rPr>
          <w:color w:val="231F20"/>
        </w:rPr>
        <w:t>and</w:t>
      </w:r>
      <w:r w:rsidRPr="008045DB">
        <w:rPr>
          <w:color w:val="231F20"/>
          <w:spacing w:val="-2"/>
        </w:rPr>
        <w:t xml:space="preserve"> </w:t>
      </w:r>
      <w:r w:rsidRPr="008045DB">
        <w:rPr>
          <w:color w:val="231F20"/>
        </w:rPr>
        <w:t>some</w:t>
      </w:r>
      <w:r w:rsidRPr="008045DB">
        <w:rPr>
          <w:color w:val="231F20"/>
          <w:spacing w:val="-2"/>
        </w:rPr>
        <w:t xml:space="preserve"> </w:t>
      </w:r>
      <w:r w:rsidRPr="008045DB">
        <w:rPr>
          <w:color w:val="231F20"/>
        </w:rPr>
        <w:t>have</w:t>
      </w:r>
      <w:r w:rsidRPr="008045DB">
        <w:rPr>
          <w:color w:val="231F20"/>
          <w:spacing w:val="-2"/>
        </w:rPr>
        <w:t xml:space="preserve"> </w:t>
      </w:r>
      <w:r w:rsidRPr="008045DB">
        <w:rPr>
          <w:color w:val="231F20"/>
        </w:rPr>
        <w:t>long-term</w:t>
      </w:r>
      <w:r w:rsidRPr="008045DB">
        <w:rPr>
          <w:color w:val="231F20"/>
          <w:spacing w:val="-2"/>
        </w:rPr>
        <w:t xml:space="preserve"> </w:t>
      </w:r>
      <w:r w:rsidRPr="008045DB">
        <w:rPr>
          <w:color w:val="231F20"/>
        </w:rPr>
        <w:t>consequences.</w:t>
      </w:r>
      <w:r w:rsidRPr="008045DB">
        <w:rPr>
          <w:color w:val="231F20"/>
          <w:spacing w:val="-2"/>
        </w:rPr>
        <w:t xml:space="preserve"> </w:t>
      </w:r>
      <w:r w:rsidRPr="008045DB">
        <w:rPr>
          <w:color w:val="231F20"/>
        </w:rPr>
        <w:t>Closing</w:t>
      </w:r>
      <w:r w:rsidRPr="008045DB">
        <w:rPr>
          <w:color w:val="231F20"/>
          <w:spacing w:val="-2"/>
        </w:rPr>
        <w:t xml:space="preserve"> </w:t>
      </w:r>
      <w:r w:rsidRPr="008045DB">
        <w:rPr>
          <w:color w:val="231F20"/>
        </w:rPr>
        <w:t>fac</w:t>
      </w:r>
      <w:del w:id="1100" w:author="GMP" w:date="2023-03-20T12:52:00Z">
        <w:r w:rsidRPr="008045DB" w:rsidDel="00EF745D">
          <w:rPr>
            <w:color w:val="231F20"/>
          </w:rPr>
          <w:delText xml:space="preserve">- </w:delText>
        </w:r>
      </w:del>
      <w:r w:rsidRPr="008045DB">
        <w:rPr>
          <w:color w:val="231F20"/>
        </w:rPr>
        <w:t>tories, outsourcing departments, expanding production, and invest</w:t>
      </w:r>
      <w:del w:id="1101" w:author="GMP" w:date="2023-03-20T12:52:00Z">
        <w:r w:rsidRPr="008045DB" w:rsidDel="00EF745D">
          <w:rPr>
            <w:color w:val="231F20"/>
          </w:rPr>
          <w:delText>ment</w:delText>
        </w:r>
      </w:del>
      <w:r w:rsidRPr="008045DB">
        <w:rPr>
          <w:color w:val="231F20"/>
        </w:rPr>
        <w:t xml:space="preserve">ing in new business segments are examples of larger decisions with consequences. Cost </w:t>
      </w:r>
      <w:del w:id="1102" w:author="GMP" w:date="2023-03-20T12:52:00Z">
        <w:r w:rsidRPr="008045DB" w:rsidDel="00EF745D">
          <w:rPr>
            <w:color w:val="231F20"/>
          </w:rPr>
          <w:delText>informa- tion is</w:delText>
        </w:r>
      </w:del>
      <w:ins w:id="1103" w:author="GMP" w:date="2023-03-20T12:52:00Z">
        <w:r w:rsidR="00EF745D">
          <w:rPr>
            <w:color w:val="231F20"/>
          </w:rPr>
          <w:t>data are</w:t>
        </w:r>
      </w:ins>
      <w:r w:rsidRPr="008045DB">
        <w:rPr>
          <w:color w:val="231F20"/>
        </w:rPr>
        <w:t xml:space="preserve"> a major source of information when making such decisions. In an extension of</w:t>
      </w:r>
      <w:r w:rsidRPr="008045DB">
        <w:rPr>
          <w:color w:val="231F20"/>
          <w:spacing w:val="40"/>
        </w:rPr>
        <w:t xml:space="preserve"> </w:t>
      </w:r>
      <w:r w:rsidRPr="008045DB">
        <w:rPr>
          <w:color w:val="231F20"/>
        </w:rPr>
        <w:t>that idea, both cost and revenues are important to consider because the relation</w:t>
      </w:r>
      <w:ins w:id="1104" w:author="GMP" w:date="2023-03-20T12:53:00Z">
        <w:r w:rsidR="00EF745D">
          <w:rPr>
            <w:color w:val="231F20"/>
          </w:rPr>
          <w:t>ship</w:t>
        </w:r>
      </w:ins>
      <w:r w:rsidRPr="008045DB">
        <w:rPr>
          <w:color w:val="231F20"/>
        </w:rPr>
        <w:t xml:space="preserve"> </w:t>
      </w:r>
      <w:del w:id="1105" w:author="GMP" w:date="2023-03-21T13:26:00Z">
        <w:r w:rsidRPr="008045DB" w:rsidDel="00502069">
          <w:rPr>
            <w:color w:val="231F20"/>
          </w:rPr>
          <w:delText xml:space="preserve">of </w:delText>
        </w:r>
      </w:del>
      <w:ins w:id="1106" w:author="GMP" w:date="2023-03-21T13:26:00Z">
        <w:r w:rsidR="00502069">
          <w:rPr>
            <w:color w:val="231F20"/>
          </w:rPr>
          <w:t>between</w:t>
        </w:r>
        <w:r w:rsidR="00502069" w:rsidRPr="008045DB">
          <w:rPr>
            <w:color w:val="231F20"/>
          </w:rPr>
          <w:t xml:space="preserve"> </w:t>
        </w:r>
      </w:ins>
      <w:r w:rsidRPr="008045DB">
        <w:rPr>
          <w:color w:val="231F20"/>
        </w:rPr>
        <w:t>revenues and costs determines the bottom</w:t>
      </w:r>
      <w:del w:id="1107" w:author="GMP" w:date="2023-03-21T13:27:00Z">
        <w:r w:rsidRPr="008045DB" w:rsidDel="00502069">
          <w:rPr>
            <w:color w:val="231F20"/>
          </w:rPr>
          <w:delText xml:space="preserve"> </w:delText>
        </w:r>
      </w:del>
      <w:ins w:id="1108" w:author="GMP" w:date="2023-03-21T13:27:00Z">
        <w:r w:rsidR="00502069">
          <w:rPr>
            <w:color w:val="231F20"/>
          </w:rPr>
          <w:t>-</w:t>
        </w:r>
      </w:ins>
      <w:r w:rsidRPr="008045DB">
        <w:rPr>
          <w:color w:val="231F20"/>
        </w:rPr>
        <w:t>line outcome of proﬁt or loss. For a reason</w:t>
      </w:r>
      <w:del w:id="1109" w:author="GMP" w:date="2023-03-20T12:53:00Z">
        <w:r w:rsidRPr="008045DB" w:rsidDel="00EF745D">
          <w:rPr>
            <w:color w:val="231F20"/>
          </w:rPr>
          <w:delText xml:space="preserve">- </w:delText>
        </w:r>
      </w:del>
      <w:r w:rsidRPr="008045DB">
        <w:rPr>
          <w:color w:val="231F20"/>
        </w:rPr>
        <w:t>able picture of likely outcomes of decisions, current data and projections of future beneﬁts are often required.</w:t>
      </w:r>
    </w:p>
    <w:p w14:paraId="2390D784" w14:textId="77777777" w:rsidR="00F03E04" w:rsidRPr="008045DB" w:rsidRDefault="00F03E04">
      <w:pPr>
        <w:pStyle w:val="BodyText"/>
        <w:spacing w:before="6"/>
        <w:rPr>
          <w:sz w:val="13"/>
        </w:rPr>
      </w:pPr>
    </w:p>
    <w:p w14:paraId="06A8A39F" w14:textId="77777777" w:rsidR="00F03E04" w:rsidRPr="008045DB" w:rsidRDefault="00F03E04">
      <w:pPr>
        <w:rPr>
          <w:sz w:val="13"/>
        </w:rPr>
        <w:sectPr w:rsidR="00F03E04" w:rsidRPr="008045DB">
          <w:headerReference w:type="even" r:id="rId48"/>
          <w:headerReference w:type="default" r:id="rId49"/>
          <w:pgSz w:w="11910" w:h="16840"/>
          <w:pgMar w:top="960" w:right="340" w:bottom="280" w:left="460" w:header="0" w:footer="0" w:gutter="0"/>
          <w:pgNumType w:start="68"/>
          <w:cols w:space="720"/>
        </w:sectPr>
      </w:pPr>
    </w:p>
    <w:p w14:paraId="0E99B4E0" w14:textId="77777777" w:rsidR="00F03E04" w:rsidRPr="008045DB" w:rsidRDefault="00000000">
      <w:pPr>
        <w:spacing w:before="96" w:line="259" w:lineRule="auto"/>
        <w:ind w:left="392" w:firstLine="260"/>
        <w:jc w:val="both"/>
        <w:rPr>
          <w:sz w:val="18"/>
        </w:rPr>
      </w:pPr>
      <w:r w:rsidRPr="008045DB">
        <w:rPr>
          <w:color w:val="231F20"/>
          <w:spacing w:val="-2"/>
          <w:sz w:val="18"/>
        </w:rPr>
        <w:t>Relevant</w:t>
      </w:r>
      <w:r w:rsidRPr="008045DB">
        <w:rPr>
          <w:color w:val="231F20"/>
          <w:spacing w:val="-11"/>
          <w:sz w:val="18"/>
        </w:rPr>
        <w:t xml:space="preserve"> </w:t>
      </w:r>
      <w:r w:rsidRPr="008045DB">
        <w:rPr>
          <w:color w:val="231F20"/>
          <w:spacing w:val="-2"/>
          <w:sz w:val="18"/>
        </w:rPr>
        <w:t xml:space="preserve">costs </w:t>
      </w:r>
      <w:r w:rsidRPr="008045DB">
        <w:rPr>
          <w:color w:val="808285"/>
          <w:sz w:val="18"/>
        </w:rPr>
        <w:t>These</w:t>
      </w:r>
      <w:r w:rsidRPr="008045DB">
        <w:rPr>
          <w:color w:val="808285"/>
          <w:spacing w:val="-15"/>
          <w:sz w:val="18"/>
        </w:rPr>
        <w:t xml:space="preserve"> </w:t>
      </w:r>
      <w:r w:rsidRPr="008045DB">
        <w:rPr>
          <w:color w:val="808285"/>
          <w:sz w:val="18"/>
        </w:rPr>
        <w:t>costs</w:t>
      </w:r>
      <w:r w:rsidRPr="008045DB">
        <w:rPr>
          <w:color w:val="808285"/>
          <w:spacing w:val="-12"/>
          <w:sz w:val="18"/>
        </w:rPr>
        <w:t xml:space="preserve"> </w:t>
      </w:r>
      <w:r w:rsidRPr="008045DB">
        <w:rPr>
          <w:color w:val="808285"/>
          <w:sz w:val="18"/>
        </w:rPr>
        <w:t xml:space="preserve">differ between </w:t>
      </w:r>
      <w:r w:rsidRPr="008045DB">
        <w:rPr>
          <w:color w:val="808285"/>
          <w:spacing w:val="-2"/>
          <w:sz w:val="18"/>
        </w:rPr>
        <w:t>decision</w:t>
      </w:r>
    </w:p>
    <w:p w14:paraId="39BCAC00" w14:textId="77777777" w:rsidR="00F03E04" w:rsidRPr="008045DB" w:rsidRDefault="00000000">
      <w:pPr>
        <w:spacing w:before="2"/>
        <w:ind w:left="825"/>
        <w:rPr>
          <w:sz w:val="18"/>
        </w:rPr>
      </w:pPr>
      <w:r w:rsidRPr="008045DB">
        <w:rPr>
          <w:color w:val="808285"/>
          <w:spacing w:val="-2"/>
          <w:sz w:val="18"/>
        </w:rPr>
        <w:t>alternatives.</w:t>
      </w:r>
    </w:p>
    <w:p w14:paraId="161F3F70" w14:textId="7760B299" w:rsidR="00F03E04" w:rsidRPr="008045DB" w:rsidRDefault="00000000">
      <w:pPr>
        <w:pStyle w:val="BodyText"/>
        <w:spacing w:before="80" w:line="232" w:lineRule="auto"/>
        <w:ind w:left="356" w:right="1074" w:hanging="1"/>
        <w:jc w:val="both"/>
      </w:pPr>
      <w:r w:rsidRPr="008045DB">
        <w:br w:type="column"/>
      </w:r>
      <w:r w:rsidRPr="008045DB">
        <w:rPr>
          <w:color w:val="231F20"/>
          <w:w w:val="105"/>
        </w:rPr>
        <w:t>The</w:t>
      </w:r>
      <w:r w:rsidRPr="008045DB">
        <w:rPr>
          <w:color w:val="231F20"/>
          <w:spacing w:val="-6"/>
          <w:w w:val="105"/>
        </w:rPr>
        <w:t xml:space="preserve"> </w:t>
      </w:r>
      <w:r w:rsidRPr="008045DB">
        <w:rPr>
          <w:color w:val="231F20"/>
          <w:w w:val="105"/>
        </w:rPr>
        <w:t>concept</w:t>
      </w:r>
      <w:r w:rsidRPr="008045DB">
        <w:rPr>
          <w:color w:val="231F20"/>
          <w:spacing w:val="-6"/>
          <w:w w:val="105"/>
        </w:rPr>
        <w:t xml:space="preserve"> </w:t>
      </w:r>
      <w:r w:rsidRPr="008045DB">
        <w:rPr>
          <w:color w:val="231F20"/>
          <w:w w:val="105"/>
        </w:rPr>
        <w:t>of</w:t>
      </w:r>
      <w:r w:rsidRPr="008045DB">
        <w:rPr>
          <w:color w:val="231F20"/>
          <w:spacing w:val="-6"/>
          <w:w w:val="105"/>
        </w:rPr>
        <w:t xml:space="preserve"> </w:t>
      </w:r>
      <w:r w:rsidRPr="008045DB">
        <w:rPr>
          <w:color w:val="231F20"/>
          <w:w w:val="105"/>
        </w:rPr>
        <w:t>relevant</w:t>
      </w:r>
      <w:r w:rsidRPr="008045DB">
        <w:rPr>
          <w:color w:val="231F20"/>
          <w:spacing w:val="-11"/>
          <w:w w:val="105"/>
        </w:rPr>
        <w:t xml:space="preserve"> </w:t>
      </w:r>
      <w:r w:rsidRPr="008045DB">
        <w:rPr>
          <w:color w:val="231F20"/>
          <w:w w:val="105"/>
        </w:rPr>
        <w:t>costs</w:t>
      </w:r>
      <w:r w:rsidRPr="008045DB">
        <w:rPr>
          <w:color w:val="231F20"/>
          <w:spacing w:val="-6"/>
          <w:w w:val="105"/>
        </w:rPr>
        <w:t xml:space="preserve"> </w:t>
      </w:r>
      <w:r w:rsidRPr="008045DB">
        <w:rPr>
          <w:color w:val="231F20"/>
          <w:w w:val="105"/>
        </w:rPr>
        <w:t>refers</w:t>
      </w:r>
      <w:r w:rsidRPr="008045DB">
        <w:rPr>
          <w:color w:val="231F20"/>
          <w:spacing w:val="-6"/>
          <w:w w:val="105"/>
        </w:rPr>
        <w:t xml:space="preserve"> </w:t>
      </w:r>
      <w:r w:rsidRPr="008045DB">
        <w:rPr>
          <w:color w:val="231F20"/>
          <w:w w:val="105"/>
        </w:rPr>
        <w:t>to</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consideration</w:t>
      </w:r>
      <w:r w:rsidRPr="008045DB">
        <w:rPr>
          <w:color w:val="231F20"/>
          <w:spacing w:val="-6"/>
          <w:w w:val="105"/>
        </w:rPr>
        <w:t xml:space="preserve"> </w:t>
      </w:r>
      <w:r w:rsidRPr="008045DB">
        <w:rPr>
          <w:color w:val="231F20"/>
          <w:w w:val="105"/>
        </w:rPr>
        <w:t>only</w:t>
      </w:r>
      <w:r w:rsidRPr="008045DB">
        <w:rPr>
          <w:color w:val="231F20"/>
          <w:spacing w:val="-6"/>
          <w:w w:val="105"/>
        </w:rPr>
        <w:t xml:space="preserve"> </w:t>
      </w:r>
      <w:r w:rsidRPr="008045DB">
        <w:rPr>
          <w:color w:val="231F20"/>
          <w:w w:val="105"/>
        </w:rPr>
        <w:t>of</w:t>
      </w:r>
      <w:r w:rsidRPr="008045DB">
        <w:rPr>
          <w:color w:val="231F20"/>
          <w:spacing w:val="-6"/>
          <w:w w:val="105"/>
        </w:rPr>
        <w:t xml:space="preserve"> </w:t>
      </w:r>
      <w:r w:rsidRPr="008045DB">
        <w:rPr>
          <w:color w:val="231F20"/>
          <w:w w:val="105"/>
        </w:rPr>
        <w:t>data</w:t>
      </w:r>
      <w:r w:rsidRPr="008045DB">
        <w:rPr>
          <w:color w:val="231F20"/>
          <w:spacing w:val="-6"/>
          <w:w w:val="105"/>
        </w:rPr>
        <w:t xml:space="preserve"> </w:t>
      </w:r>
      <w:r w:rsidRPr="008045DB">
        <w:rPr>
          <w:color w:val="231F20"/>
          <w:w w:val="105"/>
        </w:rPr>
        <w:t>that</w:t>
      </w:r>
      <w:r w:rsidRPr="008045DB">
        <w:rPr>
          <w:color w:val="231F20"/>
          <w:spacing w:val="-6"/>
          <w:w w:val="105"/>
        </w:rPr>
        <w:t xml:space="preserve"> </w:t>
      </w:r>
      <w:r w:rsidRPr="008045DB">
        <w:rPr>
          <w:color w:val="231F20"/>
          <w:w w:val="105"/>
        </w:rPr>
        <w:t>are</w:t>
      </w:r>
      <w:r w:rsidRPr="008045DB">
        <w:rPr>
          <w:color w:val="231F20"/>
          <w:spacing w:val="-6"/>
          <w:w w:val="105"/>
        </w:rPr>
        <w:t xml:space="preserve"> </w:t>
      </w:r>
      <w:del w:id="1110" w:author="GMP" w:date="2023-03-20T12:56:00Z">
        <w:r w:rsidRPr="008045DB" w:rsidDel="00EF745D">
          <w:rPr>
            <w:color w:val="231F20"/>
            <w:w w:val="105"/>
          </w:rPr>
          <w:delText>consid</w:delText>
        </w:r>
      </w:del>
      <w:del w:id="1111" w:author="GMP" w:date="2023-03-20T12:54:00Z">
        <w:r w:rsidRPr="008045DB" w:rsidDel="00EF745D">
          <w:rPr>
            <w:color w:val="231F20"/>
            <w:w w:val="105"/>
          </w:rPr>
          <w:delText xml:space="preserve">- </w:delText>
        </w:r>
      </w:del>
      <w:del w:id="1112" w:author="GMP" w:date="2023-03-20T12:56:00Z">
        <w:r w:rsidRPr="008045DB" w:rsidDel="00EF745D">
          <w:rPr>
            <w:color w:val="231F20"/>
            <w:w w:val="105"/>
          </w:rPr>
          <w:delText>ered</w:delText>
        </w:r>
        <w:r w:rsidRPr="008045DB" w:rsidDel="00EF745D">
          <w:rPr>
            <w:color w:val="231F20"/>
            <w:spacing w:val="-7"/>
            <w:w w:val="105"/>
          </w:rPr>
          <w:delText xml:space="preserve"> </w:delText>
        </w:r>
        <w:r w:rsidRPr="008045DB" w:rsidDel="00EF745D">
          <w:rPr>
            <w:color w:val="231F20"/>
            <w:w w:val="105"/>
          </w:rPr>
          <w:delText>to</w:delText>
        </w:r>
        <w:r w:rsidRPr="008045DB" w:rsidDel="00EF745D">
          <w:rPr>
            <w:color w:val="231F20"/>
            <w:spacing w:val="-7"/>
            <w:w w:val="105"/>
          </w:rPr>
          <w:delText xml:space="preserve"> </w:delText>
        </w:r>
        <w:r w:rsidRPr="008045DB" w:rsidDel="00EF745D">
          <w:rPr>
            <w:color w:val="231F20"/>
            <w:w w:val="105"/>
          </w:rPr>
          <w:delText>be</w:delText>
        </w:r>
        <w:r w:rsidRPr="008045DB" w:rsidDel="00EF745D">
          <w:rPr>
            <w:color w:val="231F20"/>
            <w:spacing w:val="-7"/>
            <w:w w:val="105"/>
          </w:rPr>
          <w:delText xml:space="preserve"> </w:delText>
        </w:r>
      </w:del>
      <w:r w:rsidRPr="008045DB">
        <w:rPr>
          <w:color w:val="231F20"/>
          <w:w w:val="105"/>
        </w:rPr>
        <w:t>relevant</w:t>
      </w:r>
      <w:r w:rsidRPr="008045DB">
        <w:rPr>
          <w:color w:val="231F20"/>
          <w:spacing w:val="-7"/>
          <w:w w:val="105"/>
        </w:rPr>
        <w:t xml:space="preserve"> </w:t>
      </w:r>
      <w:r w:rsidRPr="008045DB">
        <w:rPr>
          <w:color w:val="231F20"/>
          <w:w w:val="105"/>
        </w:rPr>
        <w:t>for</w:t>
      </w:r>
      <w:r w:rsidRPr="008045DB">
        <w:rPr>
          <w:color w:val="231F20"/>
          <w:spacing w:val="-7"/>
          <w:w w:val="105"/>
        </w:rPr>
        <w:t xml:space="preserve"> </w:t>
      </w:r>
      <w:r w:rsidRPr="008045DB">
        <w:rPr>
          <w:color w:val="231F20"/>
          <w:w w:val="105"/>
        </w:rPr>
        <w:t>the</w:t>
      </w:r>
      <w:r w:rsidRPr="008045DB">
        <w:rPr>
          <w:color w:val="231F20"/>
          <w:spacing w:val="-6"/>
          <w:w w:val="105"/>
        </w:rPr>
        <w:t xml:space="preserve"> </w:t>
      </w:r>
      <w:r w:rsidRPr="008045DB">
        <w:rPr>
          <w:color w:val="231F20"/>
          <w:w w:val="105"/>
        </w:rPr>
        <w:t>speciﬁc</w:t>
      </w:r>
      <w:r w:rsidRPr="008045DB">
        <w:rPr>
          <w:color w:val="231F20"/>
          <w:spacing w:val="-7"/>
          <w:w w:val="105"/>
        </w:rPr>
        <w:t xml:space="preserve"> </w:t>
      </w:r>
      <w:r w:rsidRPr="008045DB">
        <w:rPr>
          <w:color w:val="231F20"/>
          <w:w w:val="105"/>
        </w:rPr>
        <w:t>decision</w:t>
      </w:r>
      <w:r w:rsidRPr="008045DB">
        <w:rPr>
          <w:color w:val="231F20"/>
          <w:spacing w:val="-7"/>
          <w:w w:val="105"/>
        </w:rPr>
        <w:t xml:space="preserve"> </w:t>
      </w:r>
      <w:r w:rsidRPr="008045DB">
        <w:rPr>
          <w:color w:val="231F20"/>
          <w:w w:val="105"/>
        </w:rPr>
        <w:t>in</w:t>
      </w:r>
      <w:r w:rsidRPr="008045DB">
        <w:rPr>
          <w:color w:val="231F20"/>
          <w:spacing w:val="-7"/>
          <w:w w:val="105"/>
        </w:rPr>
        <w:t xml:space="preserve"> </w:t>
      </w:r>
      <w:r w:rsidRPr="008045DB">
        <w:rPr>
          <w:color w:val="231F20"/>
          <w:w w:val="105"/>
        </w:rPr>
        <w:t>question</w:t>
      </w:r>
      <w:r w:rsidRPr="008045DB">
        <w:rPr>
          <w:color w:val="231F20"/>
          <w:spacing w:val="-7"/>
          <w:w w:val="105"/>
        </w:rPr>
        <w:t xml:space="preserve"> </w:t>
      </w:r>
      <w:r w:rsidRPr="008045DB">
        <w:rPr>
          <w:color w:val="231F20"/>
          <w:w w:val="105"/>
        </w:rPr>
        <w:t>and</w:t>
      </w:r>
      <w:r w:rsidRPr="008045DB">
        <w:rPr>
          <w:color w:val="231F20"/>
          <w:spacing w:val="-7"/>
          <w:w w:val="105"/>
        </w:rPr>
        <w:t xml:space="preserve"> </w:t>
      </w:r>
      <w:del w:id="1113" w:author="GMP" w:date="2023-03-20T12:57:00Z">
        <w:r w:rsidRPr="008045DB" w:rsidDel="00EF745D">
          <w:rPr>
            <w:color w:val="231F20"/>
            <w:w w:val="105"/>
          </w:rPr>
          <w:delText>to</w:delText>
        </w:r>
        <w:r w:rsidRPr="008045DB" w:rsidDel="00EF745D">
          <w:rPr>
            <w:color w:val="231F20"/>
            <w:spacing w:val="-7"/>
            <w:w w:val="105"/>
          </w:rPr>
          <w:delText xml:space="preserve"> </w:delText>
        </w:r>
        <w:r w:rsidRPr="008045DB" w:rsidDel="00EF745D">
          <w:rPr>
            <w:color w:val="231F20"/>
            <w:w w:val="105"/>
          </w:rPr>
          <w:delText>ignore</w:delText>
        </w:r>
      </w:del>
      <w:ins w:id="1114" w:author="GMP" w:date="2023-03-20T12:57:00Z">
        <w:r w:rsidR="00EF745D">
          <w:rPr>
            <w:color w:val="231F20"/>
            <w:w w:val="105"/>
          </w:rPr>
          <w:t>ignoring</w:t>
        </w:r>
      </w:ins>
      <w:r w:rsidRPr="008045DB">
        <w:rPr>
          <w:color w:val="231F20"/>
          <w:spacing w:val="-7"/>
          <w:w w:val="105"/>
        </w:rPr>
        <w:t xml:space="preserve"> </w:t>
      </w:r>
      <w:r w:rsidRPr="008045DB">
        <w:rPr>
          <w:color w:val="231F20"/>
          <w:w w:val="105"/>
        </w:rPr>
        <w:t>all</w:t>
      </w:r>
      <w:r w:rsidRPr="008045DB">
        <w:rPr>
          <w:color w:val="231F20"/>
          <w:spacing w:val="-7"/>
          <w:w w:val="105"/>
        </w:rPr>
        <w:t xml:space="preserve"> </w:t>
      </w:r>
      <w:del w:id="1115" w:author="GMP" w:date="2023-03-20T12:57:00Z">
        <w:r w:rsidRPr="008045DB" w:rsidDel="00EF745D">
          <w:rPr>
            <w:color w:val="231F20"/>
            <w:w w:val="105"/>
          </w:rPr>
          <w:delText>the</w:delText>
        </w:r>
        <w:r w:rsidRPr="008045DB" w:rsidDel="00EF745D">
          <w:rPr>
            <w:color w:val="231F20"/>
            <w:spacing w:val="-7"/>
            <w:w w:val="105"/>
          </w:rPr>
          <w:delText xml:space="preserve"> </w:delText>
        </w:r>
      </w:del>
      <w:r w:rsidRPr="008045DB">
        <w:rPr>
          <w:color w:val="231F20"/>
          <w:w w:val="105"/>
        </w:rPr>
        <w:t xml:space="preserve">irrelevant </w:t>
      </w:r>
      <w:r w:rsidRPr="008045DB">
        <w:rPr>
          <w:color w:val="231F20"/>
          <w:spacing w:val="-2"/>
          <w:w w:val="105"/>
        </w:rPr>
        <w:t>data.</w:t>
      </w:r>
      <w:r w:rsidRPr="008045DB">
        <w:rPr>
          <w:color w:val="231F20"/>
          <w:spacing w:val="-8"/>
          <w:w w:val="105"/>
        </w:rPr>
        <w:t xml:space="preserve"> </w:t>
      </w:r>
      <w:r w:rsidRPr="008045DB">
        <w:rPr>
          <w:color w:val="231F20"/>
          <w:spacing w:val="-2"/>
          <w:w w:val="105"/>
        </w:rPr>
        <w:t>In</w:t>
      </w:r>
      <w:r w:rsidRPr="008045DB">
        <w:rPr>
          <w:color w:val="231F20"/>
          <w:spacing w:val="-8"/>
          <w:w w:val="105"/>
        </w:rPr>
        <w:t xml:space="preserve"> </w:t>
      </w:r>
      <w:r w:rsidRPr="008045DB">
        <w:rPr>
          <w:color w:val="231F20"/>
          <w:spacing w:val="-2"/>
          <w:w w:val="105"/>
        </w:rPr>
        <w:t>terms</w:t>
      </w:r>
      <w:r w:rsidRPr="008045DB">
        <w:rPr>
          <w:color w:val="231F20"/>
          <w:spacing w:val="-8"/>
          <w:w w:val="105"/>
        </w:rPr>
        <w:t xml:space="preserve"> </w:t>
      </w:r>
      <w:r w:rsidRPr="008045DB">
        <w:rPr>
          <w:color w:val="231F20"/>
          <w:spacing w:val="-2"/>
          <w:w w:val="105"/>
        </w:rPr>
        <w:t>of</w:t>
      </w:r>
      <w:r w:rsidRPr="008045DB">
        <w:rPr>
          <w:color w:val="231F20"/>
          <w:spacing w:val="-8"/>
          <w:w w:val="105"/>
        </w:rPr>
        <w:t xml:space="preserve"> </w:t>
      </w:r>
      <w:r w:rsidRPr="008045DB">
        <w:rPr>
          <w:color w:val="231F20"/>
          <w:spacing w:val="-2"/>
          <w:w w:val="105"/>
        </w:rPr>
        <w:t>costs,</w:t>
      </w:r>
      <w:r w:rsidRPr="008045DB">
        <w:rPr>
          <w:color w:val="231F20"/>
          <w:spacing w:val="-8"/>
          <w:w w:val="105"/>
        </w:rPr>
        <w:t xml:space="preserve"> </w:t>
      </w:r>
      <w:r w:rsidRPr="008045DB">
        <w:rPr>
          <w:color w:val="231F20"/>
          <w:spacing w:val="-2"/>
          <w:w w:val="105"/>
        </w:rPr>
        <w:t>only</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costs</w:t>
      </w:r>
      <w:r w:rsidRPr="008045DB">
        <w:rPr>
          <w:color w:val="231F20"/>
          <w:spacing w:val="-8"/>
          <w:w w:val="105"/>
        </w:rPr>
        <w:t xml:space="preserve"> </w:t>
      </w:r>
      <w:r w:rsidRPr="008045DB">
        <w:rPr>
          <w:color w:val="231F20"/>
          <w:spacing w:val="-2"/>
          <w:w w:val="105"/>
        </w:rPr>
        <w:t>that</w:t>
      </w:r>
      <w:r w:rsidRPr="008045DB">
        <w:rPr>
          <w:color w:val="231F20"/>
          <w:spacing w:val="-8"/>
          <w:w w:val="105"/>
        </w:rPr>
        <w:t xml:space="preserve"> </w:t>
      </w:r>
      <w:r w:rsidRPr="008045DB">
        <w:rPr>
          <w:color w:val="231F20"/>
          <w:spacing w:val="-2"/>
          <w:w w:val="105"/>
        </w:rPr>
        <w:t>differ</w:t>
      </w:r>
      <w:r w:rsidRPr="008045DB">
        <w:rPr>
          <w:color w:val="231F20"/>
          <w:spacing w:val="-8"/>
          <w:w w:val="105"/>
        </w:rPr>
        <w:t xml:space="preserve"> </w:t>
      </w:r>
      <w:r w:rsidRPr="008045DB">
        <w:rPr>
          <w:color w:val="231F20"/>
          <w:spacing w:val="-2"/>
          <w:w w:val="105"/>
        </w:rPr>
        <w:t>between</w:t>
      </w:r>
      <w:r w:rsidRPr="008045DB">
        <w:rPr>
          <w:color w:val="231F20"/>
          <w:spacing w:val="-8"/>
          <w:w w:val="105"/>
        </w:rPr>
        <w:t xml:space="preserve"> </w:t>
      </w:r>
      <w:r w:rsidRPr="008045DB">
        <w:rPr>
          <w:color w:val="231F20"/>
          <w:spacing w:val="-2"/>
          <w:w w:val="105"/>
        </w:rPr>
        <w:t>decision</w:t>
      </w:r>
      <w:r w:rsidRPr="008045DB">
        <w:rPr>
          <w:color w:val="231F20"/>
          <w:spacing w:val="-8"/>
          <w:w w:val="105"/>
        </w:rPr>
        <w:t xml:space="preserve"> </w:t>
      </w:r>
      <w:r w:rsidRPr="008045DB">
        <w:rPr>
          <w:color w:val="231F20"/>
          <w:spacing w:val="-2"/>
          <w:w w:val="105"/>
        </w:rPr>
        <w:t>alternatives</w:t>
      </w:r>
      <w:r w:rsidRPr="008045DB">
        <w:rPr>
          <w:color w:val="231F20"/>
          <w:spacing w:val="-8"/>
          <w:w w:val="105"/>
        </w:rPr>
        <w:t xml:space="preserve"> </w:t>
      </w:r>
      <w:r w:rsidRPr="008045DB">
        <w:rPr>
          <w:color w:val="231F20"/>
          <w:spacing w:val="-2"/>
          <w:w w:val="105"/>
        </w:rPr>
        <w:t>are</w:t>
      </w:r>
      <w:r w:rsidRPr="008045DB">
        <w:rPr>
          <w:color w:val="231F20"/>
          <w:spacing w:val="-8"/>
          <w:w w:val="105"/>
        </w:rPr>
        <w:t xml:space="preserve"> </w:t>
      </w:r>
      <w:r w:rsidRPr="008045DB">
        <w:rPr>
          <w:color w:val="231F20"/>
          <w:spacing w:val="-2"/>
          <w:w w:val="105"/>
        </w:rPr>
        <w:t>rele</w:t>
      </w:r>
      <w:del w:id="1116" w:author="GMP" w:date="2023-03-20T12:57:00Z">
        <w:r w:rsidRPr="008045DB" w:rsidDel="00EF745D">
          <w:rPr>
            <w:color w:val="231F20"/>
            <w:spacing w:val="-2"/>
            <w:w w:val="105"/>
          </w:rPr>
          <w:delText xml:space="preserve">- </w:delText>
        </w:r>
      </w:del>
      <w:r w:rsidRPr="008045DB">
        <w:rPr>
          <w:color w:val="231F20"/>
          <w:spacing w:val="-2"/>
          <w:w w:val="105"/>
        </w:rPr>
        <w:t>vant.</w:t>
      </w:r>
      <w:r w:rsidRPr="008045DB">
        <w:rPr>
          <w:color w:val="231F20"/>
          <w:spacing w:val="-7"/>
          <w:w w:val="105"/>
        </w:rPr>
        <w:t xml:space="preserve"> </w:t>
      </w:r>
      <w:r w:rsidRPr="008045DB">
        <w:rPr>
          <w:color w:val="231F20"/>
          <w:spacing w:val="-2"/>
          <w:w w:val="105"/>
        </w:rPr>
        <w:t>All</w:t>
      </w:r>
      <w:r w:rsidRPr="008045DB">
        <w:rPr>
          <w:color w:val="231F20"/>
          <w:spacing w:val="-7"/>
          <w:w w:val="105"/>
        </w:rPr>
        <w:t xml:space="preserve"> </w:t>
      </w:r>
      <w:r w:rsidRPr="008045DB">
        <w:rPr>
          <w:color w:val="231F20"/>
          <w:spacing w:val="-2"/>
          <w:w w:val="105"/>
        </w:rPr>
        <w:t>other</w:t>
      </w:r>
      <w:r w:rsidRPr="008045DB">
        <w:rPr>
          <w:color w:val="231F20"/>
          <w:spacing w:val="-7"/>
          <w:w w:val="105"/>
        </w:rPr>
        <w:t xml:space="preserve"> </w:t>
      </w:r>
      <w:r w:rsidRPr="008045DB">
        <w:rPr>
          <w:color w:val="231F20"/>
          <w:spacing w:val="-2"/>
          <w:w w:val="105"/>
        </w:rPr>
        <w:t>costs</w:t>
      </w:r>
      <w:r w:rsidRPr="008045DB">
        <w:rPr>
          <w:color w:val="231F20"/>
          <w:spacing w:val="-7"/>
          <w:w w:val="105"/>
        </w:rPr>
        <w:t xml:space="preserve"> </w:t>
      </w:r>
      <w:r w:rsidRPr="008045DB">
        <w:rPr>
          <w:color w:val="231F20"/>
          <w:spacing w:val="-2"/>
          <w:w w:val="105"/>
        </w:rPr>
        <w:t>are</w:t>
      </w:r>
      <w:r w:rsidRPr="008045DB">
        <w:rPr>
          <w:color w:val="231F20"/>
          <w:spacing w:val="-7"/>
          <w:w w:val="105"/>
        </w:rPr>
        <w:t xml:space="preserve"> </w:t>
      </w:r>
      <w:r w:rsidRPr="008045DB">
        <w:rPr>
          <w:color w:val="231F20"/>
          <w:spacing w:val="-2"/>
          <w:w w:val="105"/>
        </w:rPr>
        <w:t>considered</w:t>
      </w:r>
      <w:r w:rsidRPr="008045DB">
        <w:rPr>
          <w:color w:val="231F20"/>
          <w:spacing w:val="-7"/>
          <w:w w:val="105"/>
        </w:rPr>
        <w:t xml:space="preserve"> </w:t>
      </w:r>
      <w:r w:rsidRPr="008045DB">
        <w:rPr>
          <w:color w:val="231F20"/>
          <w:spacing w:val="-2"/>
          <w:w w:val="105"/>
        </w:rPr>
        <w:t>to</w:t>
      </w:r>
      <w:r w:rsidRPr="008045DB">
        <w:rPr>
          <w:color w:val="231F20"/>
          <w:spacing w:val="-7"/>
          <w:w w:val="105"/>
        </w:rPr>
        <w:t xml:space="preserve"> </w:t>
      </w:r>
      <w:r w:rsidRPr="008045DB">
        <w:rPr>
          <w:color w:val="231F20"/>
          <w:spacing w:val="-2"/>
          <w:w w:val="105"/>
        </w:rPr>
        <w:t>be</w:t>
      </w:r>
      <w:r w:rsidRPr="008045DB">
        <w:rPr>
          <w:color w:val="231F20"/>
          <w:spacing w:val="-7"/>
          <w:w w:val="105"/>
        </w:rPr>
        <w:t xml:space="preserve"> </w:t>
      </w:r>
      <w:r w:rsidRPr="008045DB">
        <w:rPr>
          <w:color w:val="231F20"/>
          <w:spacing w:val="-2"/>
          <w:w w:val="105"/>
        </w:rPr>
        <w:t>irrelevant</w:t>
      </w:r>
      <w:r w:rsidRPr="008045DB">
        <w:rPr>
          <w:color w:val="231F20"/>
          <w:spacing w:val="-7"/>
          <w:w w:val="105"/>
        </w:rPr>
        <w:t xml:space="preserve"> </w:t>
      </w:r>
      <w:r w:rsidRPr="008045DB">
        <w:rPr>
          <w:color w:val="231F20"/>
          <w:spacing w:val="-2"/>
          <w:w w:val="105"/>
        </w:rPr>
        <w:t>(Drury,</w:t>
      </w:r>
      <w:r w:rsidRPr="008045DB">
        <w:rPr>
          <w:color w:val="231F20"/>
          <w:spacing w:val="-7"/>
          <w:w w:val="105"/>
        </w:rPr>
        <w:t xml:space="preserve"> </w:t>
      </w:r>
      <w:r w:rsidRPr="008045DB">
        <w:rPr>
          <w:color w:val="231F20"/>
          <w:spacing w:val="-2"/>
          <w:w w:val="105"/>
        </w:rPr>
        <w:t>2018).</w:t>
      </w:r>
    </w:p>
    <w:p w14:paraId="47D17172" w14:textId="77777777" w:rsidR="00F03E04" w:rsidRPr="008045DB" w:rsidRDefault="00F03E04">
      <w:pPr>
        <w:pStyle w:val="BodyText"/>
        <w:spacing w:before="6"/>
        <w:rPr>
          <w:sz w:val="19"/>
        </w:rPr>
      </w:pPr>
    </w:p>
    <w:p w14:paraId="39ED342C" w14:textId="77777777" w:rsidR="00F03E04" w:rsidRPr="008045DB" w:rsidRDefault="00F03E04">
      <w:pPr>
        <w:spacing w:line="232" w:lineRule="auto"/>
        <w:jc w:val="both"/>
        <w:sectPr w:rsidR="00F03E04" w:rsidRPr="008045DB">
          <w:type w:val="continuous"/>
          <w:pgSz w:w="11910" w:h="16840"/>
          <w:pgMar w:top="1920" w:right="340" w:bottom="280" w:left="460" w:header="0" w:footer="0" w:gutter="0"/>
          <w:cols w:num="2" w:space="720" w:equalWidth="0">
            <w:col w:w="1808" w:space="40"/>
            <w:col w:w="9262"/>
          </w:cols>
        </w:sectPr>
      </w:pPr>
    </w:p>
    <w:p w14:paraId="5BF758E5" w14:textId="77777777" w:rsidR="00F03E04" w:rsidRPr="008045DB" w:rsidRDefault="00F03E04">
      <w:pPr>
        <w:pStyle w:val="BodyText"/>
        <w:spacing w:before="3"/>
        <w:rPr>
          <w:sz w:val="27"/>
        </w:rPr>
      </w:pPr>
    </w:p>
    <w:p w14:paraId="7617AC0E" w14:textId="77777777" w:rsidR="00F03E04" w:rsidRPr="008045DB" w:rsidRDefault="00F03E04">
      <w:pPr>
        <w:pStyle w:val="BodyText"/>
      </w:pPr>
    </w:p>
    <w:p w14:paraId="0530990A" w14:textId="77777777" w:rsidR="00F03E04" w:rsidRPr="008045DB" w:rsidRDefault="00F03E04">
      <w:pPr>
        <w:pStyle w:val="BodyText"/>
      </w:pPr>
    </w:p>
    <w:p w14:paraId="346BC32A" w14:textId="77777777" w:rsidR="00F03E04" w:rsidRPr="008045DB" w:rsidRDefault="00F03E04">
      <w:pPr>
        <w:pStyle w:val="BodyText"/>
      </w:pPr>
    </w:p>
    <w:p w14:paraId="6AF5F11B" w14:textId="77777777" w:rsidR="00A907E6" w:rsidRPr="008045DB" w:rsidRDefault="00A907E6">
      <w:pPr>
        <w:pStyle w:val="BodyText"/>
        <w:spacing w:line="232" w:lineRule="auto"/>
        <w:ind w:left="993" w:right="2321"/>
        <w:jc w:val="both"/>
        <w:pPrChange w:id="1117" w:author="GMP" w:date="2023-03-20T12:58:00Z">
          <w:pPr>
            <w:pStyle w:val="BodyText"/>
            <w:spacing w:line="232" w:lineRule="auto"/>
            <w:ind w:left="356" w:right="1074"/>
            <w:jc w:val="both"/>
          </w:pPr>
        </w:pPrChange>
      </w:pPr>
      <w:r w:rsidRPr="008045DB">
        <w:rPr>
          <w:sz w:val="29"/>
        </w:rPr>
        <w:tab/>
      </w:r>
      <w:r w:rsidRPr="008045DB">
        <w:rPr>
          <w:color w:val="231F20"/>
        </w:rPr>
        <w:t>A typical case of irrelevant costs are sunk</w:t>
      </w:r>
      <w:r w:rsidRPr="008045DB">
        <w:rPr>
          <w:color w:val="231F20"/>
          <w:spacing w:val="-6"/>
        </w:rPr>
        <w:t xml:space="preserve"> </w:t>
      </w:r>
      <w:r w:rsidRPr="008045DB">
        <w:rPr>
          <w:color w:val="231F20"/>
        </w:rPr>
        <w:t>costs. These are costs incurred or committed in the past that cannot be changed. Such costs would include for example license fees already paid for a product that cannot be recovered regardless of the use of the license to produce this product (Drury, 2018).</w:t>
      </w:r>
    </w:p>
    <w:p w14:paraId="252AF462" w14:textId="1EB1E74D" w:rsidR="00F03E04" w:rsidRPr="008045DB" w:rsidDel="007D1298" w:rsidRDefault="00F03E04">
      <w:pPr>
        <w:pStyle w:val="BodyText"/>
        <w:tabs>
          <w:tab w:val="left" w:pos="2071"/>
        </w:tabs>
        <w:spacing w:before="8"/>
        <w:ind w:left="993"/>
        <w:rPr>
          <w:del w:id="1118" w:author="GMP" w:date="2023-03-20T12:57:00Z"/>
          <w:sz w:val="29"/>
        </w:rPr>
        <w:pPrChange w:id="1119" w:author="GMP" w:date="2023-03-20T12:57:00Z">
          <w:pPr>
            <w:pStyle w:val="BodyText"/>
            <w:tabs>
              <w:tab w:val="left" w:pos="2071"/>
            </w:tabs>
            <w:spacing w:before="8"/>
          </w:pPr>
        </w:pPrChange>
      </w:pPr>
    </w:p>
    <w:p w14:paraId="7BEE0A12" w14:textId="1871EB41" w:rsidR="00F03E04" w:rsidRPr="008045DB" w:rsidRDefault="00A907E6" w:rsidP="00A907E6">
      <w:pPr>
        <w:tabs>
          <w:tab w:val="left" w:pos="2071"/>
        </w:tabs>
        <w:rPr>
          <w:sz w:val="29"/>
        </w:rPr>
        <w:sectPr w:rsidR="00F03E04" w:rsidRPr="008045DB">
          <w:pgSz w:w="11910" w:h="16840"/>
          <w:pgMar w:top="960" w:right="340" w:bottom="280" w:left="460" w:header="0" w:footer="0" w:gutter="0"/>
          <w:cols w:space="720"/>
        </w:sectPr>
      </w:pPr>
      <w:r w:rsidRPr="008045DB">
        <w:rPr>
          <w:sz w:val="29"/>
        </w:rPr>
        <w:tab/>
      </w:r>
    </w:p>
    <w:p w14:paraId="760556C3" w14:textId="53173424" w:rsidR="00F03E04" w:rsidRPr="008045DB" w:rsidRDefault="00A907E6" w:rsidP="00A907E6">
      <w:pPr>
        <w:pStyle w:val="Heading3"/>
        <w:tabs>
          <w:tab w:val="left" w:pos="1525"/>
        </w:tabs>
        <w:spacing w:before="247"/>
        <w:ind w:left="2204" w:firstLine="0"/>
      </w:pPr>
      <w:r w:rsidRPr="008045DB">
        <w:rPr>
          <w:color w:val="003946"/>
          <w:spacing w:val="-8"/>
        </w:rPr>
        <w:t xml:space="preserve">6.2 Cost </w:t>
      </w:r>
      <w:r w:rsidRPr="008045DB">
        <w:rPr>
          <w:color w:val="003946"/>
          <w:spacing w:val="-2"/>
        </w:rPr>
        <w:t>Decisions</w:t>
      </w:r>
    </w:p>
    <w:p w14:paraId="45DE6B5A" w14:textId="77777777" w:rsidR="00F03E04" w:rsidRPr="008045DB" w:rsidRDefault="00F03E04">
      <w:pPr>
        <w:pStyle w:val="BodyText"/>
        <w:spacing w:before="4"/>
        <w:rPr>
          <w:rFonts w:ascii="Arial"/>
          <w:sz w:val="42"/>
        </w:rPr>
      </w:pPr>
    </w:p>
    <w:p w14:paraId="00C946EC" w14:textId="77777777" w:rsidR="00F03E04" w:rsidRPr="008045DB" w:rsidRDefault="00000000">
      <w:pPr>
        <w:pStyle w:val="Heading6"/>
        <w:ind w:left="957"/>
      </w:pPr>
      <w:r w:rsidRPr="008045DB">
        <w:rPr>
          <w:color w:val="003946"/>
        </w:rPr>
        <w:t>Replacement</w:t>
      </w:r>
      <w:r w:rsidRPr="008045DB">
        <w:rPr>
          <w:color w:val="003946"/>
          <w:spacing w:val="5"/>
        </w:rPr>
        <w:t xml:space="preserve"> </w:t>
      </w:r>
      <w:r w:rsidRPr="008045DB">
        <w:rPr>
          <w:color w:val="003946"/>
        </w:rPr>
        <w:t>of</w:t>
      </w:r>
      <w:r w:rsidRPr="008045DB">
        <w:rPr>
          <w:color w:val="003946"/>
          <w:spacing w:val="5"/>
        </w:rPr>
        <w:t xml:space="preserve"> </w:t>
      </w:r>
      <w:r w:rsidRPr="008045DB">
        <w:rPr>
          <w:color w:val="003946"/>
          <w:spacing w:val="-2"/>
        </w:rPr>
        <w:t>Equipment</w:t>
      </w:r>
    </w:p>
    <w:p w14:paraId="44B27C70" w14:textId="77777777" w:rsidR="00F03E04" w:rsidRPr="008045DB" w:rsidRDefault="00F03E04">
      <w:pPr>
        <w:pStyle w:val="BodyText"/>
        <w:spacing w:before="2"/>
        <w:rPr>
          <w:rFonts w:ascii="Arial"/>
          <w:sz w:val="25"/>
        </w:rPr>
      </w:pPr>
    </w:p>
    <w:p w14:paraId="0E5CB114" w14:textId="1FF4C088" w:rsidR="00F03E04" w:rsidRPr="008045DB" w:rsidRDefault="00000000">
      <w:pPr>
        <w:pStyle w:val="BodyText"/>
        <w:spacing w:line="232" w:lineRule="auto"/>
        <w:ind w:left="957"/>
        <w:jc w:val="both"/>
      </w:pPr>
      <w:r w:rsidRPr="008045DB">
        <w:rPr>
          <w:color w:val="231F20"/>
        </w:rPr>
        <w:t>One classic type of decision relying on relevant cost data is the replacement of equip</w:t>
      </w:r>
      <w:del w:id="1120" w:author="GMP" w:date="2023-03-20T12:59:00Z">
        <w:r w:rsidRPr="008045DB" w:rsidDel="007D1298">
          <w:rPr>
            <w:color w:val="231F20"/>
          </w:rPr>
          <w:delText xml:space="preserve">- </w:delText>
        </w:r>
      </w:del>
      <w:r w:rsidRPr="008045DB">
        <w:rPr>
          <w:color w:val="231F20"/>
        </w:rPr>
        <w:t>ment, which may entail a signiﬁcant investment. Major criteria to consider in such deci</w:t>
      </w:r>
      <w:del w:id="1121" w:author="GMP" w:date="2023-03-20T12:59:00Z">
        <w:r w:rsidRPr="008045DB" w:rsidDel="007D1298">
          <w:rPr>
            <w:color w:val="231F20"/>
          </w:rPr>
          <w:delText xml:space="preserve">- </w:delText>
        </w:r>
      </w:del>
      <w:r w:rsidRPr="008045DB">
        <w:rPr>
          <w:color w:val="231F20"/>
        </w:rPr>
        <w:t>sion scenarios include</w:t>
      </w:r>
    </w:p>
    <w:p w14:paraId="150209C9" w14:textId="77777777" w:rsidR="00F03E04" w:rsidRPr="008045DB" w:rsidRDefault="00F03E04">
      <w:pPr>
        <w:pStyle w:val="BodyText"/>
        <w:spacing w:before="12"/>
        <w:rPr>
          <w:sz w:val="18"/>
        </w:rPr>
      </w:pPr>
    </w:p>
    <w:p w14:paraId="0A3E1C5F" w14:textId="77777777" w:rsidR="00F03E04" w:rsidRPr="008045DB" w:rsidRDefault="00000000" w:rsidP="0028196B">
      <w:pPr>
        <w:pStyle w:val="ListParagraph"/>
        <w:numPr>
          <w:ilvl w:val="2"/>
          <w:numId w:val="20"/>
        </w:numPr>
        <w:tabs>
          <w:tab w:val="left" w:pos="1237"/>
          <w:tab w:val="left" w:pos="1238"/>
        </w:tabs>
        <w:spacing w:line="264" w:lineRule="exact"/>
        <w:ind w:left="1237" w:hanging="281"/>
        <w:rPr>
          <w:sz w:val="20"/>
        </w:rPr>
      </w:pPr>
      <w:r w:rsidRPr="008045DB">
        <w:rPr>
          <w:color w:val="231F20"/>
          <w:sz w:val="20"/>
        </w:rPr>
        <w:t>calculating</w:t>
      </w:r>
      <w:r w:rsidRPr="008045DB">
        <w:rPr>
          <w:color w:val="231F20"/>
          <w:spacing w:val="10"/>
          <w:sz w:val="20"/>
        </w:rPr>
        <w:t xml:space="preserve"> </w:t>
      </w:r>
      <w:r w:rsidRPr="008045DB">
        <w:rPr>
          <w:color w:val="231F20"/>
          <w:sz w:val="20"/>
        </w:rPr>
        <w:t>and</w:t>
      </w:r>
      <w:r w:rsidRPr="008045DB">
        <w:rPr>
          <w:color w:val="231F20"/>
          <w:spacing w:val="10"/>
          <w:sz w:val="20"/>
        </w:rPr>
        <w:t xml:space="preserve"> </w:t>
      </w:r>
      <w:r w:rsidRPr="008045DB">
        <w:rPr>
          <w:color w:val="231F20"/>
          <w:sz w:val="20"/>
        </w:rPr>
        <w:t>deciding</w:t>
      </w:r>
      <w:r w:rsidRPr="008045DB">
        <w:rPr>
          <w:color w:val="231F20"/>
          <w:spacing w:val="10"/>
          <w:sz w:val="20"/>
        </w:rPr>
        <w:t xml:space="preserve"> </w:t>
      </w:r>
      <w:r w:rsidRPr="008045DB">
        <w:rPr>
          <w:color w:val="231F20"/>
          <w:sz w:val="20"/>
        </w:rPr>
        <w:t>on</w:t>
      </w:r>
      <w:r w:rsidRPr="008045DB">
        <w:rPr>
          <w:color w:val="231F20"/>
          <w:spacing w:val="11"/>
          <w:sz w:val="20"/>
        </w:rPr>
        <w:t xml:space="preserve"> </w:t>
      </w:r>
      <w:r w:rsidRPr="008045DB">
        <w:rPr>
          <w:color w:val="231F20"/>
          <w:sz w:val="20"/>
        </w:rPr>
        <w:t>the</w:t>
      </w:r>
      <w:r w:rsidRPr="008045DB">
        <w:rPr>
          <w:color w:val="231F20"/>
          <w:spacing w:val="10"/>
          <w:sz w:val="20"/>
        </w:rPr>
        <w:t xml:space="preserve"> </w:t>
      </w:r>
      <w:r w:rsidRPr="008045DB">
        <w:rPr>
          <w:color w:val="231F20"/>
          <w:sz w:val="20"/>
        </w:rPr>
        <w:t>purchase</w:t>
      </w:r>
      <w:r w:rsidRPr="008045DB">
        <w:rPr>
          <w:color w:val="231F20"/>
          <w:spacing w:val="10"/>
          <w:sz w:val="20"/>
        </w:rPr>
        <w:t xml:space="preserve"> </w:t>
      </w:r>
      <w:r w:rsidRPr="008045DB">
        <w:rPr>
          <w:color w:val="231F20"/>
          <w:sz w:val="20"/>
        </w:rPr>
        <w:t>price</w:t>
      </w:r>
      <w:r w:rsidRPr="008045DB">
        <w:rPr>
          <w:color w:val="231F20"/>
          <w:spacing w:val="10"/>
          <w:sz w:val="20"/>
        </w:rPr>
        <w:t xml:space="preserve"> </w:t>
      </w:r>
      <w:r w:rsidRPr="008045DB">
        <w:rPr>
          <w:color w:val="231F20"/>
          <w:sz w:val="20"/>
        </w:rPr>
        <w:t>and</w:t>
      </w:r>
      <w:r w:rsidRPr="008045DB">
        <w:rPr>
          <w:color w:val="231F20"/>
          <w:spacing w:val="11"/>
          <w:sz w:val="20"/>
        </w:rPr>
        <w:t xml:space="preserve"> </w:t>
      </w:r>
      <w:r w:rsidRPr="008045DB">
        <w:rPr>
          <w:color w:val="231F20"/>
          <w:sz w:val="20"/>
        </w:rPr>
        <w:t>ﬁnancing</w:t>
      </w:r>
      <w:r w:rsidRPr="008045DB">
        <w:rPr>
          <w:color w:val="231F20"/>
          <w:spacing w:val="10"/>
          <w:sz w:val="20"/>
        </w:rPr>
        <w:t xml:space="preserve"> </w:t>
      </w:r>
      <w:r w:rsidRPr="008045DB">
        <w:rPr>
          <w:color w:val="231F20"/>
          <w:sz w:val="20"/>
        </w:rPr>
        <w:t>options</w:t>
      </w:r>
      <w:r w:rsidRPr="008045DB">
        <w:rPr>
          <w:color w:val="231F20"/>
          <w:spacing w:val="10"/>
          <w:sz w:val="20"/>
        </w:rPr>
        <w:t xml:space="preserve"> </w:t>
      </w:r>
      <w:r w:rsidRPr="008045DB">
        <w:rPr>
          <w:color w:val="231F20"/>
          <w:spacing w:val="-2"/>
          <w:sz w:val="20"/>
        </w:rPr>
        <w:t>(incorporating</w:t>
      </w:r>
    </w:p>
    <w:p w14:paraId="0BD30C68" w14:textId="77777777" w:rsidR="00F03E04" w:rsidRPr="008045DB" w:rsidRDefault="00000000">
      <w:pPr>
        <w:pStyle w:val="BodyText"/>
        <w:spacing w:line="260" w:lineRule="exact"/>
        <w:ind w:left="1237"/>
      </w:pPr>
      <w:r w:rsidRPr="008045DB">
        <w:rPr>
          <w:color w:val="231F20"/>
        </w:rPr>
        <w:t>opportunity</w:t>
      </w:r>
      <w:r w:rsidRPr="008045DB">
        <w:rPr>
          <w:color w:val="231F20"/>
          <w:spacing w:val="18"/>
        </w:rPr>
        <w:t xml:space="preserve"> </w:t>
      </w:r>
      <w:r w:rsidRPr="008045DB">
        <w:rPr>
          <w:color w:val="231F20"/>
        </w:rPr>
        <w:t>costs</w:t>
      </w:r>
      <w:r w:rsidRPr="008045DB">
        <w:rPr>
          <w:color w:val="231F20"/>
          <w:spacing w:val="27"/>
        </w:rPr>
        <w:t xml:space="preserve"> </w:t>
      </w:r>
      <w:r w:rsidRPr="008045DB">
        <w:rPr>
          <w:color w:val="231F20"/>
        </w:rPr>
        <w:t>and</w:t>
      </w:r>
      <w:r w:rsidRPr="008045DB">
        <w:rPr>
          <w:color w:val="231F20"/>
          <w:spacing w:val="28"/>
        </w:rPr>
        <w:t xml:space="preserve"> </w:t>
      </w:r>
      <w:r w:rsidRPr="008045DB">
        <w:rPr>
          <w:color w:val="231F20"/>
        </w:rPr>
        <w:t>the</w:t>
      </w:r>
      <w:r w:rsidRPr="008045DB">
        <w:rPr>
          <w:color w:val="231F20"/>
          <w:spacing w:val="27"/>
        </w:rPr>
        <w:t xml:space="preserve"> </w:t>
      </w:r>
      <w:r w:rsidRPr="008045DB">
        <w:rPr>
          <w:color w:val="231F20"/>
        </w:rPr>
        <w:t>time</w:t>
      </w:r>
      <w:r w:rsidRPr="008045DB">
        <w:rPr>
          <w:color w:val="231F20"/>
          <w:spacing w:val="19"/>
        </w:rPr>
        <w:t xml:space="preserve"> </w:t>
      </w:r>
      <w:r w:rsidRPr="008045DB">
        <w:rPr>
          <w:color w:val="231F20"/>
        </w:rPr>
        <w:t>value</w:t>
      </w:r>
      <w:r w:rsidRPr="008045DB">
        <w:rPr>
          <w:color w:val="231F20"/>
          <w:spacing w:val="18"/>
        </w:rPr>
        <w:t xml:space="preserve"> </w:t>
      </w:r>
      <w:r w:rsidRPr="008045DB">
        <w:rPr>
          <w:color w:val="231F20"/>
        </w:rPr>
        <w:t>of</w:t>
      </w:r>
      <w:r w:rsidRPr="008045DB">
        <w:rPr>
          <w:color w:val="231F20"/>
          <w:spacing w:val="19"/>
        </w:rPr>
        <w:t xml:space="preserve"> </w:t>
      </w:r>
      <w:r w:rsidRPr="008045DB">
        <w:rPr>
          <w:color w:val="231F20"/>
          <w:spacing w:val="-2"/>
        </w:rPr>
        <w:t>money).</w:t>
      </w:r>
    </w:p>
    <w:p w14:paraId="3A8FA57C" w14:textId="77777777" w:rsidR="00F03E04" w:rsidRPr="008045DB" w:rsidRDefault="00000000" w:rsidP="0028196B">
      <w:pPr>
        <w:pStyle w:val="ListParagraph"/>
        <w:numPr>
          <w:ilvl w:val="2"/>
          <w:numId w:val="20"/>
        </w:numPr>
        <w:tabs>
          <w:tab w:val="left" w:pos="1237"/>
          <w:tab w:val="left" w:pos="1238"/>
        </w:tabs>
        <w:spacing w:line="260" w:lineRule="exact"/>
        <w:ind w:left="1237" w:hanging="281"/>
        <w:rPr>
          <w:sz w:val="20"/>
        </w:rPr>
      </w:pPr>
      <w:r w:rsidRPr="008045DB">
        <w:rPr>
          <w:color w:val="231F20"/>
          <w:spacing w:val="-2"/>
          <w:w w:val="105"/>
          <w:sz w:val="20"/>
        </w:rPr>
        <w:t>power/fuel</w:t>
      </w:r>
      <w:r w:rsidRPr="008045DB">
        <w:rPr>
          <w:color w:val="231F20"/>
          <w:spacing w:val="-7"/>
          <w:w w:val="105"/>
          <w:sz w:val="20"/>
        </w:rPr>
        <w:t xml:space="preserve"> </w:t>
      </w:r>
      <w:r w:rsidRPr="008045DB">
        <w:rPr>
          <w:color w:val="231F20"/>
          <w:spacing w:val="-2"/>
          <w:w w:val="105"/>
          <w:sz w:val="20"/>
        </w:rPr>
        <w:t>consumption</w:t>
      </w:r>
      <w:r w:rsidRPr="008045DB">
        <w:rPr>
          <w:color w:val="231F20"/>
          <w:spacing w:val="-7"/>
          <w:w w:val="105"/>
          <w:sz w:val="20"/>
        </w:rPr>
        <w:t xml:space="preserve"> </w:t>
      </w:r>
      <w:r w:rsidRPr="008045DB">
        <w:rPr>
          <w:color w:val="231F20"/>
          <w:spacing w:val="-2"/>
          <w:w w:val="105"/>
          <w:sz w:val="20"/>
        </w:rPr>
        <w:t>(new</w:t>
      </w:r>
      <w:r w:rsidRPr="008045DB">
        <w:rPr>
          <w:color w:val="231F20"/>
          <w:spacing w:val="-7"/>
          <w:w w:val="105"/>
          <w:sz w:val="20"/>
        </w:rPr>
        <w:t xml:space="preserve"> </w:t>
      </w:r>
      <w:r w:rsidRPr="008045DB">
        <w:rPr>
          <w:color w:val="231F20"/>
          <w:spacing w:val="-2"/>
          <w:w w:val="105"/>
          <w:sz w:val="20"/>
        </w:rPr>
        <w:t>machines</w:t>
      </w:r>
      <w:r w:rsidRPr="008045DB">
        <w:rPr>
          <w:color w:val="231F20"/>
          <w:spacing w:val="-6"/>
          <w:w w:val="105"/>
          <w:sz w:val="20"/>
        </w:rPr>
        <w:t xml:space="preserve"> </w:t>
      </w:r>
      <w:r w:rsidRPr="008045DB">
        <w:rPr>
          <w:color w:val="231F20"/>
          <w:spacing w:val="-2"/>
          <w:w w:val="105"/>
          <w:sz w:val="20"/>
        </w:rPr>
        <w:t>tend</w:t>
      </w:r>
      <w:r w:rsidRPr="008045DB">
        <w:rPr>
          <w:color w:val="231F20"/>
          <w:spacing w:val="-7"/>
          <w:w w:val="105"/>
          <w:sz w:val="20"/>
        </w:rPr>
        <w:t xml:space="preserve"> </w:t>
      </w:r>
      <w:r w:rsidRPr="008045DB">
        <w:rPr>
          <w:color w:val="231F20"/>
          <w:spacing w:val="-2"/>
          <w:w w:val="105"/>
          <w:sz w:val="20"/>
        </w:rPr>
        <w:t>to</w:t>
      </w:r>
      <w:r w:rsidRPr="008045DB">
        <w:rPr>
          <w:color w:val="231F20"/>
          <w:spacing w:val="-7"/>
          <w:w w:val="105"/>
          <w:sz w:val="20"/>
        </w:rPr>
        <w:t xml:space="preserve"> </w:t>
      </w:r>
      <w:r w:rsidRPr="008045DB">
        <w:rPr>
          <w:color w:val="231F20"/>
          <w:spacing w:val="-2"/>
          <w:w w:val="105"/>
          <w:sz w:val="20"/>
        </w:rPr>
        <w:t>be</w:t>
      </w:r>
      <w:r w:rsidRPr="008045DB">
        <w:rPr>
          <w:color w:val="231F20"/>
          <w:spacing w:val="-7"/>
          <w:w w:val="105"/>
          <w:sz w:val="20"/>
        </w:rPr>
        <w:t xml:space="preserve"> </w:t>
      </w:r>
      <w:r w:rsidRPr="008045DB">
        <w:rPr>
          <w:color w:val="231F20"/>
          <w:spacing w:val="-2"/>
          <w:w w:val="105"/>
          <w:sz w:val="20"/>
        </w:rPr>
        <w:t>more</w:t>
      </w:r>
      <w:r w:rsidRPr="008045DB">
        <w:rPr>
          <w:color w:val="231F20"/>
          <w:spacing w:val="-6"/>
          <w:w w:val="105"/>
          <w:sz w:val="20"/>
        </w:rPr>
        <w:t xml:space="preserve"> </w:t>
      </w:r>
      <w:r w:rsidRPr="008045DB">
        <w:rPr>
          <w:color w:val="231F20"/>
          <w:spacing w:val="-2"/>
          <w:w w:val="105"/>
          <w:sz w:val="20"/>
        </w:rPr>
        <w:t>efﬁcient).</w:t>
      </w:r>
    </w:p>
    <w:p w14:paraId="33CC4643" w14:textId="4D54D3CF" w:rsidR="00F03E04" w:rsidRPr="008045DB" w:rsidRDefault="004575C2" w:rsidP="0028196B">
      <w:pPr>
        <w:pStyle w:val="ListParagraph"/>
        <w:numPr>
          <w:ilvl w:val="2"/>
          <w:numId w:val="20"/>
        </w:numPr>
        <w:tabs>
          <w:tab w:val="left" w:pos="1237"/>
          <w:tab w:val="left" w:pos="1238"/>
        </w:tabs>
        <w:spacing w:before="3" w:line="232" w:lineRule="auto"/>
        <w:ind w:left="1237" w:right="479"/>
        <w:rPr>
          <w:sz w:val="20"/>
        </w:rPr>
      </w:pPr>
      <w:ins w:id="1122" w:author="GMP" w:date="2023-03-20T13:11:00Z">
        <w:r>
          <w:rPr>
            <w:color w:val="231F20"/>
            <w:sz w:val="20"/>
          </w:rPr>
          <w:t xml:space="preserve">the </w:t>
        </w:r>
      </w:ins>
      <w:r w:rsidRPr="008045DB">
        <w:rPr>
          <w:color w:val="231F20"/>
          <w:sz w:val="20"/>
        </w:rPr>
        <w:t xml:space="preserve">difference in other operating costs (new equipment tends to promise efﬁciency </w:t>
      </w:r>
      <w:r w:rsidRPr="008045DB">
        <w:rPr>
          <w:color w:val="231F20"/>
          <w:w w:val="105"/>
          <w:sz w:val="20"/>
        </w:rPr>
        <w:t>gains but may require additional staff training).</w:t>
      </w:r>
    </w:p>
    <w:p w14:paraId="3EB0455E" w14:textId="77777777" w:rsidR="00F03E04" w:rsidRPr="008045DB" w:rsidRDefault="00000000" w:rsidP="0028196B">
      <w:pPr>
        <w:pStyle w:val="ListParagraph"/>
        <w:numPr>
          <w:ilvl w:val="2"/>
          <w:numId w:val="20"/>
        </w:numPr>
        <w:tabs>
          <w:tab w:val="left" w:pos="1237"/>
          <w:tab w:val="left" w:pos="1238"/>
        </w:tabs>
        <w:spacing w:line="258" w:lineRule="exact"/>
        <w:ind w:left="1237" w:hanging="281"/>
        <w:rPr>
          <w:sz w:val="20"/>
        </w:rPr>
      </w:pPr>
      <w:r w:rsidRPr="008045DB">
        <w:rPr>
          <w:color w:val="231F20"/>
          <w:sz w:val="20"/>
        </w:rPr>
        <w:t>modiﬁcation</w:t>
      </w:r>
      <w:r w:rsidRPr="008045DB">
        <w:rPr>
          <w:color w:val="231F20"/>
          <w:spacing w:val="16"/>
          <w:sz w:val="20"/>
        </w:rPr>
        <w:t xml:space="preserve"> </w:t>
      </w:r>
      <w:r w:rsidRPr="008045DB">
        <w:rPr>
          <w:color w:val="231F20"/>
          <w:sz w:val="20"/>
        </w:rPr>
        <w:t>requirements</w:t>
      </w:r>
      <w:r w:rsidRPr="008045DB">
        <w:rPr>
          <w:color w:val="231F20"/>
          <w:spacing w:val="17"/>
          <w:sz w:val="20"/>
        </w:rPr>
        <w:t xml:space="preserve"> </w:t>
      </w:r>
      <w:r w:rsidRPr="008045DB">
        <w:rPr>
          <w:color w:val="231F20"/>
          <w:sz w:val="20"/>
        </w:rPr>
        <w:t>at</w:t>
      </w:r>
      <w:r w:rsidRPr="008045DB">
        <w:rPr>
          <w:color w:val="231F20"/>
          <w:spacing w:val="17"/>
          <w:sz w:val="20"/>
        </w:rPr>
        <w:t xml:space="preserve"> </w:t>
      </w:r>
      <w:r w:rsidRPr="008045DB">
        <w:rPr>
          <w:color w:val="231F20"/>
          <w:sz w:val="20"/>
        </w:rPr>
        <w:t>existing</w:t>
      </w:r>
      <w:r w:rsidRPr="008045DB">
        <w:rPr>
          <w:color w:val="231F20"/>
          <w:spacing w:val="17"/>
          <w:sz w:val="20"/>
        </w:rPr>
        <w:t xml:space="preserve"> </w:t>
      </w:r>
      <w:r w:rsidRPr="008045DB">
        <w:rPr>
          <w:color w:val="231F20"/>
          <w:sz w:val="20"/>
        </w:rPr>
        <w:t>factory</w:t>
      </w:r>
      <w:r w:rsidRPr="008045DB">
        <w:rPr>
          <w:color w:val="231F20"/>
          <w:spacing w:val="17"/>
          <w:sz w:val="20"/>
        </w:rPr>
        <w:t xml:space="preserve"> </w:t>
      </w:r>
      <w:r w:rsidRPr="008045DB">
        <w:rPr>
          <w:color w:val="231F20"/>
          <w:spacing w:val="-2"/>
          <w:sz w:val="20"/>
        </w:rPr>
        <w:t>buildings.</w:t>
      </w:r>
    </w:p>
    <w:p w14:paraId="0B61F680" w14:textId="52E624B8" w:rsidR="00F03E04" w:rsidRPr="008045DB" w:rsidRDefault="004575C2" w:rsidP="0028196B">
      <w:pPr>
        <w:pStyle w:val="ListParagraph"/>
        <w:numPr>
          <w:ilvl w:val="2"/>
          <w:numId w:val="20"/>
        </w:numPr>
        <w:tabs>
          <w:tab w:val="left" w:pos="1237"/>
          <w:tab w:val="left" w:pos="1238"/>
        </w:tabs>
        <w:spacing w:line="260" w:lineRule="exact"/>
        <w:ind w:left="1237" w:hanging="281"/>
        <w:rPr>
          <w:sz w:val="20"/>
        </w:rPr>
      </w:pPr>
      <w:ins w:id="1123" w:author="GMP" w:date="2023-03-20T13:11:00Z">
        <w:r>
          <w:rPr>
            <w:color w:val="231F20"/>
            <w:sz w:val="20"/>
          </w:rPr>
          <w:t>t</w:t>
        </w:r>
      </w:ins>
      <w:ins w:id="1124" w:author="GMP" w:date="2023-03-20T13:10:00Z">
        <w:r>
          <w:rPr>
            <w:color w:val="231F20"/>
            <w:sz w:val="20"/>
          </w:rPr>
          <w:t xml:space="preserve">he </w:t>
        </w:r>
      </w:ins>
      <w:r w:rsidRPr="008045DB">
        <w:rPr>
          <w:color w:val="231F20"/>
          <w:sz w:val="20"/>
        </w:rPr>
        <w:t>projected</w:t>
      </w:r>
      <w:r w:rsidRPr="008045DB">
        <w:rPr>
          <w:color w:val="231F20"/>
          <w:spacing w:val="10"/>
          <w:sz w:val="20"/>
        </w:rPr>
        <w:t xml:space="preserve"> </w:t>
      </w:r>
      <w:r w:rsidRPr="008045DB">
        <w:rPr>
          <w:color w:val="231F20"/>
          <w:sz w:val="20"/>
        </w:rPr>
        <w:t>lifetime</w:t>
      </w:r>
      <w:r w:rsidRPr="008045DB">
        <w:rPr>
          <w:color w:val="231F20"/>
          <w:spacing w:val="11"/>
          <w:sz w:val="20"/>
        </w:rPr>
        <w:t xml:space="preserve"> </w:t>
      </w:r>
      <w:r w:rsidRPr="008045DB">
        <w:rPr>
          <w:color w:val="231F20"/>
          <w:sz w:val="20"/>
        </w:rPr>
        <w:t>of</w:t>
      </w:r>
      <w:r w:rsidRPr="008045DB">
        <w:rPr>
          <w:color w:val="231F20"/>
          <w:spacing w:val="11"/>
          <w:sz w:val="20"/>
        </w:rPr>
        <w:t xml:space="preserve"> </w:t>
      </w:r>
      <w:r w:rsidRPr="008045DB">
        <w:rPr>
          <w:color w:val="231F20"/>
          <w:sz w:val="20"/>
        </w:rPr>
        <w:t>old</w:t>
      </w:r>
      <w:r w:rsidRPr="008045DB">
        <w:rPr>
          <w:color w:val="231F20"/>
          <w:spacing w:val="10"/>
          <w:sz w:val="20"/>
        </w:rPr>
        <w:t xml:space="preserve"> </w:t>
      </w:r>
      <w:r w:rsidRPr="008045DB">
        <w:rPr>
          <w:color w:val="231F20"/>
          <w:sz w:val="20"/>
        </w:rPr>
        <w:t>versus</w:t>
      </w:r>
      <w:r w:rsidRPr="008045DB">
        <w:rPr>
          <w:color w:val="231F20"/>
          <w:spacing w:val="11"/>
          <w:sz w:val="20"/>
        </w:rPr>
        <w:t xml:space="preserve"> </w:t>
      </w:r>
      <w:r w:rsidRPr="008045DB">
        <w:rPr>
          <w:color w:val="231F20"/>
          <w:sz w:val="20"/>
        </w:rPr>
        <w:t>new</w:t>
      </w:r>
      <w:r w:rsidRPr="008045DB">
        <w:rPr>
          <w:color w:val="231F20"/>
          <w:spacing w:val="11"/>
          <w:sz w:val="20"/>
        </w:rPr>
        <w:t xml:space="preserve"> </w:t>
      </w:r>
      <w:r w:rsidRPr="008045DB">
        <w:rPr>
          <w:color w:val="231F20"/>
          <w:spacing w:val="-2"/>
          <w:sz w:val="20"/>
        </w:rPr>
        <w:t>equipment.</w:t>
      </w:r>
    </w:p>
    <w:p w14:paraId="483A4DB0" w14:textId="322E3D1C" w:rsidR="00F03E04" w:rsidRPr="008045DB" w:rsidRDefault="004575C2" w:rsidP="0028196B">
      <w:pPr>
        <w:pStyle w:val="ListParagraph"/>
        <w:numPr>
          <w:ilvl w:val="2"/>
          <w:numId w:val="20"/>
        </w:numPr>
        <w:tabs>
          <w:tab w:val="left" w:pos="1237"/>
          <w:tab w:val="left" w:pos="1238"/>
        </w:tabs>
        <w:spacing w:line="264" w:lineRule="exact"/>
        <w:ind w:left="1237" w:hanging="281"/>
        <w:rPr>
          <w:sz w:val="20"/>
        </w:rPr>
      </w:pPr>
      <w:ins w:id="1125" w:author="GMP" w:date="2023-03-20T13:11:00Z">
        <w:r>
          <w:rPr>
            <w:color w:val="231F20"/>
            <w:sz w:val="20"/>
          </w:rPr>
          <w:t xml:space="preserve">the </w:t>
        </w:r>
      </w:ins>
      <w:r w:rsidRPr="008045DB">
        <w:rPr>
          <w:color w:val="231F20"/>
          <w:sz w:val="20"/>
        </w:rPr>
        <w:t>projected</w:t>
      </w:r>
      <w:r w:rsidRPr="008045DB">
        <w:rPr>
          <w:color w:val="231F20"/>
          <w:spacing w:val="6"/>
          <w:sz w:val="20"/>
        </w:rPr>
        <w:t xml:space="preserve"> </w:t>
      </w:r>
      <w:r w:rsidRPr="008045DB">
        <w:rPr>
          <w:color w:val="231F20"/>
          <w:sz w:val="20"/>
        </w:rPr>
        <w:t>development</w:t>
      </w:r>
      <w:r w:rsidRPr="008045DB">
        <w:rPr>
          <w:color w:val="231F20"/>
          <w:spacing w:val="7"/>
          <w:sz w:val="20"/>
        </w:rPr>
        <w:t xml:space="preserve"> </w:t>
      </w:r>
      <w:r w:rsidRPr="008045DB">
        <w:rPr>
          <w:color w:val="231F20"/>
          <w:sz w:val="20"/>
        </w:rPr>
        <w:t>of</w:t>
      </w:r>
      <w:r w:rsidRPr="008045DB">
        <w:rPr>
          <w:color w:val="231F20"/>
          <w:spacing w:val="6"/>
          <w:sz w:val="20"/>
        </w:rPr>
        <w:t xml:space="preserve"> </w:t>
      </w:r>
      <w:r w:rsidRPr="008045DB">
        <w:rPr>
          <w:color w:val="231F20"/>
          <w:sz w:val="20"/>
        </w:rPr>
        <w:t>the</w:t>
      </w:r>
      <w:r w:rsidRPr="008045DB">
        <w:rPr>
          <w:color w:val="231F20"/>
          <w:spacing w:val="7"/>
          <w:sz w:val="20"/>
        </w:rPr>
        <w:t xml:space="preserve"> </w:t>
      </w:r>
      <w:r w:rsidRPr="008045DB">
        <w:rPr>
          <w:color w:val="231F20"/>
          <w:sz w:val="20"/>
        </w:rPr>
        <w:t>market,</w:t>
      </w:r>
      <w:r w:rsidRPr="008045DB">
        <w:rPr>
          <w:color w:val="231F20"/>
          <w:spacing w:val="6"/>
          <w:sz w:val="20"/>
        </w:rPr>
        <w:t xml:space="preserve"> </w:t>
      </w:r>
      <w:r w:rsidRPr="008045DB">
        <w:rPr>
          <w:color w:val="231F20"/>
          <w:sz w:val="20"/>
        </w:rPr>
        <w:t>demand,</w:t>
      </w:r>
      <w:r w:rsidRPr="008045DB">
        <w:rPr>
          <w:color w:val="231F20"/>
          <w:spacing w:val="7"/>
          <w:sz w:val="20"/>
        </w:rPr>
        <w:t xml:space="preserve"> </w:t>
      </w:r>
      <w:r w:rsidRPr="008045DB">
        <w:rPr>
          <w:color w:val="231F20"/>
          <w:sz w:val="20"/>
        </w:rPr>
        <w:t>and</w:t>
      </w:r>
      <w:r w:rsidRPr="008045DB">
        <w:rPr>
          <w:color w:val="231F20"/>
          <w:spacing w:val="6"/>
          <w:sz w:val="20"/>
        </w:rPr>
        <w:t xml:space="preserve"> </w:t>
      </w:r>
      <w:r w:rsidRPr="008045DB">
        <w:rPr>
          <w:color w:val="231F20"/>
          <w:sz w:val="20"/>
        </w:rPr>
        <w:t>economic</w:t>
      </w:r>
      <w:r w:rsidRPr="008045DB">
        <w:rPr>
          <w:color w:val="231F20"/>
          <w:spacing w:val="7"/>
          <w:sz w:val="20"/>
        </w:rPr>
        <w:t xml:space="preserve"> </w:t>
      </w:r>
      <w:r w:rsidRPr="008045DB">
        <w:rPr>
          <w:color w:val="231F20"/>
          <w:spacing w:val="-2"/>
          <w:sz w:val="20"/>
        </w:rPr>
        <w:t>environment.</w:t>
      </w:r>
    </w:p>
    <w:p w14:paraId="7FC333D2" w14:textId="77777777" w:rsidR="00F03E04" w:rsidRPr="008045DB" w:rsidRDefault="00F03E04">
      <w:pPr>
        <w:pStyle w:val="BodyText"/>
        <w:spacing w:before="4"/>
        <w:rPr>
          <w:sz w:val="19"/>
        </w:rPr>
      </w:pPr>
    </w:p>
    <w:p w14:paraId="7EA80C27" w14:textId="476D6E58" w:rsidR="00F03E04" w:rsidRPr="008045DB" w:rsidRDefault="00000000">
      <w:pPr>
        <w:pStyle w:val="BodyText"/>
        <w:spacing w:line="232" w:lineRule="auto"/>
        <w:ind w:left="957" w:hanging="1"/>
        <w:jc w:val="both"/>
      </w:pPr>
      <w:r w:rsidRPr="008045DB">
        <w:rPr>
          <w:color w:val="231F20"/>
          <w:w w:val="105"/>
        </w:rPr>
        <w:t>There</w:t>
      </w:r>
      <w:r w:rsidRPr="008045DB">
        <w:rPr>
          <w:color w:val="231F20"/>
          <w:spacing w:val="-8"/>
          <w:w w:val="105"/>
        </w:rPr>
        <w:t xml:space="preserve"> </w:t>
      </w:r>
      <w:r w:rsidRPr="008045DB">
        <w:rPr>
          <w:color w:val="231F20"/>
          <w:w w:val="105"/>
        </w:rPr>
        <w:t>is</w:t>
      </w:r>
      <w:r w:rsidRPr="008045DB">
        <w:rPr>
          <w:color w:val="231F20"/>
          <w:spacing w:val="-8"/>
          <w:w w:val="105"/>
        </w:rPr>
        <w:t xml:space="preserve"> </w:t>
      </w:r>
      <w:r w:rsidRPr="008045DB">
        <w:rPr>
          <w:color w:val="231F20"/>
          <w:w w:val="105"/>
        </w:rPr>
        <w:t>no</w:t>
      </w:r>
      <w:r w:rsidRPr="008045DB">
        <w:rPr>
          <w:color w:val="231F20"/>
          <w:spacing w:val="-8"/>
          <w:w w:val="105"/>
        </w:rPr>
        <w:t xml:space="preserve"> </w:t>
      </w:r>
      <w:r w:rsidRPr="008045DB">
        <w:rPr>
          <w:color w:val="231F20"/>
          <w:w w:val="105"/>
        </w:rPr>
        <w:t>optimum</w:t>
      </w:r>
      <w:r w:rsidRPr="008045DB">
        <w:rPr>
          <w:color w:val="231F20"/>
          <w:spacing w:val="-8"/>
          <w:w w:val="105"/>
        </w:rPr>
        <w:t xml:space="preserve"> </w:t>
      </w:r>
      <w:del w:id="1126" w:author="GMP" w:date="2023-03-20T13:16:00Z">
        <w:r w:rsidRPr="008045DB" w:rsidDel="006763BD">
          <w:rPr>
            <w:color w:val="231F20"/>
            <w:w w:val="105"/>
          </w:rPr>
          <w:delText>point</w:delText>
        </w:r>
        <w:r w:rsidRPr="008045DB" w:rsidDel="006763BD">
          <w:rPr>
            <w:color w:val="231F20"/>
            <w:spacing w:val="-8"/>
            <w:w w:val="105"/>
          </w:rPr>
          <w:delText xml:space="preserve"> </w:delText>
        </w:r>
        <w:r w:rsidRPr="008045DB" w:rsidDel="006763BD">
          <w:rPr>
            <w:color w:val="231F20"/>
            <w:w w:val="105"/>
          </w:rPr>
          <w:delText>in</w:delText>
        </w:r>
        <w:r w:rsidRPr="008045DB" w:rsidDel="006763BD">
          <w:rPr>
            <w:color w:val="231F20"/>
            <w:spacing w:val="-8"/>
            <w:w w:val="105"/>
          </w:rPr>
          <w:delText xml:space="preserve"> </w:delText>
        </w:r>
      </w:del>
      <w:r w:rsidRPr="008045DB">
        <w:rPr>
          <w:color w:val="231F20"/>
          <w:w w:val="105"/>
        </w:rPr>
        <w:t>time</w:t>
      </w:r>
      <w:r w:rsidRPr="008045DB">
        <w:rPr>
          <w:color w:val="231F20"/>
          <w:spacing w:val="-8"/>
          <w:w w:val="105"/>
        </w:rPr>
        <w:t xml:space="preserve"> </w:t>
      </w:r>
      <w:r w:rsidRPr="008045DB">
        <w:rPr>
          <w:color w:val="231F20"/>
          <w:w w:val="105"/>
        </w:rPr>
        <w:t>to</w:t>
      </w:r>
      <w:r w:rsidRPr="008045DB">
        <w:rPr>
          <w:color w:val="231F20"/>
          <w:spacing w:val="-8"/>
          <w:w w:val="105"/>
        </w:rPr>
        <w:t xml:space="preserve"> </w:t>
      </w:r>
      <w:r w:rsidRPr="008045DB">
        <w:rPr>
          <w:color w:val="231F20"/>
          <w:w w:val="105"/>
        </w:rPr>
        <w:t>replace</w:t>
      </w:r>
      <w:r w:rsidRPr="008045DB">
        <w:rPr>
          <w:color w:val="231F20"/>
          <w:spacing w:val="-8"/>
          <w:w w:val="105"/>
        </w:rPr>
        <w:t xml:space="preserve"> </w:t>
      </w:r>
      <w:r w:rsidRPr="008045DB">
        <w:rPr>
          <w:color w:val="231F20"/>
          <w:w w:val="105"/>
        </w:rPr>
        <w:t>equipment,</w:t>
      </w:r>
      <w:r w:rsidRPr="008045DB">
        <w:rPr>
          <w:color w:val="231F20"/>
          <w:spacing w:val="-8"/>
          <w:w w:val="105"/>
        </w:rPr>
        <w:t xml:space="preserve"> </w:t>
      </w:r>
      <w:r w:rsidRPr="008045DB">
        <w:rPr>
          <w:color w:val="231F20"/>
          <w:w w:val="105"/>
        </w:rPr>
        <w:t>or</w:t>
      </w:r>
      <w:r w:rsidRPr="008045DB">
        <w:rPr>
          <w:color w:val="231F20"/>
          <w:spacing w:val="-8"/>
          <w:w w:val="105"/>
        </w:rPr>
        <w:t xml:space="preserve"> </w:t>
      </w:r>
      <w:r w:rsidRPr="008045DB">
        <w:rPr>
          <w:color w:val="231F20"/>
          <w:w w:val="105"/>
        </w:rPr>
        <w:t>it</w:t>
      </w:r>
      <w:r w:rsidRPr="008045DB">
        <w:rPr>
          <w:color w:val="231F20"/>
          <w:spacing w:val="-8"/>
          <w:w w:val="105"/>
        </w:rPr>
        <w:t xml:space="preserve"> </w:t>
      </w:r>
      <w:r w:rsidRPr="008045DB">
        <w:rPr>
          <w:color w:val="231F20"/>
          <w:w w:val="105"/>
        </w:rPr>
        <w:t>would</w:t>
      </w:r>
      <w:r w:rsidRPr="008045DB">
        <w:rPr>
          <w:color w:val="231F20"/>
          <w:spacing w:val="-8"/>
          <w:w w:val="105"/>
        </w:rPr>
        <w:t xml:space="preserve"> </w:t>
      </w:r>
      <w:r w:rsidRPr="008045DB">
        <w:rPr>
          <w:color w:val="231F20"/>
          <w:w w:val="105"/>
        </w:rPr>
        <w:t>at</w:t>
      </w:r>
      <w:r w:rsidRPr="008045DB">
        <w:rPr>
          <w:color w:val="231F20"/>
          <w:spacing w:val="-8"/>
          <w:w w:val="105"/>
        </w:rPr>
        <w:t xml:space="preserve"> </w:t>
      </w:r>
      <w:r w:rsidRPr="008045DB">
        <w:rPr>
          <w:color w:val="231F20"/>
          <w:w w:val="105"/>
        </w:rPr>
        <w:t>least</w:t>
      </w:r>
      <w:r w:rsidRPr="008045DB">
        <w:rPr>
          <w:color w:val="231F20"/>
          <w:spacing w:val="-8"/>
          <w:w w:val="105"/>
        </w:rPr>
        <w:t xml:space="preserve"> </w:t>
      </w:r>
      <w:r w:rsidRPr="008045DB">
        <w:rPr>
          <w:color w:val="231F20"/>
          <w:w w:val="105"/>
        </w:rPr>
        <w:t>be</w:t>
      </w:r>
      <w:r w:rsidRPr="008045DB">
        <w:rPr>
          <w:color w:val="231F20"/>
          <w:spacing w:val="-8"/>
          <w:w w:val="105"/>
        </w:rPr>
        <w:t xml:space="preserve"> </w:t>
      </w:r>
      <w:r w:rsidRPr="008045DB">
        <w:rPr>
          <w:color w:val="231F20"/>
          <w:w w:val="105"/>
        </w:rPr>
        <w:t>almost impossible</w:t>
      </w:r>
      <w:r w:rsidRPr="008045DB">
        <w:rPr>
          <w:color w:val="231F20"/>
          <w:spacing w:val="-7"/>
          <w:w w:val="105"/>
        </w:rPr>
        <w:t xml:space="preserve"> </w:t>
      </w:r>
      <w:r w:rsidRPr="008045DB">
        <w:rPr>
          <w:color w:val="231F20"/>
          <w:w w:val="105"/>
        </w:rPr>
        <w:t>to</w:t>
      </w:r>
      <w:r w:rsidRPr="008045DB">
        <w:rPr>
          <w:color w:val="231F20"/>
          <w:spacing w:val="-7"/>
          <w:w w:val="105"/>
        </w:rPr>
        <w:t xml:space="preserve"> </w:t>
      </w:r>
      <w:r w:rsidRPr="008045DB">
        <w:rPr>
          <w:color w:val="231F20"/>
          <w:w w:val="105"/>
        </w:rPr>
        <w:t>know</w:t>
      </w:r>
      <w:r w:rsidRPr="008045DB">
        <w:rPr>
          <w:color w:val="231F20"/>
          <w:spacing w:val="-7"/>
          <w:w w:val="105"/>
        </w:rPr>
        <w:t xml:space="preserve"> </w:t>
      </w:r>
      <w:r w:rsidRPr="008045DB">
        <w:rPr>
          <w:color w:val="231F20"/>
          <w:w w:val="105"/>
        </w:rPr>
        <w:t>it</w:t>
      </w:r>
      <w:r w:rsidRPr="008045DB">
        <w:rPr>
          <w:color w:val="231F20"/>
          <w:spacing w:val="-7"/>
          <w:w w:val="105"/>
        </w:rPr>
        <w:t xml:space="preserve"> </w:t>
      </w:r>
      <w:r w:rsidRPr="008045DB">
        <w:rPr>
          <w:color w:val="231F20"/>
          <w:w w:val="105"/>
        </w:rPr>
        <w:t>if</w:t>
      </w:r>
      <w:r w:rsidRPr="008045DB">
        <w:rPr>
          <w:color w:val="231F20"/>
          <w:spacing w:val="-7"/>
          <w:w w:val="105"/>
        </w:rPr>
        <w:t xml:space="preserve"> </w:t>
      </w:r>
      <w:r w:rsidRPr="008045DB">
        <w:rPr>
          <w:color w:val="231F20"/>
          <w:w w:val="105"/>
        </w:rPr>
        <w:t>there</w:t>
      </w:r>
      <w:r w:rsidRPr="008045DB">
        <w:rPr>
          <w:color w:val="231F20"/>
          <w:spacing w:val="-7"/>
          <w:w w:val="105"/>
        </w:rPr>
        <w:t xml:space="preserve"> </w:t>
      </w:r>
      <w:r w:rsidRPr="008045DB">
        <w:rPr>
          <w:color w:val="231F20"/>
          <w:w w:val="105"/>
        </w:rPr>
        <w:t>was</w:t>
      </w:r>
      <w:r w:rsidRPr="008045DB">
        <w:rPr>
          <w:color w:val="231F20"/>
          <w:spacing w:val="-7"/>
          <w:w w:val="105"/>
        </w:rPr>
        <w:t xml:space="preserve"> </w:t>
      </w:r>
      <w:r w:rsidRPr="008045DB">
        <w:rPr>
          <w:color w:val="231F20"/>
          <w:w w:val="105"/>
        </w:rPr>
        <w:t>one.</w:t>
      </w:r>
      <w:r w:rsidRPr="008045DB">
        <w:rPr>
          <w:color w:val="231F20"/>
          <w:spacing w:val="-7"/>
          <w:w w:val="105"/>
        </w:rPr>
        <w:t xml:space="preserve"> </w:t>
      </w:r>
      <w:r w:rsidRPr="008045DB">
        <w:rPr>
          <w:color w:val="231F20"/>
          <w:w w:val="105"/>
        </w:rPr>
        <w:t>Replacing</w:t>
      </w:r>
      <w:r w:rsidRPr="008045DB">
        <w:rPr>
          <w:color w:val="231F20"/>
          <w:spacing w:val="-7"/>
          <w:w w:val="105"/>
        </w:rPr>
        <w:t xml:space="preserve"> </w:t>
      </w:r>
      <w:r w:rsidRPr="008045DB">
        <w:rPr>
          <w:color w:val="231F20"/>
          <w:w w:val="105"/>
        </w:rPr>
        <w:t>equipment</w:t>
      </w:r>
      <w:r w:rsidRPr="008045DB">
        <w:rPr>
          <w:color w:val="231F20"/>
          <w:spacing w:val="-7"/>
          <w:w w:val="105"/>
        </w:rPr>
        <w:t xml:space="preserve"> </w:t>
      </w:r>
      <w:r w:rsidRPr="008045DB">
        <w:rPr>
          <w:color w:val="231F20"/>
          <w:w w:val="105"/>
        </w:rPr>
        <w:t>too</w:t>
      </w:r>
      <w:r w:rsidRPr="008045DB">
        <w:rPr>
          <w:color w:val="231F20"/>
          <w:spacing w:val="-7"/>
          <w:w w:val="105"/>
        </w:rPr>
        <w:t xml:space="preserve"> </w:t>
      </w:r>
      <w:r w:rsidRPr="008045DB">
        <w:rPr>
          <w:color w:val="231F20"/>
          <w:w w:val="105"/>
        </w:rPr>
        <w:t>early</w:t>
      </w:r>
      <w:r w:rsidRPr="008045DB">
        <w:rPr>
          <w:color w:val="231F20"/>
          <w:spacing w:val="-7"/>
          <w:w w:val="105"/>
        </w:rPr>
        <w:t xml:space="preserve"> </w:t>
      </w:r>
      <w:r w:rsidRPr="008045DB">
        <w:rPr>
          <w:color w:val="231F20"/>
          <w:w w:val="105"/>
        </w:rPr>
        <w:t>means</w:t>
      </w:r>
      <w:r w:rsidRPr="008045DB">
        <w:rPr>
          <w:color w:val="231F20"/>
          <w:spacing w:val="-7"/>
          <w:w w:val="105"/>
        </w:rPr>
        <w:t xml:space="preserve"> </w:t>
      </w:r>
      <w:r w:rsidRPr="008045DB">
        <w:rPr>
          <w:color w:val="231F20"/>
          <w:w w:val="105"/>
        </w:rPr>
        <w:t>that</w:t>
      </w:r>
      <w:r w:rsidRPr="008045DB">
        <w:rPr>
          <w:color w:val="231F20"/>
          <w:spacing w:val="-7"/>
          <w:w w:val="105"/>
        </w:rPr>
        <w:t xml:space="preserve"> </w:t>
      </w:r>
      <w:r w:rsidRPr="008045DB">
        <w:rPr>
          <w:color w:val="231F20"/>
          <w:w w:val="105"/>
        </w:rPr>
        <w:t>the remaining lifetime of the old machines is given up along with the proﬁt potential of fully depreciated assets. A major ﬁnancial/investing burden would also be incurred. Replacing</w:t>
      </w:r>
      <w:r w:rsidRPr="008045DB">
        <w:rPr>
          <w:color w:val="231F20"/>
          <w:spacing w:val="-2"/>
          <w:w w:val="105"/>
        </w:rPr>
        <w:t xml:space="preserve"> </w:t>
      </w:r>
      <w:r w:rsidRPr="008045DB">
        <w:rPr>
          <w:color w:val="231F20"/>
          <w:w w:val="105"/>
        </w:rPr>
        <w:t>equipment</w:t>
      </w:r>
      <w:r w:rsidRPr="008045DB">
        <w:rPr>
          <w:color w:val="231F20"/>
          <w:spacing w:val="-2"/>
          <w:w w:val="105"/>
        </w:rPr>
        <w:t xml:space="preserve"> </w:t>
      </w:r>
      <w:r w:rsidRPr="008045DB">
        <w:rPr>
          <w:color w:val="231F20"/>
          <w:w w:val="105"/>
        </w:rPr>
        <w:t>too</w:t>
      </w:r>
      <w:r w:rsidRPr="008045DB">
        <w:rPr>
          <w:color w:val="231F20"/>
          <w:spacing w:val="-2"/>
          <w:w w:val="105"/>
        </w:rPr>
        <w:t xml:space="preserve"> </w:t>
      </w:r>
      <w:r w:rsidRPr="008045DB">
        <w:rPr>
          <w:color w:val="231F20"/>
          <w:w w:val="105"/>
        </w:rPr>
        <w:t>late</w:t>
      </w:r>
      <w:r w:rsidRPr="008045DB">
        <w:rPr>
          <w:color w:val="231F20"/>
          <w:spacing w:val="-2"/>
          <w:w w:val="105"/>
        </w:rPr>
        <w:t xml:space="preserve"> </w:t>
      </w:r>
      <w:r w:rsidRPr="008045DB">
        <w:rPr>
          <w:color w:val="231F20"/>
          <w:w w:val="105"/>
        </w:rPr>
        <w:t>means</w:t>
      </w:r>
      <w:r w:rsidRPr="008045DB">
        <w:rPr>
          <w:color w:val="231F20"/>
          <w:spacing w:val="-2"/>
          <w:w w:val="105"/>
        </w:rPr>
        <w:t xml:space="preserve"> </w:t>
      </w:r>
      <w:r w:rsidRPr="008045DB">
        <w:rPr>
          <w:color w:val="231F20"/>
          <w:w w:val="105"/>
        </w:rPr>
        <w:t>that</w:t>
      </w:r>
      <w:r w:rsidRPr="008045DB">
        <w:rPr>
          <w:color w:val="231F20"/>
          <w:spacing w:val="-2"/>
          <w:w w:val="105"/>
        </w:rPr>
        <w:t xml:space="preserve"> </w:t>
      </w:r>
      <w:r w:rsidRPr="008045DB">
        <w:rPr>
          <w:color w:val="231F20"/>
          <w:w w:val="105"/>
        </w:rPr>
        <w:t>frequent</w:t>
      </w:r>
      <w:r w:rsidRPr="008045DB">
        <w:rPr>
          <w:color w:val="231F20"/>
          <w:spacing w:val="-2"/>
          <w:w w:val="105"/>
        </w:rPr>
        <w:t xml:space="preserve"> </w:t>
      </w:r>
      <w:r w:rsidRPr="008045DB">
        <w:rPr>
          <w:color w:val="231F20"/>
          <w:w w:val="105"/>
        </w:rPr>
        <w:t>or</w:t>
      </w:r>
      <w:r w:rsidRPr="008045DB">
        <w:rPr>
          <w:color w:val="231F20"/>
          <w:spacing w:val="-2"/>
          <w:w w:val="105"/>
        </w:rPr>
        <w:t xml:space="preserve"> </w:t>
      </w:r>
      <w:r w:rsidRPr="008045DB">
        <w:rPr>
          <w:color w:val="231F20"/>
          <w:w w:val="105"/>
        </w:rPr>
        <w:t>costly</w:t>
      </w:r>
      <w:r w:rsidRPr="008045DB">
        <w:rPr>
          <w:color w:val="231F20"/>
          <w:spacing w:val="-2"/>
          <w:w w:val="105"/>
        </w:rPr>
        <w:t xml:space="preserve"> </w:t>
      </w:r>
      <w:r w:rsidRPr="008045DB">
        <w:rPr>
          <w:color w:val="231F20"/>
          <w:w w:val="105"/>
        </w:rPr>
        <w:t>repairs</w:t>
      </w:r>
      <w:r w:rsidRPr="008045DB">
        <w:rPr>
          <w:color w:val="231F20"/>
          <w:spacing w:val="-2"/>
          <w:w w:val="105"/>
        </w:rPr>
        <w:t xml:space="preserve"> </w:t>
      </w:r>
      <w:r w:rsidRPr="008045DB">
        <w:rPr>
          <w:color w:val="231F20"/>
          <w:w w:val="105"/>
        </w:rPr>
        <w:t>of</w:t>
      </w:r>
      <w:r w:rsidRPr="008045DB">
        <w:rPr>
          <w:color w:val="231F20"/>
          <w:spacing w:val="-2"/>
          <w:w w:val="105"/>
        </w:rPr>
        <w:t xml:space="preserve"> </w:t>
      </w:r>
      <w:r w:rsidRPr="008045DB">
        <w:rPr>
          <w:color w:val="231F20"/>
          <w:w w:val="105"/>
        </w:rPr>
        <w:t>old</w:t>
      </w:r>
      <w:r w:rsidRPr="008045DB">
        <w:rPr>
          <w:color w:val="231F20"/>
          <w:spacing w:val="-2"/>
          <w:w w:val="105"/>
        </w:rPr>
        <w:t xml:space="preserve"> </w:t>
      </w:r>
      <w:r w:rsidRPr="008045DB">
        <w:rPr>
          <w:color w:val="231F20"/>
          <w:w w:val="105"/>
        </w:rPr>
        <w:t>equipment are</w:t>
      </w:r>
      <w:r w:rsidRPr="008045DB">
        <w:rPr>
          <w:color w:val="231F20"/>
          <w:spacing w:val="-7"/>
          <w:w w:val="105"/>
        </w:rPr>
        <w:t xml:space="preserve"> </w:t>
      </w:r>
      <w:r w:rsidRPr="008045DB">
        <w:rPr>
          <w:color w:val="231F20"/>
          <w:w w:val="105"/>
        </w:rPr>
        <w:t>incurred,</w:t>
      </w:r>
      <w:r w:rsidRPr="008045DB">
        <w:rPr>
          <w:color w:val="231F20"/>
          <w:spacing w:val="-7"/>
          <w:w w:val="105"/>
        </w:rPr>
        <w:t xml:space="preserve"> </w:t>
      </w:r>
      <w:r w:rsidRPr="008045DB">
        <w:rPr>
          <w:color w:val="231F20"/>
          <w:w w:val="105"/>
        </w:rPr>
        <w:t>probable</w:t>
      </w:r>
      <w:r w:rsidRPr="008045DB">
        <w:rPr>
          <w:color w:val="231F20"/>
          <w:spacing w:val="-7"/>
          <w:w w:val="105"/>
        </w:rPr>
        <w:t xml:space="preserve"> </w:t>
      </w:r>
      <w:r w:rsidRPr="008045DB">
        <w:rPr>
          <w:color w:val="231F20"/>
          <w:w w:val="105"/>
        </w:rPr>
        <w:t>downtime</w:t>
      </w:r>
      <w:r w:rsidRPr="008045DB">
        <w:rPr>
          <w:color w:val="231F20"/>
          <w:spacing w:val="-7"/>
          <w:w w:val="105"/>
        </w:rPr>
        <w:t xml:space="preserve"> </w:t>
      </w:r>
      <w:r w:rsidRPr="008045DB">
        <w:rPr>
          <w:color w:val="231F20"/>
          <w:w w:val="105"/>
        </w:rPr>
        <w:t>or</w:t>
      </w:r>
      <w:r w:rsidRPr="008045DB">
        <w:rPr>
          <w:color w:val="231F20"/>
          <w:spacing w:val="-7"/>
          <w:w w:val="105"/>
        </w:rPr>
        <w:t xml:space="preserve"> </w:t>
      </w:r>
      <w:r w:rsidRPr="008045DB">
        <w:rPr>
          <w:color w:val="231F20"/>
          <w:w w:val="105"/>
        </w:rPr>
        <w:t>disruption</w:t>
      </w:r>
      <w:r w:rsidRPr="008045DB">
        <w:rPr>
          <w:color w:val="231F20"/>
          <w:spacing w:val="-7"/>
          <w:w w:val="105"/>
        </w:rPr>
        <w:t xml:space="preserve"> </w:t>
      </w:r>
      <w:r w:rsidRPr="008045DB">
        <w:rPr>
          <w:color w:val="231F20"/>
          <w:w w:val="105"/>
        </w:rPr>
        <w:t>in</w:t>
      </w:r>
      <w:r w:rsidRPr="008045DB">
        <w:rPr>
          <w:color w:val="231F20"/>
          <w:spacing w:val="-7"/>
          <w:w w:val="105"/>
        </w:rPr>
        <w:t xml:space="preserve"> </w:t>
      </w:r>
      <w:r w:rsidRPr="008045DB">
        <w:rPr>
          <w:color w:val="231F20"/>
          <w:w w:val="105"/>
        </w:rPr>
        <w:t>production</w:t>
      </w:r>
      <w:r w:rsidRPr="008045DB">
        <w:rPr>
          <w:color w:val="231F20"/>
          <w:spacing w:val="-7"/>
          <w:w w:val="105"/>
        </w:rPr>
        <w:t xml:space="preserve"> </w:t>
      </w:r>
      <w:r w:rsidRPr="008045DB">
        <w:rPr>
          <w:color w:val="231F20"/>
          <w:w w:val="105"/>
        </w:rPr>
        <w:t>can</w:t>
      </w:r>
      <w:r w:rsidRPr="008045DB">
        <w:rPr>
          <w:color w:val="231F20"/>
          <w:spacing w:val="-7"/>
          <w:w w:val="105"/>
        </w:rPr>
        <w:t xml:space="preserve"> </w:t>
      </w:r>
      <w:del w:id="1127" w:author="GMP" w:date="2023-03-20T13:17:00Z">
        <w:r w:rsidRPr="008045DB" w:rsidDel="00DF207C">
          <w:rPr>
            <w:color w:val="231F20"/>
            <w:w w:val="105"/>
          </w:rPr>
          <w:delText>occur</w:delText>
        </w:r>
      </w:del>
      <w:ins w:id="1128" w:author="GMP" w:date="2023-03-20T13:17:00Z">
        <w:r w:rsidR="00DF207C">
          <w:rPr>
            <w:color w:val="231F20"/>
            <w:w w:val="105"/>
          </w:rPr>
          <w:t>happen</w:t>
        </w:r>
      </w:ins>
      <w:r w:rsidRPr="008045DB">
        <w:rPr>
          <w:color w:val="231F20"/>
          <w:w w:val="105"/>
        </w:rPr>
        <w:t>,</w:t>
      </w:r>
      <w:r w:rsidRPr="008045DB">
        <w:rPr>
          <w:color w:val="231F20"/>
          <w:spacing w:val="-7"/>
          <w:w w:val="105"/>
        </w:rPr>
        <w:t xml:space="preserve"> </w:t>
      </w:r>
      <w:r w:rsidRPr="008045DB">
        <w:rPr>
          <w:color w:val="231F20"/>
          <w:w w:val="105"/>
        </w:rPr>
        <w:t>and</w:t>
      </w:r>
      <w:r w:rsidRPr="008045DB">
        <w:rPr>
          <w:color w:val="231F20"/>
          <w:spacing w:val="-7"/>
          <w:w w:val="105"/>
        </w:rPr>
        <w:t xml:space="preserve"> </w:t>
      </w:r>
      <w:r w:rsidRPr="008045DB">
        <w:rPr>
          <w:color w:val="231F20"/>
          <w:w w:val="105"/>
        </w:rPr>
        <w:t xml:space="preserve">efﬁciency </w:t>
      </w:r>
      <w:r w:rsidRPr="008045DB">
        <w:rPr>
          <w:color w:val="231F20"/>
        </w:rPr>
        <w:t>gains of new generations of machines are likely missed (Drury, 2018).</w:t>
      </w:r>
    </w:p>
    <w:p w14:paraId="0FE72098" w14:textId="77777777" w:rsidR="00F03E04" w:rsidRPr="008045DB" w:rsidRDefault="00F03E04">
      <w:pPr>
        <w:pStyle w:val="BodyText"/>
        <w:spacing w:before="5"/>
        <w:rPr>
          <w:sz w:val="19"/>
        </w:rPr>
      </w:pPr>
    </w:p>
    <w:p w14:paraId="30DA1467" w14:textId="183579BF" w:rsidR="00F03E04" w:rsidRPr="008045DB" w:rsidRDefault="00000000">
      <w:pPr>
        <w:pStyle w:val="BodyText"/>
        <w:spacing w:before="1" w:line="232" w:lineRule="auto"/>
        <w:ind w:left="957"/>
        <w:jc w:val="both"/>
        <w:rPr>
          <w:color w:val="231F20"/>
          <w:w w:val="105"/>
        </w:rPr>
      </w:pPr>
      <w:r w:rsidRPr="008045DB">
        <w:rPr>
          <w:color w:val="231F20"/>
          <w:w w:val="105"/>
        </w:rPr>
        <w:t xml:space="preserve">The following example illustrates the application of relevant costs in the case of </w:t>
      </w:r>
      <w:r w:rsidRPr="008045DB">
        <w:rPr>
          <w:color w:val="231F20"/>
        </w:rPr>
        <w:t>replacement decisions. A business has encountered a machine breakdown. The equip</w:t>
      </w:r>
      <w:del w:id="1129" w:author="GMP" w:date="2023-03-20T13:19:00Z">
        <w:r w:rsidRPr="008045DB" w:rsidDel="00DF207C">
          <w:rPr>
            <w:color w:val="231F20"/>
          </w:rPr>
          <w:delText xml:space="preserve">- </w:delText>
        </w:r>
      </w:del>
      <w:r w:rsidRPr="008045DB">
        <w:rPr>
          <w:color w:val="231F20"/>
          <w:w w:val="105"/>
        </w:rPr>
        <w:t>ment</w:t>
      </w:r>
      <w:r w:rsidRPr="008045DB">
        <w:rPr>
          <w:color w:val="231F20"/>
          <w:spacing w:val="-14"/>
          <w:w w:val="105"/>
        </w:rPr>
        <w:t xml:space="preserve"> </w:t>
      </w:r>
      <w:r w:rsidRPr="008045DB">
        <w:rPr>
          <w:color w:val="231F20"/>
          <w:w w:val="105"/>
        </w:rPr>
        <w:t>in</w:t>
      </w:r>
      <w:r w:rsidRPr="008045DB">
        <w:rPr>
          <w:color w:val="231F20"/>
          <w:spacing w:val="-14"/>
          <w:w w:val="105"/>
        </w:rPr>
        <w:t xml:space="preserve"> </w:t>
      </w:r>
      <w:r w:rsidRPr="008045DB">
        <w:rPr>
          <w:color w:val="231F20"/>
          <w:w w:val="105"/>
        </w:rPr>
        <w:t>question</w:t>
      </w:r>
      <w:r w:rsidRPr="008045DB">
        <w:rPr>
          <w:color w:val="231F20"/>
          <w:spacing w:val="-14"/>
          <w:w w:val="105"/>
        </w:rPr>
        <w:t xml:space="preserve"> </w:t>
      </w:r>
      <w:r w:rsidRPr="008045DB">
        <w:rPr>
          <w:color w:val="231F20"/>
          <w:w w:val="105"/>
        </w:rPr>
        <w:t>can</w:t>
      </w:r>
      <w:r w:rsidRPr="008045DB">
        <w:rPr>
          <w:color w:val="231F20"/>
          <w:spacing w:val="-14"/>
          <w:w w:val="105"/>
        </w:rPr>
        <w:t xml:space="preserve"> </w:t>
      </w:r>
      <w:r w:rsidRPr="008045DB">
        <w:rPr>
          <w:color w:val="231F20"/>
          <w:w w:val="105"/>
        </w:rPr>
        <w:t>be</w:t>
      </w:r>
      <w:r w:rsidRPr="008045DB">
        <w:rPr>
          <w:color w:val="231F20"/>
          <w:spacing w:val="-14"/>
          <w:w w:val="105"/>
        </w:rPr>
        <w:t xml:space="preserve"> </w:t>
      </w:r>
      <w:r w:rsidRPr="008045DB">
        <w:rPr>
          <w:color w:val="231F20"/>
          <w:w w:val="105"/>
        </w:rPr>
        <w:t>repaired</w:t>
      </w:r>
      <w:r w:rsidRPr="008045DB">
        <w:rPr>
          <w:color w:val="231F20"/>
          <w:spacing w:val="-14"/>
          <w:w w:val="105"/>
        </w:rPr>
        <w:t xml:space="preserve"> </w:t>
      </w:r>
      <w:r w:rsidRPr="008045DB">
        <w:rPr>
          <w:color w:val="231F20"/>
          <w:w w:val="105"/>
        </w:rPr>
        <w:t>rather</w:t>
      </w:r>
      <w:r w:rsidRPr="008045DB">
        <w:rPr>
          <w:color w:val="231F20"/>
          <w:spacing w:val="-14"/>
          <w:w w:val="105"/>
        </w:rPr>
        <w:t xml:space="preserve"> </w:t>
      </w:r>
      <w:r w:rsidRPr="008045DB">
        <w:rPr>
          <w:color w:val="231F20"/>
          <w:w w:val="105"/>
        </w:rPr>
        <w:t>quickly,</w:t>
      </w:r>
      <w:r w:rsidRPr="008045DB">
        <w:rPr>
          <w:color w:val="231F20"/>
          <w:spacing w:val="-14"/>
          <w:w w:val="105"/>
        </w:rPr>
        <w:t xml:space="preserve"> </w:t>
      </w:r>
      <w:r w:rsidRPr="008045DB">
        <w:rPr>
          <w:color w:val="231F20"/>
          <w:w w:val="105"/>
        </w:rPr>
        <w:t>but</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management</w:t>
      </w:r>
      <w:r w:rsidRPr="008045DB">
        <w:rPr>
          <w:color w:val="231F20"/>
          <w:spacing w:val="-14"/>
          <w:w w:val="105"/>
        </w:rPr>
        <w:t xml:space="preserve"> </w:t>
      </w:r>
      <w:r w:rsidRPr="008045DB">
        <w:rPr>
          <w:color w:val="231F20"/>
          <w:w w:val="105"/>
        </w:rPr>
        <w:t>is</w:t>
      </w:r>
      <w:r w:rsidRPr="008045DB">
        <w:rPr>
          <w:color w:val="231F20"/>
          <w:spacing w:val="-14"/>
          <w:w w:val="105"/>
        </w:rPr>
        <w:t xml:space="preserve"> </w:t>
      </w:r>
      <w:r w:rsidRPr="008045DB">
        <w:rPr>
          <w:color w:val="231F20"/>
          <w:w w:val="105"/>
        </w:rPr>
        <w:t>now</w:t>
      </w:r>
      <w:r w:rsidRPr="008045DB">
        <w:rPr>
          <w:color w:val="231F20"/>
          <w:spacing w:val="-14"/>
          <w:w w:val="105"/>
        </w:rPr>
        <w:t xml:space="preserve"> </w:t>
      </w:r>
      <w:r w:rsidRPr="008045DB">
        <w:rPr>
          <w:color w:val="231F20"/>
          <w:w w:val="105"/>
        </w:rPr>
        <w:t>also</w:t>
      </w:r>
      <w:r w:rsidRPr="008045DB">
        <w:rPr>
          <w:color w:val="231F20"/>
          <w:spacing w:val="-14"/>
          <w:w w:val="105"/>
        </w:rPr>
        <w:t xml:space="preserve"> </w:t>
      </w:r>
      <w:r w:rsidRPr="008045DB">
        <w:rPr>
          <w:color w:val="231F20"/>
          <w:w w:val="105"/>
        </w:rPr>
        <w:t>con</w:t>
      </w:r>
      <w:del w:id="1130" w:author="GMP" w:date="2023-03-20T13:19:00Z">
        <w:r w:rsidRPr="008045DB" w:rsidDel="00DF207C">
          <w:rPr>
            <w:color w:val="231F20"/>
            <w:w w:val="105"/>
          </w:rPr>
          <w:delText xml:space="preserve">- </w:delText>
        </w:r>
      </w:del>
      <w:r w:rsidRPr="008045DB">
        <w:rPr>
          <w:color w:val="231F20"/>
          <w:w w:val="105"/>
        </w:rPr>
        <w:t>sidering</w:t>
      </w:r>
      <w:r w:rsidRPr="008045DB">
        <w:rPr>
          <w:color w:val="231F20"/>
          <w:spacing w:val="-6"/>
          <w:w w:val="105"/>
        </w:rPr>
        <w:t xml:space="preserve"> </w:t>
      </w:r>
      <w:r w:rsidRPr="008045DB">
        <w:rPr>
          <w:color w:val="231F20"/>
          <w:w w:val="105"/>
        </w:rPr>
        <w:t>replacing</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old</w:t>
      </w:r>
      <w:r w:rsidRPr="008045DB">
        <w:rPr>
          <w:color w:val="231F20"/>
          <w:spacing w:val="-6"/>
          <w:w w:val="105"/>
        </w:rPr>
        <w:t xml:space="preserve"> </w:t>
      </w:r>
      <w:r w:rsidRPr="008045DB">
        <w:rPr>
          <w:color w:val="231F20"/>
          <w:w w:val="105"/>
        </w:rPr>
        <w:t>machine</w:t>
      </w:r>
      <w:r w:rsidRPr="008045DB">
        <w:rPr>
          <w:color w:val="231F20"/>
          <w:spacing w:val="-6"/>
          <w:w w:val="105"/>
        </w:rPr>
        <w:t xml:space="preserve"> </w:t>
      </w:r>
      <w:r w:rsidRPr="008045DB">
        <w:rPr>
          <w:color w:val="231F20"/>
          <w:w w:val="105"/>
        </w:rPr>
        <w:t>to</w:t>
      </w:r>
      <w:r w:rsidRPr="008045DB">
        <w:rPr>
          <w:color w:val="231F20"/>
          <w:spacing w:val="-6"/>
          <w:w w:val="105"/>
        </w:rPr>
        <w:t xml:space="preserve"> </w:t>
      </w:r>
      <w:r w:rsidRPr="008045DB">
        <w:rPr>
          <w:color w:val="231F20"/>
          <w:w w:val="105"/>
        </w:rPr>
        <w:t>prevent</w:t>
      </w:r>
      <w:r w:rsidRPr="008045DB">
        <w:rPr>
          <w:color w:val="231F20"/>
          <w:spacing w:val="-6"/>
          <w:w w:val="105"/>
        </w:rPr>
        <w:t xml:space="preserve"> </w:t>
      </w:r>
      <w:r w:rsidRPr="008045DB">
        <w:rPr>
          <w:color w:val="231F20"/>
          <w:w w:val="105"/>
        </w:rPr>
        <w:t>another</w:t>
      </w:r>
      <w:r w:rsidRPr="008045DB">
        <w:rPr>
          <w:color w:val="231F20"/>
          <w:spacing w:val="-6"/>
          <w:w w:val="105"/>
        </w:rPr>
        <w:t xml:space="preserve"> </w:t>
      </w:r>
      <w:r w:rsidRPr="008045DB">
        <w:rPr>
          <w:color w:val="231F20"/>
          <w:w w:val="105"/>
        </w:rPr>
        <w:t>breakdown.</w:t>
      </w:r>
      <w:r w:rsidRPr="008045DB">
        <w:rPr>
          <w:color w:val="231F20"/>
          <w:spacing w:val="-6"/>
          <w:w w:val="105"/>
        </w:rPr>
        <w:t xml:space="preserve"> </w:t>
      </w:r>
      <w:r w:rsidRPr="008045DB">
        <w:rPr>
          <w:color w:val="231F20"/>
          <w:w w:val="105"/>
        </w:rPr>
        <w:t>Thus,</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data</w:t>
      </w:r>
      <w:r w:rsidRPr="008045DB">
        <w:rPr>
          <w:color w:val="231F20"/>
          <w:spacing w:val="-6"/>
          <w:w w:val="105"/>
        </w:rPr>
        <w:t xml:space="preserve"> </w:t>
      </w:r>
      <w:r w:rsidRPr="008045DB">
        <w:rPr>
          <w:color w:val="231F20"/>
          <w:w w:val="105"/>
        </w:rPr>
        <w:t>the machine manufacturer provide for the new machine and the internal data for the old machine</w:t>
      </w:r>
      <w:r w:rsidRPr="008045DB">
        <w:rPr>
          <w:color w:val="231F20"/>
          <w:spacing w:val="-7"/>
          <w:w w:val="105"/>
        </w:rPr>
        <w:t xml:space="preserve"> </w:t>
      </w:r>
      <w:del w:id="1131" w:author="GMP" w:date="2023-03-20T13:20:00Z">
        <w:r w:rsidRPr="008045DB" w:rsidDel="00DF207C">
          <w:rPr>
            <w:color w:val="231F20"/>
            <w:w w:val="105"/>
          </w:rPr>
          <w:delText>have</w:delText>
        </w:r>
        <w:r w:rsidRPr="008045DB" w:rsidDel="00DF207C">
          <w:rPr>
            <w:color w:val="231F20"/>
            <w:spacing w:val="-7"/>
            <w:w w:val="105"/>
          </w:rPr>
          <w:delText xml:space="preserve"> </w:delText>
        </w:r>
        <w:r w:rsidRPr="008045DB" w:rsidDel="00DF207C">
          <w:rPr>
            <w:color w:val="231F20"/>
            <w:w w:val="105"/>
          </w:rPr>
          <w:delText>to</w:delText>
        </w:r>
      </w:del>
      <w:ins w:id="1132" w:author="GMP" w:date="2023-03-20T13:20:00Z">
        <w:r w:rsidR="00DF207C">
          <w:rPr>
            <w:color w:val="231F20"/>
            <w:w w:val="105"/>
          </w:rPr>
          <w:t>must</w:t>
        </w:r>
      </w:ins>
      <w:r w:rsidRPr="008045DB">
        <w:rPr>
          <w:color w:val="231F20"/>
          <w:spacing w:val="-7"/>
          <w:w w:val="105"/>
        </w:rPr>
        <w:t xml:space="preserve"> </w:t>
      </w:r>
      <w:r w:rsidRPr="008045DB">
        <w:rPr>
          <w:color w:val="231F20"/>
          <w:w w:val="105"/>
        </w:rPr>
        <w:t>be</w:t>
      </w:r>
      <w:r w:rsidRPr="008045DB">
        <w:rPr>
          <w:color w:val="231F20"/>
          <w:spacing w:val="-7"/>
          <w:w w:val="105"/>
        </w:rPr>
        <w:t xml:space="preserve"> </w:t>
      </w:r>
      <w:r w:rsidRPr="008045DB">
        <w:rPr>
          <w:color w:val="231F20"/>
          <w:w w:val="105"/>
        </w:rPr>
        <w:t>compared</w:t>
      </w:r>
      <w:r w:rsidRPr="008045DB">
        <w:rPr>
          <w:color w:val="231F20"/>
          <w:spacing w:val="-7"/>
          <w:w w:val="105"/>
        </w:rPr>
        <w:t xml:space="preserve"> </w:t>
      </w:r>
      <w:r w:rsidRPr="008045DB">
        <w:rPr>
          <w:color w:val="231F20"/>
          <w:w w:val="105"/>
        </w:rPr>
        <w:t>to</w:t>
      </w:r>
      <w:r w:rsidRPr="008045DB">
        <w:rPr>
          <w:color w:val="231F20"/>
          <w:spacing w:val="-7"/>
          <w:w w:val="105"/>
        </w:rPr>
        <w:t xml:space="preserve"> </w:t>
      </w:r>
      <w:r w:rsidRPr="008045DB">
        <w:rPr>
          <w:color w:val="231F20"/>
          <w:w w:val="105"/>
        </w:rPr>
        <w:t>make</w:t>
      </w:r>
      <w:r w:rsidRPr="008045DB">
        <w:rPr>
          <w:color w:val="231F20"/>
          <w:spacing w:val="-7"/>
          <w:w w:val="105"/>
        </w:rPr>
        <w:t xml:space="preserve"> </w:t>
      </w:r>
      <w:r w:rsidRPr="008045DB">
        <w:rPr>
          <w:color w:val="231F20"/>
          <w:w w:val="105"/>
        </w:rPr>
        <w:t>a</w:t>
      </w:r>
      <w:r w:rsidRPr="008045DB">
        <w:rPr>
          <w:color w:val="231F20"/>
          <w:spacing w:val="-7"/>
          <w:w w:val="105"/>
        </w:rPr>
        <w:t xml:space="preserve"> </w:t>
      </w:r>
      <w:r w:rsidRPr="008045DB">
        <w:rPr>
          <w:color w:val="231F20"/>
          <w:w w:val="105"/>
        </w:rPr>
        <w:t>decision.</w:t>
      </w:r>
    </w:p>
    <w:p w14:paraId="02492862" w14:textId="4B9EDC5A" w:rsidR="00A907E6" w:rsidRPr="008045DB" w:rsidRDefault="00A907E6">
      <w:pPr>
        <w:pStyle w:val="BodyText"/>
        <w:spacing w:before="1" w:line="232" w:lineRule="auto"/>
        <w:ind w:left="957"/>
        <w:jc w:val="both"/>
        <w:rPr>
          <w:color w:val="231F20"/>
          <w:w w:val="105"/>
        </w:rPr>
      </w:pPr>
    </w:p>
    <w:p w14:paraId="2878595B" w14:textId="2AA4CC51" w:rsidR="00A907E6" w:rsidRPr="008045DB" w:rsidRDefault="00A907E6">
      <w:pPr>
        <w:pStyle w:val="BodyText"/>
        <w:spacing w:before="1" w:line="232" w:lineRule="auto"/>
        <w:ind w:left="957"/>
        <w:jc w:val="both"/>
      </w:pPr>
    </w:p>
    <w:p w14:paraId="0F3F19B8" w14:textId="77777777" w:rsidR="00716CA4" w:rsidRPr="008045DB" w:rsidRDefault="00716CA4">
      <w:pPr>
        <w:pStyle w:val="BodyText"/>
        <w:spacing w:before="1" w:line="232" w:lineRule="auto"/>
        <w:ind w:left="957"/>
        <w:jc w:val="both"/>
      </w:pPr>
    </w:p>
    <w:p w14:paraId="394D7B33" w14:textId="77777777" w:rsidR="00F03E04" w:rsidRPr="008045DB" w:rsidRDefault="00000000">
      <w:pPr>
        <w:spacing w:before="76"/>
        <w:ind w:left="356"/>
        <w:jc w:val="both"/>
        <w:rPr>
          <w:sz w:val="18"/>
        </w:rPr>
      </w:pPr>
      <w:r w:rsidRPr="008045DB">
        <w:br w:type="column"/>
      </w:r>
      <w:r w:rsidRPr="008045DB">
        <w:rPr>
          <w:color w:val="231F20"/>
          <w:spacing w:val="-2"/>
          <w:sz w:val="18"/>
        </w:rPr>
        <w:t>Sunk</w:t>
      </w:r>
      <w:r w:rsidRPr="008045DB">
        <w:rPr>
          <w:color w:val="231F20"/>
          <w:spacing w:val="-9"/>
          <w:sz w:val="18"/>
        </w:rPr>
        <w:t xml:space="preserve"> </w:t>
      </w:r>
      <w:r w:rsidRPr="008045DB">
        <w:rPr>
          <w:color w:val="231F20"/>
          <w:spacing w:val="-2"/>
          <w:sz w:val="18"/>
        </w:rPr>
        <w:t>costs</w:t>
      </w:r>
    </w:p>
    <w:p w14:paraId="6C7C2DD0" w14:textId="77777777" w:rsidR="00F03E04" w:rsidRPr="008045DB" w:rsidRDefault="00000000">
      <w:pPr>
        <w:spacing w:before="22" w:line="259" w:lineRule="auto"/>
        <w:ind w:left="356" w:right="226"/>
        <w:jc w:val="both"/>
        <w:rPr>
          <w:sz w:val="18"/>
        </w:rPr>
      </w:pPr>
      <w:r w:rsidRPr="008045DB">
        <w:rPr>
          <w:color w:val="808285"/>
          <w:sz w:val="18"/>
        </w:rPr>
        <w:t xml:space="preserve">These are costs that cannot be recovered with a decision alter- native and are there- fore considered irrel- </w:t>
      </w:r>
      <w:r w:rsidRPr="008045DB">
        <w:rPr>
          <w:color w:val="808285"/>
          <w:spacing w:val="-2"/>
          <w:sz w:val="18"/>
        </w:rPr>
        <w:t>evant.</w:t>
      </w:r>
    </w:p>
    <w:p w14:paraId="72F6800B" w14:textId="77777777" w:rsidR="00F03E04" w:rsidRPr="008045DB" w:rsidRDefault="00F03E04">
      <w:pPr>
        <w:pStyle w:val="BodyText"/>
        <w:rPr>
          <w:sz w:val="22"/>
        </w:rPr>
      </w:pPr>
    </w:p>
    <w:p w14:paraId="759B0D05" w14:textId="77777777" w:rsidR="00F03E04" w:rsidRPr="008045DB" w:rsidRDefault="00F03E04">
      <w:pPr>
        <w:pStyle w:val="BodyText"/>
        <w:rPr>
          <w:sz w:val="22"/>
        </w:rPr>
      </w:pPr>
    </w:p>
    <w:p w14:paraId="584F6FBA" w14:textId="77777777" w:rsidR="00F03E04" w:rsidRPr="008045DB" w:rsidRDefault="00F03E04">
      <w:pPr>
        <w:pStyle w:val="BodyText"/>
        <w:rPr>
          <w:sz w:val="22"/>
        </w:rPr>
      </w:pPr>
    </w:p>
    <w:p w14:paraId="7A7E1699" w14:textId="77777777" w:rsidR="00F03E04" w:rsidRPr="008045DB" w:rsidRDefault="00000000">
      <w:pPr>
        <w:spacing w:before="151" w:line="259" w:lineRule="auto"/>
        <w:ind w:left="356" w:right="148"/>
        <w:rPr>
          <w:sz w:val="18"/>
        </w:rPr>
      </w:pPr>
      <w:r w:rsidRPr="008045DB">
        <w:rPr>
          <w:color w:val="231F20"/>
          <w:w w:val="105"/>
          <w:sz w:val="18"/>
        </w:rPr>
        <w:t xml:space="preserve">Opportunity costs </w:t>
      </w:r>
      <w:r w:rsidRPr="008045DB">
        <w:rPr>
          <w:color w:val="808285"/>
          <w:w w:val="105"/>
          <w:sz w:val="18"/>
        </w:rPr>
        <w:t xml:space="preserve">These costs repre- sent the beneﬁts a </w:t>
      </w:r>
      <w:r w:rsidRPr="008045DB">
        <w:rPr>
          <w:color w:val="808285"/>
          <w:sz w:val="18"/>
        </w:rPr>
        <w:t>business</w:t>
      </w:r>
      <w:r w:rsidRPr="008045DB">
        <w:rPr>
          <w:color w:val="808285"/>
          <w:spacing w:val="-15"/>
          <w:sz w:val="18"/>
        </w:rPr>
        <w:t xml:space="preserve"> </w:t>
      </w:r>
      <w:r w:rsidRPr="008045DB">
        <w:rPr>
          <w:color w:val="808285"/>
          <w:sz w:val="18"/>
        </w:rPr>
        <w:t>misses</w:t>
      </w:r>
      <w:r w:rsidRPr="008045DB">
        <w:rPr>
          <w:color w:val="808285"/>
          <w:spacing w:val="-12"/>
          <w:sz w:val="18"/>
        </w:rPr>
        <w:t xml:space="preserve"> </w:t>
      </w:r>
      <w:r w:rsidRPr="008045DB">
        <w:rPr>
          <w:color w:val="808285"/>
          <w:sz w:val="18"/>
        </w:rPr>
        <w:t xml:space="preserve">out </w:t>
      </w:r>
      <w:r w:rsidRPr="008045DB">
        <w:rPr>
          <w:color w:val="808285"/>
          <w:w w:val="105"/>
          <w:sz w:val="18"/>
        </w:rPr>
        <w:t xml:space="preserve">on when choosing </w:t>
      </w:r>
      <w:r w:rsidRPr="008045DB">
        <w:rPr>
          <w:color w:val="808285"/>
          <w:spacing w:val="-2"/>
          <w:w w:val="105"/>
          <w:sz w:val="18"/>
        </w:rPr>
        <w:t>one</w:t>
      </w:r>
      <w:r w:rsidRPr="008045DB">
        <w:rPr>
          <w:color w:val="808285"/>
          <w:spacing w:val="-12"/>
          <w:w w:val="105"/>
          <w:sz w:val="18"/>
        </w:rPr>
        <w:t xml:space="preserve"> </w:t>
      </w:r>
      <w:r w:rsidRPr="008045DB">
        <w:rPr>
          <w:color w:val="808285"/>
          <w:spacing w:val="-2"/>
          <w:w w:val="105"/>
          <w:sz w:val="18"/>
        </w:rPr>
        <w:t>alternative</w:t>
      </w:r>
      <w:r w:rsidRPr="008045DB">
        <w:rPr>
          <w:color w:val="808285"/>
          <w:spacing w:val="-11"/>
          <w:w w:val="105"/>
          <w:sz w:val="18"/>
        </w:rPr>
        <w:t xml:space="preserve"> </w:t>
      </w:r>
      <w:r w:rsidRPr="008045DB">
        <w:rPr>
          <w:color w:val="808285"/>
          <w:spacing w:val="-2"/>
          <w:w w:val="105"/>
          <w:sz w:val="18"/>
        </w:rPr>
        <w:t>over another.</w:t>
      </w:r>
    </w:p>
    <w:p w14:paraId="5235D83A" w14:textId="77777777" w:rsidR="00F03E04" w:rsidRPr="008045DB" w:rsidRDefault="00F03E04">
      <w:pPr>
        <w:pStyle w:val="BodyText"/>
        <w:spacing w:before="2"/>
        <w:rPr>
          <w:sz w:val="19"/>
        </w:rPr>
      </w:pPr>
    </w:p>
    <w:p w14:paraId="76B51198" w14:textId="77777777" w:rsidR="00F03E04" w:rsidRPr="008045DB" w:rsidRDefault="00000000">
      <w:pPr>
        <w:spacing w:line="259" w:lineRule="auto"/>
        <w:ind w:left="356" w:right="256"/>
        <w:rPr>
          <w:sz w:val="18"/>
        </w:rPr>
      </w:pPr>
      <w:r w:rsidRPr="008045DB">
        <w:rPr>
          <w:color w:val="231F20"/>
          <w:sz w:val="18"/>
        </w:rPr>
        <w:t>Time</w:t>
      </w:r>
      <w:r w:rsidRPr="008045DB">
        <w:rPr>
          <w:color w:val="231F20"/>
          <w:spacing w:val="-12"/>
          <w:sz w:val="18"/>
        </w:rPr>
        <w:t xml:space="preserve"> </w:t>
      </w:r>
      <w:r w:rsidRPr="008045DB">
        <w:rPr>
          <w:color w:val="231F20"/>
          <w:sz w:val="18"/>
        </w:rPr>
        <w:t>value</w:t>
      </w:r>
      <w:r w:rsidRPr="008045DB">
        <w:rPr>
          <w:color w:val="231F20"/>
          <w:spacing w:val="-12"/>
          <w:sz w:val="18"/>
        </w:rPr>
        <w:t xml:space="preserve"> </w:t>
      </w:r>
      <w:r w:rsidRPr="008045DB">
        <w:rPr>
          <w:color w:val="231F20"/>
          <w:sz w:val="18"/>
        </w:rPr>
        <w:t>of</w:t>
      </w:r>
      <w:r w:rsidRPr="008045DB">
        <w:rPr>
          <w:color w:val="231F20"/>
          <w:spacing w:val="-12"/>
          <w:sz w:val="18"/>
        </w:rPr>
        <w:t xml:space="preserve"> </w:t>
      </w:r>
      <w:r w:rsidRPr="008045DB">
        <w:rPr>
          <w:color w:val="231F20"/>
          <w:sz w:val="18"/>
        </w:rPr>
        <w:t xml:space="preserve">money </w:t>
      </w:r>
      <w:r w:rsidRPr="008045DB">
        <w:rPr>
          <w:color w:val="808285"/>
          <w:w w:val="105"/>
          <w:sz w:val="18"/>
        </w:rPr>
        <w:t>This assumes that the</w:t>
      </w:r>
      <w:r w:rsidRPr="008045DB">
        <w:rPr>
          <w:color w:val="808285"/>
          <w:spacing w:val="-12"/>
          <w:w w:val="105"/>
          <w:sz w:val="18"/>
        </w:rPr>
        <w:t xml:space="preserve"> </w:t>
      </w:r>
      <w:r w:rsidRPr="008045DB">
        <w:rPr>
          <w:color w:val="808285"/>
          <w:w w:val="105"/>
          <w:sz w:val="18"/>
        </w:rPr>
        <w:t>same</w:t>
      </w:r>
      <w:r w:rsidRPr="008045DB">
        <w:rPr>
          <w:color w:val="808285"/>
          <w:spacing w:val="-12"/>
          <w:w w:val="105"/>
          <w:sz w:val="18"/>
        </w:rPr>
        <w:t xml:space="preserve"> </w:t>
      </w:r>
      <w:r w:rsidRPr="008045DB">
        <w:rPr>
          <w:color w:val="808285"/>
          <w:w w:val="105"/>
          <w:sz w:val="18"/>
        </w:rPr>
        <w:t>amount</w:t>
      </w:r>
      <w:r w:rsidRPr="008045DB">
        <w:rPr>
          <w:color w:val="808285"/>
          <w:spacing w:val="-12"/>
          <w:w w:val="105"/>
          <w:sz w:val="18"/>
        </w:rPr>
        <w:t xml:space="preserve"> </w:t>
      </w:r>
      <w:r w:rsidRPr="008045DB">
        <w:rPr>
          <w:color w:val="808285"/>
          <w:w w:val="105"/>
          <w:sz w:val="18"/>
        </w:rPr>
        <w:t>of money is more val- uable today than it is in the future.</w:t>
      </w:r>
    </w:p>
    <w:p w14:paraId="1B70DCF9" w14:textId="77777777" w:rsidR="00F03E04" w:rsidRPr="008045DB" w:rsidRDefault="00F03E04">
      <w:pPr>
        <w:spacing w:line="259" w:lineRule="auto"/>
        <w:rPr>
          <w:sz w:val="18"/>
        </w:rPr>
        <w:sectPr w:rsidR="00F03E04" w:rsidRPr="008045DB">
          <w:type w:val="continuous"/>
          <w:pgSz w:w="11910" w:h="16840"/>
          <w:pgMar w:top="1920" w:right="340" w:bottom="280" w:left="460" w:header="0" w:footer="0" w:gutter="0"/>
          <w:cols w:num="2" w:space="720" w:equalWidth="0">
            <w:col w:w="8782" w:space="40"/>
            <w:col w:w="2288"/>
          </w:cols>
        </w:sectPr>
      </w:pPr>
    </w:p>
    <w:p w14:paraId="53D9ED89" w14:textId="77777777" w:rsidR="00F03E04" w:rsidRPr="008045DB" w:rsidRDefault="00F03E04">
      <w:pPr>
        <w:pStyle w:val="BodyText"/>
        <w:spacing w:after="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481"/>
        <w:gridCol w:w="1654"/>
        <w:gridCol w:w="1690"/>
      </w:tblGrid>
      <w:tr w:rsidR="00F03E04" w:rsidRPr="008045DB" w14:paraId="77992606" w14:textId="77777777">
        <w:trPr>
          <w:trHeight w:val="600"/>
        </w:trPr>
        <w:tc>
          <w:tcPr>
            <w:tcW w:w="7825" w:type="dxa"/>
            <w:gridSpan w:val="3"/>
            <w:tcBorders>
              <w:top w:val="nil"/>
              <w:left w:val="nil"/>
              <w:right w:val="nil"/>
            </w:tcBorders>
            <w:shd w:val="clear" w:color="auto" w:fill="109290"/>
          </w:tcPr>
          <w:p w14:paraId="6A7A79A2" w14:textId="77777777" w:rsidR="00F03E04" w:rsidRPr="008045DB" w:rsidRDefault="00000000">
            <w:pPr>
              <w:pStyle w:val="TableParagraph"/>
              <w:ind w:left="170"/>
              <w:rPr>
                <w:sz w:val="20"/>
              </w:rPr>
            </w:pPr>
            <w:r w:rsidRPr="008045DB">
              <w:rPr>
                <w:color w:val="FFFFFF"/>
                <w:sz w:val="20"/>
              </w:rPr>
              <w:lastRenderedPageBreak/>
              <w:t>Replacement</w:t>
            </w:r>
            <w:r w:rsidRPr="008045DB">
              <w:rPr>
                <w:color w:val="FFFFFF"/>
                <w:spacing w:val="-1"/>
                <w:sz w:val="20"/>
              </w:rPr>
              <w:t xml:space="preserve"> </w:t>
            </w:r>
            <w:r w:rsidRPr="008045DB">
              <w:rPr>
                <w:color w:val="FFFFFF"/>
                <w:sz w:val="20"/>
              </w:rPr>
              <w:t>of</w:t>
            </w:r>
            <w:r w:rsidRPr="008045DB">
              <w:rPr>
                <w:color w:val="FFFFFF"/>
                <w:spacing w:val="-1"/>
                <w:sz w:val="20"/>
              </w:rPr>
              <w:t xml:space="preserve"> </w:t>
            </w:r>
            <w:r w:rsidRPr="008045DB">
              <w:rPr>
                <w:color w:val="FFFFFF"/>
                <w:sz w:val="20"/>
              </w:rPr>
              <w:t>Equipment</w:t>
            </w:r>
            <w:r w:rsidRPr="008045DB">
              <w:rPr>
                <w:color w:val="FFFFFF"/>
                <w:spacing w:val="-1"/>
                <w:sz w:val="20"/>
              </w:rPr>
              <w:t xml:space="preserve"> </w:t>
            </w:r>
            <w:r w:rsidRPr="008045DB">
              <w:rPr>
                <w:color w:val="FFFFFF"/>
                <w:sz w:val="20"/>
              </w:rPr>
              <w:t>(Full</w:t>
            </w:r>
            <w:r w:rsidRPr="008045DB">
              <w:rPr>
                <w:color w:val="FFFFFF"/>
                <w:spacing w:val="-1"/>
                <w:sz w:val="20"/>
              </w:rPr>
              <w:t xml:space="preserve"> </w:t>
            </w:r>
            <w:r w:rsidRPr="008045DB">
              <w:rPr>
                <w:color w:val="FFFFFF"/>
                <w:sz w:val="20"/>
              </w:rPr>
              <w:t>Cost</w:t>
            </w:r>
            <w:r w:rsidRPr="008045DB">
              <w:rPr>
                <w:color w:val="FFFFFF"/>
                <w:spacing w:val="-1"/>
                <w:sz w:val="20"/>
              </w:rPr>
              <w:t xml:space="preserve"> </w:t>
            </w:r>
            <w:r w:rsidRPr="008045DB">
              <w:rPr>
                <w:color w:val="FFFFFF"/>
                <w:spacing w:val="-2"/>
                <w:sz w:val="20"/>
              </w:rPr>
              <w:t>Analysis)</w:t>
            </w:r>
          </w:p>
        </w:tc>
      </w:tr>
      <w:tr w:rsidR="00F03E04" w:rsidRPr="008045DB" w14:paraId="27A0A1A5" w14:textId="77777777">
        <w:trPr>
          <w:trHeight w:val="860"/>
        </w:trPr>
        <w:tc>
          <w:tcPr>
            <w:tcW w:w="4481" w:type="dxa"/>
            <w:tcBorders>
              <w:left w:val="nil"/>
              <w:bottom w:val="single" w:sz="4" w:space="0" w:color="FFFFFF"/>
              <w:right w:val="single" w:sz="4" w:space="0" w:color="FFFFFF"/>
            </w:tcBorders>
            <w:shd w:val="clear" w:color="auto" w:fill="BBD3D3"/>
          </w:tcPr>
          <w:p w14:paraId="49549CC8"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654" w:type="dxa"/>
            <w:tcBorders>
              <w:left w:val="single" w:sz="4" w:space="0" w:color="FFFFFF"/>
              <w:bottom w:val="single" w:sz="4" w:space="0" w:color="FFFFFF"/>
              <w:right w:val="single" w:sz="4" w:space="0" w:color="FFFFFF"/>
            </w:tcBorders>
            <w:shd w:val="clear" w:color="auto" w:fill="BBD3D3"/>
          </w:tcPr>
          <w:p w14:paraId="4E0F6E03" w14:textId="77777777" w:rsidR="00F03E04" w:rsidRPr="008045DB" w:rsidRDefault="00000000">
            <w:pPr>
              <w:pStyle w:val="TableParagraph"/>
              <w:spacing w:before="159" w:line="232" w:lineRule="auto"/>
              <w:ind w:right="279"/>
              <w:rPr>
                <w:sz w:val="20"/>
              </w:rPr>
            </w:pPr>
            <w:r w:rsidRPr="008045DB">
              <w:rPr>
                <w:color w:val="231F20"/>
                <w:sz w:val="20"/>
              </w:rPr>
              <w:t>Repairing</w:t>
            </w:r>
            <w:r w:rsidRPr="008045DB">
              <w:rPr>
                <w:color w:val="231F20"/>
                <w:spacing w:val="-14"/>
                <w:sz w:val="20"/>
              </w:rPr>
              <w:t xml:space="preserve"> </w:t>
            </w:r>
            <w:r w:rsidRPr="008045DB">
              <w:rPr>
                <w:color w:val="231F20"/>
                <w:sz w:val="20"/>
              </w:rPr>
              <w:t xml:space="preserve">the </w:t>
            </w:r>
            <w:r w:rsidRPr="008045DB">
              <w:rPr>
                <w:color w:val="231F20"/>
                <w:w w:val="105"/>
                <w:sz w:val="20"/>
              </w:rPr>
              <w:t>old machine</w:t>
            </w:r>
          </w:p>
        </w:tc>
        <w:tc>
          <w:tcPr>
            <w:tcW w:w="1690" w:type="dxa"/>
            <w:tcBorders>
              <w:left w:val="single" w:sz="4" w:space="0" w:color="FFFFFF"/>
              <w:bottom w:val="single" w:sz="4" w:space="0" w:color="FFFFFF"/>
              <w:right w:val="nil"/>
            </w:tcBorders>
            <w:shd w:val="clear" w:color="auto" w:fill="BBD3D3"/>
          </w:tcPr>
          <w:p w14:paraId="40FC3C43" w14:textId="77777777" w:rsidR="00F03E04" w:rsidRPr="008045DB" w:rsidRDefault="00000000">
            <w:pPr>
              <w:pStyle w:val="TableParagraph"/>
              <w:spacing w:before="159" w:line="232" w:lineRule="auto"/>
              <w:ind w:left="168" w:right="224"/>
              <w:rPr>
                <w:sz w:val="20"/>
              </w:rPr>
            </w:pPr>
            <w:r w:rsidRPr="008045DB">
              <w:rPr>
                <w:color w:val="231F20"/>
                <w:sz w:val="20"/>
              </w:rPr>
              <w:t>Buying the new</w:t>
            </w:r>
            <w:r w:rsidRPr="008045DB">
              <w:rPr>
                <w:color w:val="231F20"/>
                <w:spacing w:val="-14"/>
                <w:sz w:val="20"/>
              </w:rPr>
              <w:t xml:space="preserve"> </w:t>
            </w:r>
            <w:r w:rsidRPr="008045DB">
              <w:rPr>
                <w:color w:val="231F20"/>
                <w:sz w:val="20"/>
              </w:rPr>
              <w:t>machine</w:t>
            </w:r>
          </w:p>
        </w:tc>
      </w:tr>
      <w:tr w:rsidR="00F03E04" w:rsidRPr="008045DB" w14:paraId="1E4623BE" w14:textId="77777777">
        <w:trPr>
          <w:trHeight w:val="860"/>
        </w:trPr>
        <w:tc>
          <w:tcPr>
            <w:tcW w:w="4481" w:type="dxa"/>
            <w:tcBorders>
              <w:top w:val="single" w:sz="4" w:space="0" w:color="FFFFFF"/>
              <w:left w:val="nil"/>
              <w:bottom w:val="single" w:sz="4" w:space="0" w:color="FFFFFF"/>
              <w:right w:val="single" w:sz="4" w:space="0" w:color="FFFFFF"/>
            </w:tcBorders>
            <w:shd w:val="clear" w:color="auto" w:fill="E4EBEC"/>
          </w:tcPr>
          <w:p w14:paraId="5865FF79" w14:textId="77777777" w:rsidR="00F03E04" w:rsidRPr="008045DB" w:rsidRDefault="00000000">
            <w:pPr>
              <w:pStyle w:val="TableParagraph"/>
              <w:spacing w:line="264" w:lineRule="exact"/>
              <w:ind w:left="170"/>
              <w:rPr>
                <w:sz w:val="20"/>
              </w:rPr>
            </w:pPr>
            <w:r w:rsidRPr="008045DB">
              <w:rPr>
                <w:color w:val="231F20"/>
                <w:spacing w:val="-2"/>
                <w:sz w:val="20"/>
              </w:rPr>
              <w:t>Revenue</w:t>
            </w:r>
          </w:p>
          <w:p w14:paraId="5C069833" w14:textId="77777777" w:rsidR="00F03E04" w:rsidRPr="008045DB" w:rsidRDefault="00000000">
            <w:pPr>
              <w:pStyle w:val="TableParagraph"/>
              <w:spacing w:before="0" w:line="264" w:lineRule="exact"/>
              <w:ind w:left="170"/>
              <w:rPr>
                <w:sz w:val="20"/>
              </w:rPr>
            </w:pPr>
            <w:r w:rsidRPr="008045DB">
              <w:rPr>
                <w:color w:val="231F20"/>
                <w:sz w:val="20"/>
              </w:rPr>
              <w:t>(15,000</w:t>
            </w:r>
            <w:r w:rsidRPr="008045DB">
              <w:rPr>
                <w:color w:val="231F20"/>
                <w:spacing w:val="-7"/>
                <w:sz w:val="20"/>
              </w:rPr>
              <w:t xml:space="preserve"> </w:t>
            </w:r>
            <w:r w:rsidRPr="008045DB">
              <w:rPr>
                <w:color w:val="231F20"/>
                <w:sz w:val="20"/>
              </w:rPr>
              <w:t>units</w:t>
            </w:r>
            <w:r w:rsidRPr="008045DB">
              <w:rPr>
                <w:color w:val="231F20"/>
                <w:spacing w:val="-7"/>
                <w:sz w:val="20"/>
              </w:rPr>
              <w:t xml:space="preserve"> </w:t>
            </w:r>
            <w:r w:rsidRPr="008045DB">
              <w:rPr>
                <w:color w:val="231F20"/>
                <w:sz w:val="20"/>
              </w:rPr>
              <w:t>sold</w:t>
            </w:r>
            <w:r w:rsidRPr="008045DB">
              <w:rPr>
                <w:color w:val="231F20"/>
                <w:spacing w:val="-6"/>
                <w:sz w:val="20"/>
              </w:rPr>
              <w:t xml:space="preserve"> </w:t>
            </w:r>
            <w:r w:rsidRPr="008045DB">
              <w:rPr>
                <w:color w:val="231F20"/>
                <w:sz w:val="20"/>
              </w:rPr>
              <w:t>at</w:t>
            </w:r>
            <w:r w:rsidRPr="008045DB">
              <w:rPr>
                <w:color w:val="231F20"/>
                <w:spacing w:val="-7"/>
                <w:sz w:val="20"/>
              </w:rPr>
              <w:t xml:space="preserve"> </w:t>
            </w:r>
            <w:r w:rsidRPr="008045DB">
              <w:rPr>
                <w:color w:val="231F20"/>
                <w:spacing w:val="-2"/>
                <w:sz w:val="20"/>
              </w:rPr>
              <w:t>1,200)</w:t>
            </w:r>
          </w:p>
        </w:tc>
        <w:tc>
          <w:tcPr>
            <w:tcW w:w="1654" w:type="dxa"/>
            <w:tcBorders>
              <w:top w:val="single" w:sz="4" w:space="0" w:color="FFFFFF"/>
              <w:left w:val="single" w:sz="4" w:space="0" w:color="FFFFFF"/>
              <w:bottom w:val="single" w:sz="4" w:space="0" w:color="FFFFFF"/>
              <w:right w:val="single" w:sz="4" w:space="0" w:color="FFFFFF"/>
            </w:tcBorders>
            <w:shd w:val="clear" w:color="auto" w:fill="E4EBEC"/>
          </w:tcPr>
          <w:p w14:paraId="0409D52A" w14:textId="77777777" w:rsidR="00F03E04" w:rsidRPr="008045DB" w:rsidRDefault="00000000">
            <w:pPr>
              <w:pStyle w:val="TableParagraph"/>
              <w:rPr>
                <w:sz w:val="20"/>
              </w:rPr>
            </w:pPr>
            <w:r w:rsidRPr="008045DB">
              <w:rPr>
                <w:color w:val="231F20"/>
                <w:spacing w:val="-2"/>
                <w:sz w:val="20"/>
              </w:rPr>
              <w:t>18,000,000.00</w:t>
            </w:r>
          </w:p>
        </w:tc>
        <w:tc>
          <w:tcPr>
            <w:tcW w:w="1690" w:type="dxa"/>
            <w:tcBorders>
              <w:top w:val="single" w:sz="4" w:space="0" w:color="FFFFFF"/>
              <w:left w:val="single" w:sz="4" w:space="0" w:color="FFFFFF"/>
              <w:bottom w:val="single" w:sz="4" w:space="0" w:color="FFFFFF"/>
              <w:right w:val="nil"/>
            </w:tcBorders>
            <w:shd w:val="clear" w:color="auto" w:fill="E4EBEC"/>
          </w:tcPr>
          <w:p w14:paraId="084370AC" w14:textId="77777777" w:rsidR="00F03E04" w:rsidRPr="008045DB" w:rsidRDefault="00000000">
            <w:pPr>
              <w:pStyle w:val="TableParagraph"/>
              <w:ind w:left="168"/>
              <w:rPr>
                <w:sz w:val="20"/>
              </w:rPr>
            </w:pPr>
            <w:r w:rsidRPr="008045DB">
              <w:rPr>
                <w:color w:val="231F20"/>
                <w:spacing w:val="-2"/>
                <w:sz w:val="20"/>
              </w:rPr>
              <w:t>18,000,000.00</w:t>
            </w:r>
          </w:p>
        </w:tc>
      </w:tr>
    </w:tbl>
    <w:p w14:paraId="03D5FEC7" w14:textId="77777777" w:rsidR="00F03E04" w:rsidRPr="008045DB" w:rsidRDefault="00F03E04">
      <w:pPr>
        <w:rPr>
          <w:sz w:val="20"/>
        </w:rPr>
        <w:sectPr w:rsidR="00F03E04" w:rsidRPr="008045DB">
          <w:type w:val="continuous"/>
          <w:pgSz w:w="11910" w:h="16840"/>
          <w:pgMar w:top="1920" w:right="340" w:bottom="280" w:left="460" w:header="0" w:footer="0" w:gutter="0"/>
          <w:cols w:space="720"/>
        </w:sectPr>
      </w:pPr>
    </w:p>
    <w:p w14:paraId="439BC819" w14:textId="77777777" w:rsidR="00F03E04" w:rsidRPr="008045DB" w:rsidRDefault="00F03E04">
      <w:pPr>
        <w:pStyle w:val="BodyText"/>
      </w:pPr>
    </w:p>
    <w:p w14:paraId="4A583C93" w14:textId="77777777" w:rsidR="00F03E04" w:rsidRPr="008045DB" w:rsidRDefault="00F03E04">
      <w:pPr>
        <w:pStyle w:val="BodyText"/>
      </w:pPr>
    </w:p>
    <w:p w14:paraId="3618B6E8" w14:textId="77777777" w:rsidR="00F03E04" w:rsidRPr="008045DB" w:rsidRDefault="00F03E04">
      <w:pPr>
        <w:pStyle w:val="BodyText"/>
      </w:pPr>
    </w:p>
    <w:p w14:paraId="6D2DC483" w14:textId="77777777" w:rsidR="00F03E04" w:rsidRPr="008045DB" w:rsidRDefault="00F03E04">
      <w:pPr>
        <w:pStyle w:val="BodyText"/>
      </w:pPr>
    </w:p>
    <w:p w14:paraId="0FD8B474" w14:textId="77777777" w:rsidR="00F03E04" w:rsidRPr="008045DB" w:rsidRDefault="00F03E04">
      <w:pPr>
        <w:pStyle w:val="BodyText"/>
      </w:pPr>
    </w:p>
    <w:p w14:paraId="078F781F" w14:textId="77777777" w:rsidR="00F03E04" w:rsidRPr="008045DB" w:rsidRDefault="00F03E04">
      <w:pPr>
        <w:pStyle w:val="BodyText"/>
      </w:pPr>
    </w:p>
    <w:p w14:paraId="25FFF6A9" w14:textId="77777777" w:rsidR="00F03E04" w:rsidRPr="008045DB"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22"/>
        <w:gridCol w:w="1859"/>
        <w:gridCol w:w="1654"/>
        <w:gridCol w:w="1690"/>
      </w:tblGrid>
      <w:tr w:rsidR="00F03E04" w:rsidRPr="008045DB" w14:paraId="59E65A39" w14:textId="77777777">
        <w:trPr>
          <w:trHeight w:val="860"/>
        </w:trPr>
        <w:tc>
          <w:tcPr>
            <w:tcW w:w="4481" w:type="dxa"/>
            <w:gridSpan w:val="2"/>
            <w:tcBorders>
              <w:top w:val="nil"/>
              <w:left w:val="nil"/>
            </w:tcBorders>
            <w:shd w:val="clear" w:color="auto" w:fill="BBD3D3"/>
          </w:tcPr>
          <w:p w14:paraId="67A66A1D"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654" w:type="dxa"/>
            <w:tcBorders>
              <w:top w:val="nil"/>
            </w:tcBorders>
            <w:shd w:val="clear" w:color="auto" w:fill="BBD3D3"/>
          </w:tcPr>
          <w:p w14:paraId="7641C7A1" w14:textId="77777777" w:rsidR="00F03E04" w:rsidRPr="008045DB" w:rsidRDefault="00000000">
            <w:pPr>
              <w:pStyle w:val="TableParagraph"/>
              <w:spacing w:before="159" w:line="232" w:lineRule="auto"/>
              <w:ind w:right="279"/>
              <w:rPr>
                <w:sz w:val="20"/>
              </w:rPr>
            </w:pPr>
            <w:r w:rsidRPr="008045DB">
              <w:rPr>
                <w:color w:val="231F20"/>
                <w:sz w:val="20"/>
              </w:rPr>
              <w:t>Repairing</w:t>
            </w:r>
            <w:r w:rsidRPr="008045DB">
              <w:rPr>
                <w:color w:val="231F20"/>
                <w:spacing w:val="-14"/>
                <w:sz w:val="20"/>
              </w:rPr>
              <w:t xml:space="preserve"> </w:t>
            </w:r>
            <w:r w:rsidRPr="008045DB">
              <w:rPr>
                <w:color w:val="231F20"/>
                <w:sz w:val="20"/>
              </w:rPr>
              <w:t xml:space="preserve">the </w:t>
            </w:r>
            <w:r w:rsidRPr="008045DB">
              <w:rPr>
                <w:color w:val="231F20"/>
                <w:w w:val="105"/>
                <w:sz w:val="20"/>
              </w:rPr>
              <w:t>old machine</w:t>
            </w:r>
          </w:p>
        </w:tc>
        <w:tc>
          <w:tcPr>
            <w:tcW w:w="1690" w:type="dxa"/>
            <w:tcBorders>
              <w:top w:val="nil"/>
              <w:right w:val="nil"/>
            </w:tcBorders>
            <w:shd w:val="clear" w:color="auto" w:fill="BBD3D3"/>
          </w:tcPr>
          <w:p w14:paraId="5494574F" w14:textId="77777777" w:rsidR="00F03E04" w:rsidRPr="008045DB" w:rsidRDefault="00000000">
            <w:pPr>
              <w:pStyle w:val="TableParagraph"/>
              <w:spacing w:before="159" w:line="232" w:lineRule="auto"/>
              <w:ind w:left="168" w:right="224"/>
              <w:rPr>
                <w:sz w:val="20"/>
              </w:rPr>
            </w:pPr>
            <w:r w:rsidRPr="008045DB">
              <w:rPr>
                <w:color w:val="231F20"/>
                <w:sz w:val="20"/>
              </w:rPr>
              <w:t>Buying the new</w:t>
            </w:r>
            <w:r w:rsidRPr="008045DB">
              <w:rPr>
                <w:color w:val="231F20"/>
                <w:spacing w:val="-14"/>
                <w:sz w:val="20"/>
              </w:rPr>
              <w:t xml:space="preserve"> </w:t>
            </w:r>
            <w:r w:rsidRPr="008045DB">
              <w:rPr>
                <w:color w:val="231F20"/>
                <w:sz w:val="20"/>
              </w:rPr>
              <w:t>machine</w:t>
            </w:r>
          </w:p>
        </w:tc>
      </w:tr>
      <w:tr w:rsidR="00F03E04" w:rsidRPr="008045DB" w14:paraId="74D86116" w14:textId="77777777">
        <w:trPr>
          <w:trHeight w:val="1120"/>
        </w:trPr>
        <w:tc>
          <w:tcPr>
            <w:tcW w:w="2622" w:type="dxa"/>
            <w:vMerge w:val="restart"/>
            <w:tcBorders>
              <w:left w:val="nil"/>
            </w:tcBorders>
            <w:shd w:val="clear" w:color="auto" w:fill="E4EBEC"/>
          </w:tcPr>
          <w:p w14:paraId="75202574" w14:textId="77777777" w:rsidR="00F03E04" w:rsidRPr="008045DB" w:rsidRDefault="00000000">
            <w:pPr>
              <w:pStyle w:val="TableParagraph"/>
              <w:ind w:left="170"/>
              <w:rPr>
                <w:sz w:val="20"/>
              </w:rPr>
            </w:pPr>
            <w:r w:rsidRPr="008045DB">
              <w:rPr>
                <w:color w:val="231F20"/>
                <w:sz w:val="20"/>
              </w:rPr>
              <w:t>Operating</w:t>
            </w:r>
            <w:r w:rsidRPr="008045DB">
              <w:rPr>
                <w:color w:val="231F20"/>
                <w:spacing w:val="-3"/>
                <w:sz w:val="20"/>
              </w:rPr>
              <w:t xml:space="preserve"> </w:t>
            </w:r>
            <w:r w:rsidRPr="008045DB">
              <w:rPr>
                <w:color w:val="231F20"/>
                <w:spacing w:val="-2"/>
                <w:sz w:val="20"/>
              </w:rPr>
              <w:t>costs</w:t>
            </w:r>
          </w:p>
        </w:tc>
        <w:tc>
          <w:tcPr>
            <w:tcW w:w="1859" w:type="dxa"/>
            <w:shd w:val="clear" w:color="auto" w:fill="E4EBEC"/>
          </w:tcPr>
          <w:p w14:paraId="6D49D0CB" w14:textId="77777777" w:rsidR="00F03E04" w:rsidRPr="008045DB" w:rsidRDefault="00000000">
            <w:pPr>
              <w:pStyle w:val="TableParagraph"/>
              <w:spacing w:before="159" w:line="232" w:lineRule="auto"/>
              <w:ind w:left="170" w:right="210"/>
              <w:rPr>
                <w:sz w:val="20"/>
              </w:rPr>
            </w:pPr>
            <w:r w:rsidRPr="008045DB">
              <w:rPr>
                <w:color w:val="231F20"/>
                <w:sz w:val="20"/>
              </w:rPr>
              <w:t xml:space="preserve">Staff costs </w:t>
            </w:r>
            <w:r w:rsidRPr="008045DB">
              <w:rPr>
                <w:color w:val="231F20"/>
                <w:spacing w:val="-2"/>
                <w:sz w:val="20"/>
              </w:rPr>
              <w:t>(9,500</w:t>
            </w:r>
            <w:r w:rsidRPr="008045DB">
              <w:rPr>
                <w:color w:val="231F20"/>
                <w:spacing w:val="-12"/>
                <w:sz w:val="20"/>
              </w:rPr>
              <w:t xml:space="preserve"> </w:t>
            </w:r>
            <w:r w:rsidRPr="008045DB">
              <w:rPr>
                <w:color w:val="231F20"/>
                <w:spacing w:val="-2"/>
                <w:sz w:val="20"/>
              </w:rPr>
              <w:t>hours</w:t>
            </w:r>
            <w:r w:rsidRPr="008045DB">
              <w:rPr>
                <w:color w:val="231F20"/>
                <w:spacing w:val="-12"/>
                <w:sz w:val="20"/>
              </w:rPr>
              <w:t xml:space="preserve"> </w:t>
            </w:r>
            <w:r w:rsidRPr="008045DB">
              <w:rPr>
                <w:color w:val="231F20"/>
                <w:spacing w:val="-2"/>
                <w:sz w:val="20"/>
              </w:rPr>
              <w:t>at</w:t>
            </w:r>
          </w:p>
          <w:p w14:paraId="43DBED1D" w14:textId="77777777" w:rsidR="00F03E04" w:rsidRPr="008045DB" w:rsidRDefault="00000000">
            <w:pPr>
              <w:pStyle w:val="TableParagraph"/>
              <w:spacing w:before="0" w:line="262" w:lineRule="exact"/>
              <w:ind w:left="170"/>
              <w:rPr>
                <w:sz w:val="20"/>
              </w:rPr>
            </w:pPr>
            <w:r w:rsidRPr="008045DB">
              <w:rPr>
                <w:color w:val="231F20"/>
                <w:w w:val="90"/>
                <w:sz w:val="20"/>
              </w:rPr>
              <w:t>$35</w:t>
            </w:r>
            <w:r w:rsidRPr="008045DB">
              <w:rPr>
                <w:color w:val="231F20"/>
                <w:spacing w:val="-4"/>
                <w:sz w:val="20"/>
              </w:rPr>
              <w:t xml:space="preserve"> </w:t>
            </w:r>
            <w:r w:rsidRPr="008045DB">
              <w:rPr>
                <w:color w:val="231F20"/>
                <w:spacing w:val="-2"/>
                <w:sz w:val="20"/>
              </w:rPr>
              <w:t>each)</w:t>
            </w:r>
          </w:p>
        </w:tc>
        <w:tc>
          <w:tcPr>
            <w:tcW w:w="1654" w:type="dxa"/>
            <w:shd w:val="clear" w:color="auto" w:fill="E4EBEC"/>
          </w:tcPr>
          <w:p w14:paraId="672444A1" w14:textId="77777777" w:rsidR="00F03E04" w:rsidRPr="008045DB" w:rsidRDefault="00000000">
            <w:pPr>
              <w:pStyle w:val="TableParagraph"/>
              <w:rPr>
                <w:sz w:val="20"/>
              </w:rPr>
            </w:pPr>
            <w:r w:rsidRPr="008045DB">
              <w:rPr>
                <w:color w:val="231F20"/>
                <w:spacing w:val="-2"/>
                <w:sz w:val="20"/>
              </w:rPr>
              <w:t>3,325,000.00</w:t>
            </w:r>
          </w:p>
        </w:tc>
        <w:tc>
          <w:tcPr>
            <w:tcW w:w="1690" w:type="dxa"/>
            <w:tcBorders>
              <w:right w:val="nil"/>
            </w:tcBorders>
            <w:shd w:val="clear" w:color="auto" w:fill="E4EBEC"/>
          </w:tcPr>
          <w:p w14:paraId="7569BF2F" w14:textId="77777777" w:rsidR="00F03E04" w:rsidRPr="008045DB" w:rsidRDefault="00000000">
            <w:pPr>
              <w:pStyle w:val="TableParagraph"/>
              <w:ind w:left="168"/>
              <w:rPr>
                <w:sz w:val="20"/>
              </w:rPr>
            </w:pPr>
            <w:r w:rsidRPr="008045DB">
              <w:rPr>
                <w:color w:val="231F20"/>
                <w:w w:val="120"/>
                <w:sz w:val="20"/>
              </w:rPr>
              <w:t>-</w:t>
            </w:r>
          </w:p>
        </w:tc>
      </w:tr>
      <w:tr w:rsidR="00F03E04" w:rsidRPr="008045DB" w14:paraId="7E357C44" w14:textId="77777777">
        <w:trPr>
          <w:trHeight w:val="1120"/>
        </w:trPr>
        <w:tc>
          <w:tcPr>
            <w:tcW w:w="2622" w:type="dxa"/>
            <w:vMerge/>
            <w:tcBorders>
              <w:top w:val="nil"/>
              <w:left w:val="nil"/>
            </w:tcBorders>
            <w:shd w:val="clear" w:color="auto" w:fill="E4EBEC"/>
          </w:tcPr>
          <w:p w14:paraId="2C11824D" w14:textId="77777777" w:rsidR="00F03E04" w:rsidRPr="008045DB" w:rsidRDefault="00F03E04">
            <w:pPr>
              <w:rPr>
                <w:sz w:val="2"/>
                <w:szCs w:val="2"/>
              </w:rPr>
            </w:pPr>
          </w:p>
        </w:tc>
        <w:tc>
          <w:tcPr>
            <w:tcW w:w="1859" w:type="dxa"/>
            <w:shd w:val="clear" w:color="auto" w:fill="E4EBEC"/>
          </w:tcPr>
          <w:p w14:paraId="36C0A0CF" w14:textId="77777777" w:rsidR="00F03E04" w:rsidRPr="008045DB" w:rsidRDefault="00000000">
            <w:pPr>
              <w:pStyle w:val="TableParagraph"/>
              <w:spacing w:before="159" w:line="232" w:lineRule="auto"/>
              <w:ind w:left="170" w:right="341"/>
              <w:rPr>
                <w:sz w:val="20"/>
              </w:rPr>
            </w:pPr>
            <w:r w:rsidRPr="008045DB">
              <w:rPr>
                <w:color w:val="231F20"/>
                <w:sz w:val="20"/>
              </w:rPr>
              <w:t>Staff costs (5,000</w:t>
            </w:r>
            <w:r w:rsidRPr="008045DB">
              <w:rPr>
                <w:color w:val="231F20"/>
                <w:spacing w:val="-14"/>
                <w:sz w:val="20"/>
              </w:rPr>
              <w:t xml:space="preserve"> </w:t>
            </w:r>
            <w:r w:rsidRPr="008045DB">
              <w:rPr>
                <w:color w:val="231F20"/>
                <w:sz w:val="20"/>
              </w:rPr>
              <w:t>hours</w:t>
            </w:r>
            <w:r w:rsidRPr="008045DB">
              <w:rPr>
                <w:color w:val="231F20"/>
                <w:spacing w:val="-14"/>
                <w:sz w:val="20"/>
              </w:rPr>
              <w:t xml:space="preserve"> </w:t>
            </w:r>
            <w:r w:rsidRPr="008045DB">
              <w:rPr>
                <w:color w:val="231F20"/>
                <w:sz w:val="20"/>
              </w:rPr>
              <w:t>at</w:t>
            </w:r>
          </w:p>
          <w:p w14:paraId="16E60110" w14:textId="77777777" w:rsidR="00F03E04" w:rsidRPr="008045DB" w:rsidRDefault="00000000">
            <w:pPr>
              <w:pStyle w:val="TableParagraph"/>
              <w:spacing w:before="0" w:line="262" w:lineRule="exact"/>
              <w:ind w:left="170"/>
              <w:rPr>
                <w:sz w:val="20"/>
              </w:rPr>
            </w:pPr>
            <w:r w:rsidRPr="008045DB">
              <w:rPr>
                <w:color w:val="231F20"/>
                <w:w w:val="90"/>
                <w:sz w:val="20"/>
              </w:rPr>
              <w:t>$35</w:t>
            </w:r>
            <w:r w:rsidRPr="008045DB">
              <w:rPr>
                <w:color w:val="231F20"/>
                <w:spacing w:val="-4"/>
                <w:sz w:val="20"/>
              </w:rPr>
              <w:t xml:space="preserve"> </w:t>
            </w:r>
            <w:r w:rsidRPr="008045DB">
              <w:rPr>
                <w:color w:val="231F20"/>
                <w:spacing w:val="-2"/>
                <w:sz w:val="20"/>
              </w:rPr>
              <w:t>each)</w:t>
            </w:r>
          </w:p>
        </w:tc>
        <w:tc>
          <w:tcPr>
            <w:tcW w:w="1654" w:type="dxa"/>
            <w:shd w:val="clear" w:color="auto" w:fill="E4EBEC"/>
          </w:tcPr>
          <w:p w14:paraId="10C390D1" w14:textId="77777777" w:rsidR="00F03E04" w:rsidRPr="008045DB" w:rsidRDefault="00000000">
            <w:pPr>
              <w:pStyle w:val="TableParagraph"/>
              <w:rPr>
                <w:sz w:val="20"/>
              </w:rPr>
            </w:pPr>
            <w:r w:rsidRPr="008045DB">
              <w:rPr>
                <w:color w:val="231F20"/>
                <w:w w:val="98"/>
                <w:sz w:val="20"/>
              </w:rPr>
              <w:t>0</w:t>
            </w:r>
          </w:p>
        </w:tc>
        <w:tc>
          <w:tcPr>
            <w:tcW w:w="1690" w:type="dxa"/>
            <w:tcBorders>
              <w:right w:val="nil"/>
            </w:tcBorders>
            <w:shd w:val="clear" w:color="auto" w:fill="E4EBEC"/>
          </w:tcPr>
          <w:p w14:paraId="399758C6" w14:textId="77777777" w:rsidR="00F03E04" w:rsidRPr="008045DB" w:rsidRDefault="00000000">
            <w:pPr>
              <w:pStyle w:val="TableParagraph"/>
              <w:ind w:left="168"/>
              <w:rPr>
                <w:sz w:val="20"/>
              </w:rPr>
            </w:pPr>
            <w:r w:rsidRPr="008045DB">
              <w:rPr>
                <w:color w:val="231F20"/>
                <w:spacing w:val="-2"/>
                <w:sz w:val="20"/>
              </w:rPr>
              <w:t>1,750,000.00</w:t>
            </w:r>
          </w:p>
        </w:tc>
      </w:tr>
      <w:tr w:rsidR="00F03E04" w:rsidRPr="008045DB" w14:paraId="5CC53666" w14:textId="77777777">
        <w:trPr>
          <w:trHeight w:val="600"/>
        </w:trPr>
        <w:tc>
          <w:tcPr>
            <w:tcW w:w="2622" w:type="dxa"/>
            <w:vMerge/>
            <w:tcBorders>
              <w:top w:val="nil"/>
              <w:left w:val="nil"/>
            </w:tcBorders>
            <w:shd w:val="clear" w:color="auto" w:fill="E4EBEC"/>
          </w:tcPr>
          <w:p w14:paraId="64ED42D3" w14:textId="77777777" w:rsidR="00F03E04" w:rsidRPr="008045DB" w:rsidRDefault="00F03E04">
            <w:pPr>
              <w:rPr>
                <w:sz w:val="2"/>
                <w:szCs w:val="2"/>
              </w:rPr>
            </w:pPr>
          </w:p>
        </w:tc>
        <w:tc>
          <w:tcPr>
            <w:tcW w:w="1859" w:type="dxa"/>
            <w:shd w:val="clear" w:color="auto" w:fill="E4EBEC"/>
          </w:tcPr>
          <w:p w14:paraId="7D2977E2" w14:textId="77777777" w:rsidR="00F03E04" w:rsidRPr="008045DB" w:rsidRDefault="00000000">
            <w:pPr>
              <w:pStyle w:val="TableParagraph"/>
              <w:ind w:left="170"/>
              <w:rPr>
                <w:sz w:val="20"/>
              </w:rPr>
            </w:pPr>
            <w:r w:rsidRPr="008045DB">
              <w:rPr>
                <w:color w:val="231F20"/>
                <w:spacing w:val="-4"/>
                <w:sz w:val="20"/>
              </w:rPr>
              <w:t>Power</w:t>
            </w:r>
            <w:r w:rsidRPr="008045DB">
              <w:rPr>
                <w:color w:val="231F20"/>
                <w:spacing w:val="-8"/>
                <w:sz w:val="20"/>
              </w:rPr>
              <w:t xml:space="preserve"> </w:t>
            </w:r>
            <w:r w:rsidRPr="008045DB">
              <w:rPr>
                <w:color w:val="231F20"/>
                <w:spacing w:val="-2"/>
                <w:sz w:val="20"/>
              </w:rPr>
              <w:t>costs</w:t>
            </w:r>
          </w:p>
        </w:tc>
        <w:tc>
          <w:tcPr>
            <w:tcW w:w="1654" w:type="dxa"/>
            <w:shd w:val="clear" w:color="auto" w:fill="E4EBEC"/>
          </w:tcPr>
          <w:p w14:paraId="3AE91422" w14:textId="77777777" w:rsidR="00F03E04" w:rsidRPr="008045DB" w:rsidRDefault="00000000">
            <w:pPr>
              <w:pStyle w:val="TableParagraph"/>
              <w:rPr>
                <w:sz w:val="20"/>
              </w:rPr>
            </w:pPr>
            <w:r w:rsidRPr="008045DB">
              <w:rPr>
                <w:color w:val="231F20"/>
                <w:spacing w:val="-2"/>
                <w:sz w:val="20"/>
              </w:rPr>
              <w:t>84,000.00</w:t>
            </w:r>
          </w:p>
        </w:tc>
        <w:tc>
          <w:tcPr>
            <w:tcW w:w="1690" w:type="dxa"/>
            <w:tcBorders>
              <w:right w:val="nil"/>
            </w:tcBorders>
            <w:shd w:val="clear" w:color="auto" w:fill="E4EBEC"/>
          </w:tcPr>
          <w:p w14:paraId="1AB64015" w14:textId="77777777" w:rsidR="00F03E04" w:rsidRPr="008045DB" w:rsidRDefault="00000000">
            <w:pPr>
              <w:pStyle w:val="TableParagraph"/>
              <w:ind w:left="168"/>
              <w:rPr>
                <w:sz w:val="20"/>
              </w:rPr>
            </w:pPr>
            <w:r w:rsidRPr="008045DB">
              <w:rPr>
                <w:color w:val="231F20"/>
                <w:spacing w:val="-2"/>
                <w:sz w:val="20"/>
              </w:rPr>
              <w:t>75,000.00</w:t>
            </w:r>
          </w:p>
        </w:tc>
      </w:tr>
      <w:tr w:rsidR="00F03E04" w:rsidRPr="008045DB" w14:paraId="02E09C06" w14:textId="77777777">
        <w:trPr>
          <w:trHeight w:val="600"/>
        </w:trPr>
        <w:tc>
          <w:tcPr>
            <w:tcW w:w="4481" w:type="dxa"/>
            <w:gridSpan w:val="2"/>
            <w:tcBorders>
              <w:left w:val="nil"/>
            </w:tcBorders>
            <w:shd w:val="clear" w:color="auto" w:fill="E4EBEC"/>
          </w:tcPr>
          <w:p w14:paraId="14C4DFEB" w14:textId="77777777" w:rsidR="00F03E04" w:rsidRPr="008045DB" w:rsidRDefault="00000000">
            <w:pPr>
              <w:pStyle w:val="TableParagraph"/>
              <w:ind w:left="170"/>
              <w:rPr>
                <w:sz w:val="20"/>
              </w:rPr>
            </w:pPr>
            <w:r w:rsidRPr="008045DB">
              <w:rPr>
                <w:color w:val="231F20"/>
                <w:sz w:val="20"/>
              </w:rPr>
              <w:t>Staff</w:t>
            </w:r>
            <w:r w:rsidRPr="008045DB">
              <w:rPr>
                <w:color w:val="231F20"/>
                <w:spacing w:val="9"/>
                <w:sz w:val="20"/>
              </w:rPr>
              <w:t xml:space="preserve"> </w:t>
            </w:r>
            <w:r w:rsidRPr="008045DB">
              <w:rPr>
                <w:color w:val="231F20"/>
                <w:sz w:val="20"/>
              </w:rPr>
              <w:t>training</w:t>
            </w:r>
            <w:r w:rsidRPr="008045DB">
              <w:rPr>
                <w:color w:val="231F20"/>
                <w:spacing w:val="10"/>
                <w:sz w:val="20"/>
              </w:rPr>
              <w:t xml:space="preserve"> </w:t>
            </w:r>
            <w:r w:rsidRPr="008045DB">
              <w:rPr>
                <w:color w:val="231F20"/>
                <w:spacing w:val="-2"/>
                <w:sz w:val="20"/>
              </w:rPr>
              <w:t>costs</w:t>
            </w:r>
          </w:p>
        </w:tc>
        <w:tc>
          <w:tcPr>
            <w:tcW w:w="1654" w:type="dxa"/>
            <w:shd w:val="clear" w:color="auto" w:fill="E4EBEC"/>
          </w:tcPr>
          <w:p w14:paraId="5FCEED52" w14:textId="77777777" w:rsidR="00F03E04" w:rsidRPr="008045DB" w:rsidRDefault="00000000">
            <w:pPr>
              <w:pStyle w:val="TableParagraph"/>
              <w:rPr>
                <w:sz w:val="20"/>
              </w:rPr>
            </w:pPr>
            <w:r w:rsidRPr="008045DB">
              <w:rPr>
                <w:color w:val="231F20"/>
                <w:w w:val="120"/>
                <w:sz w:val="20"/>
              </w:rPr>
              <w:t>-</w:t>
            </w:r>
          </w:p>
        </w:tc>
        <w:tc>
          <w:tcPr>
            <w:tcW w:w="1690" w:type="dxa"/>
            <w:tcBorders>
              <w:right w:val="nil"/>
            </w:tcBorders>
            <w:shd w:val="clear" w:color="auto" w:fill="E4EBEC"/>
          </w:tcPr>
          <w:p w14:paraId="20735069" w14:textId="77777777" w:rsidR="00F03E04" w:rsidRPr="008045DB" w:rsidRDefault="00000000">
            <w:pPr>
              <w:pStyle w:val="TableParagraph"/>
              <w:ind w:left="168"/>
              <w:rPr>
                <w:sz w:val="20"/>
              </w:rPr>
            </w:pPr>
            <w:r w:rsidRPr="008045DB">
              <w:rPr>
                <w:color w:val="231F20"/>
                <w:spacing w:val="-2"/>
                <w:sz w:val="20"/>
              </w:rPr>
              <w:t>240,000.00</w:t>
            </w:r>
          </w:p>
        </w:tc>
      </w:tr>
      <w:tr w:rsidR="00F03E04" w:rsidRPr="008045DB" w14:paraId="4BE9A999" w14:textId="77777777">
        <w:trPr>
          <w:trHeight w:val="600"/>
        </w:trPr>
        <w:tc>
          <w:tcPr>
            <w:tcW w:w="4481" w:type="dxa"/>
            <w:gridSpan w:val="2"/>
            <w:tcBorders>
              <w:left w:val="nil"/>
            </w:tcBorders>
            <w:shd w:val="clear" w:color="auto" w:fill="E4EBEC"/>
          </w:tcPr>
          <w:p w14:paraId="7DCE376A" w14:textId="77777777" w:rsidR="00F03E04" w:rsidRPr="008045DB" w:rsidRDefault="00000000">
            <w:pPr>
              <w:pStyle w:val="TableParagraph"/>
              <w:ind w:left="170"/>
              <w:rPr>
                <w:sz w:val="20"/>
              </w:rPr>
            </w:pPr>
            <w:r w:rsidRPr="008045DB">
              <w:rPr>
                <w:color w:val="231F20"/>
                <w:spacing w:val="-2"/>
                <w:sz w:val="20"/>
              </w:rPr>
              <w:t>Repair</w:t>
            </w:r>
            <w:r w:rsidRPr="008045DB">
              <w:rPr>
                <w:color w:val="231F20"/>
                <w:spacing w:val="-8"/>
                <w:sz w:val="20"/>
              </w:rPr>
              <w:t xml:space="preserve"> </w:t>
            </w:r>
            <w:r w:rsidRPr="008045DB">
              <w:rPr>
                <w:color w:val="231F20"/>
                <w:spacing w:val="-2"/>
                <w:sz w:val="20"/>
              </w:rPr>
              <w:t>costs</w:t>
            </w:r>
          </w:p>
        </w:tc>
        <w:tc>
          <w:tcPr>
            <w:tcW w:w="1654" w:type="dxa"/>
            <w:shd w:val="clear" w:color="auto" w:fill="E4EBEC"/>
          </w:tcPr>
          <w:p w14:paraId="6B30E846" w14:textId="77777777" w:rsidR="00F03E04" w:rsidRPr="008045DB" w:rsidRDefault="00000000">
            <w:pPr>
              <w:pStyle w:val="TableParagraph"/>
              <w:rPr>
                <w:sz w:val="20"/>
              </w:rPr>
            </w:pPr>
            <w:r w:rsidRPr="008045DB">
              <w:rPr>
                <w:color w:val="231F20"/>
                <w:spacing w:val="-2"/>
                <w:sz w:val="20"/>
              </w:rPr>
              <w:t>8,000.00</w:t>
            </w:r>
          </w:p>
        </w:tc>
        <w:tc>
          <w:tcPr>
            <w:tcW w:w="1690" w:type="dxa"/>
            <w:tcBorders>
              <w:right w:val="nil"/>
            </w:tcBorders>
            <w:shd w:val="clear" w:color="auto" w:fill="E4EBEC"/>
          </w:tcPr>
          <w:p w14:paraId="4E4BC5A2" w14:textId="77777777" w:rsidR="00F03E04" w:rsidRPr="008045DB" w:rsidRDefault="00000000">
            <w:pPr>
              <w:pStyle w:val="TableParagraph"/>
              <w:ind w:left="168"/>
              <w:rPr>
                <w:sz w:val="20"/>
              </w:rPr>
            </w:pPr>
            <w:r w:rsidRPr="008045DB">
              <w:rPr>
                <w:color w:val="231F20"/>
                <w:w w:val="120"/>
                <w:sz w:val="20"/>
              </w:rPr>
              <w:t>--</w:t>
            </w:r>
            <w:r w:rsidRPr="008045DB">
              <w:rPr>
                <w:color w:val="231F20"/>
                <w:spacing w:val="-10"/>
                <w:w w:val="120"/>
                <w:sz w:val="20"/>
              </w:rPr>
              <w:t>-</w:t>
            </w:r>
          </w:p>
        </w:tc>
      </w:tr>
      <w:tr w:rsidR="00F03E04" w:rsidRPr="008045DB" w14:paraId="7B61BB59" w14:textId="77777777">
        <w:trPr>
          <w:trHeight w:val="600"/>
        </w:trPr>
        <w:tc>
          <w:tcPr>
            <w:tcW w:w="4481" w:type="dxa"/>
            <w:gridSpan w:val="2"/>
            <w:tcBorders>
              <w:left w:val="nil"/>
            </w:tcBorders>
            <w:shd w:val="clear" w:color="auto" w:fill="E4EBEC"/>
          </w:tcPr>
          <w:p w14:paraId="5E1C32F0" w14:textId="77777777" w:rsidR="00F03E04" w:rsidRPr="008045DB" w:rsidRDefault="00000000">
            <w:pPr>
              <w:pStyle w:val="TableParagraph"/>
              <w:ind w:left="170"/>
              <w:rPr>
                <w:sz w:val="20"/>
              </w:rPr>
            </w:pPr>
            <w:r w:rsidRPr="008045DB">
              <w:rPr>
                <w:color w:val="231F20"/>
                <w:w w:val="105"/>
                <w:sz w:val="20"/>
              </w:rPr>
              <w:t>Deduction</w:t>
            </w:r>
            <w:r w:rsidRPr="008045DB">
              <w:rPr>
                <w:color w:val="231F20"/>
                <w:spacing w:val="-15"/>
                <w:w w:val="105"/>
                <w:sz w:val="20"/>
              </w:rPr>
              <w:t xml:space="preserve"> </w:t>
            </w:r>
            <w:r w:rsidRPr="008045DB">
              <w:rPr>
                <w:color w:val="231F20"/>
                <w:w w:val="105"/>
                <w:sz w:val="20"/>
              </w:rPr>
              <w:t>of</w:t>
            </w:r>
            <w:r w:rsidRPr="008045DB">
              <w:rPr>
                <w:color w:val="231F20"/>
                <w:spacing w:val="-14"/>
                <w:w w:val="105"/>
                <w:sz w:val="20"/>
              </w:rPr>
              <w:t xml:space="preserve"> </w:t>
            </w:r>
            <w:r w:rsidRPr="008045DB">
              <w:rPr>
                <w:color w:val="231F20"/>
                <w:w w:val="105"/>
                <w:sz w:val="20"/>
              </w:rPr>
              <w:t>the</w:t>
            </w:r>
            <w:r w:rsidRPr="008045DB">
              <w:rPr>
                <w:color w:val="231F20"/>
                <w:spacing w:val="-14"/>
                <w:w w:val="105"/>
                <w:sz w:val="20"/>
              </w:rPr>
              <w:t xml:space="preserve"> </w:t>
            </w:r>
            <w:r w:rsidRPr="008045DB">
              <w:rPr>
                <w:color w:val="231F20"/>
                <w:spacing w:val="-2"/>
                <w:w w:val="105"/>
                <w:sz w:val="20"/>
              </w:rPr>
              <w:t>machine</w:t>
            </w:r>
          </w:p>
        </w:tc>
        <w:tc>
          <w:tcPr>
            <w:tcW w:w="1654" w:type="dxa"/>
            <w:shd w:val="clear" w:color="auto" w:fill="E4EBEC"/>
          </w:tcPr>
          <w:p w14:paraId="7ADB11A7" w14:textId="77777777" w:rsidR="00F03E04" w:rsidRPr="008045DB" w:rsidRDefault="00000000">
            <w:pPr>
              <w:pStyle w:val="TableParagraph"/>
              <w:rPr>
                <w:sz w:val="20"/>
              </w:rPr>
            </w:pPr>
            <w:r w:rsidRPr="008045DB">
              <w:rPr>
                <w:color w:val="231F20"/>
                <w:spacing w:val="-2"/>
                <w:w w:val="95"/>
                <w:sz w:val="20"/>
              </w:rPr>
              <w:t>11,500.00</w:t>
            </w:r>
          </w:p>
        </w:tc>
        <w:tc>
          <w:tcPr>
            <w:tcW w:w="1690" w:type="dxa"/>
            <w:tcBorders>
              <w:right w:val="nil"/>
            </w:tcBorders>
            <w:shd w:val="clear" w:color="auto" w:fill="E4EBEC"/>
          </w:tcPr>
          <w:p w14:paraId="41412629" w14:textId="77777777" w:rsidR="00F03E04" w:rsidRPr="008045DB" w:rsidRDefault="00000000">
            <w:pPr>
              <w:pStyle w:val="TableParagraph"/>
              <w:ind w:left="168"/>
              <w:rPr>
                <w:sz w:val="20"/>
              </w:rPr>
            </w:pPr>
            <w:r w:rsidRPr="008045DB">
              <w:rPr>
                <w:color w:val="231F20"/>
                <w:w w:val="75"/>
                <w:sz w:val="20"/>
              </w:rPr>
              <w:t>11,</w:t>
            </w:r>
            <w:r w:rsidRPr="008045DB">
              <w:rPr>
                <w:color w:val="231F20"/>
                <w:spacing w:val="-5"/>
                <w:w w:val="95"/>
                <w:sz w:val="20"/>
              </w:rPr>
              <w:t xml:space="preserve"> </w:t>
            </w:r>
            <w:r w:rsidRPr="008045DB">
              <w:rPr>
                <w:color w:val="231F20"/>
                <w:spacing w:val="-2"/>
                <w:w w:val="95"/>
                <w:sz w:val="20"/>
              </w:rPr>
              <w:t>500.00</w:t>
            </w:r>
          </w:p>
        </w:tc>
      </w:tr>
      <w:tr w:rsidR="00F03E04" w:rsidRPr="008045DB" w14:paraId="24D89E3B" w14:textId="77777777">
        <w:trPr>
          <w:trHeight w:val="600"/>
        </w:trPr>
        <w:tc>
          <w:tcPr>
            <w:tcW w:w="4481" w:type="dxa"/>
            <w:gridSpan w:val="2"/>
            <w:tcBorders>
              <w:left w:val="nil"/>
            </w:tcBorders>
            <w:shd w:val="clear" w:color="auto" w:fill="E4EBEC"/>
          </w:tcPr>
          <w:p w14:paraId="6F5D37F8" w14:textId="77777777" w:rsidR="00F03E04" w:rsidRPr="008045DB" w:rsidRDefault="00000000">
            <w:pPr>
              <w:pStyle w:val="TableParagraph"/>
              <w:ind w:left="170"/>
              <w:rPr>
                <w:sz w:val="20"/>
              </w:rPr>
            </w:pPr>
            <w:r w:rsidRPr="008045DB">
              <w:rPr>
                <w:color w:val="231F20"/>
                <w:sz w:val="20"/>
              </w:rPr>
              <w:t>Current disposal</w:t>
            </w:r>
            <w:r w:rsidRPr="008045DB">
              <w:rPr>
                <w:color w:val="231F20"/>
                <w:spacing w:val="1"/>
                <w:sz w:val="20"/>
              </w:rPr>
              <w:t xml:space="preserve"> </w:t>
            </w:r>
            <w:r w:rsidRPr="008045DB">
              <w:rPr>
                <w:color w:val="231F20"/>
                <w:sz w:val="20"/>
              </w:rPr>
              <w:t>value</w:t>
            </w:r>
            <w:r w:rsidRPr="008045DB">
              <w:rPr>
                <w:color w:val="231F20"/>
                <w:spacing w:val="1"/>
                <w:sz w:val="20"/>
              </w:rPr>
              <w:t xml:space="preserve"> </w:t>
            </w:r>
            <w:r w:rsidRPr="008045DB">
              <w:rPr>
                <w:color w:val="231F20"/>
                <w:sz w:val="20"/>
              </w:rPr>
              <w:t>of</w:t>
            </w:r>
            <w:r w:rsidRPr="008045DB">
              <w:rPr>
                <w:color w:val="231F20"/>
                <w:spacing w:val="1"/>
                <w:sz w:val="20"/>
              </w:rPr>
              <w:t xml:space="preserve"> </w:t>
            </w:r>
            <w:r w:rsidRPr="008045DB">
              <w:rPr>
                <w:color w:val="231F20"/>
                <w:spacing w:val="-5"/>
                <w:sz w:val="20"/>
              </w:rPr>
              <w:t>old</w:t>
            </w:r>
          </w:p>
        </w:tc>
        <w:tc>
          <w:tcPr>
            <w:tcW w:w="1654" w:type="dxa"/>
            <w:shd w:val="clear" w:color="auto" w:fill="E4EBEC"/>
          </w:tcPr>
          <w:p w14:paraId="663921FF" w14:textId="77777777" w:rsidR="00F03E04" w:rsidRPr="008045DB" w:rsidRDefault="00000000">
            <w:pPr>
              <w:pStyle w:val="TableParagraph"/>
              <w:rPr>
                <w:sz w:val="20"/>
              </w:rPr>
            </w:pPr>
            <w:r w:rsidRPr="008045DB">
              <w:rPr>
                <w:color w:val="231F20"/>
                <w:w w:val="120"/>
                <w:sz w:val="20"/>
              </w:rPr>
              <w:t>-</w:t>
            </w:r>
          </w:p>
        </w:tc>
        <w:tc>
          <w:tcPr>
            <w:tcW w:w="1690" w:type="dxa"/>
            <w:tcBorders>
              <w:right w:val="nil"/>
            </w:tcBorders>
            <w:shd w:val="clear" w:color="auto" w:fill="E4EBEC"/>
          </w:tcPr>
          <w:p w14:paraId="38DA2C0C" w14:textId="77777777" w:rsidR="00F03E04" w:rsidRPr="008045DB" w:rsidRDefault="00000000">
            <w:pPr>
              <w:pStyle w:val="TableParagraph"/>
              <w:ind w:left="168"/>
              <w:rPr>
                <w:sz w:val="20"/>
              </w:rPr>
            </w:pPr>
            <w:r w:rsidRPr="008045DB">
              <w:rPr>
                <w:color w:val="231F20"/>
                <w:w w:val="105"/>
                <w:sz w:val="20"/>
              </w:rPr>
              <w:t>-</w:t>
            </w:r>
            <w:r w:rsidRPr="008045DB">
              <w:rPr>
                <w:color w:val="231F20"/>
                <w:spacing w:val="-2"/>
                <w:w w:val="105"/>
                <w:sz w:val="20"/>
              </w:rPr>
              <w:t>4,500.00</w:t>
            </w:r>
          </w:p>
        </w:tc>
      </w:tr>
      <w:tr w:rsidR="00F03E04" w:rsidRPr="008045DB" w14:paraId="2706A8C8" w14:textId="77777777">
        <w:trPr>
          <w:trHeight w:val="600"/>
        </w:trPr>
        <w:tc>
          <w:tcPr>
            <w:tcW w:w="4481" w:type="dxa"/>
            <w:gridSpan w:val="2"/>
            <w:tcBorders>
              <w:left w:val="nil"/>
            </w:tcBorders>
            <w:shd w:val="clear" w:color="auto" w:fill="E4EBEC"/>
          </w:tcPr>
          <w:p w14:paraId="253AF70E" w14:textId="77777777" w:rsidR="00F03E04" w:rsidRPr="008045DB" w:rsidRDefault="00000000">
            <w:pPr>
              <w:pStyle w:val="TableParagraph"/>
              <w:ind w:left="170"/>
              <w:rPr>
                <w:sz w:val="20"/>
              </w:rPr>
            </w:pPr>
            <w:r w:rsidRPr="008045DB">
              <w:rPr>
                <w:color w:val="231F20"/>
                <w:sz w:val="20"/>
              </w:rPr>
              <w:t>Price</w:t>
            </w:r>
            <w:r w:rsidRPr="008045DB">
              <w:rPr>
                <w:color w:val="231F20"/>
                <w:spacing w:val="-6"/>
                <w:sz w:val="20"/>
              </w:rPr>
              <w:t xml:space="preserve"> </w:t>
            </w:r>
            <w:r w:rsidRPr="008045DB">
              <w:rPr>
                <w:color w:val="231F20"/>
                <w:sz w:val="20"/>
              </w:rPr>
              <w:t>of</w:t>
            </w:r>
            <w:r w:rsidRPr="008045DB">
              <w:rPr>
                <w:color w:val="231F20"/>
                <w:spacing w:val="-5"/>
                <w:sz w:val="20"/>
              </w:rPr>
              <w:t xml:space="preserve"> </w:t>
            </w:r>
            <w:r w:rsidRPr="008045DB">
              <w:rPr>
                <w:color w:val="231F20"/>
                <w:sz w:val="20"/>
              </w:rPr>
              <w:t>new</w:t>
            </w:r>
            <w:r w:rsidRPr="008045DB">
              <w:rPr>
                <w:color w:val="231F20"/>
                <w:spacing w:val="-5"/>
                <w:sz w:val="20"/>
              </w:rPr>
              <w:t xml:space="preserve"> </w:t>
            </w:r>
            <w:r w:rsidRPr="008045DB">
              <w:rPr>
                <w:color w:val="231F20"/>
                <w:spacing w:val="-2"/>
                <w:sz w:val="20"/>
              </w:rPr>
              <w:t>machine</w:t>
            </w:r>
          </w:p>
        </w:tc>
        <w:tc>
          <w:tcPr>
            <w:tcW w:w="1654" w:type="dxa"/>
            <w:shd w:val="clear" w:color="auto" w:fill="E4EBEC"/>
          </w:tcPr>
          <w:p w14:paraId="6224A1B6" w14:textId="77777777" w:rsidR="00F03E04" w:rsidRPr="008045DB" w:rsidRDefault="00000000">
            <w:pPr>
              <w:pStyle w:val="TableParagraph"/>
              <w:rPr>
                <w:sz w:val="20"/>
              </w:rPr>
            </w:pPr>
            <w:r w:rsidRPr="008045DB">
              <w:rPr>
                <w:color w:val="231F20"/>
                <w:w w:val="120"/>
                <w:sz w:val="20"/>
              </w:rPr>
              <w:t>-</w:t>
            </w:r>
          </w:p>
        </w:tc>
        <w:tc>
          <w:tcPr>
            <w:tcW w:w="1690" w:type="dxa"/>
            <w:tcBorders>
              <w:right w:val="nil"/>
            </w:tcBorders>
            <w:shd w:val="clear" w:color="auto" w:fill="E4EBEC"/>
          </w:tcPr>
          <w:p w14:paraId="325CA3DA" w14:textId="77777777" w:rsidR="00F03E04" w:rsidRPr="008045DB" w:rsidRDefault="00000000">
            <w:pPr>
              <w:pStyle w:val="TableParagraph"/>
              <w:ind w:left="168"/>
              <w:rPr>
                <w:sz w:val="20"/>
              </w:rPr>
            </w:pPr>
            <w:r w:rsidRPr="008045DB">
              <w:rPr>
                <w:color w:val="231F20"/>
                <w:spacing w:val="-2"/>
                <w:sz w:val="20"/>
              </w:rPr>
              <w:t>125,000.00</w:t>
            </w:r>
          </w:p>
        </w:tc>
      </w:tr>
      <w:tr w:rsidR="00F03E04" w:rsidRPr="008045DB" w14:paraId="68A33B36" w14:textId="77777777">
        <w:trPr>
          <w:trHeight w:val="600"/>
        </w:trPr>
        <w:tc>
          <w:tcPr>
            <w:tcW w:w="4481" w:type="dxa"/>
            <w:gridSpan w:val="2"/>
            <w:tcBorders>
              <w:left w:val="nil"/>
            </w:tcBorders>
            <w:shd w:val="clear" w:color="auto" w:fill="E4EBEC"/>
          </w:tcPr>
          <w:p w14:paraId="4585B82E"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2"/>
                <w:sz w:val="20"/>
              </w:rPr>
              <w:t>costs</w:t>
            </w:r>
          </w:p>
        </w:tc>
        <w:tc>
          <w:tcPr>
            <w:tcW w:w="1654" w:type="dxa"/>
            <w:shd w:val="clear" w:color="auto" w:fill="E4EBEC"/>
          </w:tcPr>
          <w:p w14:paraId="35F7870A" w14:textId="77777777" w:rsidR="00F03E04" w:rsidRPr="008045DB" w:rsidRDefault="00000000">
            <w:pPr>
              <w:pStyle w:val="TableParagraph"/>
              <w:rPr>
                <w:sz w:val="20"/>
              </w:rPr>
            </w:pPr>
            <w:r w:rsidRPr="008045DB">
              <w:rPr>
                <w:color w:val="231F20"/>
                <w:spacing w:val="-2"/>
                <w:sz w:val="20"/>
              </w:rPr>
              <w:t>436,000.00</w:t>
            </w:r>
          </w:p>
        </w:tc>
        <w:tc>
          <w:tcPr>
            <w:tcW w:w="1690" w:type="dxa"/>
            <w:tcBorders>
              <w:right w:val="nil"/>
            </w:tcBorders>
            <w:shd w:val="clear" w:color="auto" w:fill="E4EBEC"/>
          </w:tcPr>
          <w:p w14:paraId="74046BA9" w14:textId="77777777" w:rsidR="00F03E04" w:rsidRPr="008045DB" w:rsidRDefault="00000000">
            <w:pPr>
              <w:pStyle w:val="TableParagraph"/>
              <w:ind w:left="168"/>
              <w:rPr>
                <w:sz w:val="20"/>
              </w:rPr>
            </w:pPr>
            <w:r w:rsidRPr="008045DB">
              <w:rPr>
                <w:color w:val="231F20"/>
                <w:spacing w:val="-2"/>
                <w:sz w:val="20"/>
              </w:rPr>
              <w:t>406,000.00</w:t>
            </w:r>
          </w:p>
        </w:tc>
      </w:tr>
      <w:tr w:rsidR="00F03E04" w:rsidRPr="008045DB" w14:paraId="2F658C73" w14:textId="77777777">
        <w:trPr>
          <w:trHeight w:val="600"/>
        </w:trPr>
        <w:tc>
          <w:tcPr>
            <w:tcW w:w="4481" w:type="dxa"/>
            <w:gridSpan w:val="2"/>
            <w:tcBorders>
              <w:left w:val="nil"/>
            </w:tcBorders>
            <w:shd w:val="clear" w:color="auto" w:fill="E4EBEC"/>
          </w:tcPr>
          <w:p w14:paraId="59237A88" w14:textId="77777777" w:rsidR="00F03E04" w:rsidRPr="008045DB" w:rsidRDefault="00000000">
            <w:pPr>
              <w:pStyle w:val="TableParagraph"/>
              <w:ind w:left="170"/>
              <w:rPr>
                <w:sz w:val="20"/>
              </w:rPr>
            </w:pPr>
            <w:r w:rsidRPr="008045DB">
              <w:rPr>
                <w:color w:val="231F20"/>
                <w:sz w:val="20"/>
              </w:rPr>
              <w:t>Operating</w:t>
            </w:r>
            <w:r w:rsidRPr="008045DB">
              <w:rPr>
                <w:color w:val="231F20"/>
                <w:spacing w:val="-3"/>
                <w:sz w:val="20"/>
              </w:rPr>
              <w:t xml:space="preserve"> </w:t>
            </w:r>
            <w:r w:rsidRPr="008045DB">
              <w:rPr>
                <w:color w:val="231F20"/>
                <w:spacing w:val="-2"/>
                <w:sz w:val="20"/>
              </w:rPr>
              <w:t>income</w:t>
            </w:r>
          </w:p>
        </w:tc>
        <w:tc>
          <w:tcPr>
            <w:tcW w:w="1654" w:type="dxa"/>
            <w:shd w:val="clear" w:color="auto" w:fill="E4EBEC"/>
          </w:tcPr>
          <w:p w14:paraId="41208D2C" w14:textId="77777777" w:rsidR="00F03E04" w:rsidRPr="008045DB" w:rsidRDefault="00000000">
            <w:pPr>
              <w:pStyle w:val="TableParagraph"/>
              <w:rPr>
                <w:sz w:val="20"/>
              </w:rPr>
            </w:pPr>
            <w:r w:rsidRPr="008045DB">
              <w:rPr>
                <w:color w:val="231F20"/>
                <w:spacing w:val="-2"/>
                <w:sz w:val="20"/>
              </w:rPr>
              <w:t>1,364,000.00</w:t>
            </w:r>
          </w:p>
        </w:tc>
        <w:tc>
          <w:tcPr>
            <w:tcW w:w="1690" w:type="dxa"/>
            <w:tcBorders>
              <w:right w:val="nil"/>
            </w:tcBorders>
            <w:shd w:val="clear" w:color="auto" w:fill="E4EBEC"/>
          </w:tcPr>
          <w:p w14:paraId="18D49BB1" w14:textId="77777777" w:rsidR="00F03E04" w:rsidRPr="008045DB" w:rsidRDefault="00000000">
            <w:pPr>
              <w:pStyle w:val="TableParagraph"/>
              <w:ind w:left="168"/>
              <w:rPr>
                <w:sz w:val="20"/>
              </w:rPr>
            </w:pPr>
            <w:r w:rsidRPr="008045DB">
              <w:rPr>
                <w:color w:val="231F20"/>
                <w:spacing w:val="-2"/>
                <w:sz w:val="20"/>
              </w:rPr>
              <w:t>1,394,000.00</w:t>
            </w:r>
          </w:p>
        </w:tc>
      </w:tr>
    </w:tbl>
    <w:p w14:paraId="65C9E5A0" w14:textId="77777777" w:rsidR="00F03E04" w:rsidRPr="008045DB" w:rsidRDefault="00F03E04">
      <w:pPr>
        <w:pStyle w:val="BodyText"/>
        <w:spacing w:before="7"/>
        <w:rPr>
          <w:sz w:val="14"/>
        </w:rPr>
      </w:pPr>
    </w:p>
    <w:p w14:paraId="0D7B20C4" w14:textId="61BC9290" w:rsidR="00F03E04" w:rsidRPr="008045DB" w:rsidRDefault="00000000">
      <w:pPr>
        <w:pStyle w:val="BodyText"/>
        <w:spacing w:before="80" w:line="232" w:lineRule="auto"/>
        <w:ind w:left="2204" w:right="1074" w:hanging="1"/>
        <w:jc w:val="both"/>
      </w:pPr>
      <w:r w:rsidRPr="008045DB">
        <w:rPr>
          <w:color w:val="231F20"/>
        </w:rPr>
        <w:t>This table includes some irrelevant information</w:t>
      </w:r>
      <w:ins w:id="1133" w:author="GMP" w:date="2023-03-20T13:20:00Z">
        <w:r w:rsidR="00DF207C">
          <w:rPr>
            <w:color w:val="231F20"/>
          </w:rPr>
          <w:t>,</w:t>
        </w:r>
      </w:ins>
      <w:r w:rsidRPr="008045DB">
        <w:rPr>
          <w:color w:val="231F20"/>
        </w:rPr>
        <w:t xml:space="preserve"> which will not change according to the chosen decision. The table yields the same bottom line when only considering the rele</w:t>
      </w:r>
      <w:del w:id="1134" w:author="GMP" w:date="2023-03-20T13:21:00Z">
        <w:r w:rsidRPr="008045DB" w:rsidDel="00DF207C">
          <w:rPr>
            <w:color w:val="231F20"/>
          </w:rPr>
          <w:delText xml:space="preserve">- </w:delText>
        </w:r>
      </w:del>
      <w:r w:rsidRPr="008045DB">
        <w:rPr>
          <w:color w:val="231F20"/>
        </w:rPr>
        <w:t>vant cost positions.</w:t>
      </w:r>
    </w:p>
    <w:p w14:paraId="47A4B96C" w14:textId="77777777" w:rsidR="00F03E04" w:rsidRPr="008045DB" w:rsidRDefault="00F03E04">
      <w:pPr>
        <w:pStyle w:val="BodyText"/>
        <w:spacing w:after="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510"/>
        <w:gridCol w:w="2036"/>
        <w:gridCol w:w="2278"/>
      </w:tblGrid>
      <w:tr w:rsidR="00F03E04" w:rsidRPr="008045DB" w14:paraId="28A287A7" w14:textId="77777777">
        <w:trPr>
          <w:trHeight w:val="600"/>
        </w:trPr>
        <w:tc>
          <w:tcPr>
            <w:tcW w:w="7824" w:type="dxa"/>
            <w:gridSpan w:val="3"/>
            <w:tcBorders>
              <w:top w:val="nil"/>
              <w:left w:val="nil"/>
              <w:right w:val="nil"/>
            </w:tcBorders>
            <w:shd w:val="clear" w:color="auto" w:fill="109290"/>
          </w:tcPr>
          <w:p w14:paraId="156A433F" w14:textId="77777777" w:rsidR="00F03E04" w:rsidRPr="008045DB" w:rsidRDefault="00000000">
            <w:pPr>
              <w:pStyle w:val="TableParagraph"/>
              <w:ind w:left="170"/>
              <w:rPr>
                <w:sz w:val="20"/>
              </w:rPr>
            </w:pPr>
            <w:r w:rsidRPr="008045DB">
              <w:rPr>
                <w:color w:val="FFFFFF"/>
                <w:sz w:val="20"/>
              </w:rPr>
              <w:t>Replacement</w:t>
            </w:r>
            <w:r w:rsidRPr="008045DB">
              <w:rPr>
                <w:color w:val="FFFFFF"/>
                <w:spacing w:val="-1"/>
                <w:sz w:val="20"/>
              </w:rPr>
              <w:t xml:space="preserve"> </w:t>
            </w:r>
            <w:r w:rsidRPr="008045DB">
              <w:rPr>
                <w:color w:val="FFFFFF"/>
                <w:sz w:val="20"/>
              </w:rPr>
              <w:t>of</w:t>
            </w:r>
            <w:r w:rsidRPr="008045DB">
              <w:rPr>
                <w:color w:val="FFFFFF"/>
                <w:spacing w:val="-1"/>
                <w:sz w:val="20"/>
              </w:rPr>
              <w:t xml:space="preserve"> </w:t>
            </w:r>
            <w:r w:rsidRPr="008045DB">
              <w:rPr>
                <w:color w:val="FFFFFF"/>
                <w:sz w:val="20"/>
              </w:rPr>
              <w:t>Equipment</w:t>
            </w:r>
            <w:r w:rsidRPr="008045DB">
              <w:rPr>
                <w:color w:val="FFFFFF"/>
                <w:spacing w:val="-1"/>
                <w:sz w:val="20"/>
              </w:rPr>
              <w:t xml:space="preserve"> </w:t>
            </w:r>
            <w:r w:rsidRPr="008045DB">
              <w:rPr>
                <w:color w:val="FFFFFF"/>
                <w:sz w:val="20"/>
              </w:rPr>
              <w:t>(Relevant</w:t>
            </w:r>
            <w:r w:rsidRPr="008045DB">
              <w:rPr>
                <w:color w:val="FFFFFF"/>
                <w:spacing w:val="-1"/>
                <w:sz w:val="20"/>
              </w:rPr>
              <w:t xml:space="preserve"> </w:t>
            </w:r>
            <w:r w:rsidRPr="008045DB">
              <w:rPr>
                <w:color w:val="FFFFFF"/>
                <w:sz w:val="20"/>
              </w:rPr>
              <w:t>Cost</w:t>
            </w:r>
            <w:r w:rsidRPr="008045DB">
              <w:rPr>
                <w:color w:val="FFFFFF"/>
                <w:spacing w:val="-1"/>
                <w:sz w:val="20"/>
              </w:rPr>
              <w:t xml:space="preserve"> </w:t>
            </w:r>
            <w:r w:rsidRPr="008045DB">
              <w:rPr>
                <w:color w:val="FFFFFF"/>
                <w:spacing w:val="-2"/>
                <w:sz w:val="20"/>
              </w:rPr>
              <w:t>Analysis)</w:t>
            </w:r>
          </w:p>
        </w:tc>
      </w:tr>
      <w:tr w:rsidR="00F03E04" w:rsidRPr="008045DB" w14:paraId="3DCA4903" w14:textId="77777777">
        <w:trPr>
          <w:trHeight w:val="860"/>
        </w:trPr>
        <w:tc>
          <w:tcPr>
            <w:tcW w:w="3510" w:type="dxa"/>
            <w:tcBorders>
              <w:left w:val="nil"/>
              <w:bottom w:val="single" w:sz="4" w:space="0" w:color="FFFFFF"/>
              <w:right w:val="single" w:sz="4" w:space="0" w:color="FFFFFF"/>
            </w:tcBorders>
            <w:shd w:val="clear" w:color="auto" w:fill="BBD3D3"/>
          </w:tcPr>
          <w:p w14:paraId="7E3ADB3E"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2036" w:type="dxa"/>
            <w:tcBorders>
              <w:left w:val="single" w:sz="4" w:space="0" w:color="FFFFFF"/>
              <w:bottom w:val="single" w:sz="4" w:space="0" w:color="FFFFFF"/>
              <w:right w:val="single" w:sz="4" w:space="0" w:color="FFFFFF"/>
            </w:tcBorders>
            <w:shd w:val="clear" w:color="auto" w:fill="BBD3D3"/>
          </w:tcPr>
          <w:p w14:paraId="32F9E7F7" w14:textId="77777777" w:rsidR="00F03E04" w:rsidRPr="008045DB" w:rsidRDefault="00000000">
            <w:pPr>
              <w:pStyle w:val="TableParagraph"/>
              <w:spacing w:before="159" w:line="232" w:lineRule="auto"/>
              <w:rPr>
                <w:sz w:val="20"/>
              </w:rPr>
            </w:pPr>
            <w:r w:rsidRPr="008045DB">
              <w:rPr>
                <w:color w:val="231F20"/>
                <w:spacing w:val="-4"/>
                <w:w w:val="105"/>
                <w:sz w:val="20"/>
              </w:rPr>
              <w:t>Repairing</w:t>
            </w:r>
            <w:r w:rsidRPr="008045DB">
              <w:rPr>
                <w:color w:val="231F20"/>
                <w:spacing w:val="-11"/>
                <w:w w:val="105"/>
                <w:sz w:val="20"/>
              </w:rPr>
              <w:t xml:space="preserve"> </w:t>
            </w:r>
            <w:r w:rsidRPr="008045DB">
              <w:rPr>
                <w:color w:val="231F20"/>
                <w:spacing w:val="-4"/>
                <w:w w:val="105"/>
                <w:sz w:val="20"/>
              </w:rPr>
              <w:t>the</w:t>
            </w:r>
            <w:r w:rsidRPr="008045DB">
              <w:rPr>
                <w:color w:val="231F20"/>
                <w:spacing w:val="-11"/>
                <w:w w:val="105"/>
                <w:sz w:val="20"/>
              </w:rPr>
              <w:t xml:space="preserve"> </w:t>
            </w:r>
            <w:r w:rsidRPr="008045DB">
              <w:rPr>
                <w:color w:val="231F20"/>
                <w:spacing w:val="-4"/>
                <w:w w:val="105"/>
                <w:sz w:val="20"/>
              </w:rPr>
              <w:t xml:space="preserve">old </w:t>
            </w:r>
            <w:r w:rsidRPr="008045DB">
              <w:rPr>
                <w:color w:val="231F20"/>
                <w:spacing w:val="-2"/>
                <w:w w:val="105"/>
                <w:sz w:val="20"/>
              </w:rPr>
              <w:t>machine</w:t>
            </w:r>
          </w:p>
        </w:tc>
        <w:tc>
          <w:tcPr>
            <w:tcW w:w="2278" w:type="dxa"/>
            <w:tcBorders>
              <w:left w:val="single" w:sz="4" w:space="0" w:color="FFFFFF"/>
              <w:bottom w:val="single" w:sz="4" w:space="0" w:color="FFFFFF"/>
              <w:right w:val="nil"/>
            </w:tcBorders>
            <w:shd w:val="clear" w:color="auto" w:fill="BBD3D3"/>
          </w:tcPr>
          <w:p w14:paraId="3844ADBF" w14:textId="77777777" w:rsidR="00F03E04" w:rsidRPr="008045DB" w:rsidRDefault="00000000">
            <w:pPr>
              <w:pStyle w:val="TableParagraph"/>
              <w:spacing w:before="159" w:line="232" w:lineRule="auto"/>
              <w:ind w:right="42"/>
              <w:rPr>
                <w:sz w:val="20"/>
              </w:rPr>
            </w:pPr>
            <w:r w:rsidRPr="008045DB">
              <w:rPr>
                <w:color w:val="231F20"/>
                <w:sz w:val="20"/>
              </w:rPr>
              <w:t>Buying</w:t>
            </w:r>
            <w:r w:rsidRPr="008045DB">
              <w:rPr>
                <w:color w:val="231F20"/>
                <w:spacing w:val="-14"/>
                <w:sz w:val="20"/>
              </w:rPr>
              <w:t xml:space="preserve"> </w:t>
            </w:r>
            <w:r w:rsidRPr="008045DB">
              <w:rPr>
                <w:color w:val="231F20"/>
                <w:sz w:val="20"/>
              </w:rPr>
              <w:t>the</w:t>
            </w:r>
            <w:r w:rsidRPr="008045DB">
              <w:rPr>
                <w:color w:val="231F20"/>
                <w:spacing w:val="-14"/>
                <w:sz w:val="20"/>
              </w:rPr>
              <w:t xml:space="preserve"> </w:t>
            </w:r>
            <w:r w:rsidRPr="008045DB">
              <w:rPr>
                <w:color w:val="231F20"/>
                <w:sz w:val="20"/>
              </w:rPr>
              <w:t xml:space="preserve">new </w:t>
            </w:r>
            <w:r w:rsidRPr="008045DB">
              <w:rPr>
                <w:color w:val="231F20"/>
                <w:spacing w:val="-2"/>
                <w:sz w:val="20"/>
              </w:rPr>
              <w:t>machine</w:t>
            </w:r>
          </w:p>
        </w:tc>
      </w:tr>
      <w:tr w:rsidR="00F03E04" w:rsidRPr="008045DB" w14:paraId="1E8F4BAA" w14:textId="77777777">
        <w:trPr>
          <w:trHeight w:val="600"/>
        </w:trPr>
        <w:tc>
          <w:tcPr>
            <w:tcW w:w="3510" w:type="dxa"/>
            <w:tcBorders>
              <w:top w:val="single" w:sz="4" w:space="0" w:color="FFFFFF"/>
              <w:left w:val="nil"/>
              <w:bottom w:val="single" w:sz="4" w:space="0" w:color="FFFFFF"/>
              <w:right w:val="single" w:sz="4" w:space="0" w:color="FFFFFF"/>
            </w:tcBorders>
            <w:shd w:val="clear" w:color="auto" w:fill="E4EBEC"/>
          </w:tcPr>
          <w:p w14:paraId="145FBCA7" w14:textId="77777777" w:rsidR="00F03E04" w:rsidRPr="008045DB" w:rsidRDefault="00000000">
            <w:pPr>
              <w:pStyle w:val="TableParagraph"/>
              <w:ind w:left="170"/>
              <w:rPr>
                <w:sz w:val="20"/>
              </w:rPr>
            </w:pPr>
            <w:r w:rsidRPr="008045DB">
              <w:rPr>
                <w:color w:val="231F20"/>
                <w:sz w:val="20"/>
              </w:rPr>
              <w:t>Operating</w:t>
            </w:r>
            <w:r w:rsidRPr="008045DB">
              <w:rPr>
                <w:color w:val="231F20"/>
                <w:spacing w:val="-7"/>
                <w:sz w:val="20"/>
              </w:rPr>
              <w:t xml:space="preserve"> </w:t>
            </w:r>
            <w:r w:rsidRPr="008045DB">
              <w:rPr>
                <w:color w:val="231F20"/>
                <w:sz w:val="20"/>
              </w:rPr>
              <w:t>costs</w:t>
            </w:r>
            <w:r w:rsidRPr="008045DB">
              <w:rPr>
                <w:color w:val="231F20"/>
                <w:spacing w:val="-7"/>
                <w:sz w:val="20"/>
              </w:rPr>
              <w:t xml:space="preserve"> </w:t>
            </w:r>
            <w:r w:rsidRPr="008045DB">
              <w:rPr>
                <w:color w:val="231F20"/>
                <w:spacing w:val="-2"/>
                <w:sz w:val="20"/>
              </w:rPr>
              <w:t>(summarized)</w:t>
            </w:r>
          </w:p>
        </w:tc>
        <w:tc>
          <w:tcPr>
            <w:tcW w:w="2036" w:type="dxa"/>
            <w:tcBorders>
              <w:top w:val="single" w:sz="4" w:space="0" w:color="FFFFFF"/>
              <w:left w:val="single" w:sz="4" w:space="0" w:color="FFFFFF"/>
              <w:bottom w:val="single" w:sz="4" w:space="0" w:color="FFFFFF"/>
              <w:right w:val="single" w:sz="4" w:space="0" w:color="FFFFFF"/>
            </w:tcBorders>
            <w:shd w:val="clear" w:color="auto" w:fill="E4EBEC"/>
          </w:tcPr>
          <w:p w14:paraId="37D50DDD" w14:textId="77777777" w:rsidR="00F03E04" w:rsidRPr="008045DB" w:rsidRDefault="00000000">
            <w:pPr>
              <w:pStyle w:val="TableParagraph"/>
              <w:rPr>
                <w:sz w:val="20"/>
              </w:rPr>
            </w:pPr>
            <w:r w:rsidRPr="008045DB">
              <w:rPr>
                <w:color w:val="231F20"/>
                <w:spacing w:val="-2"/>
                <w:sz w:val="20"/>
              </w:rPr>
              <w:t>416,500.00</w:t>
            </w:r>
          </w:p>
        </w:tc>
        <w:tc>
          <w:tcPr>
            <w:tcW w:w="2278" w:type="dxa"/>
            <w:tcBorders>
              <w:top w:val="single" w:sz="4" w:space="0" w:color="FFFFFF"/>
              <w:left w:val="single" w:sz="4" w:space="0" w:color="FFFFFF"/>
              <w:bottom w:val="single" w:sz="4" w:space="0" w:color="FFFFFF"/>
              <w:right w:val="nil"/>
            </w:tcBorders>
            <w:shd w:val="clear" w:color="auto" w:fill="E4EBEC"/>
          </w:tcPr>
          <w:p w14:paraId="03819DCC" w14:textId="77777777" w:rsidR="00F03E04" w:rsidRPr="008045DB" w:rsidRDefault="00000000">
            <w:pPr>
              <w:pStyle w:val="TableParagraph"/>
              <w:rPr>
                <w:sz w:val="20"/>
              </w:rPr>
            </w:pPr>
            <w:r w:rsidRPr="008045DB">
              <w:rPr>
                <w:color w:val="231F20"/>
                <w:spacing w:val="-2"/>
                <w:sz w:val="20"/>
              </w:rPr>
              <w:t>250,000.00</w:t>
            </w:r>
          </w:p>
        </w:tc>
      </w:tr>
      <w:tr w:rsidR="00F03E04" w:rsidRPr="008045DB" w14:paraId="6736C182" w14:textId="77777777">
        <w:trPr>
          <w:trHeight w:val="600"/>
        </w:trPr>
        <w:tc>
          <w:tcPr>
            <w:tcW w:w="3510" w:type="dxa"/>
            <w:tcBorders>
              <w:top w:val="single" w:sz="4" w:space="0" w:color="FFFFFF"/>
              <w:left w:val="nil"/>
              <w:bottom w:val="single" w:sz="4" w:space="0" w:color="FFFFFF"/>
              <w:right w:val="single" w:sz="4" w:space="0" w:color="FFFFFF"/>
            </w:tcBorders>
            <w:shd w:val="clear" w:color="auto" w:fill="E4EBEC"/>
          </w:tcPr>
          <w:p w14:paraId="7A568734" w14:textId="77777777" w:rsidR="00F03E04" w:rsidRPr="008045DB" w:rsidRDefault="00000000">
            <w:pPr>
              <w:pStyle w:val="TableParagraph"/>
              <w:ind w:left="170"/>
              <w:rPr>
                <w:sz w:val="20"/>
              </w:rPr>
            </w:pPr>
            <w:r w:rsidRPr="008045DB">
              <w:rPr>
                <w:color w:val="231F20"/>
                <w:sz w:val="20"/>
              </w:rPr>
              <w:t>Staff</w:t>
            </w:r>
            <w:r w:rsidRPr="008045DB">
              <w:rPr>
                <w:color w:val="231F20"/>
                <w:spacing w:val="9"/>
                <w:sz w:val="20"/>
              </w:rPr>
              <w:t xml:space="preserve"> </w:t>
            </w:r>
            <w:r w:rsidRPr="008045DB">
              <w:rPr>
                <w:color w:val="231F20"/>
                <w:sz w:val="20"/>
              </w:rPr>
              <w:t>training</w:t>
            </w:r>
            <w:r w:rsidRPr="008045DB">
              <w:rPr>
                <w:color w:val="231F20"/>
                <w:spacing w:val="10"/>
                <w:sz w:val="20"/>
              </w:rPr>
              <w:t xml:space="preserve"> </w:t>
            </w:r>
            <w:r w:rsidRPr="008045DB">
              <w:rPr>
                <w:color w:val="231F20"/>
                <w:spacing w:val="-2"/>
                <w:sz w:val="20"/>
              </w:rPr>
              <w:t>costs</w:t>
            </w:r>
          </w:p>
        </w:tc>
        <w:tc>
          <w:tcPr>
            <w:tcW w:w="2036" w:type="dxa"/>
            <w:tcBorders>
              <w:top w:val="single" w:sz="4" w:space="0" w:color="FFFFFF"/>
              <w:left w:val="single" w:sz="4" w:space="0" w:color="FFFFFF"/>
              <w:bottom w:val="single" w:sz="4" w:space="0" w:color="FFFFFF"/>
              <w:right w:val="single" w:sz="4" w:space="0" w:color="FFFFFF"/>
            </w:tcBorders>
            <w:shd w:val="clear" w:color="auto" w:fill="E4EBEC"/>
          </w:tcPr>
          <w:p w14:paraId="648DDCE9" w14:textId="77777777" w:rsidR="00F03E04" w:rsidRPr="008045DB" w:rsidRDefault="00000000">
            <w:pPr>
              <w:pStyle w:val="TableParagraph"/>
              <w:rPr>
                <w:sz w:val="20"/>
              </w:rPr>
            </w:pPr>
            <w:r w:rsidRPr="008045DB">
              <w:rPr>
                <w:color w:val="231F20"/>
                <w:w w:val="120"/>
                <w:sz w:val="20"/>
              </w:rPr>
              <w:t>-</w:t>
            </w:r>
          </w:p>
        </w:tc>
        <w:tc>
          <w:tcPr>
            <w:tcW w:w="2278" w:type="dxa"/>
            <w:tcBorders>
              <w:top w:val="single" w:sz="4" w:space="0" w:color="FFFFFF"/>
              <w:left w:val="single" w:sz="4" w:space="0" w:color="FFFFFF"/>
              <w:bottom w:val="single" w:sz="4" w:space="0" w:color="FFFFFF"/>
              <w:right w:val="nil"/>
            </w:tcBorders>
            <w:shd w:val="clear" w:color="auto" w:fill="E4EBEC"/>
          </w:tcPr>
          <w:p w14:paraId="3160BCC6" w14:textId="77777777" w:rsidR="00F03E04" w:rsidRPr="008045DB" w:rsidRDefault="00000000">
            <w:pPr>
              <w:pStyle w:val="TableParagraph"/>
              <w:rPr>
                <w:sz w:val="20"/>
              </w:rPr>
            </w:pPr>
            <w:r w:rsidRPr="008045DB">
              <w:rPr>
                <w:color w:val="231F20"/>
                <w:spacing w:val="-2"/>
                <w:sz w:val="20"/>
              </w:rPr>
              <w:t>24,000.00</w:t>
            </w:r>
          </w:p>
        </w:tc>
      </w:tr>
    </w:tbl>
    <w:p w14:paraId="3AAA804D" w14:textId="77777777" w:rsidR="00F03E04" w:rsidRPr="008045DB" w:rsidRDefault="00F03E04">
      <w:pPr>
        <w:rPr>
          <w:sz w:val="20"/>
        </w:rPr>
        <w:sectPr w:rsidR="00F03E04" w:rsidRPr="008045DB">
          <w:pgSz w:w="11910" w:h="16840"/>
          <w:pgMar w:top="960" w:right="340" w:bottom="280" w:left="460" w:header="0" w:footer="0" w:gutter="0"/>
          <w:cols w:space="720"/>
        </w:sectPr>
      </w:pPr>
    </w:p>
    <w:p w14:paraId="3A08EF47" w14:textId="77777777" w:rsidR="00F03E04" w:rsidRPr="008045DB" w:rsidRDefault="00F03E04">
      <w:pPr>
        <w:pStyle w:val="BodyText"/>
        <w:spacing w:before="3"/>
        <w:rPr>
          <w:sz w:val="27"/>
        </w:rPr>
      </w:pPr>
    </w:p>
    <w:p w14:paraId="67454475" w14:textId="77777777" w:rsidR="00F03E04" w:rsidRPr="008045DB" w:rsidRDefault="00F03E04">
      <w:pPr>
        <w:pStyle w:val="BodyText"/>
      </w:pPr>
    </w:p>
    <w:p w14:paraId="67601DAF" w14:textId="77777777" w:rsidR="00F03E04" w:rsidRPr="008045DB" w:rsidRDefault="00F03E04">
      <w:pPr>
        <w:pStyle w:val="BodyText"/>
      </w:pPr>
    </w:p>
    <w:p w14:paraId="6D5FB2F7" w14:textId="77777777" w:rsidR="00F03E04" w:rsidRPr="008045DB" w:rsidRDefault="00F03E04">
      <w:pPr>
        <w:pStyle w:val="BodyText"/>
      </w:pPr>
    </w:p>
    <w:p w14:paraId="0B619942" w14:textId="77777777" w:rsidR="00F03E04" w:rsidRPr="008045DB" w:rsidRDefault="00F03E04">
      <w:pPr>
        <w:pStyle w:val="BodyText"/>
      </w:pPr>
    </w:p>
    <w:p w14:paraId="3A411F44" w14:textId="77777777" w:rsidR="00F03E04" w:rsidRPr="008045DB"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10"/>
        <w:gridCol w:w="2036"/>
        <w:gridCol w:w="2278"/>
      </w:tblGrid>
      <w:tr w:rsidR="00F03E04" w:rsidRPr="008045DB" w14:paraId="025B1455" w14:textId="77777777">
        <w:trPr>
          <w:trHeight w:val="860"/>
        </w:trPr>
        <w:tc>
          <w:tcPr>
            <w:tcW w:w="3510" w:type="dxa"/>
            <w:tcBorders>
              <w:top w:val="nil"/>
              <w:left w:val="nil"/>
            </w:tcBorders>
            <w:shd w:val="clear" w:color="auto" w:fill="BBD3D3"/>
          </w:tcPr>
          <w:p w14:paraId="6F594692"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2036" w:type="dxa"/>
            <w:tcBorders>
              <w:top w:val="nil"/>
            </w:tcBorders>
            <w:shd w:val="clear" w:color="auto" w:fill="BBD3D3"/>
          </w:tcPr>
          <w:p w14:paraId="4EF54B32" w14:textId="77777777" w:rsidR="00F03E04" w:rsidRPr="008045DB" w:rsidRDefault="00000000">
            <w:pPr>
              <w:pStyle w:val="TableParagraph"/>
              <w:spacing w:before="159" w:line="232" w:lineRule="auto"/>
              <w:rPr>
                <w:sz w:val="20"/>
              </w:rPr>
            </w:pPr>
            <w:r w:rsidRPr="008045DB">
              <w:rPr>
                <w:color w:val="231F20"/>
                <w:spacing w:val="-4"/>
                <w:w w:val="105"/>
                <w:sz w:val="20"/>
              </w:rPr>
              <w:t>Repairing</w:t>
            </w:r>
            <w:r w:rsidRPr="008045DB">
              <w:rPr>
                <w:color w:val="231F20"/>
                <w:spacing w:val="-11"/>
                <w:w w:val="105"/>
                <w:sz w:val="20"/>
              </w:rPr>
              <w:t xml:space="preserve"> </w:t>
            </w:r>
            <w:r w:rsidRPr="008045DB">
              <w:rPr>
                <w:color w:val="231F20"/>
                <w:spacing w:val="-4"/>
                <w:w w:val="105"/>
                <w:sz w:val="20"/>
              </w:rPr>
              <w:t>the</w:t>
            </w:r>
            <w:r w:rsidRPr="008045DB">
              <w:rPr>
                <w:color w:val="231F20"/>
                <w:spacing w:val="-11"/>
                <w:w w:val="105"/>
                <w:sz w:val="20"/>
              </w:rPr>
              <w:t xml:space="preserve"> </w:t>
            </w:r>
            <w:r w:rsidRPr="008045DB">
              <w:rPr>
                <w:color w:val="231F20"/>
                <w:spacing w:val="-4"/>
                <w:w w:val="105"/>
                <w:sz w:val="20"/>
              </w:rPr>
              <w:t xml:space="preserve">old </w:t>
            </w:r>
            <w:r w:rsidRPr="008045DB">
              <w:rPr>
                <w:color w:val="231F20"/>
                <w:spacing w:val="-2"/>
                <w:w w:val="105"/>
                <w:sz w:val="20"/>
              </w:rPr>
              <w:t>machine</w:t>
            </w:r>
          </w:p>
        </w:tc>
        <w:tc>
          <w:tcPr>
            <w:tcW w:w="2278" w:type="dxa"/>
            <w:tcBorders>
              <w:top w:val="nil"/>
              <w:right w:val="nil"/>
            </w:tcBorders>
            <w:shd w:val="clear" w:color="auto" w:fill="BBD3D3"/>
          </w:tcPr>
          <w:p w14:paraId="33529641" w14:textId="77777777" w:rsidR="00F03E04" w:rsidRPr="008045DB" w:rsidRDefault="00000000">
            <w:pPr>
              <w:pStyle w:val="TableParagraph"/>
              <w:spacing w:before="159" w:line="232" w:lineRule="auto"/>
              <w:ind w:right="42"/>
              <w:rPr>
                <w:sz w:val="20"/>
              </w:rPr>
            </w:pPr>
            <w:r w:rsidRPr="008045DB">
              <w:rPr>
                <w:color w:val="231F20"/>
                <w:sz w:val="20"/>
              </w:rPr>
              <w:t>Buying</w:t>
            </w:r>
            <w:r w:rsidRPr="008045DB">
              <w:rPr>
                <w:color w:val="231F20"/>
                <w:spacing w:val="-14"/>
                <w:sz w:val="20"/>
              </w:rPr>
              <w:t xml:space="preserve"> </w:t>
            </w:r>
            <w:r w:rsidRPr="008045DB">
              <w:rPr>
                <w:color w:val="231F20"/>
                <w:sz w:val="20"/>
              </w:rPr>
              <w:t>the</w:t>
            </w:r>
            <w:r w:rsidRPr="008045DB">
              <w:rPr>
                <w:color w:val="231F20"/>
                <w:spacing w:val="-14"/>
                <w:sz w:val="20"/>
              </w:rPr>
              <w:t xml:space="preserve"> </w:t>
            </w:r>
            <w:r w:rsidRPr="008045DB">
              <w:rPr>
                <w:color w:val="231F20"/>
                <w:sz w:val="20"/>
              </w:rPr>
              <w:t xml:space="preserve">new </w:t>
            </w:r>
            <w:r w:rsidRPr="008045DB">
              <w:rPr>
                <w:color w:val="231F20"/>
                <w:spacing w:val="-2"/>
                <w:sz w:val="20"/>
              </w:rPr>
              <w:t>machine</w:t>
            </w:r>
          </w:p>
        </w:tc>
      </w:tr>
      <w:tr w:rsidR="00F03E04" w:rsidRPr="008045DB" w14:paraId="1ADB3809" w14:textId="77777777">
        <w:trPr>
          <w:trHeight w:val="600"/>
        </w:trPr>
        <w:tc>
          <w:tcPr>
            <w:tcW w:w="3510" w:type="dxa"/>
            <w:tcBorders>
              <w:left w:val="nil"/>
            </w:tcBorders>
            <w:shd w:val="clear" w:color="auto" w:fill="E4EBEC"/>
          </w:tcPr>
          <w:p w14:paraId="7B27B6C0" w14:textId="77777777" w:rsidR="00F03E04" w:rsidRPr="008045DB" w:rsidRDefault="00000000">
            <w:pPr>
              <w:pStyle w:val="TableParagraph"/>
              <w:ind w:left="170"/>
              <w:rPr>
                <w:sz w:val="20"/>
              </w:rPr>
            </w:pPr>
            <w:r w:rsidRPr="008045DB">
              <w:rPr>
                <w:color w:val="231F20"/>
                <w:spacing w:val="-2"/>
                <w:sz w:val="20"/>
              </w:rPr>
              <w:t>Repair</w:t>
            </w:r>
            <w:r w:rsidRPr="008045DB">
              <w:rPr>
                <w:color w:val="231F20"/>
                <w:spacing w:val="-8"/>
                <w:sz w:val="20"/>
              </w:rPr>
              <w:t xml:space="preserve"> </w:t>
            </w:r>
            <w:r w:rsidRPr="008045DB">
              <w:rPr>
                <w:color w:val="231F20"/>
                <w:spacing w:val="-2"/>
                <w:sz w:val="20"/>
              </w:rPr>
              <w:t>costs</w:t>
            </w:r>
          </w:p>
        </w:tc>
        <w:tc>
          <w:tcPr>
            <w:tcW w:w="2036" w:type="dxa"/>
            <w:shd w:val="clear" w:color="auto" w:fill="E4EBEC"/>
          </w:tcPr>
          <w:p w14:paraId="3D9AD498" w14:textId="77777777" w:rsidR="00F03E04" w:rsidRPr="008045DB" w:rsidRDefault="00000000">
            <w:pPr>
              <w:pStyle w:val="TableParagraph"/>
              <w:rPr>
                <w:sz w:val="20"/>
              </w:rPr>
            </w:pPr>
            <w:r w:rsidRPr="008045DB">
              <w:rPr>
                <w:color w:val="231F20"/>
                <w:spacing w:val="-2"/>
                <w:sz w:val="20"/>
              </w:rPr>
              <w:t>8,000.00</w:t>
            </w:r>
          </w:p>
        </w:tc>
        <w:tc>
          <w:tcPr>
            <w:tcW w:w="2278" w:type="dxa"/>
            <w:tcBorders>
              <w:right w:val="nil"/>
            </w:tcBorders>
            <w:shd w:val="clear" w:color="auto" w:fill="E4EBEC"/>
          </w:tcPr>
          <w:p w14:paraId="77DAAAE6" w14:textId="77777777" w:rsidR="00F03E04" w:rsidRPr="008045DB" w:rsidRDefault="00000000">
            <w:pPr>
              <w:pStyle w:val="TableParagraph"/>
              <w:rPr>
                <w:sz w:val="20"/>
              </w:rPr>
            </w:pPr>
            <w:r w:rsidRPr="008045DB">
              <w:rPr>
                <w:color w:val="231F20"/>
                <w:w w:val="120"/>
                <w:sz w:val="20"/>
              </w:rPr>
              <w:t>-</w:t>
            </w:r>
          </w:p>
        </w:tc>
      </w:tr>
      <w:tr w:rsidR="00F03E04" w:rsidRPr="008045DB" w14:paraId="72582A97" w14:textId="77777777">
        <w:trPr>
          <w:trHeight w:val="600"/>
        </w:trPr>
        <w:tc>
          <w:tcPr>
            <w:tcW w:w="3510" w:type="dxa"/>
            <w:tcBorders>
              <w:left w:val="nil"/>
            </w:tcBorders>
            <w:shd w:val="clear" w:color="auto" w:fill="E4EBEC"/>
          </w:tcPr>
          <w:p w14:paraId="67017C1F" w14:textId="77777777" w:rsidR="00F03E04" w:rsidRPr="008045DB" w:rsidRDefault="00000000">
            <w:pPr>
              <w:pStyle w:val="TableParagraph"/>
              <w:ind w:left="170"/>
              <w:rPr>
                <w:sz w:val="20"/>
              </w:rPr>
            </w:pPr>
            <w:r w:rsidRPr="008045DB">
              <w:rPr>
                <w:color w:val="231F20"/>
                <w:sz w:val="20"/>
              </w:rPr>
              <w:t>Current disposal</w:t>
            </w:r>
            <w:r w:rsidRPr="008045DB">
              <w:rPr>
                <w:color w:val="231F20"/>
                <w:spacing w:val="1"/>
                <w:sz w:val="20"/>
              </w:rPr>
              <w:t xml:space="preserve"> </w:t>
            </w:r>
            <w:r w:rsidRPr="008045DB">
              <w:rPr>
                <w:color w:val="231F20"/>
                <w:sz w:val="20"/>
              </w:rPr>
              <w:t>value</w:t>
            </w:r>
            <w:r w:rsidRPr="008045DB">
              <w:rPr>
                <w:color w:val="231F20"/>
                <w:spacing w:val="1"/>
                <w:sz w:val="20"/>
              </w:rPr>
              <w:t xml:space="preserve"> </w:t>
            </w:r>
            <w:r w:rsidRPr="008045DB">
              <w:rPr>
                <w:color w:val="231F20"/>
                <w:sz w:val="20"/>
              </w:rPr>
              <w:t>of</w:t>
            </w:r>
            <w:r w:rsidRPr="008045DB">
              <w:rPr>
                <w:color w:val="231F20"/>
                <w:spacing w:val="1"/>
                <w:sz w:val="20"/>
              </w:rPr>
              <w:t xml:space="preserve"> </w:t>
            </w:r>
            <w:r w:rsidRPr="008045DB">
              <w:rPr>
                <w:color w:val="231F20"/>
                <w:spacing w:val="-5"/>
                <w:sz w:val="20"/>
              </w:rPr>
              <w:t>old</w:t>
            </w:r>
          </w:p>
        </w:tc>
        <w:tc>
          <w:tcPr>
            <w:tcW w:w="2036" w:type="dxa"/>
            <w:shd w:val="clear" w:color="auto" w:fill="E4EBEC"/>
          </w:tcPr>
          <w:p w14:paraId="3F039CB6" w14:textId="77777777" w:rsidR="00F03E04" w:rsidRPr="008045DB" w:rsidRDefault="00000000">
            <w:pPr>
              <w:pStyle w:val="TableParagraph"/>
              <w:rPr>
                <w:sz w:val="20"/>
              </w:rPr>
            </w:pPr>
            <w:r w:rsidRPr="008045DB">
              <w:rPr>
                <w:color w:val="231F20"/>
                <w:w w:val="120"/>
                <w:sz w:val="20"/>
              </w:rPr>
              <w:t>-</w:t>
            </w:r>
          </w:p>
        </w:tc>
        <w:tc>
          <w:tcPr>
            <w:tcW w:w="2278" w:type="dxa"/>
            <w:tcBorders>
              <w:right w:val="nil"/>
            </w:tcBorders>
            <w:shd w:val="clear" w:color="auto" w:fill="E4EBEC"/>
          </w:tcPr>
          <w:p w14:paraId="089FB7BB" w14:textId="77777777" w:rsidR="00F03E04" w:rsidRPr="008045DB" w:rsidRDefault="00000000">
            <w:pPr>
              <w:pStyle w:val="TableParagraph"/>
              <w:rPr>
                <w:sz w:val="20"/>
              </w:rPr>
            </w:pPr>
            <w:r w:rsidRPr="008045DB">
              <w:rPr>
                <w:color w:val="231F20"/>
                <w:w w:val="105"/>
                <w:sz w:val="20"/>
              </w:rPr>
              <w:t>-</w:t>
            </w:r>
            <w:r w:rsidRPr="008045DB">
              <w:rPr>
                <w:color w:val="231F20"/>
                <w:spacing w:val="-2"/>
                <w:w w:val="105"/>
                <w:sz w:val="20"/>
              </w:rPr>
              <w:t>4,500.00</w:t>
            </w:r>
          </w:p>
        </w:tc>
      </w:tr>
      <w:tr w:rsidR="00F03E04" w:rsidRPr="008045DB" w14:paraId="1B058C20" w14:textId="77777777">
        <w:trPr>
          <w:trHeight w:val="600"/>
        </w:trPr>
        <w:tc>
          <w:tcPr>
            <w:tcW w:w="3510" w:type="dxa"/>
            <w:tcBorders>
              <w:left w:val="nil"/>
            </w:tcBorders>
            <w:shd w:val="clear" w:color="auto" w:fill="E4EBEC"/>
          </w:tcPr>
          <w:p w14:paraId="3B66E2C2" w14:textId="77777777" w:rsidR="00F03E04" w:rsidRPr="008045DB" w:rsidRDefault="00000000">
            <w:pPr>
              <w:pStyle w:val="TableParagraph"/>
              <w:ind w:left="170"/>
              <w:rPr>
                <w:sz w:val="20"/>
              </w:rPr>
            </w:pPr>
            <w:r w:rsidRPr="008045DB">
              <w:rPr>
                <w:color w:val="231F20"/>
                <w:sz w:val="20"/>
              </w:rPr>
              <w:t>Price</w:t>
            </w:r>
            <w:r w:rsidRPr="008045DB">
              <w:rPr>
                <w:color w:val="231F20"/>
                <w:spacing w:val="-6"/>
                <w:sz w:val="20"/>
              </w:rPr>
              <w:t xml:space="preserve"> </w:t>
            </w:r>
            <w:r w:rsidRPr="008045DB">
              <w:rPr>
                <w:color w:val="231F20"/>
                <w:sz w:val="20"/>
              </w:rPr>
              <w:t>of</w:t>
            </w:r>
            <w:r w:rsidRPr="008045DB">
              <w:rPr>
                <w:color w:val="231F20"/>
                <w:spacing w:val="-5"/>
                <w:sz w:val="20"/>
              </w:rPr>
              <w:t xml:space="preserve"> </w:t>
            </w:r>
            <w:r w:rsidRPr="008045DB">
              <w:rPr>
                <w:color w:val="231F20"/>
                <w:sz w:val="20"/>
              </w:rPr>
              <w:t>new</w:t>
            </w:r>
            <w:r w:rsidRPr="008045DB">
              <w:rPr>
                <w:color w:val="231F20"/>
                <w:spacing w:val="-5"/>
                <w:sz w:val="20"/>
              </w:rPr>
              <w:t xml:space="preserve"> </w:t>
            </w:r>
            <w:r w:rsidRPr="008045DB">
              <w:rPr>
                <w:color w:val="231F20"/>
                <w:spacing w:val="-2"/>
                <w:sz w:val="20"/>
              </w:rPr>
              <w:t>machine</w:t>
            </w:r>
          </w:p>
        </w:tc>
        <w:tc>
          <w:tcPr>
            <w:tcW w:w="2036" w:type="dxa"/>
            <w:shd w:val="clear" w:color="auto" w:fill="E4EBEC"/>
          </w:tcPr>
          <w:p w14:paraId="751608B6" w14:textId="77777777" w:rsidR="00F03E04" w:rsidRPr="008045DB" w:rsidRDefault="00000000">
            <w:pPr>
              <w:pStyle w:val="TableParagraph"/>
              <w:rPr>
                <w:sz w:val="20"/>
              </w:rPr>
            </w:pPr>
            <w:r w:rsidRPr="008045DB">
              <w:rPr>
                <w:color w:val="231F20"/>
                <w:w w:val="120"/>
                <w:sz w:val="20"/>
              </w:rPr>
              <w:t>-</w:t>
            </w:r>
          </w:p>
        </w:tc>
        <w:tc>
          <w:tcPr>
            <w:tcW w:w="2278" w:type="dxa"/>
            <w:tcBorders>
              <w:right w:val="nil"/>
            </w:tcBorders>
            <w:shd w:val="clear" w:color="auto" w:fill="E4EBEC"/>
          </w:tcPr>
          <w:p w14:paraId="69591EF5" w14:textId="77777777" w:rsidR="00F03E04" w:rsidRPr="008045DB" w:rsidRDefault="00000000">
            <w:pPr>
              <w:pStyle w:val="TableParagraph"/>
              <w:rPr>
                <w:sz w:val="20"/>
              </w:rPr>
            </w:pPr>
            <w:r w:rsidRPr="008045DB">
              <w:rPr>
                <w:color w:val="231F20"/>
                <w:spacing w:val="-2"/>
                <w:sz w:val="20"/>
              </w:rPr>
              <w:t>125,000.00</w:t>
            </w:r>
          </w:p>
        </w:tc>
      </w:tr>
      <w:tr w:rsidR="00F03E04" w:rsidRPr="008045DB" w14:paraId="440A29D6" w14:textId="77777777">
        <w:trPr>
          <w:trHeight w:val="600"/>
        </w:trPr>
        <w:tc>
          <w:tcPr>
            <w:tcW w:w="3510" w:type="dxa"/>
            <w:tcBorders>
              <w:left w:val="nil"/>
            </w:tcBorders>
            <w:shd w:val="clear" w:color="auto" w:fill="E4EBEC"/>
          </w:tcPr>
          <w:p w14:paraId="3EDD696A"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2"/>
                <w:sz w:val="20"/>
              </w:rPr>
              <w:t>costs</w:t>
            </w:r>
          </w:p>
        </w:tc>
        <w:tc>
          <w:tcPr>
            <w:tcW w:w="2036" w:type="dxa"/>
            <w:shd w:val="clear" w:color="auto" w:fill="E4EBEC"/>
          </w:tcPr>
          <w:p w14:paraId="4F21CD6A" w14:textId="77777777" w:rsidR="00F03E04" w:rsidRPr="008045DB" w:rsidRDefault="00000000">
            <w:pPr>
              <w:pStyle w:val="TableParagraph"/>
              <w:rPr>
                <w:sz w:val="20"/>
              </w:rPr>
            </w:pPr>
            <w:r w:rsidRPr="008045DB">
              <w:rPr>
                <w:color w:val="231F20"/>
                <w:spacing w:val="-2"/>
                <w:sz w:val="20"/>
              </w:rPr>
              <w:t>424,500.00</w:t>
            </w:r>
          </w:p>
        </w:tc>
        <w:tc>
          <w:tcPr>
            <w:tcW w:w="2278" w:type="dxa"/>
            <w:tcBorders>
              <w:right w:val="nil"/>
            </w:tcBorders>
            <w:shd w:val="clear" w:color="auto" w:fill="E4EBEC"/>
          </w:tcPr>
          <w:p w14:paraId="5ED24767" w14:textId="77777777" w:rsidR="00F03E04" w:rsidRPr="008045DB" w:rsidRDefault="00000000">
            <w:pPr>
              <w:pStyle w:val="TableParagraph"/>
              <w:rPr>
                <w:sz w:val="20"/>
              </w:rPr>
            </w:pPr>
            <w:r w:rsidRPr="008045DB">
              <w:rPr>
                <w:color w:val="231F20"/>
                <w:spacing w:val="-2"/>
                <w:sz w:val="20"/>
              </w:rPr>
              <w:t>394,500.00</w:t>
            </w:r>
          </w:p>
        </w:tc>
      </w:tr>
    </w:tbl>
    <w:p w14:paraId="54F3D467" w14:textId="77777777" w:rsidR="00F03E04" w:rsidRPr="008045DB" w:rsidRDefault="00F03E04">
      <w:pPr>
        <w:pStyle w:val="BodyText"/>
        <w:rPr>
          <w:sz w:val="16"/>
        </w:rPr>
      </w:pPr>
    </w:p>
    <w:p w14:paraId="29284F35" w14:textId="223BEA06" w:rsidR="00F03E04" w:rsidRPr="008045DB" w:rsidRDefault="00000000">
      <w:pPr>
        <w:pStyle w:val="BodyText"/>
        <w:spacing w:before="80" w:line="232" w:lineRule="auto"/>
        <w:ind w:left="957" w:right="2321"/>
        <w:jc w:val="both"/>
      </w:pPr>
      <w:r w:rsidRPr="008045DB">
        <w:rPr>
          <w:color w:val="231F20"/>
        </w:rPr>
        <w:t xml:space="preserve">The decision whether to keep and repair the old machine results in $30,000 higher cost (or less operating income) than the replacement decision. We achieve the same overall </w:t>
      </w:r>
      <w:r w:rsidRPr="008045DB">
        <w:rPr>
          <w:color w:val="231F20"/>
          <w:w w:val="105"/>
        </w:rPr>
        <w:t>difference by considering only the relevant positions. The revenue is irrelevant, as it does</w:t>
      </w:r>
      <w:r w:rsidRPr="008045DB">
        <w:rPr>
          <w:color w:val="231F20"/>
          <w:spacing w:val="-5"/>
          <w:w w:val="105"/>
        </w:rPr>
        <w:t xml:space="preserve"> </w:t>
      </w:r>
      <w:r w:rsidRPr="008045DB">
        <w:rPr>
          <w:color w:val="231F20"/>
          <w:w w:val="105"/>
        </w:rPr>
        <w:t>not</w:t>
      </w:r>
      <w:r w:rsidRPr="008045DB">
        <w:rPr>
          <w:color w:val="231F20"/>
          <w:spacing w:val="-5"/>
          <w:w w:val="105"/>
        </w:rPr>
        <w:t xml:space="preserve"> </w:t>
      </w:r>
      <w:r w:rsidRPr="008045DB">
        <w:rPr>
          <w:color w:val="231F20"/>
          <w:w w:val="105"/>
        </w:rPr>
        <w:t>change</w:t>
      </w:r>
      <w:r w:rsidRPr="008045DB">
        <w:rPr>
          <w:color w:val="231F20"/>
          <w:spacing w:val="-5"/>
          <w:w w:val="105"/>
        </w:rPr>
        <w:t xml:space="preserve"> </w:t>
      </w:r>
      <w:r w:rsidRPr="008045DB">
        <w:rPr>
          <w:color w:val="231F20"/>
          <w:w w:val="105"/>
        </w:rPr>
        <w:t>with</w:t>
      </w:r>
      <w:r w:rsidRPr="008045DB">
        <w:rPr>
          <w:color w:val="231F20"/>
          <w:spacing w:val="-5"/>
          <w:w w:val="105"/>
        </w:rPr>
        <w:t xml:space="preserve"> </w:t>
      </w:r>
      <w:r w:rsidRPr="008045DB">
        <w:rPr>
          <w:color w:val="231F20"/>
          <w:w w:val="105"/>
        </w:rPr>
        <w:t>either</w:t>
      </w:r>
      <w:r w:rsidRPr="008045DB">
        <w:rPr>
          <w:color w:val="231F20"/>
          <w:spacing w:val="-5"/>
          <w:w w:val="105"/>
        </w:rPr>
        <w:t xml:space="preserve"> </w:t>
      </w:r>
      <w:r w:rsidRPr="008045DB">
        <w:rPr>
          <w:color w:val="231F20"/>
          <w:w w:val="105"/>
        </w:rPr>
        <w:t>decision.</w:t>
      </w:r>
      <w:r w:rsidRPr="008045DB">
        <w:rPr>
          <w:color w:val="231F20"/>
          <w:spacing w:val="-5"/>
          <w:w w:val="105"/>
        </w:rPr>
        <w:t xml:space="preserve"> </w:t>
      </w:r>
      <w:r w:rsidRPr="008045DB">
        <w:rPr>
          <w:color w:val="231F20"/>
          <w:w w:val="105"/>
        </w:rPr>
        <w:t>The</w:t>
      </w:r>
      <w:r w:rsidRPr="008045DB">
        <w:rPr>
          <w:color w:val="231F20"/>
          <w:spacing w:val="-5"/>
          <w:w w:val="105"/>
        </w:rPr>
        <w:t xml:space="preserve"> </w:t>
      </w:r>
      <w:r w:rsidRPr="008045DB">
        <w:rPr>
          <w:color w:val="231F20"/>
          <w:w w:val="105"/>
        </w:rPr>
        <w:t>book</w:t>
      </w:r>
      <w:r w:rsidRPr="008045DB">
        <w:rPr>
          <w:color w:val="231F20"/>
          <w:spacing w:val="-5"/>
          <w:w w:val="105"/>
        </w:rPr>
        <w:t xml:space="preserve"> </w:t>
      </w:r>
      <w:r w:rsidRPr="008045DB">
        <w:rPr>
          <w:color w:val="231F20"/>
          <w:w w:val="105"/>
        </w:rPr>
        <w:t>value</w:t>
      </w:r>
      <w:r w:rsidRPr="008045DB">
        <w:rPr>
          <w:color w:val="231F20"/>
          <w:spacing w:val="-5"/>
          <w:w w:val="105"/>
        </w:rPr>
        <w:t xml:space="preserve"> </w:t>
      </w:r>
      <w:r w:rsidRPr="008045DB">
        <w:rPr>
          <w:color w:val="231F20"/>
          <w:w w:val="105"/>
        </w:rPr>
        <w:t>of</w:t>
      </w:r>
      <w:r w:rsidRPr="008045DB">
        <w:rPr>
          <w:color w:val="231F20"/>
          <w:spacing w:val="-5"/>
          <w:w w:val="105"/>
        </w:rPr>
        <w:t xml:space="preserve"> </w:t>
      </w:r>
      <w:r w:rsidRPr="008045DB">
        <w:rPr>
          <w:color w:val="231F20"/>
          <w:w w:val="105"/>
        </w:rPr>
        <w:t>the</w:t>
      </w:r>
      <w:r w:rsidRPr="008045DB">
        <w:rPr>
          <w:color w:val="231F20"/>
          <w:spacing w:val="-5"/>
          <w:w w:val="105"/>
        </w:rPr>
        <w:t xml:space="preserve"> </w:t>
      </w:r>
      <w:r w:rsidRPr="008045DB">
        <w:rPr>
          <w:color w:val="231F20"/>
          <w:w w:val="105"/>
        </w:rPr>
        <w:t>old</w:t>
      </w:r>
      <w:r w:rsidRPr="008045DB">
        <w:rPr>
          <w:color w:val="231F20"/>
          <w:spacing w:val="-5"/>
          <w:w w:val="105"/>
        </w:rPr>
        <w:t xml:space="preserve"> </w:t>
      </w:r>
      <w:r w:rsidRPr="008045DB">
        <w:rPr>
          <w:color w:val="231F20"/>
          <w:w w:val="105"/>
        </w:rPr>
        <w:t>machine</w:t>
      </w:r>
      <w:r w:rsidRPr="008045DB">
        <w:rPr>
          <w:color w:val="231F20"/>
          <w:spacing w:val="-5"/>
          <w:w w:val="105"/>
        </w:rPr>
        <w:t xml:space="preserve"> </w:t>
      </w:r>
      <w:r w:rsidRPr="008045DB">
        <w:rPr>
          <w:color w:val="231F20"/>
          <w:w w:val="105"/>
        </w:rPr>
        <w:t>is</w:t>
      </w:r>
      <w:r w:rsidRPr="008045DB">
        <w:rPr>
          <w:color w:val="231F20"/>
          <w:spacing w:val="-5"/>
          <w:w w:val="105"/>
        </w:rPr>
        <w:t xml:space="preserve"> </w:t>
      </w:r>
      <w:r w:rsidRPr="008045DB">
        <w:rPr>
          <w:color w:val="231F20"/>
          <w:w w:val="105"/>
        </w:rPr>
        <w:t>irrelevant because</w:t>
      </w:r>
      <w:r w:rsidRPr="008045DB">
        <w:rPr>
          <w:color w:val="231F20"/>
          <w:spacing w:val="-11"/>
          <w:w w:val="105"/>
        </w:rPr>
        <w:t xml:space="preserve"> </w:t>
      </w:r>
      <w:r w:rsidRPr="008045DB">
        <w:rPr>
          <w:color w:val="231F20"/>
          <w:w w:val="105"/>
        </w:rPr>
        <w:t>it</w:t>
      </w:r>
      <w:r w:rsidRPr="008045DB">
        <w:rPr>
          <w:color w:val="231F20"/>
          <w:spacing w:val="-11"/>
          <w:w w:val="105"/>
        </w:rPr>
        <w:t xml:space="preserve"> </w:t>
      </w:r>
      <w:r w:rsidRPr="008045DB">
        <w:rPr>
          <w:color w:val="231F20"/>
          <w:w w:val="105"/>
        </w:rPr>
        <w:t>can</w:t>
      </w:r>
      <w:r w:rsidRPr="008045DB">
        <w:rPr>
          <w:color w:val="231F20"/>
          <w:spacing w:val="-11"/>
          <w:w w:val="105"/>
        </w:rPr>
        <w:t xml:space="preserve"> </w:t>
      </w:r>
      <w:r w:rsidRPr="008045DB">
        <w:rPr>
          <w:color w:val="231F20"/>
          <w:w w:val="105"/>
        </w:rPr>
        <w:t>be</w:t>
      </w:r>
      <w:r w:rsidRPr="008045DB">
        <w:rPr>
          <w:color w:val="231F20"/>
          <w:spacing w:val="-11"/>
          <w:w w:val="105"/>
        </w:rPr>
        <w:t xml:space="preserve"> </w:t>
      </w:r>
      <w:r w:rsidRPr="008045DB">
        <w:rPr>
          <w:color w:val="231F20"/>
          <w:w w:val="105"/>
        </w:rPr>
        <w:t>considered</w:t>
      </w:r>
      <w:r w:rsidRPr="008045DB">
        <w:rPr>
          <w:color w:val="231F20"/>
          <w:spacing w:val="-11"/>
          <w:w w:val="105"/>
        </w:rPr>
        <w:t xml:space="preserve"> </w:t>
      </w:r>
      <w:r w:rsidRPr="008045DB">
        <w:rPr>
          <w:color w:val="231F20"/>
          <w:w w:val="105"/>
        </w:rPr>
        <w:t>sunk</w:t>
      </w:r>
      <w:r w:rsidRPr="008045DB">
        <w:rPr>
          <w:color w:val="231F20"/>
          <w:spacing w:val="-11"/>
          <w:w w:val="105"/>
        </w:rPr>
        <w:t xml:space="preserve"> </w:t>
      </w:r>
      <w:r w:rsidRPr="008045DB">
        <w:rPr>
          <w:color w:val="231F20"/>
          <w:w w:val="105"/>
        </w:rPr>
        <w:t>costs</w:t>
      </w:r>
      <w:r w:rsidRPr="008045DB">
        <w:rPr>
          <w:color w:val="231F20"/>
          <w:spacing w:val="-11"/>
          <w:w w:val="105"/>
        </w:rPr>
        <w:t xml:space="preserve"> </w:t>
      </w:r>
      <w:r w:rsidRPr="008045DB">
        <w:rPr>
          <w:color w:val="231F20"/>
          <w:w w:val="105"/>
        </w:rPr>
        <w:t>(either</w:t>
      </w:r>
      <w:r w:rsidRPr="008045DB">
        <w:rPr>
          <w:color w:val="231F20"/>
          <w:spacing w:val="-11"/>
          <w:w w:val="105"/>
        </w:rPr>
        <w:t xml:space="preserve"> </w:t>
      </w:r>
      <w:r w:rsidRPr="008045DB">
        <w:rPr>
          <w:color w:val="231F20"/>
          <w:w w:val="105"/>
        </w:rPr>
        <w:t>it</w:t>
      </w:r>
      <w:r w:rsidRPr="008045DB">
        <w:rPr>
          <w:color w:val="231F20"/>
          <w:spacing w:val="-11"/>
          <w:w w:val="105"/>
        </w:rPr>
        <w:t xml:space="preserve"> </w:t>
      </w:r>
      <w:r w:rsidRPr="008045DB">
        <w:rPr>
          <w:color w:val="231F20"/>
          <w:w w:val="105"/>
        </w:rPr>
        <w:t>is</w:t>
      </w:r>
      <w:r w:rsidRPr="008045DB">
        <w:rPr>
          <w:color w:val="231F20"/>
          <w:spacing w:val="-11"/>
          <w:w w:val="105"/>
        </w:rPr>
        <w:t xml:space="preserve"> </w:t>
      </w:r>
      <w:r w:rsidRPr="008045DB">
        <w:rPr>
          <w:color w:val="231F20"/>
          <w:w w:val="105"/>
        </w:rPr>
        <w:t>depreciated</w:t>
      </w:r>
      <w:r w:rsidRPr="008045DB">
        <w:rPr>
          <w:color w:val="231F20"/>
          <w:spacing w:val="-11"/>
          <w:w w:val="105"/>
        </w:rPr>
        <w:t xml:space="preserve"> </w:t>
      </w:r>
      <w:r w:rsidRPr="008045DB">
        <w:rPr>
          <w:color w:val="231F20"/>
          <w:w w:val="105"/>
        </w:rPr>
        <w:t>as</w:t>
      </w:r>
      <w:r w:rsidRPr="008045DB">
        <w:rPr>
          <w:color w:val="231F20"/>
          <w:spacing w:val="-11"/>
          <w:w w:val="105"/>
        </w:rPr>
        <w:t xml:space="preserve"> </w:t>
      </w:r>
      <w:r w:rsidRPr="008045DB">
        <w:rPr>
          <w:color w:val="231F20"/>
          <w:w w:val="105"/>
        </w:rPr>
        <w:t>a</w:t>
      </w:r>
      <w:r w:rsidRPr="008045DB">
        <w:rPr>
          <w:color w:val="231F20"/>
          <w:spacing w:val="-11"/>
          <w:w w:val="105"/>
        </w:rPr>
        <w:t xml:space="preserve"> </w:t>
      </w:r>
      <w:r w:rsidRPr="008045DB">
        <w:rPr>
          <w:color w:val="231F20"/>
          <w:w w:val="105"/>
        </w:rPr>
        <w:t>lump</w:t>
      </w:r>
      <w:r w:rsidRPr="008045DB">
        <w:rPr>
          <w:color w:val="231F20"/>
          <w:spacing w:val="-11"/>
          <w:w w:val="105"/>
        </w:rPr>
        <w:t xml:space="preserve"> </w:t>
      </w:r>
      <w:r w:rsidRPr="008045DB">
        <w:rPr>
          <w:color w:val="231F20"/>
          <w:w w:val="105"/>
        </w:rPr>
        <w:t>sum</w:t>
      </w:r>
      <w:r w:rsidRPr="008045DB">
        <w:rPr>
          <w:color w:val="231F20"/>
          <w:spacing w:val="-11"/>
          <w:w w:val="105"/>
        </w:rPr>
        <w:t xml:space="preserve"> </w:t>
      </w:r>
      <w:r w:rsidRPr="008045DB">
        <w:rPr>
          <w:color w:val="231F20"/>
          <w:w w:val="105"/>
        </w:rPr>
        <w:t>when replaced</w:t>
      </w:r>
      <w:r w:rsidRPr="008045DB">
        <w:rPr>
          <w:color w:val="231F20"/>
          <w:spacing w:val="-14"/>
          <w:w w:val="105"/>
        </w:rPr>
        <w:t xml:space="preserve"> </w:t>
      </w:r>
      <w:r w:rsidRPr="008045DB">
        <w:rPr>
          <w:color w:val="231F20"/>
          <w:w w:val="105"/>
        </w:rPr>
        <w:t>now</w:t>
      </w:r>
      <w:r w:rsidRPr="008045DB">
        <w:rPr>
          <w:color w:val="231F20"/>
          <w:spacing w:val="-14"/>
          <w:w w:val="105"/>
        </w:rPr>
        <w:t xml:space="preserve"> </w:t>
      </w:r>
      <w:r w:rsidRPr="008045DB">
        <w:rPr>
          <w:color w:val="231F20"/>
          <w:w w:val="105"/>
        </w:rPr>
        <w:t>or</w:t>
      </w:r>
      <w:r w:rsidRPr="008045DB">
        <w:rPr>
          <w:color w:val="231F20"/>
          <w:spacing w:val="-14"/>
          <w:w w:val="105"/>
        </w:rPr>
        <w:t xml:space="preserve"> </w:t>
      </w:r>
      <w:r w:rsidRPr="008045DB">
        <w:rPr>
          <w:color w:val="231F20"/>
          <w:w w:val="105"/>
        </w:rPr>
        <w:t>periodically</w:t>
      </w:r>
      <w:r w:rsidRPr="008045DB">
        <w:rPr>
          <w:color w:val="231F20"/>
          <w:spacing w:val="-14"/>
          <w:w w:val="105"/>
        </w:rPr>
        <w:t xml:space="preserve"> </w:t>
      </w:r>
      <w:r w:rsidRPr="008045DB">
        <w:rPr>
          <w:color w:val="231F20"/>
          <w:w w:val="105"/>
        </w:rPr>
        <w:t>if</w:t>
      </w:r>
      <w:r w:rsidRPr="008045DB">
        <w:rPr>
          <w:color w:val="231F20"/>
          <w:spacing w:val="-14"/>
          <w:w w:val="105"/>
        </w:rPr>
        <w:t xml:space="preserve"> </w:t>
      </w:r>
      <w:r w:rsidRPr="008045DB">
        <w:rPr>
          <w:color w:val="231F20"/>
          <w:w w:val="105"/>
        </w:rPr>
        <w:t>repairing</w:t>
      </w:r>
      <w:r w:rsidRPr="008045DB">
        <w:rPr>
          <w:color w:val="231F20"/>
          <w:spacing w:val="-14"/>
          <w:w w:val="105"/>
        </w:rPr>
        <w:t xml:space="preserve"> </w:t>
      </w:r>
      <w:r w:rsidRPr="008045DB">
        <w:rPr>
          <w:color w:val="231F20"/>
          <w:w w:val="105"/>
        </w:rPr>
        <w:t>and</w:t>
      </w:r>
      <w:r w:rsidRPr="008045DB">
        <w:rPr>
          <w:color w:val="231F20"/>
          <w:spacing w:val="-14"/>
          <w:w w:val="105"/>
        </w:rPr>
        <w:t xml:space="preserve"> </w:t>
      </w:r>
      <w:r w:rsidRPr="008045DB">
        <w:rPr>
          <w:color w:val="231F20"/>
          <w:w w:val="105"/>
        </w:rPr>
        <w:t>keeping</w:t>
      </w:r>
      <w:r w:rsidRPr="008045DB">
        <w:rPr>
          <w:color w:val="231F20"/>
          <w:spacing w:val="-14"/>
          <w:w w:val="105"/>
        </w:rPr>
        <w:t xml:space="preserve"> </w:t>
      </w:r>
      <w:del w:id="1135" w:author="GMP" w:date="2023-03-20T13:22:00Z">
        <w:r w:rsidRPr="008045DB" w:rsidDel="00DF207C">
          <w:rPr>
            <w:color w:val="231F20"/>
            <w:w w:val="105"/>
          </w:rPr>
          <w:delText>the</w:delText>
        </w:r>
        <w:r w:rsidRPr="008045DB" w:rsidDel="00DF207C">
          <w:rPr>
            <w:color w:val="231F20"/>
            <w:spacing w:val="-14"/>
            <w:w w:val="105"/>
          </w:rPr>
          <w:delText xml:space="preserve"> </w:delText>
        </w:r>
        <w:r w:rsidRPr="008045DB" w:rsidDel="00DF207C">
          <w:rPr>
            <w:color w:val="231F20"/>
            <w:w w:val="105"/>
          </w:rPr>
          <w:delText>old</w:delText>
        </w:r>
        <w:r w:rsidRPr="008045DB" w:rsidDel="00DF207C">
          <w:rPr>
            <w:color w:val="231F20"/>
            <w:spacing w:val="-14"/>
            <w:w w:val="105"/>
          </w:rPr>
          <w:delText xml:space="preserve"> </w:delText>
        </w:r>
        <w:r w:rsidRPr="008045DB" w:rsidDel="00DF207C">
          <w:rPr>
            <w:color w:val="231F20"/>
            <w:w w:val="105"/>
          </w:rPr>
          <w:delText>machine</w:delText>
        </w:r>
      </w:del>
      <w:ins w:id="1136" w:author="GMP" w:date="2023-03-20T13:22:00Z">
        <w:r w:rsidR="00DF207C">
          <w:rPr>
            <w:color w:val="231F20"/>
            <w:w w:val="105"/>
          </w:rPr>
          <w:t>it</w:t>
        </w:r>
      </w:ins>
      <w:r w:rsidRPr="008045DB">
        <w:rPr>
          <w:color w:val="231F20"/>
          <w:w w:val="105"/>
        </w:rPr>
        <w:t>).</w:t>
      </w:r>
      <w:r w:rsidRPr="008045DB">
        <w:rPr>
          <w:color w:val="231F20"/>
          <w:spacing w:val="-14"/>
          <w:w w:val="105"/>
        </w:rPr>
        <w:t xml:space="preserve"> </w:t>
      </w:r>
      <w:r w:rsidRPr="008045DB">
        <w:rPr>
          <w:color w:val="231F20"/>
          <w:w w:val="105"/>
        </w:rPr>
        <w:t>Relevant</w:t>
      </w:r>
      <w:r w:rsidRPr="008045DB">
        <w:rPr>
          <w:color w:val="231F20"/>
          <w:spacing w:val="-14"/>
          <w:w w:val="105"/>
        </w:rPr>
        <w:t xml:space="preserve"> </w:t>
      </w:r>
      <w:r w:rsidRPr="008045DB">
        <w:rPr>
          <w:color w:val="231F20"/>
          <w:w w:val="105"/>
        </w:rPr>
        <w:t>costs include</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different</w:t>
      </w:r>
      <w:r w:rsidRPr="008045DB">
        <w:rPr>
          <w:color w:val="231F20"/>
          <w:spacing w:val="-11"/>
          <w:w w:val="105"/>
        </w:rPr>
        <w:t xml:space="preserve"> </w:t>
      </w:r>
      <w:r w:rsidRPr="008045DB">
        <w:rPr>
          <w:color w:val="231F20"/>
          <w:w w:val="105"/>
        </w:rPr>
        <w:t>operating</w:t>
      </w:r>
      <w:r w:rsidRPr="008045DB">
        <w:rPr>
          <w:color w:val="231F20"/>
          <w:spacing w:val="-11"/>
          <w:w w:val="105"/>
        </w:rPr>
        <w:t xml:space="preserve"> </w:t>
      </w:r>
      <w:r w:rsidRPr="008045DB">
        <w:rPr>
          <w:color w:val="231F20"/>
          <w:w w:val="105"/>
        </w:rPr>
        <w:t>costs,</w:t>
      </w:r>
      <w:r w:rsidRPr="008045DB">
        <w:rPr>
          <w:color w:val="231F20"/>
          <w:spacing w:val="-11"/>
          <w:w w:val="105"/>
        </w:rPr>
        <w:t xml:space="preserve"> </w:t>
      </w:r>
      <w:r w:rsidRPr="008045DB">
        <w:rPr>
          <w:color w:val="231F20"/>
          <w:w w:val="105"/>
        </w:rPr>
        <w:t>repair</w:t>
      </w:r>
      <w:r w:rsidRPr="008045DB">
        <w:rPr>
          <w:color w:val="231F20"/>
          <w:spacing w:val="-11"/>
          <w:w w:val="105"/>
        </w:rPr>
        <w:t xml:space="preserve"> </w:t>
      </w:r>
      <w:r w:rsidRPr="008045DB">
        <w:rPr>
          <w:color w:val="231F20"/>
          <w:w w:val="105"/>
        </w:rPr>
        <w:t>versus</w:t>
      </w:r>
      <w:r w:rsidRPr="008045DB">
        <w:rPr>
          <w:color w:val="231F20"/>
          <w:spacing w:val="-11"/>
          <w:w w:val="105"/>
        </w:rPr>
        <w:t xml:space="preserve"> </w:t>
      </w:r>
      <w:r w:rsidRPr="008045DB">
        <w:rPr>
          <w:color w:val="231F20"/>
          <w:w w:val="105"/>
        </w:rPr>
        <w:t>staff</w:t>
      </w:r>
      <w:r w:rsidRPr="008045DB">
        <w:rPr>
          <w:color w:val="231F20"/>
          <w:spacing w:val="-11"/>
          <w:w w:val="105"/>
        </w:rPr>
        <w:t xml:space="preserve"> </w:t>
      </w:r>
      <w:r w:rsidRPr="008045DB">
        <w:rPr>
          <w:color w:val="231F20"/>
          <w:w w:val="105"/>
        </w:rPr>
        <w:t>training</w:t>
      </w:r>
      <w:r w:rsidRPr="008045DB">
        <w:rPr>
          <w:color w:val="231F20"/>
          <w:spacing w:val="-11"/>
          <w:w w:val="105"/>
        </w:rPr>
        <w:t xml:space="preserve"> </w:t>
      </w:r>
      <w:r w:rsidRPr="008045DB">
        <w:rPr>
          <w:color w:val="231F20"/>
          <w:w w:val="105"/>
        </w:rPr>
        <w:t>costs,</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current</w:t>
      </w:r>
      <w:r w:rsidRPr="008045DB">
        <w:rPr>
          <w:color w:val="231F20"/>
          <w:spacing w:val="-11"/>
          <w:w w:val="105"/>
        </w:rPr>
        <w:t xml:space="preserve"> </w:t>
      </w:r>
      <w:r w:rsidRPr="008045DB">
        <w:rPr>
          <w:color w:val="231F20"/>
          <w:w w:val="105"/>
        </w:rPr>
        <w:t>dis</w:t>
      </w:r>
      <w:del w:id="1137" w:author="GMP" w:date="2023-03-20T13:22:00Z">
        <w:r w:rsidRPr="008045DB" w:rsidDel="00DF207C">
          <w:rPr>
            <w:color w:val="231F20"/>
            <w:w w:val="105"/>
          </w:rPr>
          <w:delText xml:space="preserve">- </w:delText>
        </w:r>
      </w:del>
      <w:r w:rsidRPr="008045DB">
        <w:rPr>
          <w:color w:val="231F20"/>
          <w:w w:val="105"/>
        </w:rPr>
        <w:t>posal value of the old machine (which will be a beneﬁt realized in case of replace</w:t>
      </w:r>
      <w:del w:id="1138" w:author="GMP" w:date="2023-03-20T13:22:00Z">
        <w:r w:rsidRPr="008045DB" w:rsidDel="00DF207C">
          <w:rPr>
            <w:color w:val="231F20"/>
            <w:w w:val="105"/>
          </w:rPr>
          <w:delText xml:space="preserve">- </w:delText>
        </w:r>
      </w:del>
      <w:r w:rsidRPr="008045DB">
        <w:rPr>
          <w:color w:val="231F20"/>
          <w:w w:val="105"/>
        </w:rPr>
        <w:t>ment),</w:t>
      </w:r>
      <w:r w:rsidRPr="008045DB">
        <w:rPr>
          <w:color w:val="231F20"/>
          <w:spacing w:val="-8"/>
          <w:w w:val="105"/>
        </w:rPr>
        <w:t xml:space="preserve"> </w:t>
      </w:r>
      <w:r w:rsidRPr="008045DB">
        <w:rPr>
          <w:color w:val="231F20"/>
          <w:w w:val="105"/>
        </w:rPr>
        <w:t>and</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price</w:t>
      </w:r>
      <w:r w:rsidRPr="008045DB">
        <w:rPr>
          <w:color w:val="231F20"/>
          <w:spacing w:val="-8"/>
          <w:w w:val="105"/>
        </w:rPr>
        <w:t xml:space="preserve"> </w:t>
      </w:r>
      <w:r w:rsidRPr="008045DB">
        <w:rPr>
          <w:color w:val="231F20"/>
          <w:w w:val="105"/>
        </w:rPr>
        <w:t>of</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new</w:t>
      </w:r>
      <w:r w:rsidRPr="008045DB">
        <w:rPr>
          <w:color w:val="231F20"/>
          <w:spacing w:val="-8"/>
          <w:w w:val="105"/>
        </w:rPr>
        <w:t xml:space="preserve"> </w:t>
      </w:r>
      <w:r w:rsidRPr="008045DB">
        <w:rPr>
          <w:color w:val="231F20"/>
          <w:w w:val="105"/>
        </w:rPr>
        <w:t>machine.</w:t>
      </w:r>
      <w:r w:rsidRPr="008045DB">
        <w:rPr>
          <w:color w:val="231F20"/>
          <w:spacing w:val="-8"/>
          <w:w w:val="105"/>
        </w:rPr>
        <w:t xml:space="preserve"> </w:t>
      </w:r>
      <w:r w:rsidRPr="008045DB">
        <w:rPr>
          <w:color w:val="231F20"/>
          <w:w w:val="105"/>
        </w:rPr>
        <w:t>Note</w:t>
      </w:r>
      <w:r w:rsidRPr="008045DB">
        <w:rPr>
          <w:color w:val="231F20"/>
          <w:spacing w:val="-8"/>
          <w:w w:val="105"/>
        </w:rPr>
        <w:t xml:space="preserve"> </w:t>
      </w:r>
      <w:r w:rsidRPr="008045DB">
        <w:rPr>
          <w:color w:val="231F20"/>
          <w:w w:val="105"/>
        </w:rPr>
        <w:t>that</w:t>
      </w:r>
      <w:r w:rsidRPr="008045DB">
        <w:rPr>
          <w:color w:val="231F20"/>
          <w:spacing w:val="-8"/>
          <w:w w:val="105"/>
        </w:rPr>
        <w:t xml:space="preserve"> </w:t>
      </w:r>
      <w:r w:rsidRPr="008045DB">
        <w:rPr>
          <w:color w:val="231F20"/>
          <w:w w:val="105"/>
        </w:rPr>
        <w:t>for</w:t>
      </w:r>
      <w:r w:rsidRPr="008045DB">
        <w:rPr>
          <w:color w:val="231F20"/>
          <w:spacing w:val="-8"/>
          <w:w w:val="105"/>
        </w:rPr>
        <w:t xml:space="preserve"> </w:t>
      </w:r>
      <w:r w:rsidRPr="008045DB">
        <w:rPr>
          <w:color w:val="231F20"/>
          <w:w w:val="105"/>
        </w:rPr>
        <w:t>reasons</w:t>
      </w:r>
      <w:r w:rsidRPr="008045DB">
        <w:rPr>
          <w:color w:val="231F20"/>
          <w:spacing w:val="-8"/>
          <w:w w:val="105"/>
        </w:rPr>
        <w:t xml:space="preserve"> </w:t>
      </w:r>
      <w:r w:rsidRPr="008045DB">
        <w:rPr>
          <w:color w:val="231F20"/>
          <w:w w:val="105"/>
        </w:rPr>
        <w:t>of</w:t>
      </w:r>
      <w:r w:rsidRPr="008045DB">
        <w:rPr>
          <w:color w:val="231F20"/>
          <w:spacing w:val="-9"/>
          <w:w w:val="105"/>
        </w:rPr>
        <w:t xml:space="preserve"> </w:t>
      </w:r>
      <w:r w:rsidRPr="008045DB">
        <w:rPr>
          <w:color w:val="231F20"/>
          <w:w w:val="105"/>
        </w:rPr>
        <w:t>simpliﬁcation</w:t>
      </w:r>
      <w:r w:rsidRPr="008045DB">
        <w:rPr>
          <w:color w:val="231F20"/>
          <w:spacing w:val="-8"/>
          <w:w w:val="105"/>
        </w:rPr>
        <w:t xml:space="preserve"> </w:t>
      </w:r>
      <w:r w:rsidRPr="008045DB">
        <w:rPr>
          <w:color w:val="231F20"/>
          <w:w w:val="105"/>
        </w:rPr>
        <w:t>and</w:t>
      </w:r>
      <w:r w:rsidRPr="008045DB">
        <w:rPr>
          <w:color w:val="231F20"/>
          <w:spacing w:val="-8"/>
          <w:w w:val="105"/>
        </w:rPr>
        <w:t xml:space="preserve"> </w:t>
      </w:r>
      <w:r w:rsidRPr="008045DB">
        <w:rPr>
          <w:color w:val="231F20"/>
          <w:w w:val="105"/>
        </w:rPr>
        <w:t>a focus</w:t>
      </w:r>
      <w:r w:rsidRPr="008045DB">
        <w:rPr>
          <w:color w:val="231F20"/>
          <w:spacing w:val="-7"/>
          <w:w w:val="105"/>
        </w:rPr>
        <w:t xml:space="preserve"> </w:t>
      </w:r>
      <w:r w:rsidRPr="008045DB">
        <w:rPr>
          <w:color w:val="231F20"/>
          <w:w w:val="105"/>
        </w:rPr>
        <w:t>on</w:t>
      </w:r>
      <w:r w:rsidRPr="008045DB">
        <w:rPr>
          <w:color w:val="231F20"/>
          <w:spacing w:val="-7"/>
          <w:w w:val="105"/>
        </w:rPr>
        <w:t xml:space="preserve"> </w:t>
      </w:r>
      <w:r w:rsidRPr="008045DB">
        <w:rPr>
          <w:color w:val="231F20"/>
          <w:w w:val="105"/>
        </w:rPr>
        <w:t>relevant</w:t>
      </w:r>
      <w:r w:rsidRPr="008045DB">
        <w:rPr>
          <w:color w:val="231F20"/>
          <w:spacing w:val="-7"/>
          <w:w w:val="105"/>
        </w:rPr>
        <w:t xml:space="preserve"> </w:t>
      </w:r>
      <w:r w:rsidRPr="008045DB">
        <w:rPr>
          <w:color w:val="231F20"/>
          <w:w w:val="105"/>
        </w:rPr>
        <w:t>information,</w:t>
      </w:r>
      <w:r w:rsidRPr="008045DB">
        <w:rPr>
          <w:color w:val="231F20"/>
          <w:spacing w:val="-7"/>
          <w:w w:val="105"/>
        </w:rPr>
        <w:t xml:space="preserve"> </w:t>
      </w:r>
      <w:r w:rsidRPr="008045DB">
        <w:rPr>
          <w:color w:val="231F20"/>
          <w:w w:val="105"/>
        </w:rPr>
        <w:t>we</w:t>
      </w:r>
      <w:r w:rsidRPr="008045DB">
        <w:rPr>
          <w:color w:val="231F20"/>
          <w:spacing w:val="-7"/>
          <w:w w:val="105"/>
        </w:rPr>
        <w:t xml:space="preserve"> </w:t>
      </w:r>
      <w:r w:rsidRPr="008045DB">
        <w:rPr>
          <w:color w:val="231F20"/>
          <w:w w:val="105"/>
        </w:rPr>
        <w:t>ignore</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time</w:t>
      </w:r>
      <w:r w:rsidRPr="008045DB">
        <w:rPr>
          <w:color w:val="231F20"/>
          <w:spacing w:val="-7"/>
          <w:w w:val="105"/>
        </w:rPr>
        <w:t xml:space="preserve"> </w:t>
      </w:r>
      <w:r w:rsidRPr="008045DB">
        <w:rPr>
          <w:color w:val="231F20"/>
          <w:w w:val="105"/>
        </w:rPr>
        <w:t>value</w:t>
      </w:r>
      <w:r w:rsidRPr="008045DB">
        <w:rPr>
          <w:color w:val="231F20"/>
          <w:spacing w:val="-7"/>
          <w:w w:val="105"/>
        </w:rPr>
        <w:t xml:space="preserve"> </w:t>
      </w:r>
      <w:r w:rsidRPr="008045DB">
        <w:rPr>
          <w:color w:val="231F20"/>
          <w:w w:val="105"/>
        </w:rPr>
        <w:t>of</w:t>
      </w:r>
      <w:r w:rsidRPr="008045DB">
        <w:rPr>
          <w:color w:val="231F20"/>
          <w:spacing w:val="-7"/>
          <w:w w:val="105"/>
        </w:rPr>
        <w:t xml:space="preserve"> </w:t>
      </w:r>
      <w:r w:rsidRPr="008045DB">
        <w:rPr>
          <w:color w:val="231F20"/>
          <w:w w:val="105"/>
        </w:rPr>
        <w:t>money</w:t>
      </w:r>
      <w:r w:rsidRPr="008045DB">
        <w:rPr>
          <w:color w:val="231F20"/>
          <w:spacing w:val="-7"/>
          <w:w w:val="105"/>
        </w:rPr>
        <w:t xml:space="preserve"> </w:t>
      </w:r>
      <w:r w:rsidRPr="008045DB">
        <w:rPr>
          <w:color w:val="231F20"/>
          <w:w w:val="105"/>
        </w:rPr>
        <w:t>in</w:t>
      </w:r>
      <w:r w:rsidRPr="008045DB">
        <w:rPr>
          <w:color w:val="231F20"/>
          <w:spacing w:val="-7"/>
          <w:w w:val="105"/>
        </w:rPr>
        <w:t xml:space="preserve"> </w:t>
      </w:r>
      <w:r w:rsidRPr="008045DB">
        <w:rPr>
          <w:color w:val="231F20"/>
          <w:w w:val="105"/>
        </w:rPr>
        <w:t>this</w:t>
      </w:r>
      <w:r w:rsidRPr="008045DB">
        <w:rPr>
          <w:color w:val="231F20"/>
          <w:spacing w:val="-7"/>
          <w:w w:val="105"/>
        </w:rPr>
        <w:t xml:space="preserve"> </w:t>
      </w:r>
      <w:r w:rsidRPr="008045DB">
        <w:rPr>
          <w:color w:val="231F20"/>
          <w:w w:val="105"/>
        </w:rPr>
        <w:t>example</w:t>
      </w:r>
      <w:r w:rsidRPr="008045DB">
        <w:rPr>
          <w:color w:val="231F20"/>
          <w:spacing w:val="-7"/>
          <w:w w:val="105"/>
        </w:rPr>
        <w:t xml:space="preserve"> </w:t>
      </w:r>
      <w:r w:rsidRPr="008045DB">
        <w:rPr>
          <w:color w:val="231F20"/>
          <w:w w:val="105"/>
        </w:rPr>
        <w:t xml:space="preserve">and that the actual useful lifetime for both machines from the </w:t>
      </w:r>
      <w:del w:id="1139" w:author="GMP" w:date="2023-03-20T13:23:00Z">
        <w:r w:rsidRPr="008045DB" w:rsidDel="00DF207C">
          <w:rPr>
            <w:color w:val="231F20"/>
            <w:w w:val="105"/>
          </w:rPr>
          <w:delText xml:space="preserve">point in </w:delText>
        </w:r>
      </w:del>
      <w:r w:rsidRPr="008045DB">
        <w:rPr>
          <w:color w:val="231F20"/>
          <w:w w:val="105"/>
        </w:rPr>
        <w:t>time of decision is assumed the same for both decision alternatives.</w:t>
      </w:r>
    </w:p>
    <w:p w14:paraId="0A736B4A" w14:textId="77777777" w:rsidR="00F03E04" w:rsidRPr="008045DB" w:rsidRDefault="00F03E04">
      <w:pPr>
        <w:pStyle w:val="BodyText"/>
        <w:rPr>
          <w:sz w:val="24"/>
        </w:rPr>
      </w:pPr>
    </w:p>
    <w:p w14:paraId="08E7B0DB" w14:textId="77777777" w:rsidR="00F03E04" w:rsidRPr="008045DB" w:rsidRDefault="00000000">
      <w:pPr>
        <w:pStyle w:val="Heading6"/>
        <w:spacing w:before="177"/>
        <w:ind w:left="957"/>
        <w:jc w:val="left"/>
      </w:pPr>
      <w:r w:rsidRPr="008045DB">
        <w:rPr>
          <w:color w:val="003946"/>
        </w:rPr>
        <w:t>Make-or-</w:t>
      </w:r>
      <w:r w:rsidRPr="008045DB">
        <w:rPr>
          <w:color w:val="003946"/>
          <w:spacing w:val="-5"/>
        </w:rPr>
        <w:t>Buy</w:t>
      </w:r>
    </w:p>
    <w:p w14:paraId="3B787329" w14:textId="77777777" w:rsidR="00F03E04" w:rsidRPr="008045DB" w:rsidRDefault="00F03E04">
      <w:pPr>
        <w:pStyle w:val="BodyText"/>
        <w:spacing w:before="2"/>
        <w:rPr>
          <w:rFonts w:ascii="Arial"/>
          <w:sz w:val="18"/>
        </w:rPr>
      </w:pPr>
    </w:p>
    <w:p w14:paraId="16E6CF2D" w14:textId="77777777" w:rsidR="00F03E04" w:rsidRPr="008045DB" w:rsidRDefault="00F03E04">
      <w:pPr>
        <w:rPr>
          <w:rFonts w:ascii="Arial"/>
          <w:sz w:val="18"/>
        </w:rPr>
        <w:sectPr w:rsidR="00F03E04" w:rsidRPr="008045DB">
          <w:pgSz w:w="11910" w:h="16840"/>
          <w:pgMar w:top="960" w:right="340" w:bottom="280" w:left="460" w:header="0" w:footer="0" w:gutter="0"/>
          <w:cols w:space="720"/>
        </w:sectPr>
      </w:pPr>
    </w:p>
    <w:p w14:paraId="2FA6BEAD" w14:textId="2658E009" w:rsidR="00F03E04" w:rsidRPr="008045DB" w:rsidRDefault="00000000">
      <w:pPr>
        <w:pStyle w:val="BodyText"/>
        <w:spacing w:before="80" w:line="232" w:lineRule="auto"/>
        <w:ind w:left="957"/>
        <w:jc w:val="both"/>
      </w:pPr>
      <w:r w:rsidRPr="008045DB">
        <w:rPr>
          <w:color w:val="231F20"/>
        </w:rPr>
        <w:t>Another type of decision relying on relevant cost data is the make-or-buy scenario. Companies with the capacity and expertise to manufacture products or components nevertheless often consider contracting out production to suppliers and purchasing the goods/parts needed if this move has cost-saving effects. Beyond mere cost-saving, sometimes additional aspects, such as freed-up capacity and resources, can be beneﬁ</w:t>
      </w:r>
      <w:del w:id="1140" w:author="GMP" w:date="2023-03-20T13:24:00Z">
        <w:r w:rsidRPr="008045DB" w:rsidDel="00DF207C">
          <w:rPr>
            <w:color w:val="231F20"/>
          </w:rPr>
          <w:delText xml:space="preserve">- </w:delText>
        </w:r>
      </w:del>
      <w:r w:rsidRPr="008045DB">
        <w:rPr>
          <w:color w:val="231F20"/>
        </w:rPr>
        <w:t>cial. Various strategic considerations may also drive outsourcing decisions. One impor</w:t>
      </w:r>
      <w:del w:id="1141" w:author="GMP" w:date="2023-03-20T13:24:00Z">
        <w:r w:rsidRPr="008045DB" w:rsidDel="00DF207C">
          <w:rPr>
            <w:color w:val="231F20"/>
          </w:rPr>
          <w:delText xml:space="preserve">- </w:delText>
        </w:r>
      </w:del>
      <w:r w:rsidRPr="008045DB">
        <w:rPr>
          <w:color w:val="231F20"/>
        </w:rPr>
        <w:t>tant basis of make-or-buy decisions is relevant cost information (Atkinson et al., 2012). Consider</w:t>
      </w:r>
      <w:r w:rsidRPr="008045DB">
        <w:rPr>
          <w:color w:val="231F20"/>
          <w:spacing w:val="-5"/>
        </w:rPr>
        <w:t xml:space="preserve"> </w:t>
      </w:r>
      <w:r w:rsidRPr="008045DB">
        <w:rPr>
          <w:color w:val="231F20"/>
        </w:rPr>
        <w:t>the</w:t>
      </w:r>
      <w:r w:rsidRPr="008045DB">
        <w:rPr>
          <w:color w:val="231F20"/>
          <w:spacing w:val="-5"/>
        </w:rPr>
        <w:t xml:space="preserve"> </w:t>
      </w:r>
      <w:r w:rsidRPr="008045DB">
        <w:rPr>
          <w:color w:val="231F20"/>
        </w:rPr>
        <w:t>following</w:t>
      </w:r>
      <w:r w:rsidRPr="008045DB">
        <w:rPr>
          <w:color w:val="231F20"/>
          <w:spacing w:val="-5"/>
        </w:rPr>
        <w:t xml:space="preserve"> </w:t>
      </w:r>
      <w:r w:rsidRPr="008045DB">
        <w:rPr>
          <w:color w:val="231F20"/>
        </w:rPr>
        <w:t>example:</w:t>
      </w:r>
      <w:r w:rsidRPr="008045DB">
        <w:rPr>
          <w:color w:val="231F20"/>
          <w:spacing w:val="-5"/>
        </w:rPr>
        <w:t xml:space="preserve"> </w:t>
      </w:r>
      <w:r w:rsidRPr="008045DB">
        <w:rPr>
          <w:color w:val="231F20"/>
        </w:rPr>
        <w:t>McMullen</w:t>
      </w:r>
      <w:r w:rsidRPr="008045DB">
        <w:rPr>
          <w:color w:val="231F20"/>
          <w:spacing w:val="-5"/>
        </w:rPr>
        <w:t xml:space="preserve"> </w:t>
      </w:r>
      <w:r w:rsidRPr="008045DB">
        <w:rPr>
          <w:color w:val="231F20"/>
        </w:rPr>
        <w:t>Ltd.</w:t>
      </w:r>
      <w:r w:rsidRPr="008045DB">
        <w:rPr>
          <w:color w:val="231F20"/>
          <w:spacing w:val="-5"/>
        </w:rPr>
        <w:t xml:space="preserve"> </w:t>
      </w:r>
      <w:r w:rsidRPr="008045DB">
        <w:rPr>
          <w:color w:val="231F20"/>
        </w:rPr>
        <w:t>of</w:t>
      </w:r>
      <w:r w:rsidRPr="008045DB">
        <w:rPr>
          <w:color w:val="231F20"/>
          <w:spacing w:val="-5"/>
        </w:rPr>
        <w:t xml:space="preserve"> </w:t>
      </w:r>
      <w:r w:rsidRPr="008045DB">
        <w:rPr>
          <w:color w:val="231F20"/>
        </w:rPr>
        <w:t>Galway,</w:t>
      </w:r>
      <w:r w:rsidRPr="008045DB">
        <w:rPr>
          <w:color w:val="231F20"/>
          <w:spacing w:val="-5"/>
        </w:rPr>
        <w:t xml:space="preserve"> </w:t>
      </w:r>
      <w:r w:rsidRPr="008045DB">
        <w:rPr>
          <w:color w:val="231F20"/>
        </w:rPr>
        <w:t>Ireland</w:t>
      </w:r>
      <w:r w:rsidRPr="008045DB">
        <w:rPr>
          <w:color w:val="231F20"/>
          <w:spacing w:val="-5"/>
        </w:rPr>
        <w:t xml:space="preserve"> </w:t>
      </w:r>
      <w:r w:rsidRPr="008045DB">
        <w:rPr>
          <w:color w:val="231F20"/>
        </w:rPr>
        <w:t>requires</w:t>
      </w:r>
      <w:r w:rsidRPr="008045DB">
        <w:rPr>
          <w:color w:val="231F20"/>
          <w:spacing w:val="-5"/>
        </w:rPr>
        <w:t xml:space="preserve"> </w:t>
      </w:r>
      <w:r w:rsidRPr="008045DB">
        <w:rPr>
          <w:color w:val="231F20"/>
        </w:rPr>
        <w:t>5,000</w:t>
      </w:r>
      <w:r w:rsidRPr="008045DB">
        <w:rPr>
          <w:color w:val="231F20"/>
          <w:spacing w:val="-5"/>
        </w:rPr>
        <w:t xml:space="preserve"> </w:t>
      </w:r>
      <w:r w:rsidRPr="008045DB">
        <w:rPr>
          <w:color w:val="231F20"/>
        </w:rPr>
        <w:t>units</w:t>
      </w:r>
      <w:r w:rsidRPr="008045DB">
        <w:rPr>
          <w:color w:val="231F20"/>
          <w:spacing w:val="-5"/>
        </w:rPr>
        <w:t xml:space="preserve"> </w:t>
      </w:r>
      <w:r w:rsidRPr="008045DB">
        <w:rPr>
          <w:color w:val="231F20"/>
        </w:rPr>
        <w:t xml:space="preserve">of an electronic component for their manufacturing process. Currently, these components are produced in-house. The management considers an outsourcing move, and a ﬁrst offer </w:t>
      </w:r>
      <w:del w:id="1142" w:author="GMP" w:date="2023-03-20T13:25:00Z">
        <w:r w:rsidRPr="008045DB" w:rsidDel="00DF207C">
          <w:rPr>
            <w:color w:val="231F20"/>
          </w:rPr>
          <w:delText xml:space="preserve">of </w:delText>
        </w:r>
      </w:del>
      <w:ins w:id="1143" w:author="GMP" w:date="2023-03-20T13:25:00Z">
        <w:r w:rsidR="00DF207C">
          <w:rPr>
            <w:color w:val="231F20"/>
          </w:rPr>
          <w:t>from</w:t>
        </w:r>
        <w:r w:rsidR="00DF207C" w:rsidRPr="008045DB">
          <w:rPr>
            <w:color w:val="231F20"/>
          </w:rPr>
          <w:t xml:space="preserve"> </w:t>
        </w:r>
      </w:ins>
      <w:r w:rsidRPr="008045DB">
        <w:rPr>
          <w:color w:val="231F20"/>
        </w:rPr>
        <w:t xml:space="preserve">a supplier is received to buy the components at </w:t>
      </w:r>
      <w:commentRangeStart w:id="1144"/>
      <w:ins w:id="1145" w:author="GMP" w:date="2023-03-20T13:30:00Z">
        <w:r w:rsidR="00E66BE1" w:rsidRPr="008045DB">
          <w:rPr>
            <w:color w:val="231F20"/>
          </w:rPr>
          <w:t>$</w:t>
        </w:r>
      </w:ins>
      <w:r w:rsidRPr="008045DB">
        <w:rPr>
          <w:color w:val="231F20"/>
        </w:rPr>
        <w:t>30 each</w:t>
      </w:r>
      <w:commentRangeEnd w:id="1144"/>
      <w:r w:rsidR="00E66BE1">
        <w:rPr>
          <w:rStyle w:val="CommentReference"/>
        </w:rPr>
        <w:commentReference w:id="1144"/>
      </w:r>
      <w:r w:rsidRPr="008045DB">
        <w:rPr>
          <w:color w:val="231F20"/>
        </w:rPr>
        <w:t xml:space="preserve">. The cost data of the currently practiced in-house production </w:t>
      </w:r>
      <w:del w:id="1146" w:author="GMP" w:date="2023-03-20T13:27:00Z">
        <w:r w:rsidRPr="008045DB" w:rsidDel="00E66BE1">
          <w:rPr>
            <w:color w:val="231F20"/>
          </w:rPr>
          <w:delText xml:space="preserve">looks </w:delText>
        </w:r>
      </w:del>
      <w:ins w:id="1147" w:author="GMP" w:date="2023-03-20T13:27:00Z">
        <w:r w:rsidR="00E66BE1">
          <w:rPr>
            <w:color w:val="231F20"/>
          </w:rPr>
          <w:t>are</w:t>
        </w:r>
        <w:r w:rsidR="00E66BE1" w:rsidRPr="008045DB">
          <w:rPr>
            <w:color w:val="231F20"/>
          </w:rPr>
          <w:t xml:space="preserve"> </w:t>
        </w:r>
      </w:ins>
      <w:r w:rsidRPr="008045DB">
        <w:rPr>
          <w:color w:val="231F20"/>
        </w:rPr>
        <w:t>as follows</w:t>
      </w:r>
      <w:del w:id="1148" w:author="GMP" w:date="2023-03-20T13:28:00Z">
        <w:r w:rsidRPr="008045DB" w:rsidDel="00E66BE1">
          <w:rPr>
            <w:color w:val="231F20"/>
          </w:rPr>
          <w:delText>.</w:delText>
        </w:r>
      </w:del>
      <w:ins w:id="1149" w:author="GMP" w:date="2023-03-20T13:28:00Z">
        <w:r w:rsidR="00E66BE1">
          <w:rPr>
            <w:color w:val="231F20"/>
          </w:rPr>
          <w:t>:</w:t>
        </w:r>
      </w:ins>
    </w:p>
    <w:p w14:paraId="2AEDB7B5" w14:textId="77777777" w:rsidR="00F03E04" w:rsidRPr="008045DB" w:rsidRDefault="00000000">
      <w:r w:rsidRPr="008045DB">
        <w:br w:type="column"/>
      </w:r>
    </w:p>
    <w:p w14:paraId="7CAD71D1" w14:textId="77777777" w:rsidR="00F03E04" w:rsidRPr="008045DB" w:rsidRDefault="00F03E04">
      <w:pPr>
        <w:pStyle w:val="BodyText"/>
        <w:rPr>
          <w:sz w:val="22"/>
        </w:rPr>
      </w:pPr>
    </w:p>
    <w:p w14:paraId="24F461AD" w14:textId="77777777" w:rsidR="00F03E04" w:rsidRPr="008045DB" w:rsidRDefault="00F03E04">
      <w:pPr>
        <w:pStyle w:val="BodyText"/>
        <w:rPr>
          <w:sz w:val="22"/>
        </w:rPr>
      </w:pPr>
    </w:p>
    <w:p w14:paraId="4E540256" w14:textId="77777777" w:rsidR="00F03E04" w:rsidRPr="008045DB" w:rsidRDefault="00F03E04">
      <w:pPr>
        <w:pStyle w:val="BodyText"/>
        <w:rPr>
          <w:sz w:val="22"/>
        </w:rPr>
      </w:pPr>
    </w:p>
    <w:p w14:paraId="07EA8AF1" w14:textId="77777777" w:rsidR="00F03E04" w:rsidRPr="008045DB" w:rsidRDefault="00F03E04">
      <w:pPr>
        <w:pStyle w:val="BodyText"/>
        <w:spacing w:before="2"/>
        <w:rPr>
          <w:sz w:val="16"/>
        </w:rPr>
      </w:pPr>
    </w:p>
    <w:p w14:paraId="4BE0F007" w14:textId="77777777" w:rsidR="00F03E04" w:rsidRPr="008045DB" w:rsidRDefault="00000000">
      <w:pPr>
        <w:spacing w:before="1"/>
        <w:ind w:left="356"/>
        <w:rPr>
          <w:sz w:val="18"/>
        </w:rPr>
      </w:pPr>
      <w:r w:rsidRPr="008045DB">
        <w:rPr>
          <w:color w:val="231F20"/>
          <w:spacing w:val="-2"/>
          <w:sz w:val="18"/>
        </w:rPr>
        <w:t>Outsourcing</w:t>
      </w:r>
    </w:p>
    <w:p w14:paraId="0F652A64" w14:textId="77777777" w:rsidR="00F03E04" w:rsidRPr="008045DB" w:rsidRDefault="00000000">
      <w:pPr>
        <w:spacing w:before="22" w:line="259" w:lineRule="auto"/>
        <w:ind w:left="356" w:right="144"/>
        <w:rPr>
          <w:sz w:val="18"/>
        </w:rPr>
      </w:pPr>
      <w:r w:rsidRPr="008045DB">
        <w:rPr>
          <w:color w:val="808285"/>
          <w:sz w:val="18"/>
        </w:rPr>
        <w:t>This</w:t>
      </w:r>
      <w:r w:rsidRPr="008045DB">
        <w:rPr>
          <w:color w:val="808285"/>
          <w:spacing w:val="-10"/>
          <w:sz w:val="18"/>
        </w:rPr>
        <w:t xml:space="preserve"> </w:t>
      </w:r>
      <w:r w:rsidRPr="008045DB">
        <w:rPr>
          <w:color w:val="808285"/>
          <w:sz w:val="18"/>
        </w:rPr>
        <w:t>is</w:t>
      </w:r>
      <w:r w:rsidRPr="008045DB">
        <w:rPr>
          <w:color w:val="808285"/>
          <w:spacing w:val="-10"/>
          <w:sz w:val="18"/>
        </w:rPr>
        <w:t xml:space="preserve"> </w:t>
      </w:r>
      <w:r w:rsidRPr="008045DB">
        <w:rPr>
          <w:color w:val="808285"/>
          <w:sz w:val="18"/>
        </w:rPr>
        <w:t>the</w:t>
      </w:r>
      <w:r w:rsidRPr="008045DB">
        <w:rPr>
          <w:color w:val="808285"/>
          <w:spacing w:val="-10"/>
          <w:sz w:val="18"/>
        </w:rPr>
        <w:t xml:space="preserve"> </w:t>
      </w:r>
      <w:r w:rsidRPr="008045DB">
        <w:rPr>
          <w:color w:val="808285"/>
          <w:sz w:val="18"/>
        </w:rPr>
        <w:t>process</w:t>
      </w:r>
      <w:r w:rsidRPr="008045DB">
        <w:rPr>
          <w:color w:val="808285"/>
          <w:spacing w:val="-10"/>
          <w:sz w:val="18"/>
        </w:rPr>
        <w:t xml:space="preserve"> </w:t>
      </w:r>
      <w:r w:rsidRPr="008045DB">
        <w:rPr>
          <w:color w:val="808285"/>
          <w:sz w:val="18"/>
        </w:rPr>
        <w:t>of paying</w:t>
      </w:r>
      <w:r w:rsidRPr="008045DB">
        <w:rPr>
          <w:color w:val="808285"/>
          <w:spacing w:val="-6"/>
          <w:sz w:val="18"/>
        </w:rPr>
        <w:t xml:space="preserve"> </w:t>
      </w:r>
      <w:r w:rsidRPr="008045DB">
        <w:rPr>
          <w:color w:val="808285"/>
          <w:sz w:val="18"/>
        </w:rPr>
        <w:t>to</w:t>
      </w:r>
      <w:r w:rsidRPr="008045DB">
        <w:rPr>
          <w:color w:val="808285"/>
          <w:spacing w:val="-6"/>
          <w:sz w:val="18"/>
        </w:rPr>
        <w:t xml:space="preserve"> </w:t>
      </w:r>
      <w:r w:rsidRPr="008045DB">
        <w:rPr>
          <w:color w:val="808285"/>
          <w:sz w:val="18"/>
        </w:rPr>
        <w:t>have</w:t>
      </w:r>
      <w:r w:rsidRPr="008045DB">
        <w:rPr>
          <w:color w:val="808285"/>
          <w:spacing w:val="-6"/>
          <w:sz w:val="18"/>
        </w:rPr>
        <w:t xml:space="preserve"> </w:t>
      </w:r>
      <w:r w:rsidRPr="008045DB">
        <w:rPr>
          <w:color w:val="808285"/>
          <w:sz w:val="18"/>
        </w:rPr>
        <w:t>a</w:t>
      </w:r>
      <w:r w:rsidRPr="008045DB">
        <w:rPr>
          <w:color w:val="808285"/>
          <w:spacing w:val="-6"/>
          <w:sz w:val="18"/>
        </w:rPr>
        <w:t xml:space="preserve"> </w:t>
      </w:r>
      <w:r w:rsidRPr="008045DB">
        <w:rPr>
          <w:color w:val="808285"/>
          <w:sz w:val="18"/>
        </w:rPr>
        <w:t xml:space="preserve">part of a company's work done by another </w:t>
      </w:r>
      <w:r w:rsidRPr="008045DB">
        <w:rPr>
          <w:color w:val="808285"/>
          <w:spacing w:val="-2"/>
          <w:sz w:val="18"/>
        </w:rPr>
        <w:t>company.</w:t>
      </w:r>
    </w:p>
    <w:p w14:paraId="3717FCBF" w14:textId="77777777" w:rsidR="00F03E04" w:rsidRPr="008045DB" w:rsidRDefault="00F03E04">
      <w:pPr>
        <w:spacing w:line="259" w:lineRule="auto"/>
        <w:rPr>
          <w:sz w:val="18"/>
        </w:rPr>
        <w:sectPr w:rsidR="00F03E04" w:rsidRPr="008045DB">
          <w:type w:val="continuous"/>
          <w:pgSz w:w="11910" w:h="16840"/>
          <w:pgMar w:top="1920" w:right="340" w:bottom="280" w:left="460" w:header="0" w:footer="0" w:gutter="0"/>
          <w:cols w:num="2" w:space="720" w:equalWidth="0">
            <w:col w:w="8782" w:space="40"/>
            <w:col w:w="2288"/>
          </w:cols>
        </w:sectPr>
      </w:pPr>
    </w:p>
    <w:p w14:paraId="2E47EAA1" w14:textId="77777777" w:rsidR="00F03E04" w:rsidRPr="008045DB" w:rsidRDefault="00F03E04">
      <w:pPr>
        <w:pStyle w:val="BodyText"/>
      </w:pPr>
    </w:p>
    <w:p w14:paraId="1800E1A8" w14:textId="77777777" w:rsidR="00F03E04" w:rsidRPr="008045DB" w:rsidRDefault="00F03E04">
      <w:pPr>
        <w:pStyle w:val="BodyText"/>
      </w:pPr>
    </w:p>
    <w:p w14:paraId="74DDA239" w14:textId="77777777" w:rsidR="00F03E04" w:rsidRPr="008045DB" w:rsidRDefault="00F03E04">
      <w:pPr>
        <w:pStyle w:val="BodyText"/>
      </w:pPr>
    </w:p>
    <w:p w14:paraId="75A56DBF" w14:textId="77777777" w:rsidR="00F03E04" w:rsidRPr="008045DB" w:rsidRDefault="00F03E04">
      <w:pPr>
        <w:pStyle w:val="BodyText"/>
      </w:pPr>
    </w:p>
    <w:p w14:paraId="66704121" w14:textId="77777777" w:rsidR="00F03E04" w:rsidRPr="008045DB" w:rsidRDefault="00F03E04">
      <w:pPr>
        <w:pStyle w:val="BodyText"/>
      </w:pPr>
    </w:p>
    <w:p w14:paraId="7B7F7BDB" w14:textId="77777777" w:rsidR="00F03E04" w:rsidRPr="008045DB" w:rsidRDefault="00F03E04">
      <w:pPr>
        <w:pStyle w:val="BodyText"/>
      </w:pPr>
    </w:p>
    <w:p w14:paraId="64BF7DD6" w14:textId="77777777" w:rsidR="00F03E04" w:rsidRPr="008045DB"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F03E04" w:rsidRPr="008045DB" w14:paraId="66037B3E" w14:textId="77777777">
        <w:trPr>
          <w:trHeight w:val="600"/>
        </w:trPr>
        <w:tc>
          <w:tcPr>
            <w:tcW w:w="7824" w:type="dxa"/>
            <w:gridSpan w:val="4"/>
            <w:tcBorders>
              <w:top w:val="nil"/>
              <w:left w:val="nil"/>
              <w:right w:val="nil"/>
            </w:tcBorders>
            <w:shd w:val="clear" w:color="auto" w:fill="109290"/>
          </w:tcPr>
          <w:p w14:paraId="214B6F8F" w14:textId="77777777" w:rsidR="00F03E04" w:rsidRPr="008045DB" w:rsidRDefault="00000000">
            <w:pPr>
              <w:pStyle w:val="TableParagraph"/>
              <w:rPr>
                <w:sz w:val="20"/>
              </w:rPr>
            </w:pPr>
            <w:r w:rsidRPr="008045DB">
              <w:rPr>
                <w:color w:val="FFFFFF"/>
                <w:w w:val="105"/>
                <w:sz w:val="20"/>
              </w:rPr>
              <w:t>Make-or-Buy:</w:t>
            </w:r>
            <w:r w:rsidRPr="008045DB">
              <w:rPr>
                <w:color w:val="FFFFFF"/>
                <w:spacing w:val="-15"/>
                <w:w w:val="105"/>
                <w:sz w:val="20"/>
              </w:rPr>
              <w:t xml:space="preserve"> </w:t>
            </w:r>
            <w:r w:rsidRPr="008045DB">
              <w:rPr>
                <w:color w:val="FFFFFF"/>
                <w:w w:val="105"/>
                <w:sz w:val="20"/>
              </w:rPr>
              <w:t>Initial</w:t>
            </w:r>
            <w:r w:rsidRPr="008045DB">
              <w:rPr>
                <w:color w:val="FFFFFF"/>
                <w:spacing w:val="-14"/>
                <w:w w:val="105"/>
                <w:sz w:val="20"/>
              </w:rPr>
              <w:t xml:space="preserve"> </w:t>
            </w:r>
            <w:r w:rsidRPr="008045DB">
              <w:rPr>
                <w:color w:val="FFFFFF"/>
                <w:spacing w:val="-4"/>
                <w:w w:val="105"/>
                <w:sz w:val="20"/>
              </w:rPr>
              <w:t>Data</w:t>
            </w:r>
          </w:p>
        </w:tc>
      </w:tr>
      <w:tr w:rsidR="00F03E04" w:rsidRPr="008045DB" w14:paraId="244AC544" w14:textId="77777777">
        <w:trPr>
          <w:trHeight w:val="600"/>
        </w:trPr>
        <w:tc>
          <w:tcPr>
            <w:tcW w:w="3912" w:type="dxa"/>
            <w:gridSpan w:val="2"/>
            <w:tcBorders>
              <w:left w:val="nil"/>
              <w:bottom w:val="single" w:sz="4" w:space="0" w:color="FFFFFF"/>
              <w:right w:val="single" w:sz="4" w:space="0" w:color="FFFFFF"/>
            </w:tcBorders>
            <w:shd w:val="clear" w:color="auto" w:fill="BBD3D3"/>
          </w:tcPr>
          <w:p w14:paraId="2E9BDF81"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956" w:type="dxa"/>
            <w:tcBorders>
              <w:left w:val="single" w:sz="4" w:space="0" w:color="FFFFFF"/>
              <w:bottom w:val="single" w:sz="4" w:space="0" w:color="FFFFFF"/>
              <w:right w:val="single" w:sz="4" w:space="0" w:color="FFFFFF"/>
            </w:tcBorders>
            <w:shd w:val="clear" w:color="auto" w:fill="BBD3D3"/>
          </w:tcPr>
          <w:p w14:paraId="2CDA1382" w14:textId="77777777" w:rsidR="00F03E04" w:rsidRPr="008045DB" w:rsidRDefault="00000000">
            <w:pPr>
              <w:pStyle w:val="TableParagraph"/>
              <w:rPr>
                <w:sz w:val="20"/>
              </w:rPr>
            </w:pPr>
            <w:r w:rsidRPr="008045DB">
              <w:rPr>
                <w:color w:val="231F20"/>
                <w:spacing w:val="-2"/>
                <w:sz w:val="20"/>
              </w:rPr>
              <w:t>Total</w:t>
            </w:r>
            <w:r w:rsidRPr="008045DB">
              <w:rPr>
                <w:color w:val="231F20"/>
                <w:spacing w:val="-6"/>
                <w:sz w:val="20"/>
              </w:rPr>
              <w:t xml:space="preserve"> </w:t>
            </w:r>
            <w:r w:rsidRPr="008045DB">
              <w:rPr>
                <w:color w:val="231F20"/>
                <w:spacing w:val="-2"/>
                <w:sz w:val="20"/>
              </w:rPr>
              <w:t>costs</w:t>
            </w:r>
          </w:p>
        </w:tc>
        <w:tc>
          <w:tcPr>
            <w:tcW w:w="1956" w:type="dxa"/>
            <w:tcBorders>
              <w:left w:val="single" w:sz="4" w:space="0" w:color="FFFFFF"/>
              <w:bottom w:val="single" w:sz="4" w:space="0" w:color="FFFFFF"/>
              <w:right w:val="nil"/>
            </w:tcBorders>
            <w:shd w:val="clear" w:color="auto" w:fill="BBD3D3"/>
          </w:tcPr>
          <w:p w14:paraId="452B2C2E" w14:textId="77777777" w:rsidR="00F03E04" w:rsidRPr="008045DB" w:rsidRDefault="00000000">
            <w:pPr>
              <w:pStyle w:val="TableParagraph"/>
              <w:rPr>
                <w:sz w:val="20"/>
              </w:rPr>
            </w:pPr>
            <w:r w:rsidRPr="008045DB">
              <w:rPr>
                <w:color w:val="231F20"/>
                <w:spacing w:val="-2"/>
                <w:sz w:val="20"/>
              </w:rPr>
              <w:t>Costs</w:t>
            </w:r>
            <w:r w:rsidRPr="008045DB">
              <w:rPr>
                <w:color w:val="231F20"/>
                <w:spacing w:val="-7"/>
                <w:sz w:val="20"/>
              </w:rPr>
              <w:t xml:space="preserve"> </w:t>
            </w:r>
            <w:r w:rsidRPr="008045DB">
              <w:rPr>
                <w:color w:val="231F20"/>
                <w:spacing w:val="-2"/>
                <w:sz w:val="20"/>
              </w:rPr>
              <w:t>per</w:t>
            </w:r>
            <w:r w:rsidRPr="008045DB">
              <w:rPr>
                <w:color w:val="231F20"/>
                <w:spacing w:val="-7"/>
                <w:sz w:val="20"/>
              </w:rPr>
              <w:t xml:space="preserve"> </w:t>
            </w:r>
            <w:r w:rsidRPr="008045DB">
              <w:rPr>
                <w:color w:val="231F20"/>
                <w:spacing w:val="-4"/>
                <w:sz w:val="20"/>
              </w:rPr>
              <w:t>unit</w:t>
            </w:r>
          </w:p>
        </w:tc>
      </w:tr>
      <w:tr w:rsidR="00F03E04" w:rsidRPr="008045DB" w14:paraId="617F9529" w14:textId="77777777">
        <w:trPr>
          <w:trHeight w:val="600"/>
        </w:trPr>
        <w:tc>
          <w:tcPr>
            <w:tcW w:w="1956" w:type="dxa"/>
            <w:vMerge w:val="restart"/>
            <w:tcBorders>
              <w:top w:val="single" w:sz="4" w:space="0" w:color="FFFFFF"/>
              <w:left w:val="nil"/>
              <w:bottom w:val="single" w:sz="4" w:space="0" w:color="FFFFFF"/>
              <w:right w:val="single" w:sz="4" w:space="0" w:color="FFFFFF"/>
            </w:tcBorders>
            <w:shd w:val="clear" w:color="auto" w:fill="E4EBEC"/>
          </w:tcPr>
          <w:p w14:paraId="637E9266" w14:textId="77777777" w:rsidR="00F03E04" w:rsidRPr="008045DB" w:rsidRDefault="00000000">
            <w:pPr>
              <w:pStyle w:val="TableParagraph"/>
              <w:ind w:left="170"/>
              <w:rPr>
                <w:sz w:val="20"/>
              </w:rPr>
            </w:pPr>
            <w:r w:rsidRPr="008045DB">
              <w:rPr>
                <w:color w:val="231F20"/>
                <w:spacing w:val="-6"/>
                <w:sz w:val="20"/>
              </w:rPr>
              <w:t xml:space="preserve">Fixed </w:t>
            </w:r>
            <w:r w:rsidRPr="008045DB">
              <w:rPr>
                <w:color w:val="231F20"/>
                <w:spacing w:val="-2"/>
                <w:sz w:val="20"/>
              </w:rPr>
              <w:t>costs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9C344F3" w14:textId="77777777" w:rsidR="00F03E04" w:rsidRPr="008045DB" w:rsidRDefault="00000000">
            <w:pPr>
              <w:pStyle w:val="TableParagraph"/>
              <w:rPr>
                <w:sz w:val="20"/>
              </w:rPr>
            </w:pPr>
            <w:r w:rsidRPr="008045DB">
              <w:rPr>
                <w:color w:val="231F20"/>
                <w:spacing w:val="-4"/>
                <w:sz w:val="20"/>
              </w:rPr>
              <w:t>Rent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2338D55A" w14:textId="77777777" w:rsidR="00F03E04" w:rsidRPr="008045DB" w:rsidRDefault="00000000">
            <w:pPr>
              <w:pStyle w:val="TableParagraph"/>
              <w:rPr>
                <w:sz w:val="20"/>
              </w:rPr>
            </w:pPr>
            <w:r w:rsidRPr="008045DB">
              <w:rPr>
                <w:color w:val="231F20"/>
                <w:spacing w:val="-2"/>
                <w:sz w:val="20"/>
              </w:rPr>
              <w:t>$25,000.00</w:t>
            </w:r>
          </w:p>
        </w:tc>
        <w:tc>
          <w:tcPr>
            <w:tcW w:w="1956" w:type="dxa"/>
            <w:tcBorders>
              <w:top w:val="single" w:sz="4" w:space="0" w:color="FFFFFF"/>
              <w:left w:val="single" w:sz="4" w:space="0" w:color="FFFFFF"/>
              <w:bottom w:val="single" w:sz="4" w:space="0" w:color="FFFFFF"/>
              <w:right w:val="nil"/>
            </w:tcBorders>
            <w:shd w:val="clear" w:color="auto" w:fill="E4EBEC"/>
          </w:tcPr>
          <w:p w14:paraId="565DA494" w14:textId="77777777" w:rsidR="00F03E04" w:rsidRPr="008045DB" w:rsidRDefault="00000000">
            <w:pPr>
              <w:pStyle w:val="TableParagraph"/>
              <w:rPr>
                <w:sz w:val="20"/>
              </w:rPr>
            </w:pPr>
            <w:r w:rsidRPr="008045DB">
              <w:rPr>
                <w:color w:val="231F20"/>
                <w:spacing w:val="-2"/>
                <w:sz w:val="20"/>
              </w:rPr>
              <w:t>$5.00</w:t>
            </w:r>
          </w:p>
        </w:tc>
      </w:tr>
      <w:tr w:rsidR="00F03E04" w:rsidRPr="008045DB" w14:paraId="110AC771" w14:textId="77777777">
        <w:trPr>
          <w:trHeight w:val="600"/>
        </w:trPr>
        <w:tc>
          <w:tcPr>
            <w:tcW w:w="1956" w:type="dxa"/>
            <w:vMerge/>
            <w:tcBorders>
              <w:top w:val="nil"/>
              <w:left w:val="nil"/>
              <w:bottom w:val="single" w:sz="4" w:space="0" w:color="FFFFFF"/>
              <w:right w:val="single" w:sz="4" w:space="0" w:color="FFFFFF"/>
            </w:tcBorders>
            <w:shd w:val="clear" w:color="auto" w:fill="E4EBEC"/>
          </w:tcPr>
          <w:p w14:paraId="768A2619" w14:textId="77777777" w:rsidR="00F03E04" w:rsidRPr="008045DB" w:rsidRDefault="00F03E04">
            <w:pPr>
              <w:rPr>
                <w:sz w:val="2"/>
                <w:szCs w:val="2"/>
              </w:rPr>
            </w:pP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2CE495FA" w14:textId="77777777" w:rsidR="00F03E04" w:rsidRPr="008045DB" w:rsidRDefault="00000000">
            <w:pPr>
              <w:pStyle w:val="TableParagraph"/>
              <w:rPr>
                <w:sz w:val="20"/>
              </w:rPr>
            </w:pPr>
            <w:r w:rsidRPr="008045DB">
              <w:rPr>
                <w:color w:val="231F20"/>
                <w:spacing w:val="-2"/>
                <w:sz w:val="20"/>
              </w:rPr>
              <w:t>Depreciation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85A6C43" w14:textId="77777777" w:rsidR="00F03E04" w:rsidRPr="008045DB" w:rsidRDefault="00000000">
            <w:pPr>
              <w:pStyle w:val="TableParagraph"/>
              <w:rPr>
                <w:sz w:val="20"/>
              </w:rPr>
            </w:pPr>
            <w:r w:rsidRPr="008045DB">
              <w:rPr>
                <w:color w:val="231F20"/>
                <w:spacing w:val="-2"/>
                <w:sz w:val="20"/>
              </w:rPr>
              <w:t>$12,500.00</w:t>
            </w:r>
          </w:p>
        </w:tc>
        <w:tc>
          <w:tcPr>
            <w:tcW w:w="1956" w:type="dxa"/>
            <w:tcBorders>
              <w:top w:val="single" w:sz="4" w:space="0" w:color="FFFFFF"/>
              <w:left w:val="single" w:sz="4" w:space="0" w:color="FFFFFF"/>
              <w:bottom w:val="single" w:sz="4" w:space="0" w:color="FFFFFF"/>
              <w:right w:val="nil"/>
            </w:tcBorders>
            <w:shd w:val="clear" w:color="auto" w:fill="E4EBEC"/>
          </w:tcPr>
          <w:p w14:paraId="1FF83B61" w14:textId="77777777" w:rsidR="00F03E04" w:rsidRPr="008045DB" w:rsidRDefault="00000000">
            <w:pPr>
              <w:pStyle w:val="TableParagraph"/>
              <w:rPr>
                <w:sz w:val="20"/>
              </w:rPr>
            </w:pPr>
            <w:r w:rsidRPr="008045DB">
              <w:rPr>
                <w:color w:val="231F20"/>
                <w:spacing w:val="-2"/>
                <w:sz w:val="20"/>
              </w:rPr>
              <w:t>$2.50</w:t>
            </w:r>
          </w:p>
        </w:tc>
      </w:tr>
      <w:tr w:rsidR="00F03E04" w:rsidRPr="008045DB" w14:paraId="4B8604CE" w14:textId="77777777">
        <w:trPr>
          <w:trHeight w:val="600"/>
        </w:trPr>
        <w:tc>
          <w:tcPr>
            <w:tcW w:w="1956" w:type="dxa"/>
            <w:vMerge w:val="restart"/>
            <w:tcBorders>
              <w:top w:val="single" w:sz="4" w:space="0" w:color="FFFFFF"/>
              <w:left w:val="nil"/>
              <w:bottom w:val="single" w:sz="4" w:space="0" w:color="FFFFFF"/>
              <w:right w:val="single" w:sz="4" w:space="0" w:color="FFFFFF"/>
            </w:tcBorders>
            <w:shd w:val="clear" w:color="auto" w:fill="E4EBEC"/>
          </w:tcPr>
          <w:p w14:paraId="6591ED4D" w14:textId="77777777" w:rsidR="00F03E04" w:rsidRPr="008045DB" w:rsidRDefault="00000000">
            <w:pPr>
              <w:pStyle w:val="TableParagraph"/>
              <w:ind w:left="170"/>
              <w:rPr>
                <w:sz w:val="20"/>
              </w:rPr>
            </w:pPr>
            <w:r w:rsidRPr="008045DB">
              <w:rPr>
                <w:color w:val="231F20"/>
                <w:spacing w:val="-2"/>
                <w:sz w:val="20"/>
              </w:rPr>
              <w:t>Variable</w:t>
            </w:r>
            <w:r w:rsidRPr="008045DB">
              <w:rPr>
                <w:color w:val="231F20"/>
                <w:spacing w:val="1"/>
                <w:sz w:val="20"/>
              </w:rPr>
              <w:t xml:space="preserve"> </w:t>
            </w:r>
            <w:r w:rsidRPr="008045DB">
              <w:rPr>
                <w:color w:val="231F20"/>
                <w:spacing w:val="-2"/>
                <w:sz w:val="20"/>
              </w:rPr>
              <w:t>costs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2A49861B" w14:textId="77777777" w:rsidR="00F03E04" w:rsidRPr="008045DB" w:rsidRDefault="00000000">
            <w:pPr>
              <w:pStyle w:val="TableParagraph"/>
              <w:rPr>
                <w:sz w:val="20"/>
              </w:rPr>
            </w:pPr>
            <w:r w:rsidRPr="008045DB">
              <w:rPr>
                <w:color w:val="231F20"/>
                <w:sz w:val="20"/>
              </w:rPr>
              <w:t>Direct</w:t>
            </w:r>
            <w:r w:rsidRPr="008045DB">
              <w:rPr>
                <w:color w:val="231F20"/>
                <w:spacing w:val="-9"/>
                <w:sz w:val="20"/>
              </w:rPr>
              <w:t xml:space="preserve"> </w:t>
            </w:r>
            <w:r w:rsidRPr="008045DB">
              <w:rPr>
                <w:color w:val="231F20"/>
                <w:spacing w:val="-2"/>
                <w:sz w:val="20"/>
              </w:rPr>
              <w:t>materials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61AA7932" w14:textId="77777777" w:rsidR="00F03E04" w:rsidRPr="008045DB" w:rsidRDefault="00000000">
            <w:pPr>
              <w:pStyle w:val="TableParagraph"/>
              <w:rPr>
                <w:sz w:val="20"/>
              </w:rPr>
            </w:pPr>
            <w:r w:rsidRPr="008045DB">
              <w:rPr>
                <w:color w:val="231F20"/>
                <w:spacing w:val="-2"/>
                <w:sz w:val="20"/>
              </w:rPr>
              <w:t>$20,000.00</w:t>
            </w:r>
          </w:p>
        </w:tc>
        <w:tc>
          <w:tcPr>
            <w:tcW w:w="1956" w:type="dxa"/>
            <w:tcBorders>
              <w:top w:val="single" w:sz="4" w:space="0" w:color="FFFFFF"/>
              <w:left w:val="single" w:sz="4" w:space="0" w:color="FFFFFF"/>
              <w:bottom w:val="single" w:sz="4" w:space="0" w:color="FFFFFF"/>
              <w:right w:val="nil"/>
            </w:tcBorders>
            <w:shd w:val="clear" w:color="auto" w:fill="E4EBEC"/>
          </w:tcPr>
          <w:p w14:paraId="63F866A0" w14:textId="77777777" w:rsidR="00F03E04" w:rsidRPr="008045DB" w:rsidRDefault="00000000">
            <w:pPr>
              <w:pStyle w:val="TableParagraph"/>
              <w:rPr>
                <w:sz w:val="20"/>
              </w:rPr>
            </w:pPr>
            <w:r w:rsidRPr="008045DB">
              <w:rPr>
                <w:color w:val="231F20"/>
                <w:spacing w:val="-2"/>
                <w:sz w:val="20"/>
              </w:rPr>
              <w:t>$4.00</w:t>
            </w:r>
          </w:p>
        </w:tc>
      </w:tr>
      <w:tr w:rsidR="00F03E04" w:rsidRPr="008045DB" w14:paraId="456DE5F3" w14:textId="77777777">
        <w:trPr>
          <w:trHeight w:val="600"/>
        </w:trPr>
        <w:tc>
          <w:tcPr>
            <w:tcW w:w="1956" w:type="dxa"/>
            <w:vMerge/>
            <w:tcBorders>
              <w:top w:val="nil"/>
              <w:left w:val="nil"/>
              <w:bottom w:val="single" w:sz="4" w:space="0" w:color="FFFFFF"/>
              <w:right w:val="single" w:sz="4" w:space="0" w:color="FFFFFF"/>
            </w:tcBorders>
            <w:shd w:val="clear" w:color="auto" w:fill="E4EBEC"/>
          </w:tcPr>
          <w:p w14:paraId="6F733643" w14:textId="77777777" w:rsidR="00F03E04" w:rsidRPr="008045DB" w:rsidRDefault="00F03E04">
            <w:pPr>
              <w:rPr>
                <w:sz w:val="2"/>
                <w:szCs w:val="2"/>
              </w:rPr>
            </w:pP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1F5A9F8" w14:textId="77777777" w:rsidR="00F03E04" w:rsidRPr="008045DB" w:rsidRDefault="00000000">
            <w:pPr>
              <w:pStyle w:val="TableParagraph"/>
              <w:rPr>
                <w:sz w:val="20"/>
              </w:rPr>
            </w:pPr>
            <w:r w:rsidRPr="008045DB">
              <w:rPr>
                <w:color w:val="231F20"/>
                <w:sz w:val="20"/>
              </w:rPr>
              <w:t>Direct</w:t>
            </w:r>
            <w:r w:rsidRPr="008045DB">
              <w:rPr>
                <w:color w:val="231F20"/>
                <w:spacing w:val="-9"/>
                <w:sz w:val="20"/>
              </w:rPr>
              <w:t xml:space="preserve"> </w:t>
            </w:r>
            <w:r w:rsidRPr="008045DB">
              <w:rPr>
                <w:color w:val="231F20"/>
                <w:spacing w:val="-2"/>
                <w:sz w:val="20"/>
              </w:rPr>
              <w:t>labor</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8864BDD" w14:textId="77777777" w:rsidR="00F03E04" w:rsidRPr="008045DB" w:rsidRDefault="00000000">
            <w:pPr>
              <w:pStyle w:val="TableParagraph"/>
              <w:rPr>
                <w:sz w:val="20"/>
              </w:rPr>
            </w:pPr>
            <w:r w:rsidRPr="008045DB">
              <w:rPr>
                <w:color w:val="231F20"/>
                <w:spacing w:val="-2"/>
                <w:sz w:val="20"/>
              </w:rPr>
              <w:t>$100,000.00</w:t>
            </w:r>
          </w:p>
        </w:tc>
        <w:tc>
          <w:tcPr>
            <w:tcW w:w="1956" w:type="dxa"/>
            <w:tcBorders>
              <w:top w:val="single" w:sz="4" w:space="0" w:color="FFFFFF"/>
              <w:left w:val="single" w:sz="4" w:space="0" w:color="FFFFFF"/>
              <w:bottom w:val="single" w:sz="4" w:space="0" w:color="FFFFFF"/>
              <w:right w:val="nil"/>
            </w:tcBorders>
            <w:shd w:val="clear" w:color="auto" w:fill="E4EBEC"/>
          </w:tcPr>
          <w:p w14:paraId="13191CAD" w14:textId="77777777" w:rsidR="00F03E04" w:rsidRPr="008045DB" w:rsidRDefault="00000000">
            <w:pPr>
              <w:pStyle w:val="TableParagraph"/>
              <w:rPr>
                <w:sz w:val="20"/>
              </w:rPr>
            </w:pPr>
            <w:r w:rsidRPr="008045DB">
              <w:rPr>
                <w:color w:val="231F20"/>
                <w:spacing w:val="-2"/>
                <w:sz w:val="20"/>
              </w:rPr>
              <w:t>$20.00</w:t>
            </w:r>
          </w:p>
        </w:tc>
      </w:tr>
      <w:tr w:rsidR="00F03E04" w:rsidRPr="008045DB" w14:paraId="52ED3BA8" w14:textId="77777777">
        <w:trPr>
          <w:trHeight w:val="600"/>
        </w:trPr>
        <w:tc>
          <w:tcPr>
            <w:tcW w:w="3912" w:type="dxa"/>
            <w:gridSpan w:val="2"/>
            <w:tcBorders>
              <w:top w:val="single" w:sz="4" w:space="0" w:color="FFFFFF"/>
              <w:left w:val="nil"/>
              <w:bottom w:val="single" w:sz="4" w:space="0" w:color="FFFFFF"/>
              <w:right w:val="single" w:sz="4" w:space="0" w:color="FFFFFF"/>
            </w:tcBorders>
            <w:shd w:val="clear" w:color="auto" w:fill="E4EBEC"/>
          </w:tcPr>
          <w:p w14:paraId="241B7199" w14:textId="77777777" w:rsidR="00F03E04" w:rsidRPr="008045DB" w:rsidRDefault="00000000">
            <w:pPr>
              <w:pStyle w:val="TableParagraph"/>
              <w:rPr>
                <w:sz w:val="20"/>
              </w:rPr>
            </w:pPr>
            <w:r w:rsidRPr="008045DB">
              <w:rPr>
                <w:color w:val="231F20"/>
                <w:spacing w:val="-2"/>
                <w:w w:val="105"/>
                <w:sz w:val="20"/>
              </w:rPr>
              <w:t>Total</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4BE1B7A6" w14:textId="77777777" w:rsidR="00F03E04" w:rsidRPr="008045DB" w:rsidRDefault="00000000">
            <w:pPr>
              <w:pStyle w:val="TableParagraph"/>
              <w:rPr>
                <w:sz w:val="20"/>
              </w:rPr>
            </w:pPr>
            <w:r w:rsidRPr="008045DB">
              <w:rPr>
                <w:color w:val="231F20"/>
                <w:spacing w:val="-2"/>
                <w:sz w:val="20"/>
              </w:rPr>
              <w:t>$157,500.00</w:t>
            </w:r>
          </w:p>
        </w:tc>
        <w:tc>
          <w:tcPr>
            <w:tcW w:w="1956" w:type="dxa"/>
            <w:tcBorders>
              <w:top w:val="single" w:sz="4" w:space="0" w:color="FFFFFF"/>
              <w:left w:val="single" w:sz="4" w:space="0" w:color="FFFFFF"/>
              <w:bottom w:val="single" w:sz="4" w:space="0" w:color="FFFFFF"/>
              <w:right w:val="nil"/>
            </w:tcBorders>
            <w:shd w:val="clear" w:color="auto" w:fill="E4EBEC"/>
          </w:tcPr>
          <w:p w14:paraId="2D4F3692" w14:textId="77777777" w:rsidR="00F03E04" w:rsidRPr="008045DB" w:rsidRDefault="00000000">
            <w:pPr>
              <w:pStyle w:val="TableParagraph"/>
              <w:rPr>
                <w:sz w:val="20"/>
              </w:rPr>
            </w:pPr>
            <w:r w:rsidRPr="008045DB">
              <w:rPr>
                <w:color w:val="231F20"/>
                <w:spacing w:val="-2"/>
                <w:w w:val="95"/>
                <w:sz w:val="20"/>
              </w:rPr>
              <w:t>$31.50</w:t>
            </w:r>
          </w:p>
        </w:tc>
      </w:tr>
    </w:tbl>
    <w:p w14:paraId="721673D8" w14:textId="77777777" w:rsidR="00F03E04" w:rsidRPr="008045DB" w:rsidRDefault="00F03E04">
      <w:pPr>
        <w:pStyle w:val="BodyText"/>
        <w:spacing w:before="3"/>
        <w:rPr>
          <w:sz w:val="21"/>
        </w:rPr>
      </w:pPr>
    </w:p>
    <w:p w14:paraId="6267212C" w14:textId="77777777" w:rsidR="00F03E04" w:rsidRPr="008045DB" w:rsidRDefault="00000000">
      <w:pPr>
        <w:pStyle w:val="BodyText"/>
        <w:spacing w:before="80" w:line="232" w:lineRule="auto"/>
        <w:ind w:left="2204" w:right="1074" w:hanging="1"/>
        <w:jc w:val="both"/>
      </w:pPr>
      <w:r w:rsidRPr="008045DB">
        <w:rPr>
          <w:color w:val="231F20"/>
        </w:rPr>
        <w:t>When looking at the initial data, the external offer of $30 per unit looks more attractive, as it seems to save $1.50 per unit produced. However, a closer look at only the relevant costs of the outsourcing option changes the picture.</w:t>
      </w:r>
    </w:p>
    <w:p w14:paraId="297090FE" w14:textId="77777777" w:rsidR="00F03E04" w:rsidRPr="008045DB"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F03E04" w:rsidRPr="008045DB" w14:paraId="1CC6F5B0" w14:textId="77777777">
        <w:trPr>
          <w:trHeight w:val="600"/>
        </w:trPr>
        <w:tc>
          <w:tcPr>
            <w:tcW w:w="7824" w:type="dxa"/>
            <w:gridSpan w:val="3"/>
            <w:tcBorders>
              <w:top w:val="nil"/>
              <w:left w:val="nil"/>
              <w:right w:val="nil"/>
            </w:tcBorders>
            <w:shd w:val="clear" w:color="auto" w:fill="109290"/>
          </w:tcPr>
          <w:p w14:paraId="5E772B5A" w14:textId="77777777" w:rsidR="00F03E04" w:rsidRPr="008045DB" w:rsidRDefault="00000000">
            <w:pPr>
              <w:pStyle w:val="TableParagraph"/>
              <w:ind w:left="170"/>
              <w:rPr>
                <w:sz w:val="20"/>
              </w:rPr>
            </w:pPr>
            <w:r w:rsidRPr="008045DB">
              <w:rPr>
                <w:color w:val="FFFFFF"/>
                <w:sz w:val="20"/>
              </w:rPr>
              <w:t>Make-or-Buy:</w:t>
            </w:r>
            <w:r w:rsidRPr="008045DB">
              <w:rPr>
                <w:color w:val="FFFFFF"/>
                <w:spacing w:val="-8"/>
                <w:sz w:val="20"/>
              </w:rPr>
              <w:t xml:space="preserve"> </w:t>
            </w:r>
            <w:r w:rsidRPr="008045DB">
              <w:rPr>
                <w:color w:val="FFFFFF"/>
                <w:sz w:val="20"/>
              </w:rPr>
              <w:t>Cost</w:t>
            </w:r>
            <w:r w:rsidRPr="008045DB">
              <w:rPr>
                <w:color w:val="FFFFFF"/>
                <w:spacing w:val="-8"/>
                <w:sz w:val="20"/>
              </w:rPr>
              <w:t xml:space="preserve"> </w:t>
            </w:r>
            <w:r w:rsidRPr="008045DB">
              <w:rPr>
                <w:color w:val="FFFFFF"/>
                <w:spacing w:val="-2"/>
                <w:sz w:val="20"/>
              </w:rPr>
              <w:t>Comparison</w:t>
            </w:r>
          </w:p>
        </w:tc>
      </w:tr>
      <w:tr w:rsidR="00F03E04" w:rsidRPr="008045DB" w14:paraId="066E914A" w14:textId="77777777">
        <w:trPr>
          <w:trHeight w:val="600"/>
        </w:trPr>
        <w:tc>
          <w:tcPr>
            <w:tcW w:w="2608" w:type="dxa"/>
            <w:tcBorders>
              <w:left w:val="nil"/>
              <w:bottom w:val="single" w:sz="4" w:space="0" w:color="FFFFFF"/>
              <w:right w:val="single" w:sz="4" w:space="0" w:color="FFFFFF"/>
            </w:tcBorders>
            <w:shd w:val="clear" w:color="auto" w:fill="BBD3D3"/>
          </w:tcPr>
          <w:p w14:paraId="17CC1A2F" w14:textId="77777777" w:rsidR="00F03E04" w:rsidRPr="008045DB" w:rsidRDefault="00000000">
            <w:pPr>
              <w:pStyle w:val="TableParagraph"/>
              <w:ind w:left="170"/>
              <w:rPr>
                <w:sz w:val="20"/>
              </w:rPr>
            </w:pPr>
            <w:r w:rsidRPr="008045DB">
              <w:rPr>
                <w:color w:val="231F20"/>
                <w:sz w:val="20"/>
              </w:rPr>
              <w:t>Costs</w:t>
            </w:r>
            <w:r w:rsidRPr="008045DB">
              <w:rPr>
                <w:color w:val="231F20"/>
                <w:spacing w:val="-14"/>
                <w:sz w:val="20"/>
              </w:rPr>
              <w:t xml:space="preserve"> </w:t>
            </w:r>
            <w:r w:rsidRPr="008045DB">
              <w:rPr>
                <w:color w:val="231F20"/>
                <w:sz w:val="20"/>
              </w:rPr>
              <w:t>(in</w:t>
            </w:r>
            <w:r w:rsidRPr="008045DB">
              <w:rPr>
                <w:color w:val="231F20"/>
                <w:spacing w:val="-14"/>
                <w:sz w:val="20"/>
              </w:rPr>
              <w:t xml:space="preserve"> </w:t>
            </w:r>
            <w:r w:rsidRPr="008045DB">
              <w:rPr>
                <w:color w:val="231F20"/>
                <w:spacing w:val="-5"/>
                <w:sz w:val="20"/>
              </w:rPr>
              <w:t>$)</w:t>
            </w:r>
          </w:p>
        </w:tc>
        <w:tc>
          <w:tcPr>
            <w:tcW w:w="2608" w:type="dxa"/>
            <w:tcBorders>
              <w:left w:val="single" w:sz="4" w:space="0" w:color="FFFFFF"/>
              <w:bottom w:val="single" w:sz="4" w:space="0" w:color="FFFFFF"/>
              <w:right w:val="single" w:sz="4" w:space="0" w:color="FFFFFF"/>
            </w:tcBorders>
            <w:shd w:val="clear" w:color="auto" w:fill="BBD3D3"/>
          </w:tcPr>
          <w:p w14:paraId="0C154E3A" w14:textId="77777777" w:rsidR="00F03E04" w:rsidRPr="008045DB" w:rsidRDefault="00000000">
            <w:pPr>
              <w:pStyle w:val="TableParagraph"/>
              <w:ind w:left="170"/>
              <w:rPr>
                <w:sz w:val="20"/>
              </w:rPr>
            </w:pPr>
            <w:r w:rsidRPr="008045DB">
              <w:rPr>
                <w:color w:val="231F20"/>
                <w:spacing w:val="-4"/>
                <w:sz w:val="20"/>
              </w:rPr>
              <w:t>Make</w:t>
            </w:r>
          </w:p>
        </w:tc>
        <w:tc>
          <w:tcPr>
            <w:tcW w:w="2608" w:type="dxa"/>
            <w:tcBorders>
              <w:left w:val="single" w:sz="4" w:space="0" w:color="FFFFFF"/>
              <w:bottom w:val="single" w:sz="4" w:space="0" w:color="FFFFFF"/>
              <w:right w:val="nil"/>
            </w:tcBorders>
            <w:shd w:val="clear" w:color="auto" w:fill="BBD3D3"/>
          </w:tcPr>
          <w:p w14:paraId="2866AFAF" w14:textId="77777777" w:rsidR="00F03E04" w:rsidRPr="008045DB" w:rsidRDefault="00000000">
            <w:pPr>
              <w:pStyle w:val="TableParagraph"/>
              <w:rPr>
                <w:sz w:val="20"/>
              </w:rPr>
            </w:pPr>
            <w:r w:rsidRPr="008045DB">
              <w:rPr>
                <w:color w:val="231F20"/>
                <w:spacing w:val="-5"/>
                <w:sz w:val="20"/>
              </w:rPr>
              <w:t>Buy</w:t>
            </w:r>
          </w:p>
        </w:tc>
      </w:tr>
      <w:tr w:rsidR="00F03E04" w:rsidRPr="008045DB" w14:paraId="0AB1932F"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5AC866A6" w14:textId="77777777" w:rsidR="00F03E04" w:rsidRPr="008045DB" w:rsidRDefault="00000000">
            <w:pPr>
              <w:pStyle w:val="TableParagraph"/>
              <w:ind w:left="170"/>
              <w:rPr>
                <w:sz w:val="20"/>
              </w:rPr>
            </w:pPr>
            <w:r w:rsidRPr="008045DB">
              <w:rPr>
                <w:color w:val="231F20"/>
                <w:spacing w:val="-2"/>
                <w:sz w:val="20"/>
              </w:rPr>
              <w:t>Variable</w:t>
            </w:r>
            <w:r w:rsidRPr="008045DB">
              <w:rPr>
                <w:color w:val="231F20"/>
                <w:spacing w:val="1"/>
                <w:sz w:val="20"/>
              </w:rPr>
              <w:t xml:space="preserve"> </w:t>
            </w:r>
            <w:r w:rsidRPr="008045DB">
              <w:rPr>
                <w:color w:val="231F20"/>
                <w:spacing w:val="-2"/>
                <w:sz w:val="20"/>
              </w:rPr>
              <w:t>costs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5516D2EF" w14:textId="77777777" w:rsidR="00F03E04" w:rsidRPr="008045DB" w:rsidRDefault="00000000">
            <w:pPr>
              <w:pStyle w:val="TableParagraph"/>
              <w:ind w:left="170"/>
              <w:rPr>
                <w:sz w:val="20"/>
              </w:rPr>
            </w:pPr>
            <w:r w:rsidRPr="008045DB">
              <w:rPr>
                <w:color w:val="231F20"/>
                <w:spacing w:val="-2"/>
                <w:sz w:val="20"/>
              </w:rPr>
              <w:t>$24.00</w:t>
            </w:r>
          </w:p>
        </w:tc>
        <w:tc>
          <w:tcPr>
            <w:tcW w:w="2608" w:type="dxa"/>
            <w:tcBorders>
              <w:top w:val="single" w:sz="4" w:space="0" w:color="FFFFFF"/>
              <w:left w:val="single" w:sz="4" w:space="0" w:color="FFFFFF"/>
              <w:bottom w:val="single" w:sz="4" w:space="0" w:color="FFFFFF"/>
              <w:right w:val="nil"/>
            </w:tcBorders>
            <w:shd w:val="clear" w:color="auto" w:fill="E4EBEC"/>
          </w:tcPr>
          <w:p w14:paraId="67A6F27D" w14:textId="77777777" w:rsidR="00F03E04" w:rsidRPr="008045DB" w:rsidRDefault="00000000">
            <w:pPr>
              <w:pStyle w:val="TableParagraph"/>
              <w:rPr>
                <w:sz w:val="20"/>
              </w:rPr>
            </w:pPr>
            <w:r w:rsidRPr="008045DB">
              <w:rPr>
                <w:color w:val="231F20"/>
                <w:spacing w:val="-5"/>
                <w:sz w:val="20"/>
              </w:rPr>
              <w:t>30</w:t>
            </w:r>
          </w:p>
        </w:tc>
      </w:tr>
    </w:tbl>
    <w:p w14:paraId="59682985" w14:textId="77777777" w:rsidR="00F03E04" w:rsidRPr="008045DB" w:rsidRDefault="00F03E04">
      <w:pPr>
        <w:pStyle w:val="BodyText"/>
        <w:spacing w:before="9"/>
        <w:rPr>
          <w:sz w:val="34"/>
        </w:rPr>
      </w:pPr>
    </w:p>
    <w:p w14:paraId="0C0DBD0B" w14:textId="2575D612" w:rsidR="00F03E04" w:rsidRPr="008045DB" w:rsidDel="00E66BE1" w:rsidRDefault="00000000">
      <w:pPr>
        <w:pStyle w:val="BodyText"/>
        <w:spacing w:line="232" w:lineRule="auto"/>
        <w:ind w:left="2204" w:right="1074"/>
        <w:jc w:val="both"/>
        <w:rPr>
          <w:del w:id="1150" w:author="GMP" w:date="2023-03-20T13:34:00Z"/>
        </w:rPr>
      </w:pPr>
      <w:del w:id="1151" w:author="GMP" w:date="2023-03-20T13:32:00Z">
        <w:r w:rsidRPr="008045DB" w:rsidDel="00E66BE1">
          <w:rPr>
            <w:color w:val="231F20"/>
            <w:w w:val="105"/>
          </w:rPr>
          <w:delText xml:space="preserve">Both </w:delText>
        </w:r>
      </w:del>
      <w:ins w:id="1152" w:author="GMP" w:date="2023-03-20T13:32:00Z">
        <w:r w:rsidR="00E66BE1">
          <w:rPr>
            <w:color w:val="231F20"/>
            <w:w w:val="105"/>
          </w:rPr>
          <w:t>Neither</w:t>
        </w:r>
        <w:r w:rsidR="00E66BE1" w:rsidRPr="008045DB">
          <w:rPr>
            <w:color w:val="231F20"/>
            <w:w w:val="105"/>
          </w:rPr>
          <w:t xml:space="preserve"> </w:t>
        </w:r>
      </w:ins>
      <w:r w:rsidRPr="008045DB">
        <w:rPr>
          <w:color w:val="231F20"/>
          <w:w w:val="105"/>
        </w:rPr>
        <w:t xml:space="preserve">ﬁxed cost positions are </w:t>
      </w:r>
      <w:del w:id="1153" w:author="GMP" w:date="2023-03-20T13:35:00Z">
        <w:r w:rsidRPr="008045DB" w:rsidDel="00E66BE1">
          <w:rPr>
            <w:color w:val="231F20"/>
            <w:w w:val="105"/>
          </w:rPr>
          <w:delText xml:space="preserve">not </w:delText>
        </w:r>
      </w:del>
      <w:r w:rsidRPr="008045DB">
        <w:rPr>
          <w:color w:val="231F20"/>
          <w:w w:val="105"/>
        </w:rPr>
        <w:t>relevant for this decision because</w:t>
      </w:r>
      <w:ins w:id="1154" w:author="GMP" w:date="2023-03-21T13:30:00Z">
        <w:r w:rsidR="00502069">
          <w:rPr>
            <w:color w:val="231F20"/>
            <w:w w:val="105"/>
          </w:rPr>
          <w:t>,</w:t>
        </w:r>
      </w:ins>
      <w:r w:rsidRPr="008045DB">
        <w:rPr>
          <w:color w:val="231F20"/>
          <w:w w:val="105"/>
        </w:rPr>
        <w:t xml:space="preserve"> in the short run</w:t>
      </w:r>
      <w:ins w:id="1155" w:author="GMP" w:date="2023-03-21T13:30:00Z">
        <w:r w:rsidR="00502069">
          <w:rPr>
            <w:color w:val="231F20"/>
            <w:w w:val="105"/>
          </w:rPr>
          <w:t>,</w:t>
        </w:r>
      </w:ins>
      <w:r w:rsidRPr="008045DB">
        <w:rPr>
          <w:color w:val="231F20"/>
          <w:w w:val="105"/>
        </w:rPr>
        <w:t xml:space="preserve"> </w:t>
      </w:r>
      <w:r w:rsidRPr="008045DB">
        <w:rPr>
          <w:color w:val="231F20"/>
        </w:rPr>
        <w:t xml:space="preserve">these costs cannot be avoided even if outsourcing and stopping in-house production is </w:t>
      </w:r>
      <w:r w:rsidRPr="008045DB">
        <w:rPr>
          <w:color w:val="231F20"/>
          <w:w w:val="105"/>
        </w:rPr>
        <w:t>chosen.</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contract</w:t>
      </w:r>
      <w:r w:rsidRPr="008045DB">
        <w:rPr>
          <w:color w:val="231F20"/>
          <w:spacing w:val="-14"/>
          <w:w w:val="105"/>
        </w:rPr>
        <w:t xml:space="preserve"> </w:t>
      </w:r>
      <w:r w:rsidRPr="008045DB">
        <w:rPr>
          <w:color w:val="231F20"/>
          <w:w w:val="105"/>
        </w:rPr>
        <w:t>for</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rent</w:t>
      </w:r>
      <w:r w:rsidRPr="008045DB">
        <w:rPr>
          <w:color w:val="231F20"/>
          <w:spacing w:val="-14"/>
          <w:w w:val="105"/>
        </w:rPr>
        <w:t xml:space="preserve"> </w:t>
      </w:r>
      <w:r w:rsidRPr="008045DB">
        <w:rPr>
          <w:color w:val="231F20"/>
          <w:w w:val="105"/>
        </w:rPr>
        <w:t>is</w:t>
      </w:r>
      <w:r w:rsidRPr="008045DB">
        <w:rPr>
          <w:color w:val="231F20"/>
          <w:spacing w:val="-14"/>
          <w:w w:val="105"/>
        </w:rPr>
        <w:t xml:space="preserve"> </w:t>
      </w:r>
      <w:r w:rsidRPr="008045DB">
        <w:rPr>
          <w:color w:val="231F20"/>
          <w:w w:val="105"/>
        </w:rPr>
        <w:t>still</w:t>
      </w:r>
      <w:r w:rsidRPr="008045DB">
        <w:rPr>
          <w:color w:val="231F20"/>
          <w:spacing w:val="-14"/>
          <w:w w:val="105"/>
        </w:rPr>
        <w:t xml:space="preserve"> </w:t>
      </w:r>
      <w:r w:rsidRPr="008045DB">
        <w:rPr>
          <w:color w:val="231F20"/>
          <w:w w:val="105"/>
        </w:rPr>
        <w:t>running</w:t>
      </w:r>
      <w:r w:rsidRPr="008045DB">
        <w:rPr>
          <w:color w:val="231F20"/>
          <w:spacing w:val="-14"/>
          <w:w w:val="105"/>
        </w:rPr>
        <w:t xml:space="preserve"> </w:t>
      </w:r>
      <w:r w:rsidRPr="008045DB">
        <w:rPr>
          <w:color w:val="231F20"/>
          <w:w w:val="105"/>
        </w:rPr>
        <w:t>and</w:t>
      </w:r>
      <w:r w:rsidRPr="008045DB">
        <w:rPr>
          <w:color w:val="231F20"/>
          <w:spacing w:val="-14"/>
          <w:w w:val="105"/>
        </w:rPr>
        <w:t xml:space="preserve"> </w:t>
      </w:r>
      <w:r w:rsidRPr="008045DB">
        <w:rPr>
          <w:color w:val="231F20"/>
          <w:w w:val="105"/>
        </w:rPr>
        <w:t>depreciation</w:t>
      </w:r>
      <w:r w:rsidRPr="008045DB">
        <w:rPr>
          <w:color w:val="231F20"/>
          <w:spacing w:val="-14"/>
          <w:w w:val="105"/>
        </w:rPr>
        <w:t xml:space="preserve"> </w:t>
      </w:r>
      <w:r w:rsidRPr="008045DB">
        <w:rPr>
          <w:color w:val="231F20"/>
          <w:w w:val="105"/>
        </w:rPr>
        <w:t>continues,</w:t>
      </w:r>
      <w:r w:rsidRPr="008045DB">
        <w:rPr>
          <w:color w:val="231F20"/>
          <w:spacing w:val="-14"/>
          <w:w w:val="105"/>
        </w:rPr>
        <w:t xml:space="preserve"> </w:t>
      </w:r>
      <w:r w:rsidRPr="008045DB">
        <w:rPr>
          <w:color w:val="231F20"/>
          <w:w w:val="105"/>
        </w:rPr>
        <w:t>assuming the</w:t>
      </w:r>
      <w:r w:rsidRPr="008045DB">
        <w:rPr>
          <w:color w:val="231F20"/>
          <w:spacing w:val="-3"/>
          <w:w w:val="105"/>
        </w:rPr>
        <w:t xml:space="preserve"> </w:t>
      </w:r>
      <w:r w:rsidRPr="008045DB">
        <w:rPr>
          <w:color w:val="231F20"/>
          <w:w w:val="105"/>
        </w:rPr>
        <w:t>machines</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use</w:t>
      </w:r>
      <w:r w:rsidRPr="008045DB">
        <w:rPr>
          <w:color w:val="231F20"/>
          <w:spacing w:val="-3"/>
          <w:w w:val="105"/>
        </w:rPr>
        <w:t xml:space="preserve"> </w:t>
      </w:r>
      <w:r w:rsidRPr="008045DB">
        <w:rPr>
          <w:color w:val="231F20"/>
          <w:w w:val="105"/>
        </w:rPr>
        <w:t>so</w:t>
      </w:r>
      <w:r w:rsidRPr="008045DB">
        <w:rPr>
          <w:color w:val="231F20"/>
          <w:spacing w:val="-3"/>
          <w:w w:val="105"/>
        </w:rPr>
        <w:t xml:space="preserve"> </w:t>
      </w:r>
      <w:r w:rsidRPr="008045DB">
        <w:rPr>
          <w:color w:val="231F20"/>
          <w:w w:val="105"/>
        </w:rPr>
        <w:t>far</w:t>
      </w:r>
      <w:r w:rsidRPr="008045DB">
        <w:rPr>
          <w:color w:val="231F20"/>
          <w:spacing w:val="-3"/>
          <w:w w:val="105"/>
        </w:rPr>
        <w:t xml:space="preserve"> </w:t>
      </w:r>
      <w:r w:rsidRPr="008045DB">
        <w:rPr>
          <w:color w:val="231F20"/>
          <w:w w:val="105"/>
        </w:rPr>
        <w:t>for</w:t>
      </w:r>
      <w:r w:rsidRPr="008045DB">
        <w:rPr>
          <w:color w:val="231F20"/>
          <w:spacing w:val="-3"/>
          <w:w w:val="105"/>
        </w:rPr>
        <w:t xml:space="preserve"> </w:t>
      </w:r>
      <w:r w:rsidRPr="008045DB">
        <w:rPr>
          <w:color w:val="231F20"/>
          <w:w w:val="105"/>
        </w:rPr>
        <w:t>production</w:t>
      </w:r>
      <w:r w:rsidRPr="008045DB">
        <w:rPr>
          <w:color w:val="231F20"/>
          <w:spacing w:val="-3"/>
          <w:w w:val="105"/>
        </w:rPr>
        <w:t xml:space="preserve"> </w:t>
      </w:r>
      <w:r w:rsidRPr="008045DB">
        <w:rPr>
          <w:color w:val="231F20"/>
          <w:w w:val="105"/>
        </w:rPr>
        <w:t>cannot</w:t>
      </w:r>
      <w:r w:rsidRPr="008045DB">
        <w:rPr>
          <w:color w:val="231F20"/>
          <w:spacing w:val="-3"/>
          <w:w w:val="105"/>
        </w:rPr>
        <w:t xml:space="preserve"> </w:t>
      </w:r>
      <w:r w:rsidRPr="008045DB">
        <w:rPr>
          <w:color w:val="231F20"/>
          <w:w w:val="105"/>
        </w:rPr>
        <w:t>be</w:t>
      </w:r>
      <w:r w:rsidRPr="008045DB">
        <w:rPr>
          <w:color w:val="231F20"/>
          <w:spacing w:val="-3"/>
          <w:w w:val="105"/>
        </w:rPr>
        <w:t xml:space="preserve"> </w:t>
      </w:r>
      <w:r w:rsidRPr="008045DB">
        <w:rPr>
          <w:color w:val="231F20"/>
          <w:w w:val="105"/>
        </w:rPr>
        <w:t>sold</w:t>
      </w:r>
      <w:r w:rsidRPr="008045DB">
        <w:rPr>
          <w:color w:val="231F20"/>
          <w:spacing w:val="-3"/>
          <w:w w:val="105"/>
        </w:rPr>
        <w:t xml:space="preserve"> </w:t>
      </w:r>
      <w:r w:rsidRPr="008045DB">
        <w:rPr>
          <w:color w:val="231F20"/>
          <w:w w:val="105"/>
        </w:rPr>
        <w:t>immediately.</w:t>
      </w:r>
      <w:r w:rsidRPr="008045DB">
        <w:rPr>
          <w:color w:val="231F20"/>
          <w:spacing w:val="-3"/>
          <w:w w:val="105"/>
        </w:rPr>
        <w:t xml:space="preserve"> </w:t>
      </w:r>
      <w:r w:rsidRPr="008045DB">
        <w:rPr>
          <w:color w:val="231F20"/>
          <w:w w:val="105"/>
        </w:rPr>
        <w:t>Thus,</w:t>
      </w:r>
      <w:r w:rsidRPr="008045DB">
        <w:rPr>
          <w:color w:val="231F20"/>
          <w:spacing w:val="-3"/>
          <w:w w:val="105"/>
        </w:rPr>
        <w:t xml:space="preserve"> </w:t>
      </w:r>
      <w:r w:rsidRPr="008045DB">
        <w:rPr>
          <w:color w:val="231F20"/>
          <w:w w:val="105"/>
        </w:rPr>
        <w:t>only</w:t>
      </w:r>
      <w:r w:rsidRPr="008045DB">
        <w:rPr>
          <w:color w:val="231F20"/>
          <w:spacing w:val="-3"/>
          <w:w w:val="105"/>
        </w:rPr>
        <w:t xml:space="preserve"> </w:t>
      </w:r>
      <w:r w:rsidRPr="008045DB">
        <w:rPr>
          <w:color w:val="231F20"/>
          <w:w w:val="105"/>
        </w:rPr>
        <w:t>the variable</w:t>
      </w:r>
      <w:r w:rsidRPr="008045DB">
        <w:rPr>
          <w:color w:val="231F20"/>
          <w:spacing w:val="-5"/>
          <w:w w:val="105"/>
        </w:rPr>
        <w:t xml:space="preserve"> </w:t>
      </w:r>
      <w:r w:rsidRPr="008045DB">
        <w:rPr>
          <w:color w:val="231F20"/>
          <w:w w:val="105"/>
        </w:rPr>
        <w:t>cost</w:t>
      </w:r>
      <w:r w:rsidRPr="008045DB">
        <w:rPr>
          <w:color w:val="231F20"/>
          <w:spacing w:val="-5"/>
          <w:w w:val="105"/>
        </w:rPr>
        <w:t xml:space="preserve"> </w:t>
      </w:r>
      <w:r w:rsidRPr="008045DB">
        <w:rPr>
          <w:color w:val="231F20"/>
          <w:w w:val="105"/>
        </w:rPr>
        <w:t>of</w:t>
      </w:r>
      <w:r w:rsidRPr="008045DB">
        <w:rPr>
          <w:color w:val="231F20"/>
          <w:spacing w:val="-5"/>
          <w:w w:val="105"/>
        </w:rPr>
        <w:t xml:space="preserve"> </w:t>
      </w:r>
      <w:r w:rsidRPr="008045DB">
        <w:rPr>
          <w:color w:val="231F20"/>
          <w:w w:val="105"/>
        </w:rPr>
        <w:t>production</w:t>
      </w:r>
      <w:r w:rsidRPr="008045DB">
        <w:rPr>
          <w:color w:val="231F20"/>
          <w:spacing w:val="-5"/>
          <w:w w:val="105"/>
        </w:rPr>
        <w:t xml:space="preserve"> </w:t>
      </w:r>
      <w:r w:rsidRPr="008045DB">
        <w:rPr>
          <w:color w:val="231F20"/>
          <w:w w:val="105"/>
        </w:rPr>
        <w:t>could</w:t>
      </w:r>
      <w:r w:rsidRPr="008045DB">
        <w:rPr>
          <w:color w:val="231F20"/>
          <w:spacing w:val="-5"/>
          <w:w w:val="105"/>
        </w:rPr>
        <w:t xml:space="preserve"> </w:t>
      </w:r>
      <w:r w:rsidRPr="008045DB">
        <w:rPr>
          <w:color w:val="231F20"/>
          <w:w w:val="105"/>
        </w:rPr>
        <w:t>be</w:t>
      </w:r>
      <w:r w:rsidRPr="008045DB">
        <w:rPr>
          <w:color w:val="231F20"/>
          <w:spacing w:val="-5"/>
          <w:w w:val="105"/>
        </w:rPr>
        <w:t xml:space="preserve"> </w:t>
      </w:r>
      <w:r w:rsidRPr="008045DB">
        <w:rPr>
          <w:color w:val="231F20"/>
          <w:w w:val="105"/>
        </w:rPr>
        <w:t>avoided,</w:t>
      </w:r>
      <w:r w:rsidRPr="008045DB">
        <w:rPr>
          <w:color w:val="231F20"/>
          <w:spacing w:val="-5"/>
          <w:w w:val="105"/>
        </w:rPr>
        <w:t xml:space="preserve"> </w:t>
      </w:r>
      <w:r w:rsidRPr="008045DB">
        <w:rPr>
          <w:color w:val="231F20"/>
          <w:w w:val="105"/>
        </w:rPr>
        <w:t>assuming</w:t>
      </w:r>
      <w:r w:rsidRPr="008045DB">
        <w:rPr>
          <w:color w:val="231F20"/>
          <w:spacing w:val="-5"/>
          <w:w w:val="105"/>
        </w:rPr>
        <w:t xml:space="preserve"> </w:t>
      </w:r>
      <w:r w:rsidRPr="008045DB">
        <w:rPr>
          <w:color w:val="231F20"/>
          <w:w w:val="105"/>
        </w:rPr>
        <w:t>that</w:t>
      </w:r>
      <w:r w:rsidRPr="008045DB">
        <w:rPr>
          <w:color w:val="231F20"/>
          <w:spacing w:val="-5"/>
          <w:w w:val="105"/>
        </w:rPr>
        <w:t xml:space="preserve"> </w:t>
      </w:r>
      <w:r w:rsidRPr="008045DB">
        <w:rPr>
          <w:color w:val="231F20"/>
          <w:w w:val="105"/>
        </w:rPr>
        <w:t>the</w:t>
      </w:r>
      <w:r w:rsidRPr="008045DB">
        <w:rPr>
          <w:color w:val="231F20"/>
          <w:spacing w:val="-5"/>
          <w:w w:val="105"/>
        </w:rPr>
        <w:t xml:space="preserve"> </w:t>
      </w:r>
      <w:r w:rsidRPr="008045DB">
        <w:rPr>
          <w:color w:val="231F20"/>
          <w:w w:val="105"/>
        </w:rPr>
        <w:t>workforce</w:t>
      </w:r>
      <w:r w:rsidRPr="008045DB">
        <w:rPr>
          <w:color w:val="231F20"/>
          <w:spacing w:val="-5"/>
          <w:w w:val="105"/>
        </w:rPr>
        <w:t xml:space="preserve"> </w:t>
      </w:r>
      <w:r w:rsidRPr="008045DB">
        <w:rPr>
          <w:color w:val="231F20"/>
          <w:w w:val="105"/>
        </w:rPr>
        <w:t>so</w:t>
      </w:r>
      <w:r w:rsidRPr="008045DB">
        <w:rPr>
          <w:color w:val="231F20"/>
          <w:spacing w:val="-5"/>
          <w:w w:val="105"/>
        </w:rPr>
        <w:t xml:space="preserve"> </w:t>
      </w:r>
      <w:r w:rsidRPr="008045DB">
        <w:rPr>
          <w:color w:val="231F20"/>
          <w:w w:val="105"/>
        </w:rPr>
        <w:t>far</w:t>
      </w:r>
      <w:r w:rsidRPr="008045DB">
        <w:rPr>
          <w:color w:val="231F20"/>
          <w:spacing w:val="-5"/>
          <w:w w:val="105"/>
        </w:rPr>
        <w:t xml:space="preserve"> </w:t>
      </w:r>
      <w:r w:rsidRPr="008045DB">
        <w:rPr>
          <w:color w:val="231F20"/>
          <w:w w:val="105"/>
        </w:rPr>
        <w:t>per</w:t>
      </w:r>
      <w:del w:id="1156" w:author="GMP" w:date="2023-03-20T13:33:00Z">
        <w:r w:rsidRPr="008045DB" w:rsidDel="00E66BE1">
          <w:rPr>
            <w:color w:val="231F20"/>
            <w:w w:val="105"/>
          </w:rPr>
          <w:delText xml:space="preserve">- </w:delText>
        </w:r>
      </w:del>
      <w:r w:rsidRPr="008045DB">
        <w:rPr>
          <w:color w:val="231F20"/>
          <w:w w:val="105"/>
        </w:rPr>
        <w:t>forming</w:t>
      </w:r>
      <w:r w:rsidRPr="008045DB">
        <w:rPr>
          <w:color w:val="231F20"/>
          <w:spacing w:val="-1"/>
          <w:w w:val="105"/>
        </w:rPr>
        <w:t xml:space="preserve"> </w:t>
      </w:r>
      <w:r w:rsidRPr="008045DB">
        <w:rPr>
          <w:color w:val="231F20"/>
          <w:w w:val="105"/>
        </w:rPr>
        <w:t>direct</w:t>
      </w:r>
      <w:r w:rsidRPr="008045DB">
        <w:rPr>
          <w:color w:val="231F20"/>
          <w:spacing w:val="-1"/>
          <w:w w:val="105"/>
        </w:rPr>
        <w:t xml:space="preserve"> </w:t>
      </w:r>
      <w:r w:rsidRPr="008045DB">
        <w:rPr>
          <w:color w:val="231F20"/>
          <w:w w:val="105"/>
        </w:rPr>
        <w:t>labor</w:t>
      </w:r>
      <w:r w:rsidRPr="008045DB">
        <w:rPr>
          <w:color w:val="231F20"/>
          <w:spacing w:val="-1"/>
          <w:w w:val="105"/>
        </w:rPr>
        <w:t xml:space="preserve"> </w:t>
      </w:r>
      <w:r w:rsidRPr="008045DB">
        <w:rPr>
          <w:color w:val="231F20"/>
          <w:w w:val="105"/>
        </w:rPr>
        <w:t>can</w:t>
      </w:r>
      <w:r w:rsidRPr="008045DB">
        <w:rPr>
          <w:color w:val="231F20"/>
          <w:spacing w:val="-1"/>
          <w:w w:val="105"/>
        </w:rPr>
        <w:t xml:space="preserve"> </w:t>
      </w:r>
      <w:r w:rsidRPr="008045DB">
        <w:rPr>
          <w:color w:val="231F20"/>
          <w:w w:val="105"/>
        </w:rPr>
        <w:t>be</w:t>
      </w:r>
      <w:r w:rsidRPr="008045DB">
        <w:rPr>
          <w:color w:val="231F20"/>
          <w:spacing w:val="-1"/>
          <w:w w:val="105"/>
        </w:rPr>
        <w:t xml:space="preserve"> </w:t>
      </w:r>
      <w:r w:rsidRPr="008045DB">
        <w:rPr>
          <w:color w:val="231F20"/>
          <w:w w:val="105"/>
        </w:rPr>
        <w:t>released</w:t>
      </w:r>
      <w:r w:rsidRPr="008045DB">
        <w:rPr>
          <w:color w:val="231F20"/>
          <w:spacing w:val="-1"/>
          <w:w w:val="105"/>
        </w:rPr>
        <w:t xml:space="preserve"> </w:t>
      </w:r>
      <w:r w:rsidRPr="008045DB">
        <w:rPr>
          <w:color w:val="231F20"/>
          <w:w w:val="105"/>
        </w:rPr>
        <w:t>(or</w:t>
      </w:r>
      <w:r w:rsidRPr="008045DB">
        <w:rPr>
          <w:color w:val="231F20"/>
          <w:spacing w:val="-1"/>
          <w:w w:val="105"/>
        </w:rPr>
        <w:t xml:space="preserve"> </w:t>
      </w:r>
      <w:r w:rsidRPr="008045DB">
        <w:rPr>
          <w:color w:val="231F20"/>
          <w:w w:val="105"/>
        </w:rPr>
        <w:t>deployed</w:t>
      </w:r>
      <w:r w:rsidRPr="008045DB">
        <w:rPr>
          <w:color w:val="231F20"/>
          <w:spacing w:val="-1"/>
          <w:w w:val="105"/>
        </w:rPr>
        <w:t xml:space="preserve"> </w:t>
      </w:r>
      <w:r w:rsidRPr="008045DB">
        <w:rPr>
          <w:color w:val="231F20"/>
          <w:w w:val="105"/>
        </w:rPr>
        <w:t>otherwise</w:t>
      </w:r>
      <w:r w:rsidRPr="008045DB">
        <w:rPr>
          <w:color w:val="231F20"/>
          <w:spacing w:val="-1"/>
          <w:w w:val="105"/>
        </w:rPr>
        <w:t xml:space="preserve"> </w:t>
      </w:r>
      <w:r w:rsidRPr="008045DB">
        <w:rPr>
          <w:color w:val="231F20"/>
          <w:w w:val="105"/>
        </w:rPr>
        <w:t>in</w:t>
      </w:r>
      <w:r w:rsidRPr="008045DB">
        <w:rPr>
          <w:color w:val="231F20"/>
          <w:spacing w:val="-1"/>
          <w:w w:val="105"/>
        </w:rPr>
        <w:t xml:space="preserve"> </w:t>
      </w:r>
      <w:r w:rsidRPr="008045DB">
        <w:rPr>
          <w:color w:val="231F20"/>
          <w:w w:val="105"/>
        </w:rPr>
        <w:t>the</w:t>
      </w:r>
      <w:r w:rsidRPr="008045DB">
        <w:rPr>
          <w:color w:val="231F20"/>
          <w:spacing w:val="-1"/>
          <w:w w:val="105"/>
        </w:rPr>
        <w:t xml:space="preserve"> </w:t>
      </w:r>
      <w:r w:rsidRPr="008045DB">
        <w:rPr>
          <w:color w:val="231F20"/>
          <w:w w:val="105"/>
        </w:rPr>
        <w:t>company).</w:t>
      </w:r>
      <w:r w:rsidRPr="008045DB">
        <w:rPr>
          <w:color w:val="231F20"/>
          <w:spacing w:val="-1"/>
          <w:w w:val="105"/>
        </w:rPr>
        <w:t xml:space="preserve"> </w:t>
      </w:r>
      <w:r w:rsidRPr="008045DB">
        <w:rPr>
          <w:color w:val="231F20"/>
          <w:w w:val="105"/>
        </w:rPr>
        <w:t>A</w:t>
      </w:r>
      <w:r w:rsidRPr="008045DB">
        <w:rPr>
          <w:color w:val="231F20"/>
          <w:spacing w:val="-1"/>
          <w:w w:val="105"/>
        </w:rPr>
        <w:t xml:space="preserve"> </w:t>
      </w:r>
      <w:r w:rsidRPr="008045DB">
        <w:rPr>
          <w:color w:val="231F20"/>
          <w:w w:val="105"/>
        </w:rPr>
        <w:t>total cost</w:t>
      </w:r>
      <w:r w:rsidRPr="008045DB">
        <w:rPr>
          <w:color w:val="231F20"/>
          <w:spacing w:val="4"/>
          <w:w w:val="105"/>
        </w:rPr>
        <w:t xml:space="preserve"> </w:t>
      </w:r>
      <w:r w:rsidRPr="008045DB">
        <w:rPr>
          <w:color w:val="231F20"/>
          <w:w w:val="105"/>
        </w:rPr>
        <w:t>comparison</w:t>
      </w:r>
      <w:r w:rsidRPr="008045DB">
        <w:rPr>
          <w:color w:val="231F20"/>
          <w:spacing w:val="5"/>
          <w:w w:val="105"/>
        </w:rPr>
        <w:t xml:space="preserve"> </w:t>
      </w:r>
      <w:r w:rsidRPr="008045DB">
        <w:rPr>
          <w:color w:val="231F20"/>
          <w:w w:val="105"/>
        </w:rPr>
        <w:t>would</w:t>
      </w:r>
      <w:r w:rsidRPr="008045DB">
        <w:rPr>
          <w:color w:val="231F20"/>
          <w:spacing w:val="4"/>
          <w:w w:val="105"/>
        </w:rPr>
        <w:t xml:space="preserve"> </w:t>
      </w:r>
      <w:r w:rsidRPr="008045DB">
        <w:rPr>
          <w:color w:val="231F20"/>
          <w:w w:val="105"/>
        </w:rPr>
        <w:t>therefore</w:t>
      </w:r>
      <w:r w:rsidRPr="008045DB">
        <w:rPr>
          <w:color w:val="231F20"/>
          <w:spacing w:val="5"/>
          <w:w w:val="105"/>
        </w:rPr>
        <w:t xml:space="preserve"> </w:t>
      </w:r>
      <w:r w:rsidRPr="008045DB">
        <w:rPr>
          <w:color w:val="231F20"/>
          <w:w w:val="105"/>
        </w:rPr>
        <w:t>add</w:t>
      </w:r>
      <w:r w:rsidRPr="008045DB">
        <w:rPr>
          <w:color w:val="231F20"/>
          <w:spacing w:val="4"/>
          <w:w w:val="105"/>
        </w:rPr>
        <w:t xml:space="preserve"> </w:t>
      </w:r>
      <w:r w:rsidRPr="008045DB">
        <w:rPr>
          <w:color w:val="231F20"/>
          <w:w w:val="105"/>
        </w:rPr>
        <w:t>the</w:t>
      </w:r>
      <w:r w:rsidRPr="008045DB">
        <w:rPr>
          <w:color w:val="231F20"/>
          <w:spacing w:val="5"/>
          <w:w w:val="105"/>
        </w:rPr>
        <w:t xml:space="preserve"> </w:t>
      </w:r>
      <w:r w:rsidRPr="008045DB">
        <w:rPr>
          <w:color w:val="231F20"/>
          <w:w w:val="105"/>
        </w:rPr>
        <w:t>ﬁxed</w:t>
      </w:r>
      <w:r w:rsidRPr="008045DB">
        <w:rPr>
          <w:color w:val="231F20"/>
          <w:spacing w:val="4"/>
          <w:w w:val="105"/>
        </w:rPr>
        <w:t xml:space="preserve"> </w:t>
      </w:r>
      <w:r w:rsidRPr="008045DB">
        <w:rPr>
          <w:color w:val="231F20"/>
          <w:w w:val="105"/>
        </w:rPr>
        <w:t>costs</w:t>
      </w:r>
      <w:r w:rsidRPr="008045DB">
        <w:rPr>
          <w:color w:val="231F20"/>
          <w:spacing w:val="5"/>
          <w:w w:val="105"/>
        </w:rPr>
        <w:t xml:space="preserve"> </w:t>
      </w:r>
      <w:r w:rsidRPr="008045DB">
        <w:rPr>
          <w:color w:val="231F20"/>
          <w:w w:val="105"/>
        </w:rPr>
        <w:t>per</w:t>
      </w:r>
      <w:r w:rsidRPr="008045DB">
        <w:rPr>
          <w:color w:val="231F20"/>
          <w:spacing w:val="4"/>
          <w:w w:val="105"/>
        </w:rPr>
        <w:t xml:space="preserve"> </w:t>
      </w:r>
      <w:r w:rsidRPr="008045DB">
        <w:rPr>
          <w:color w:val="231F20"/>
          <w:w w:val="105"/>
        </w:rPr>
        <w:t>unit</w:t>
      </w:r>
      <w:r w:rsidRPr="008045DB">
        <w:rPr>
          <w:color w:val="231F20"/>
          <w:spacing w:val="5"/>
          <w:w w:val="105"/>
        </w:rPr>
        <w:t xml:space="preserve"> </w:t>
      </w:r>
      <w:r w:rsidRPr="008045DB">
        <w:rPr>
          <w:color w:val="231F20"/>
          <w:w w:val="105"/>
        </w:rPr>
        <w:t>of</w:t>
      </w:r>
      <w:r w:rsidRPr="008045DB">
        <w:rPr>
          <w:color w:val="231F20"/>
          <w:spacing w:val="4"/>
          <w:w w:val="105"/>
        </w:rPr>
        <w:t xml:space="preserve"> </w:t>
      </w:r>
      <w:r w:rsidRPr="008045DB">
        <w:rPr>
          <w:color w:val="231F20"/>
          <w:w w:val="105"/>
        </w:rPr>
        <w:t>$7.50</w:t>
      </w:r>
      <w:r w:rsidRPr="008045DB">
        <w:rPr>
          <w:color w:val="231F20"/>
          <w:spacing w:val="5"/>
          <w:w w:val="105"/>
        </w:rPr>
        <w:t xml:space="preserve"> </w:t>
      </w:r>
      <w:r w:rsidRPr="008045DB">
        <w:rPr>
          <w:color w:val="231F20"/>
          <w:w w:val="105"/>
        </w:rPr>
        <w:t>to</w:t>
      </w:r>
      <w:r w:rsidRPr="008045DB">
        <w:rPr>
          <w:color w:val="231F20"/>
          <w:spacing w:val="4"/>
          <w:w w:val="105"/>
        </w:rPr>
        <w:t xml:space="preserve"> </w:t>
      </w:r>
      <w:r w:rsidRPr="008045DB">
        <w:rPr>
          <w:color w:val="231F20"/>
          <w:w w:val="105"/>
        </w:rPr>
        <w:t>the</w:t>
      </w:r>
      <w:r w:rsidRPr="008045DB">
        <w:rPr>
          <w:color w:val="231F20"/>
          <w:spacing w:val="5"/>
          <w:w w:val="105"/>
        </w:rPr>
        <w:t xml:space="preserve"> </w:t>
      </w:r>
      <w:r w:rsidRPr="008045DB">
        <w:rPr>
          <w:color w:val="231F20"/>
          <w:w w:val="105"/>
        </w:rPr>
        <w:t>offer</w:t>
      </w:r>
      <w:r w:rsidRPr="008045DB">
        <w:rPr>
          <w:color w:val="231F20"/>
          <w:spacing w:val="4"/>
          <w:w w:val="105"/>
        </w:rPr>
        <w:t xml:space="preserve"> </w:t>
      </w:r>
      <w:r w:rsidRPr="008045DB">
        <w:rPr>
          <w:color w:val="231F20"/>
          <w:spacing w:val="-5"/>
          <w:w w:val="105"/>
        </w:rPr>
        <w:t>of</w:t>
      </w:r>
    </w:p>
    <w:p w14:paraId="061A0DCA" w14:textId="76A1B810" w:rsidR="00F03E04" w:rsidRPr="008045DB" w:rsidRDefault="00000000">
      <w:pPr>
        <w:pStyle w:val="BodyText"/>
        <w:spacing w:line="232" w:lineRule="auto"/>
        <w:ind w:left="2204" w:right="1074"/>
        <w:jc w:val="both"/>
      </w:pPr>
      <w:r w:rsidRPr="008045DB">
        <w:rPr>
          <w:color w:val="231F20"/>
        </w:rPr>
        <w:t>$30,</w:t>
      </w:r>
      <w:r w:rsidRPr="008045DB">
        <w:rPr>
          <w:color w:val="231F20"/>
          <w:spacing w:val="-9"/>
        </w:rPr>
        <w:t xml:space="preserve"> </w:t>
      </w:r>
      <w:r w:rsidRPr="008045DB">
        <w:rPr>
          <w:color w:val="231F20"/>
        </w:rPr>
        <w:t>making</w:t>
      </w:r>
      <w:r w:rsidRPr="008045DB">
        <w:rPr>
          <w:color w:val="231F20"/>
          <w:spacing w:val="-9"/>
        </w:rPr>
        <w:t xml:space="preserve"> </w:t>
      </w:r>
      <w:r w:rsidRPr="008045DB">
        <w:rPr>
          <w:color w:val="231F20"/>
        </w:rPr>
        <w:t>it</w:t>
      </w:r>
      <w:r w:rsidRPr="008045DB">
        <w:rPr>
          <w:color w:val="231F20"/>
          <w:spacing w:val="-9"/>
        </w:rPr>
        <w:t xml:space="preserve"> </w:t>
      </w:r>
      <w:r w:rsidRPr="008045DB">
        <w:rPr>
          <w:color w:val="231F20"/>
        </w:rPr>
        <w:t>$37.50</w:t>
      </w:r>
      <w:r w:rsidRPr="008045DB">
        <w:rPr>
          <w:color w:val="231F20"/>
          <w:spacing w:val="-9"/>
        </w:rPr>
        <w:t xml:space="preserve"> </w:t>
      </w:r>
      <w:r w:rsidRPr="008045DB">
        <w:rPr>
          <w:color w:val="231F20"/>
        </w:rPr>
        <w:t>versus</w:t>
      </w:r>
      <w:r w:rsidRPr="008045DB">
        <w:rPr>
          <w:color w:val="231F20"/>
          <w:spacing w:val="-9"/>
        </w:rPr>
        <w:t xml:space="preserve"> </w:t>
      </w:r>
      <w:r w:rsidRPr="008045DB">
        <w:rPr>
          <w:color w:val="231F20"/>
        </w:rPr>
        <w:t>$31.50</w:t>
      </w:r>
      <w:r w:rsidRPr="008045DB">
        <w:rPr>
          <w:color w:val="231F20"/>
          <w:spacing w:val="-9"/>
        </w:rPr>
        <w:t xml:space="preserve"> </w:t>
      </w:r>
      <w:r w:rsidRPr="008045DB">
        <w:rPr>
          <w:color w:val="231F20"/>
        </w:rPr>
        <w:t>for</w:t>
      </w:r>
      <w:r w:rsidRPr="008045DB">
        <w:rPr>
          <w:color w:val="231F20"/>
          <w:spacing w:val="-9"/>
        </w:rPr>
        <w:t xml:space="preserve"> </w:t>
      </w:r>
      <w:r w:rsidRPr="008045DB">
        <w:rPr>
          <w:color w:val="231F20"/>
        </w:rPr>
        <w:t>continued</w:t>
      </w:r>
      <w:r w:rsidRPr="008045DB">
        <w:rPr>
          <w:color w:val="231F20"/>
          <w:spacing w:val="-9"/>
        </w:rPr>
        <w:t xml:space="preserve"> </w:t>
      </w:r>
      <w:r w:rsidRPr="008045DB">
        <w:rPr>
          <w:color w:val="231F20"/>
        </w:rPr>
        <w:t>in-house</w:t>
      </w:r>
      <w:r w:rsidRPr="008045DB">
        <w:rPr>
          <w:color w:val="231F20"/>
          <w:spacing w:val="-9"/>
        </w:rPr>
        <w:t xml:space="preserve"> </w:t>
      </w:r>
      <w:r w:rsidRPr="008045DB">
        <w:rPr>
          <w:color w:val="231F20"/>
        </w:rPr>
        <w:t>production.</w:t>
      </w:r>
      <w:r w:rsidRPr="008045DB">
        <w:rPr>
          <w:color w:val="231F20"/>
          <w:spacing w:val="-9"/>
        </w:rPr>
        <w:t xml:space="preserve"> </w:t>
      </w:r>
      <w:r w:rsidRPr="008045DB">
        <w:rPr>
          <w:color w:val="231F20"/>
        </w:rPr>
        <w:t>The</w:t>
      </w:r>
      <w:r w:rsidRPr="008045DB">
        <w:rPr>
          <w:color w:val="231F20"/>
          <w:spacing w:val="-9"/>
        </w:rPr>
        <w:t xml:space="preserve"> </w:t>
      </w:r>
      <w:r w:rsidRPr="008045DB">
        <w:rPr>
          <w:color w:val="231F20"/>
        </w:rPr>
        <w:t>relevant</w:t>
      </w:r>
      <w:r w:rsidRPr="008045DB">
        <w:rPr>
          <w:color w:val="231F20"/>
          <w:spacing w:val="-9"/>
        </w:rPr>
        <w:t xml:space="preserve"> </w:t>
      </w:r>
      <w:r w:rsidRPr="008045DB">
        <w:rPr>
          <w:color w:val="231F20"/>
        </w:rPr>
        <w:t xml:space="preserve">cost </w:t>
      </w:r>
      <w:r w:rsidRPr="008045DB">
        <w:rPr>
          <w:color w:val="231F20"/>
          <w:w w:val="105"/>
        </w:rPr>
        <w:t>analysis</w:t>
      </w:r>
      <w:r w:rsidRPr="008045DB">
        <w:rPr>
          <w:color w:val="231F20"/>
          <w:spacing w:val="-8"/>
          <w:w w:val="105"/>
        </w:rPr>
        <w:t xml:space="preserve"> </w:t>
      </w:r>
      <w:r w:rsidRPr="008045DB">
        <w:rPr>
          <w:color w:val="231F20"/>
          <w:w w:val="105"/>
        </w:rPr>
        <w:t>is</w:t>
      </w:r>
      <w:r w:rsidRPr="008045DB">
        <w:rPr>
          <w:color w:val="231F20"/>
          <w:spacing w:val="-8"/>
          <w:w w:val="105"/>
        </w:rPr>
        <w:t xml:space="preserve"> </w:t>
      </w:r>
      <w:r w:rsidRPr="008045DB">
        <w:rPr>
          <w:color w:val="231F20"/>
          <w:w w:val="105"/>
        </w:rPr>
        <w:t>sufﬁcient</w:t>
      </w:r>
      <w:r w:rsidRPr="008045DB">
        <w:rPr>
          <w:color w:val="231F20"/>
          <w:spacing w:val="-8"/>
          <w:w w:val="105"/>
        </w:rPr>
        <w:t xml:space="preserve"> </w:t>
      </w:r>
      <w:r w:rsidRPr="008045DB">
        <w:rPr>
          <w:color w:val="231F20"/>
          <w:w w:val="105"/>
        </w:rPr>
        <w:t>to</w:t>
      </w:r>
      <w:r w:rsidRPr="008045DB">
        <w:rPr>
          <w:color w:val="231F20"/>
          <w:spacing w:val="-8"/>
          <w:w w:val="105"/>
        </w:rPr>
        <w:t xml:space="preserve"> </w:t>
      </w:r>
      <w:r w:rsidRPr="008045DB">
        <w:rPr>
          <w:color w:val="231F20"/>
          <w:w w:val="105"/>
        </w:rPr>
        <w:t>get</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same</w:t>
      </w:r>
      <w:r w:rsidRPr="008045DB">
        <w:rPr>
          <w:color w:val="231F20"/>
          <w:spacing w:val="-8"/>
          <w:w w:val="105"/>
        </w:rPr>
        <w:t xml:space="preserve"> </w:t>
      </w:r>
      <w:r w:rsidRPr="008045DB">
        <w:rPr>
          <w:color w:val="231F20"/>
          <w:w w:val="105"/>
        </w:rPr>
        <w:t>bottom</w:t>
      </w:r>
      <w:r w:rsidRPr="008045DB">
        <w:rPr>
          <w:color w:val="231F20"/>
          <w:spacing w:val="-8"/>
          <w:w w:val="105"/>
        </w:rPr>
        <w:t xml:space="preserve"> </w:t>
      </w:r>
      <w:r w:rsidRPr="008045DB">
        <w:rPr>
          <w:color w:val="231F20"/>
          <w:w w:val="105"/>
        </w:rPr>
        <w:t>line:</w:t>
      </w:r>
      <w:r w:rsidRPr="008045DB">
        <w:rPr>
          <w:color w:val="231F20"/>
          <w:spacing w:val="-8"/>
          <w:w w:val="105"/>
        </w:rPr>
        <w:t xml:space="preserve"> </w:t>
      </w:r>
      <w:r w:rsidRPr="008045DB">
        <w:rPr>
          <w:color w:val="231F20"/>
          <w:w w:val="105"/>
        </w:rPr>
        <w:t>a</w:t>
      </w:r>
      <w:r w:rsidRPr="008045DB">
        <w:rPr>
          <w:color w:val="231F20"/>
          <w:spacing w:val="-8"/>
          <w:w w:val="105"/>
        </w:rPr>
        <w:t xml:space="preserve"> </w:t>
      </w:r>
      <w:r w:rsidRPr="008045DB">
        <w:rPr>
          <w:color w:val="231F20"/>
          <w:w w:val="105"/>
        </w:rPr>
        <w:t>difference</w:t>
      </w:r>
      <w:r w:rsidRPr="008045DB">
        <w:rPr>
          <w:color w:val="231F20"/>
          <w:spacing w:val="-8"/>
          <w:w w:val="105"/>
        </w:rPr>
        <w:t xml:space="preserve"> </w:t>
      </w:r>
      <w:r w:rsidRPr="008045DB">
        <w:rPr>
          <w:color w:val="231F20"/>
          <w:w w:val="105"/>
        </w:rPr>
        <w:t>of</w:t>
      </w:r>
      <w:r w:rsidRPr="008045DB">
        <w:rPr>
          <w:color w:val="231F20"/>
          <w:spacing w:val="-8"/>
          <w:w w:val="105"/>
        </w:rPr>
        <w:t xml:space="preserve"> </w:t>
      </w:r>
      <w:r w:rsidRPr="008045DB">
        <w:rPr>
          <w:color w:val="231F20"/>
          <w:w w:val="105"/>
        </w:rPr>
        <w:t>$6</w:t>
      </w:r>
      <w:r w:rsidRPr="008045DB">
        <w:rPr>
          <w:color w:val="231F20"/>
          <w:spacing w:val="-8"/>
          <w:w w:val="105"/>
        </w:rPr>
        <w:t xml:space="preserve"> </w:t>
      </w:r>
      <w:r w:rsidRPr="008045DB">
        <w:rPr>
          <w:color w:val="231F20"/>
          <w:w w:val="105"/>
        </w:rPr>
        <w:t>per</w:t>
      </w:r>
      <w:r w:rsidRPr="008045DB">
        <w:rPr>
          <w:color w:val="231F20"/>
          <w:spacing w:val="-8"/>
          <w:w w:val="105"/>
        </w:rPr>
        <w:t xml:space="preserve"> </w:t>
      </w:r>
      <w:r w:rsidRPr="008045DB">
        <w:rPr>
          <w:color w:val="231F20"/>
          <w:w w:val="105"/>
        </w:rPr>
        <w:t>unit</w:t>
      </w:r>
      <w:r w:rsidRPr="008045DB">
        <w:rPr>
          <w:color w:val="231F20"/>
          <w:spacing w:val="-8"/>
          <w:w w:val="105"/>
        </w:rPr>
        <w:t xml:space="preserve"> </w:t>
      </w:r>
      <w:r w:rsidRPr="008045DB">
        <w:rPr>
          <w:color w:val="231F20"/>
          <w:w w:val="105"/>
        </w:rPr>
        <w:t>in</w:t>
      </w:r>
      <w:r w:rsidRPr="008045DB">
        <w:rPr>
          <w:color w:val="231F20"/>
          <w:spacing w:val="-8"/>
          <w:w w:val="105"/>
        </w:rPr>
        <w:t xml:space="preserve"> </w:t>
      </w:r>
      <w:r w:rsidRPr="008045DB">
        <w:rPr>
          <w:color w:val="231F20"/>
          <w:w w:val="105"/>
        </w:rPr>
        <w:t>favor</w:t>
      </w:r>
      <w:r w:rsidRPr="008045DB">
        <w:rPr>
          <w:color w:val="231F20"/>
          <w:spacing w:val="-8"/>
          <w:w w:val="105"/>
        </w:rPr>
        <w:t xml:space="preserve"> </w:t>
      </w:r>
      <w:r w:rsidRPr="008045DB">
        <w:rPr>
          <w:color w:val="231F20"/>
          <w:w w:val="105"/>
        </w:rPr>
        <w:t>of continuing the production. Based on this information, the company could</w:t>
      </w:r>
      <w:ins w:id="1157" w:author="GMP" w:date="2023-03-21T15:55:00Z">
        <w:r w:rsidR="004A3D75">
          <w:rPr>
            <w:color w:val="231F20"/>
            <w:w w:val="105"/>
          </w:rPr>
          <w:t>,</w:t>
        </w:r>
      </w:ins>
      <w:r w:rsidRPr="008045DB">
        <w:rPr>
          <w:color w:val="231F20"/>
          <w:w w:val="105"/>
        </w:rPr>
        <w:t xml:space="preserve"> of course</w:t>
      </w:r>
      <w:ins w:id="1158" w:author="GMP" w:date="2023-03-21T15:55:00Z">
        <w:r w:rsidR="004A3D75">
          <w:rPr>
            <w:color w:val="231F20"/>
            <w:w w:val="105"/>
          </w:rPr>
          <w:t>,</w:t>
        </w:r>
      </w:ins>
      <w:r w:rsidRPr="008045DB">
        <w:rPr>
          <w:color w:val="231F20"/>
          <w:w w:val="105"/>
        </w:rPr>
        <w:t xml:space="preserve"> renegotiate</w:t>
      </w:r>
      <w:r w:rsidRPr="008045DB">
        <w:rPr>
          <w:color w:val="231F20"/>
          <w:spacing w:val="-3"/>
          <w:w w:val="105"/>
        </w:rPr>
        <w:t xml:space="preserve"> </w:t>
      </w:r>
      <w:r w:rsidRPr="008045DB">
        <w:rPr>
          <w:color w:val="231F20"/>
          <w:w w:val="105"/>
        </w:rPr>
        <w:t>with</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supplier</w:t>
      </w:r>
      <w:r w:rsidRPr="008045DB">
        <w:rPr>
          <w:color w:val="231F20"/>
          <w:spacing w:val="-3"/>
          <w:w w:val="105"/>
        </w:rPr>
        <w:t xml:space="preserve"> </w:t>
      </w:r>
      <w:r w:rsidRPr="008045DB">
        <w:rPr>
          <w:color w:val="231F20"/>
          <w:w w:val="105"/>
        </w:rPr>
        <w:t>to</w:t>
      </w:r>
      <w:r w:rsidRPr="008045DB">
        <w:rPr>
          <w:color w:val="231F20"/>
          <w:spacing w:val="-3"/>
          <w:w w:val="105"/>
        </w:rPr>
        <w:t xml:space="preserve"> </w:t>
      </w:r>
      <w:r w:rsidRPr="008045DB">
        <w:rPr>
          <w:color w:val="231F20"/>
          <w:w w:val="105"/>
        </w:rPr>
        <w:t>possibly</w:t>
      </w:r>
      <w:r w:rsidRPr="008045DB">
        <w:rPr>
          <w:color w:val="231F20"/>
          <w:spacing w:val="-3"/>
          <w:w w:val="105"/>
        </w:rPr>
        <w:t xml:space="preserve"> </w:t>
      </w:r>
      <w:r w:rsidRPr="008045DB">
        <w:rPr>
          <w:color w:val="231F20"/>
          <w:w w:val="105"/>
        </w:rPr>
        <w:t>get</w:t>
      </w:r>
      <w:r w:rsidRPr="008045DB">
        <w:rPr>
          <w:color w:val="231F20"/>
          <w:spacing w:val="-3"/>
          <w:w w:val="105"/>
        </w:rPr>
        <w:t xml:space="preserve"> </w:t>
      </w:r>
      <w:r w:rsidRPr="008045DB">
        <w:rPr>
          <w:color w:val="231F20"/>
          <w:w w:val="105"/>
        </w:rPr>
        <w:t>an</w:t>
      </w:r>
      <w:r w:rsidRPr="008045DB">
        <w:rPr>
          <w:color w:val="231F20"/>
          <w:spacing w:val="-3"/>
          <w:w w:val="105"/>
        </w:rPr>
        <w:t xml:space="preserve"> </w:t>
      </w:r>
      <w:r w:rsidRPr="008045DB">
        <w:rPr>
          <w:color w:val="231F20"/>
          <w:w w:val="105"/>
        </w:rPr>
        <w:t>offer</w:t>
      </w:r>
      <w:r w:rsidRPr="008045DB">
        <w:rPr>
          <w:color w:val="231F20"/>
          <w:spacing w:val="-3"/>
          <w:w w:val="105"/>
        </w:rPr>
        <w:t xml:space="preserve"> </w:t>
      </w:r>
      <w:r w:rsidRPr="008045DB">
        <w:rPr>
          <w:color w:val="231F20"/>
          <w:w w:val="105"/>
        </w:rPr>
        <w:t>below</w:t>
      </w:r>
      <w:r w:rsidRPr="008045DB">
        <w:rPr>
          <w:color w:val="231F20"/>
          <w:spacing w:val="-3"/>
          <w:w w:val="105"/>
        </w:rPr>
        <w:t xml:space="preserve"> </w:t>
      </w:r>
      <w:r w:rsidRPr="008045DB">
        <w:rPr>
          <w:color w:val="231F20"/>
          <w:w w:val="105"/>
        </w:rPr>
        <w:t>$24</w:t>
      </w:r>
      <w:r w:rsidRPr="008045DB">
        <w:rPr>
          <w:color w:val="231F20"/>
          <w:spacing w:val="-3"/>
          <w:w w:val="105"/>
        </w:rPr>
        <w:t xml:space="preserve"> </w:t>
      </w:r>
      <w:r w:rsidRPr="008045DB">
        <w:rPr>
          <w:color w:val="231F20"/>
          <w:w w:val="105"/>
        </w:rPr>
        <w:t>per</w:t>
      </w:r>
      <w:r w:rsidRPr="008045DB">
        <w:rPr>
          <w:color w:val="231F20"/>
          <w:spacing w:val="-3"/>
          <w:w w:val="105"/>
        </w:rPr>
        <w:t xml:space="preserve"> </w:t>
      </w:r>
      <w:r w:rsidRPr="008045DB">
        <w:rPr>
          <w:color w:val="231F20"/>
          <w:w w:val="105"/>
        </w:rPr>
        <w:t>unit,</w:t>
      </w:r>
      <w:r w:rsidRPr="008045DB">
        <w:rPr>
          <w:color w:val="231F20"/>
          <w:spacing w:val="-3"/>
          <w:w w:val="105"/>
        </w:rPr>
        <w:t xml:space="preserve"> </w:t>
      </w:r>
      <w:r w:rsidRPr="008045DB">
        <w:rPr>
          <w:color w:val="231F20"/>
          <w:w w:val="105"/>
        </w:rPr>
        <w:t>which</w:t>
      </w:r>
      <w:r w:rsidRPr="008045DB">
        <w:rPr>
          <w:color w:val="231F20"/>
          <w:spacing w:val="-3"/>
          <w:w w:val="105"/>
        </w:rPr>
        <w:t xml:space="preserve"> </w:t>
      </w:r>
      <w:r w:rsidRPr="008045DB">
        <w:rPr>
          <w:color w:val="231F20"/>
          <w:w w:val="105"/>
        </w:rPr>
        <w:t>would turn the picture around.</w:t>
      </w:r>
    </w:p>
    <w:p w14:paraId="308FBA1A" w14:textId="77777777" w:rsidR="00F03E04" w:rsidRPr="008045DB" w:rsidRDefault="00F03E04">
      <w:pPr>
        <w:pStyle w:val="BodyText"/>
        <w:spacing w:before="6"/>
        <w:rPr>
          <w:sz w:val="19"/>
        </w:rPr>
      </w:pPr>
    </w:p>
    <w:p w14:paraId="3523AC49" w14:textId="48CB9685" w:rsidR="00F03E04" w:rsidRPr="008045DB" w:rsidRDefault="00000000" w:rsidP="008F6E21">
      <w:pPr>
        <w:pStyle w:val="BodyText"/>
        <w:spacing w:line="232" w:lineRule="auto"/>
        <w:ind w:left="993" w:right="1074" w:hanging="1"/>
        <w:jc w:val="both"/>
        <w:rPr>
          <w:sz w:val="28"/>
        </w:rPr>
      </w:pPr>
      <w:r w:rsidRPr="008045DB">
        <w:rPr>
          <w:color w:val="231F20"/>
        </w:rPr>
        <w:t>But a business needs to be aware that cost should not be the only criterion in favor of outsourcing. As mentioned before, such a short-sighted or limited view can and most likely will backﬁre. Problems can arise in areas such as</w:t>
      </w:r>
    </w:p>
    <w:p w14:paraId="34952F35" w14:textId="5F0D6E5C" w:rsidR="00F03E04" w:rsidRPr="008045DB" w:rsidRDefault="00000000">
      <w:pPr>
        <w:pStyle w:val="ListParagraph"/>
        <w:numPr>
          <w:ilvl w:val="0"/>
          <w:numId w:val="5"/>
        </w:numPr>
        <w:tabs>
          <w:tab w:val="left" w:pos="1237"/>
          <w:tab w:val="left" w:pos="1238"/>
        </w:tabs>
        <w:spacing w:before="80" w:line="232" w:lineRule="auto"/>
        <w:ind w:right="2382"/>
        <w:rPr>
          <w:sz w:val="20"/>
        </w:rPr>
      </w:pPr>
      <w:r w:rsidRPr="008045DB">
        <w:rPr>
          <w:color w:val="231F20"/>
          <w:sz w:val="20"/>
        </w:rPr>
        <w:t>quality.</w:t>
      </w:r>
      <w:r w:rsidRPr="008045DB">
        <w:rPr>
          <w:color w:val="231F20"/>
          <w:spacing w:val="-2"/>
          <w:sz w:val="20"/>
        </w:rPr>
        <w:t xml:space="preserve"> </w:t>
      </w:r>
      <w:r w:rsidRPr="008045DB">
        <w:rPr>
          <w:color w:val="231F20"/>
          <w:sz w:val="20"/>
        </w:rPr>
        <w:t>Foreign</w:t>
      </w:r>
      <w:r w:rsidRPr="008045DB">
        <w:rPr>
          <w:color w:val="231F20"/>
          <w:spacing w:val="-2"/>
          <w:sz w:val="20"/>
        </w:rPr>
        <w:t xml:space="preserve"> </w:t>
      </w:r>
      <w:r w:rsidRPr="008045DB">
        <w:rPr>
          <w:color w:val="231F20"/>
          <w:sz w:val="20"/>
        </w:rPr>
        <w:t>suppliers</w:t>
      </w:r>
      <w:r w:rsidRPr="008045DB">
        <w:rPr>
          <w:color w:val="231F20"/>
          <w:spacing w:val="-2"/>
          <w:sz w:val="20"/>
        </w:rPr>
        <w:t xml:space="preserve"> </w:t>
      </w:r>
      <w:r w:rsidRPr="008045DB">
        <w:rPr>
          <w:color w:val="231F20"/>
          <w:sz w:val="20"/>
        </w:rPr>
        <w:t>may</w:t>
      </w:r>
      <w:r w:rsidRPr="008045DB">
        <w:rPr>
          <w:color w:val="231F20"/>
          <w:spacing w:val="-2"/>
          <w:sz w:val="20"/>
        </w:rPr>
        <w:t xml:space="preserve"> </w:t>
      </w:r>
      <w:r w:rsidRPr="008045DB">
        <w:rPr>
          <w:color w:val="231F20"/>
          <w:sz w:val="20"/>
        </w:rPr>
        <w:t>not</w:t>
      </w:r>
      <w:r w:rsidRPr="008045DB">
        <w:rPr>
          <w:color w:val="231F20"/>
          <w:spacing w:val="-2"/>
          <w:sz w:val="20"/>
        </w:rPr>
        <w:t xml:space="preserve"> </w:t>
      </w:r>
      <w:r w:rsidRPr="008045DB">
        <w:rPr>
          <w:color w:val="231F20"/>
          <w:sz w:val="20"/>
        </w:rPr>
        <w:t>meet</w:t>
      </w:r>
      <w:r w:rsidRPr="008045DB">
        <w:rPr>
          <w:color w:val="231F20"/>
          <w:spacing w:val="-2"/>
          <w:sz w:val="20"/>
        </w:rPr>
        <w:t xml:space="preserve"> </w:t>
      </w:r>
      <w:r w:rsidRPr="008045DB">
        <w:rPr>
          <w:color w:val="231F20"/>
          <w:sz w:val="20"/>
        </w:rPr>
        <w:t>a</w:t>
      </w:r>
      <w:r w:rsidRPr="008045DB">
        <w:rPr>
          <w:color w:val="231F20"/>
          <w:spacing w:val="-2"/>
          <w:sz w:val="20"/>
        </w:rPr>
        <w:t xml:space="preserve"> </w:t>
      </w:r>
      <w:r w:rsidRPr="008045DB">
        <w:rPr>
          <w:color w:val="231F20"/>
          <w:sz w:val="20"/>
        </w:rPr>
        <w:t>company's</w:t>
      </w:r>
      <w:r w:rsidRPr="008045DB">
        <w:rPr>
          <w:color w:val="231F20"/>
          <w:spacing w:val="-2"/>
          <w:sz w:val="20"/>
        </w:rPr>
        <w:t xml:space="preserve"> </w:t>
      </w:r>
      <w:r w:rsidRPr="008045DB">
        <w:rPr>
          <w:color w:val="231F20"/>
          <w:sz w:val="20"/>
        </w:rPr>
        <w:t>quality</w:t>
      </w:r>
      <w:r w:rsidRPr="008045DB">
        <w:rPr>
          <w:color w:val="231F20"/>
          <w:spacing w:val="-2"/>
          <w:sz w:val="20"/>
        </w:rPr>
        <w:t xml:space="preserve"> </w:t>
      </w:r>
      <w:r w:rsidRPr="008045DB">
        <w:rPr>
          <w:color w:val="231F20"/>
          <w:sz w:val="20"/>
        </w:rPr>
        <w:t>standards.</w:t>
      </w:r>
      <w:r w:rsidRPr="008045DB">
        <w:rPr>
          <w:color w:val="231F20"/>
          <w:spacing w:val="-2"/>
          <w:sz w:val="20"/>
        </w:rPr>
        <w:t xml:space="preserve"> </w:t>
      </w:r>
      <w:r w:rsidRPr="008045DB">
        <w:rPr>
          <w:color w:val="231F20"/>
          <w:sz w:val="20"/>
        </w:rPr>
        <w:t>Especially</w:t>
      </w:r>
      <w:r w:rsidRPr="008045DB">
        <w:rPr>
          <w:color w:val="231F20"/>
          <w:spacing w:val="-2"/>
          <w:sz w:val="20"/>
        </w:rPr>
        <w:t xml:space="preserve"> </w:t>
      </w:r>
      <w:r w:rsidRPr="008045DB">
        <w:rPr>
          <w:color w:val="231F20"/>
          <w:sz w:val="20"/>
        </w:rPr>
        <w:t xml:space="preserve">at </w:t>
      </w:r>
      <w:r w:rsidRPr="008045DB">
        <w:rPr>
          <w:color w:val="231F20"/>
          <w:w w:val="105"/>
          <w:sz w:val="20"/>
        </w:rPr>
        <w:t xml:space="preserve">the beginning of a new supply relationship, </w:t>
      </w:r>
      <w:del w:id="1159" w:author="GMP" w:date="2023-03-20T13:39:00Z">
        <w:r w:rsidRPr="008045DB" w:rsidDel="008F6E21">
          <w:rPr>
            <w:color w:val="231F20"/>
            <w:w w:val="105"/>
            <w:sz w:val="20"/>
          </w:rPr>
          <w:delText>a lot of</w:delText>
        </w:r>
      </w:del>
      <w:ins w:id="1160" w:author="GMP" w:date="2023-03-20T13:39:00Z">
        <w:r w:rsidR="008F6E21">
          <w:rPr>
            <w:color w:val="231F20"/>
            <w:w w:val="105"/>
            <w:sz w:val="20"/>
          </w:rPr>
          <w:t>much</w:t>
        </w:r>
      </w:ins>
      <w:r w:rsidRPr="008045DB">
        <w:rPr>
          <w:color w:val="231F20"/>
          <w:w w:val="105"/>
          <w:sz w:val="20"/>
        </w:rPr>
        <w:t xml:space="preserve"> time and </w:t>
      </w:r>
      <w:ins w:id="1161" w:author="GMP" w:date="2023-03-20T13:39:00Z">
        <w:r w:rsidR="008F6E21">
          <w:rPr>
            <w:color w:val="231F20"/>
            <w:w w:val="105"/>
            <w:sz w:val="20"/>
          </w:rPr>
          <w:t xml:space="preserve">many </w:t>
        </w:r>
      </w:ins>
      <w:r w:rsidRPr="008045DB">
        <w:rPr>
          <w:color w:val="231F20"/>
          <w:w w:val="105"/>
          <w:sz w:val="20"/>
        </w:rPr>
        <w:t xml:space="preserve">trial production runs may be required </w:t>
      </w:r>
      <w:del w:id="1162" w:author="GMP" w:date="2023-03-20T13:39:00Z">
        <w:r w:rsidRPr="008045DB" w:rsidDel="008F6E21">
          <w:rPr>
            <w:color w:val="231F20"/>
            <w:w w:val="105"/>
            <w:sz w:val="20"/>
          </w:rPr>
          <w:delText xml:space="preserve">until </w:delText>
        </w:r>
      </w:del>
      <w:ins w:id="1163" w:author="GMP" w:date="2023-03-20T13:39:00Z">
        <w:r w:rsidR="008F6E21">
          <w:rPr>
            <w:color w:val="231F20"/>
            <w:w w:val="105"/>
            <w:sz w:val="20"/>
          </w:rPr>
          <w:t>before</w:t>
        </w:r>
        <w:r w:rsidR="008F6E21" w:rsidRPr="008045DB">
          <w:rPr>
            <w:color w:val="231F20"/>
            <w:w w:val="105"/>
            <w:sz w:val="20"/>
          </w:rPr>
          <w:t xml:space="preserve"> </w:t>
        </w:r>
      </w:ins>
      <w:r w:rsidRPr="008045DB">
        <w:rPr>
          <w:color w:val="231F20"/>
          <w:w w:val="105"/>
          <w:sz w:val="20"/>
        </w:rPr>
        <w:t>the deﬁned parameters are met.</w:t>
      </w:r>
    </w:p>
    <w:p w14:paraId="5A40D10E" w14:textId="68E14964" w:rsidR="00F03E04" w:rsidRPr="008045DB" w:rsidRDefault="00000000">
      <w:pPr>
        <w:pStyle w:val="ListParagraph"/>
        <w:numPr>
          <w:ilvl w:val="0"/>
          <w:numId w:val="5"/>
        </w:numPr>
        <w:tabs>
          <w:tab w:val="left" w:pos="1237"/>
          <w:tab w:val="left" w:pos="1238"/>
        </w:tabs>
        <w:spacing w:line="232" w:lineRule="auto"/>
        <w:ind w:right="2555"/>
        <w:rPr>
          <w:sz w:val="20"/>
        </w:rPr>
      </w:pPr>
      <w:r w:rsidRPr="008045DB">
        <w:rPr>
          <w:color w:val="231F20"/>
          <w:w w:val="105"/>
          <w:sz w:val="20"/>
        </w:rPr>
        <w:t>reliability.</w:t>
      </w:r>
      <w:r w:rsidRPr="008045DB">
        <w:rPr>
          <w:color w:val="231F20"/>
          <w:spacing w:val="-15"/>
          <w:w w:val="105"/>
          <w:sz w:val="20"/>
        </w:rPr>
        <w:t xml:space="preserve"> </w:t>
      </w:r>
      <w:r w:rsidRPr="008045DB">
        <w:rPr>
          <w:color w:val="231F20"/>
          <w:w w:val="105"/>
          <w:sz w:val="20"/>
        </w:rPr>
        <w:t>It</w:t>
      </w:r>
      <w:r w:rsidRPr="008045DB">
        <w:rPr>
          <w:color w:val="231F20"/>
          <w:spacing w:val="-15"/>
          <w:w w:val="105"/>
          <w:sz w:val="20"/>
        </w:rPr>
        <w:t xml:space="preserve"> </w:t>
      </w:r>
      <w:del w:id="1164" w:author="GMP" w:date="2023-03-20T13:40:00Z">
        <w:r w:rsidRPr="008045DB" w:rsidDel="008F6E21">
          <w:rPr>
            <w:color w:val="231F20"/>
            <w:w w:val="105"/>
            <w:sz w:val="20"/>
          </w:rPr>
          <w:delText>is</w:delText>
        </w:r>
        <w:r w:rsidRPr="008045DB" w:rsidDel="008F6E21">
          <w:rPr>
            <w:color w:val="231F20"/>
            <w:spacing w:val="-14"/>
            <w:w w:val="105"/>
            <w:sz w:val="20"/>
          </w:rPr>
          <w:delText xml:space="preserve"> </w:delText>
        </w:r>
      </w:del>
      <w:ins w:id="1165" w:author="GMP" w:date="2023-03-20T13:40:00Z">
        <w:r w:rsidR="008F6E21">
          <w:rPr>
            <w:color w:val="231F20"/>
            <w:spacing w:val="-14"/>
            <w:w w:val="105"/>
            <w:sz w:val="20"/>
          </w:rPr>
          <w:t>can</w:t>
        </w:r>
      </w:ins>
      <w:r w:rsidRPr="008045DB">
        <w:rPr>
          <w:color w:val="231F20"/>
          <w:w w:val="105"/>
          <w:sz w:val="20"/>
        </w:rPr>
        <w:t>not</w:t>
      </w:r>
      <w:r w:rsidRPr="008045DB">
        <w:rPr>
          <w:color w:val="231F20"/>
          <w:spacing w:val="-15"/>
          <w:w w:val="105"/>
          <w:sz w:val="20"/>
        </w:rPr>
        <w:t xml:space="preserve"> </w:t>
      </w:r>
      <w:r w:rsidRPr="008045DB">
        <w:rPr>
          <w:color w:val="231F20"/>
          <w:w w:val="105"/>
          <w:sz w:val="20"/>
        </w:rPr>
        <w:t>always</w:t>
      </w:r>
      <w:r w:rsidRPr="008045DB">
        <w:rPr>
          <w:color w:val="231F20"/>
          <w:spacing w:val="-14"/>
          <w:w w:val="105"/>
          <w:sz w:val="20"/>
        </w:rPr>
        <w:t xml:space="preserve"> </w:t>
      </w:r>
      <w:ins w:id="1166" w:author="GMP" w:date="2023-03-20T13:40:00Z">
        <w:r w:rsidR="008F6E21">
          <w:rPr>
            <w:color w:val="231F20"/>
            <w:spacing w:val="-14"/>
            <w:w w:val="105"/>
            <w:sz w:val="20"/>
          </w:rPr>
          <w:t xml:space="preserve">be </w:t>
        </w:r>
      </w:ins>
      <w:r w:rsidRPr="008045DB">
        <w:rPr>
          <w:color w:val="231F20"/>
          <w:w w:val="105"/>
          <w:sz w:val="20"/>
        </w:rPr>
        <w:t>taken</w:t>
      </w:r>
      <w:r w:rsidRPr="008045DB">
        <w:rPr>
          <w:color w:val="231F20"/>
          <w:spacing w:val="-15"/>
          <w:w w:val="105"/>
          <w:sz w:val="20"/>
        </w:rPr>
        <w:t xml:space="preserve"> </w:t>
      </w:r>
      <w:r w:rsidRPr="008045DB">
        <w:rPr>
          <w:color w:val="231F20"/>
          <w:w w:val="105"/>
          <w:sz w:val="20"/>
        </w:rPr>
        <w:t>for</w:t>
      </w:r>
      <w:r w:rsidRPr="008045DB">
        <w:rPr>
          <w:color w:val="231F20"/>
          <w:spacing w:val="-15"/>
          <w:w w:val="105"/>
          <w:sz w:val="20"/>
        </w:rPr>
        <w:t xml:space="preserve"> </w:t>
      </w:r>
      <w:r w:rsidRPr="008045DB">
        <w:rPr>
          <w:color w:val="231F20"/>
          <w:w w:val="105"/>
          <w:sz w:val="20"/>
        </w:rPr>
        <w:t>granted</w:t>
      </w:r>
      <w:r w:rsidRPr="008045DB">
        <w:rPr>
          <w:color w:val="231F20"/>
          <w:spacing w:val="-14"/>
          <w:w w:val="105"/>
          <w:sz w:val="20"/>
        </w:rPr>
        <w:t xml:space="preserve"> </w:t>
      </w:r>
      <w:r w:rsidRPr="008045DB">
        <w:rPr>
          <w:color w:val="231F20"/>
          <w:w w:val="105"/>
          <w:sz w:val="20"/>
        </w:rPr>
        <w:t>that</w:t>
      </w:r>
      <w:r w:rsidRPr="008045DB">
        <w:rPr>
          <w:color w:val="231F20"/>
          <w:spacing w:val="-15"/>
          <w:w w:val="105"/>
          <w:sz w:val="20"/>
        </w:rPr>
        <w:t xml:space="preserve"> </w:t>
      </w:r>
      <w:r w:rsidRPr="008045DB">
        <w:rPr>
          <w:color w:val="231F20"/>
          <w:w w:val="105"/>
          <w:sz w:val="20"/>
        </w:rPr>
        <w:t>suppliers</w:t>
      </w:r>
      <w:r w:rsidRPr="008045DB">
        <w:rPr>
          <w:color w:val="231F20"/>
          <w:spacing w:val="-14"/>
          <w:w w:val="105"/>
          <w:sz w:val="20"/>
        </w:rPr>
        <w:t xml:space="preserve"> </w:t>
      </w:r>
      <w:del w:id="1167" w:author="GMP" w:date="2023-03-20T13:41:00Z">
        <w:r w:rsidRPr="008045DB" w:rsidDel="008F6E21">
          <w:rPr>
            <w:color w:val="231F20"/>
            <w:w w:val="105"/>
            <w:sz w:val="20"/>
          </w:rPr>
          <w:delText>are</w:delText>
        </w:r>
        <w:r w:rsidRPr="008045DB" w:rsidDel="008F6E21">
          <w:rPr>
            <w:color w:val="231F20"/>
            <w:spacing w:val="-15"/>
            <w:w w:val="105"/>
            <w:sz w:val="20"/>
          </w:rPr>
          <w:delText xml:space="preserve"> </w:delText>
        </w:r>
      </w:del>
      <w:ins w:id="1168" w:author="GMP" w:date="2023-03-20T13:41:00Z">
        <w:r w:rsidR="008F6E21">
          <w:rPr>
            <w:color w:val="231F20"/>
            <w:w w:val="105"/>
            <w:sz w:val="20"/>
          </w:rPr>
          <w:t>will be</w:t>
        </w:r>
        <w:r w:rsidR="008F6E21" w:rsidRPr="008045DB">
          <w:rPr>
            <w:color w:val="231F20"/>
            <w:spacing w:val="-15"/>
            <w:w w:val="105"/>
            <w:sz w:val="20"/>
          </w:rPr>
          <w:t xml:space="preserve"> </w:t>
        </w:r>
      </w:ins>
      <w:r w:rsidRPr="008045DB">
        <w:rPr>
          <w:color w:val="231F20"/>
          <w:w w:val="105"/>
          <w:sz w:val="20"/>
        </w:rPr>
        <w:t>punctual</w:t>
      </w:r>
      <w:r w:rsidRPr="008045DB">
        <w:rPr>
          <w:color w:val="231F20"/>
          <w:spacing w:val="-15"/>
          <w:w w:val="105"/>
          <w:sz w:val="20"/>
        </w:rPr>
        <w:t xml:space="preserve"> </w:t>
      </w:r>
      <w:r w:rsidRPr="008045DB">
        <w:rPr>
          <w:color w:val="231F20"/>
          <w:w w:val="105"/>
          <w:sz w:val="20"/>
        </w:rPr>
        <w:t>in</w:t>
      </w:r>
      <w:r w:rsidRPr="008045DB">
        <w:rPr>
          <w:color w:val="231F20"/>
          <w:spacing w:val="-14"/>
          <w:w w:val="105"/>
          <w:sz w:val="20"/>
        </w:rPr>
        <w:t xml:space="preserve"> </w:t>
      </w:r>
      <w:r w:rsidRPr="008045DB">
        <w:rPr>
          <w:color w:val="231F20"/>
          <w:w w:val="105"/>
          <w:sz w:val="20"/>
        </w:rPr>
        <w:t>delivery and/or</w:t>
      </w:r>
      <w:r w:rsidRPr="008045DB">
        <w:rPr>
          <w:color w:val="231F20"/>
          <w:spacing w:val="-3"/>
          <w:w w:val="105"/>
          <w:sz w:val="20"/>
        </w:rPr>
        <w:t xml:space="preserve"> </w:t>
      </w:r>
      <w:r w:rsidRPr="008045DB">
        <w:rPr>
          <w:color w:val="231F20"/>
          <w:w w:val="105"/>
          <w:sz w:val="20"/>
        </w:rPr>
        <w:t>capable</w:t>
      </w:r>
      <w:r w:rsidRPr="008045DB">
        <w:rPr>
          <w:color w:val="231F20"/>
          <w:spacing w:val="-3"/>
          <w:w w:val="105"/>
          <w:sz w:val="20"/>
        </w:rPr>
        <w:t xml:space="preserve"> </w:t>
      </w:r>
      <w:r w:rsidRPr="008045DB">
        <w:rPr>
          <w:color w:val="231F20"/>
          <w:w w:val="105"/>
          <w:sz w:val="20"/>
        </w:rPr>
        <w:t>of</w:t>
      </w:r>
      <w:r w:rsidRPr="008045DB">
        <w:rPr>
          <w:color w:val="231F20"/>
          <w:spacing w:val="-3"/>
          <w:w w:val="105"/>
          <w:sz w:val="20"/>
        </w:rPr>
        <w:t xml:space="preserve"> </w:t>
      </w:r>
      <w:r w:rsidRPr="008045DB">
        <w:rPr>
          <w:color w:val="231F20"/>
          <w:w w:val="105"/>
          <w:sz w:val="20"/>
        </w:rPr>
        <w:t>delivering</w:t>
      </w:r>
      <w:r w:rsidRPr="008045DB">
        <w:rPr>
          <w:color w:val="231F20"/>
          <w:spacing w:val="-3"/>
          <w:w w:val="105"/>
          <w:sz w:val="20"/>
        </w:rPr>
        <w:t xml:space="preserve"> </w:t>
      </w:r>
      <w:r w:rsidRPr="008045DB">
        <w:rPr>
          <w:color w:val="231F20"/>
          <w:w w:val="105"/>
          <w:sz w:val="20"/>
        </w:rPr>
        <w:t>the</w:t>
      </w:r>
      <w:r w:rsidRPr="008045DB">
        <w:rPr>
          <w:color w:val="231F20"/>
          <w:spacing w:val="-3"/>
          <w:w w:val="105"/>
          <w:sz w:val="20"/>
        </w:rPr>
        <w:t xml:space="preserve"> </w:t>
      </w:r>
      <w:r w:rsidRPr="008045DB">
        <w:rPr>
          <w:color w:val="231F20"/>
          <w:w w:val="105"/>
          <w:sz w:val="20"/>
        </w:rPr>
        <w:t>promised</w:t>
      </w:r>
      <w:r w:rsidRPr="008045DB">
        <w:rPr>
          <w:color w:val="231F20"/>
          <w:spacing w:val="-3"/>
          <w:w w:val="105"/>
          <w:sz w:val="20"/>
        </w:rPr>
        <w:t xml:space="preserve"> </w:t>
      </w:r>
      <w:r w:rsidRPr="008045DB">
        <w:rPr>
          <w:color w:val="231F20"/>
          <w:w w:val="105"/>
          <w:sz w:val="20"/>
        </w:rPr>
        <w:t>goods</w:t>
      </w:r>
      <w:r w:rsidRPr="008045DB">
        <w:rPr>
          <w:color w:val="231F20"/>
          <w:spacing w:val="-3"/>
          <w:w w:val="105"/>
          <w:sz w:val="20"/>
        </w:rPr>
        <w:t xml:space="preserve"> </w:t>
      </w:r>
      <w:r w:rsidRPr="008045DB">
        <w:rPr>
          <w:color w:val="231F20"/>
          <w:w w:val="105"/>
          <w:sz w:val="20"/>
        </w:rPr>
        <w:t>or</w:t>
      </w:r>
      <w:r w:rsidRPr="008045DB">
        <w:rPr>
          <w:color w:val="231F20"/>
          <w:spacing w:val="-3"/>
          <w:w w:val="105"/>
          <w:sz w:val="20"/>
        </w:rPr>
        <w:t xml:space="preserve"> </w:t>
      </w:r>
      <w:r w:rsidRPr="008045DB">
        <w:rPr>
          <w:color w:val="231F20"/>
          <w:w w:val="105"/>
          <w:sz w:val="20"/>
        </w:rPr>
        <w:t>services.</w:t>
      </w:r>
    </w:p>
    <w:p w14:paraId="03A0E6E6" w14:textId="0023CAF3" w:rsidR="00F03E04" w:rsidRPr="008045DB" w:rsidRDefault="00000000">
      <w:pPr>
        <w:pStyle w:val="ListParagraph"/>
        <w:numPr>
          <w:ilvl w:val="0"/>
          <w:numId w:val="5"/>
        </w:numPr>
        <w:tabs>
          <w:tab w:val="left" w:pos="1237"/>
          <w:tab w:val="left" w:pos="1238"/>
        </w:tabs>
        <w:spacing w:line="232" w:lineRule="auto"/>
        <w:ind w:right="2450"/>
        <w:rPr>
          <w:sz w:val="20"/>
        </w:rPr>
      </w:pPr>
      <w:r w:rsidRPr="008045DB">
        <w:rPr>
          <w:color w:val="231F20"/>
          <w:w w:val="105"/>
          <w:sz w:val="20"/>
        </w:rPr>
        <w:t>logistics.</w:t>
      </w:r>
      <w:r w:rsidRPr="008045DB">
        <w:rPr>
          <w:color w:val="231F20"/>
          <w:spacing w:val="-13"/>
          <w:w w:val="105"/>
          <w:sz w:val="20"/>
        </w:rPr>
        <w:t xml:space="preserve"> </w:t>
      </w:r>
      <w:r w:rsidRPr="008045DB">
        <w:rPr>
          <w:color w:val="231F20"/>
          <w:w w:val="105"/>
          <w:sz w:val="20"/>
        </w:rPr>
        <w:t>The</w:t>
      </w:r>
      <w:r w:rsidRPr="008045DB">
        <w:rPr>
          <w:color w:val="231F20"/>
          <w:spacing w:val="-13"/>
          <w:w w:val="105"/>
          <w:sz w:val="20"/>
        </w:rPr>
        <w:t xml:space="preserve"> </w:t>
      </w:r>
      <w:r w:rsidRPr="008045DB">
        <w:rPr>
          <w:color w:val="231F20"/>
          <w:w w:val="105"/>
          <w:sz w:val="20"/>
        </w:rPr>
        <w:t>coordination</w:t>
      </w:r>
      <w:r w:rsidRPr="008045DB">
        <w:rPr>
          <w:color w:val="231F20"/>
          <w:spacing w:val="-13"/>
          <w:w w:val="105"/>
          <w:sz w:val="20"/>
        </w:rPr>
        <w:t xml:space="preserve"> </w:t>
      </w:r>
      <w:r w:rsidRPr="008045DB">
        <w:rPr>
          <w:color w:val="231F20"/>
          <w:w w:val="105"/>
          <w:sz w:val="20"/>
        </w:rPr>
        <w:t>of</w:t>
      </w:r>
      <w:r w:rsidRPr="008045DB">
        <w:rPr>
          <w:color w:val="231F20"/>
          <w:spacing w:val="-13"/>
          <w:w w:val="105"/>
          <w:sz w:val="20"/>
        </w:rPr>
        <w:t xml:space="preserve"> </w:t>
      </w:r>
      <w:r w:rsidRPr="008045DB">
        <w:rPr>
          <w:color w:val="231F20"/>
          <w:w w:val="105"/>
          <w:sz w:val="20"/>
        </w:rPr>
        <w:t>international</w:t>
      </w:r>
      <w:r w:rsidRPr="008045DB">
        <w:rPr>
          <w:color w:val="231F20"/>
          <w:spacing w:val="-13"/>
          <w:w w:val="105"/>
          <w:sz w:val="20"/>
        </w:rPr>
        <w:t xml:space="preserve"> </w:t>
      </w:r>
      <w:r w:rsidRPr="008045DB">
        <w:rPr>
          <w:color w:val="231F20"/>
          <w:w w:val="105"/>
          <w:sz w:val="20"/>
        </w:rPr>
        <w:t>supply</w:t>
      </w:r>
      <w:r w:rsidRPr="008045DB">
        <w:rPr>
          <w:color w:val="231F20"/>
          <w:spacing w:val="-13"/>
          <w:w w:val="105"/>
          <w:sz w:val="20"/>
        </w:rPr>
        <w:t xml:space="preserve"> </w:t>
      </w:r>
      <w:r w:rsidRPr="008045DB">
        <w:rPr>
          <w:color w:val="231F20"/>
          <w:w w:val="105"/>
          <w:sz w:val="20"/>
        </w:rPr>
        <w:t>chains</w:t>
      </w:r>
      <w:r w:rsidRPr="008045DB">
        <w:rPr>
          <w:color w:val="231F20"/>
          <w:spacing w:val="-13"/>
          <w:w w:val="105"/>
          <w:sz w:val="20"/>
        </w:rPr>
        <w:t xml:space="preserve"> </w:t>
      </w:r>
      <w:r w:rsidRPr="008045DB">
        <w:rPr>
          <w:color w:val="231F20"/>
          <w:w w:val="105"/>
          <w:sz w:val="20"/>
        </w:rPr>
        <w:t>is</w:t>
      </w:r>
      <w:r w:rsidRPr="008045DB">
        <w:rPr>
          <w:color w:val="231F20"/>
          <w:spacing w:val="-13"/>
          <w:w w:val="105"/>
          <w:sz w:val="20"/>
        </w:rPr>
        <w:t xml:space="preserve"> </w:t>
      </w:r>
      <w:r w:rsidRPr="008045DB">
        <w:rPr>
          <w:color w:val="231F20"/>
          <w:w w:val="105"/>
          <w:sz w:val="20"/>
        </w:rPr>
        <w:t>complex,</w:t>
      </w:r>
      <w:r w:rsidRPr="008045DB">
        <w:rPr>
          <w:color w:val="231F20"/>
          <w:spacing w:val="-13"/>
          <w:w w:val="105"/>
          <w:sz w:val="20"/>
        </w:rPr>
        <w:t xml:space="preserve"> </w:t>
      </w:r>
      <w:r w:rsidRPr="008045DB">
        <w:rPr>
          <w:color w:val="231F20"/>
          <w:w w:val="105"/>
          <w:sz w:val="20"/>
        </w:rPr>
        <w:t>especially</w:t>
      </w:r>
      <w:r w:rsidRPr="008045DB">
        <w:rPr>
          <w:color w:val="231F20"/>
          <w:spacing w:val="-13"/>
          <w:w w:val="105"/>
          <w:sz w:val="20"/>
        </w:rPr>
        <w:t xml:space="preserve"> </w:t>
      </w:r>
      <w:r w:rsidRPr="008045DB">
        <w:rPr>
          <w:color w:val="231F20"/>
          <w:w w:val="105"/>
          <w:sz w:val="20"/>
        </w:rPr>
        <w:t xml:space="preserve">in the case of just-in-time patterns. In addition, there may be costly disruptions to </w:t>
      </w:r>
      <w:r w:rsidRPr="008045DB">
        <w:rPr>
          <w:color w:val="231F20"/>
          <w:spacing w:val="-2"/>
          <w:w w:val="105"/>
          <w:sz w:val="20"/>
        </w:rPr>
        <w:t>international</w:t>
      </w:r>
      <w:r w:rsidRPr="008045DB">
        <w:rPr>
          <w:color w:val="231F20"/>
          <w:spacing w:val="-7"/>
          <w:w w:val="105"/>
          <w:sz w:val="20"/>
        </w:rPr>
        <w:t xml:space="preserve"> </w:t>
      </w:r>
      <w:r w:rsidRPr="008045DB">
        <w:rPr>
          <w:color w:val="231F20"/>
          <w:spacing w:val="-2"/>
          <w:w w:val="105"/>
          <w:sz w:val="20"/>
        </w:rPr>
        <w:t>transportation</w:t>
      </w:r>
      <w:r w:rsidRPr="008045DB">
        <w:rPr>
          <w:color w:val="231F20"/>
          <w:spacing w:val="-7"/>
          <w:w w:val="105"/>
          <w:sz w:val="20"/>
        </w:rPr>
        <w:t xml:space="preserve"> </w:t>
      </w:r>
      <w:r w:rsidRPr="008045DB">
        <w:rPr>
          <w:color w:val="231F20"/>
          <w:spacing w:val="-2"/>
          <w:w w:val="105"/>
          <w:sz w:val="20"/>
        </w:rPr>
        <w:t>due</w:t>
      </w:r>
      <w:r w:rsidRPr="008045DB">
        <w:rPr>
          <w:color w:val="231F20"/>
          <w:spacing w:val="-7"/>
          <w:w w:val="105"/>
          <w:sz w:val="20"/>
        </w:rPr>
        <w:t xml:space="preserve"> </w:t>
      </w:r>
      <w:r w:rsidRPr="008045DB">
        <w:rPr>
          <w:color w:val="231F20"/>
          <w:spacing w:val="-2"/>
          <w:w w:val="105"/>
          <w:sz w:val="20"/>
        </w:rPr>
        <w:t>to</w:t>
      </w:r>
      <w:r w:rsidRPr="008045DB">
        <w:rPr>
          <w:color w:val="231F20"/>
          <w:spacing w:val="-7"/>
          <w:w w:val="105"/>
          <w:sz w:val="20"/>
        </w:rPr>
        <w:t xml:space="preserve"> </w:t>
      </w:r>
      <w:r w:rsidRPr="008045DB">
        <w:rPr>
          <w:color w:val="231F20"/>
          <w:spacing w:val="-2"/>
          <w:w w:val="105"/>
          <w:sz w:val="20"/>
        </w:rPr>
        <w:t>regional</w:t>
      </w:r>
      <w:r w:rsidRPr="008045DB">
        <w:rPr>
          <w:color w:val="231F20"/>
          <w:spacing w:val="-7"/>
          <w:w w:val="105"/>
          <w:sz w:val="20"/>
        </w:rPr>
        <w:t xml:space="preserve"> </w:t>
      </w:r>
      <w:r w:rsidRPr="008045DB">
        <w:rPr>
          <w:color w:val="231F20"/>
          <w:spacing w:val="-2"/>
          <w:w w:val="105"/>
          <w:sz w:val="20"/>
        </w:rPr>
        <w:t>material</w:t>
      </w:r>
      <w:r w:rsidRPr="008045DB">
        <w:rPr>
          <w:color w:val="231F20"/>
          <w:spacing w:val="-7"/>
          <w:w w:val="105"/>
          <w:sz w:val="20"/>
        </w:rPr>
        <w:t xml:space="preserve"> </w:t>
      </w:r>
      <w:r w:rsidRPr="008045DB">
        <w:rPr>
          <w:color w:val="231F20"/>
          <w:spacing w:val="-2"/>
          <w:w w:val="105"/>
          <w:sz w:val="20"/>
        </w:rPr>
        <w:t>shortages,</w:t>
      </w:r>
      <w:r w:rsidRPr="008045DB">
        <w:rPr>
          <w:color w:val="231F20"/>
          <w:spacing w:val="-7"/>
          <w:w w:val="105"/>
          <w:sz w:val="20"/>
        </w:rPr>
        <w:t xml:space="preserve"> </w:t>
      </w:r>
      <w:r w:rsidRPr="008045DB">
        <w:rPr>
          <w:color w:val="231F20"/>
          <w:spacing w:val="-2"/>
          <w:w w:val="105"/>
          <w:sz w:val="20"/>
        </w:rPr>
        <w:t>volcano</w:t>
      </w:r>
      <w:r w:rsidRPr="008045DB">
        <w:rPr>
          <w:color w:val="231F20"/>
          <w:spacing w:val="-7"/>
          <w:w w:val="105"/>
          <w:sz w:val="20"/>
        </w:rPr>
        <w:t xml:space="preserve"> </w:t>
      </w:r>
      <w:r w:rsidRPr="008045DB">
        <w:rPr>
          <w:color w:val="231F20"/>
          <w:spacing w:val="-2"/>
          <w:w w:val="105"/>
          <w:sz w:val="20"/>
        </w:rPr>
        <w:t>ashes</w:t>
      </w:r>
      <w:r w:rsidRPr="008045DB">
        <w:rPr>
          <w:color w:val="231F20"/>
          <w:spacing w:val="-7"/>
          <w:w w:val="105"/>
          <w:sz w:val="20"/>
        </w:rPr>
        <w:t xml:space="preserve"> </w:t>
      </w:r>
      <w:r w:rsidRPr="008045DB">
        <w:rPr>
          <w:color w:val="231F20"/>
          <w:spacing w:val="-2"/>
          <w:w w:val="105"/>
          <w:sz w:val="20"/>
        </w:rPr>
        <w:t>hin</w:t>
      </w:r>
      <w:del w:id="1169" w:author="GMP" w:date="2023-03-20T13:41:00Z">
        <w:r w:rsidRPr="008045DB" w:rsidDel="008F6E21">
          <w:rPr>
            <w:color w:val="231F20"/>
            <w:spacing w:val="-2"/>
            <w:w w:val="105"/>
            <w:sz w:val="20"/>
          </w:rPr>
          <w:delText xml:space="preserve">- </w:delText>
        </w:r>
      </w:del>
      <w:r w:rsidRPr="008045DB">
        <w:rPr>
          <w:color w:val="231F20"/>
          <w:w w:val="105"/>
          <w:sz w:val="20"/>
        </w:rPr>
        <w:t>dering</w:t>
      </w:r>
      <w:r w:rsidRPr="008045DB">
        <w:rPr>
          <w:color w:val="231F20"/>
          <w:spacing w:val="-15"/>
          <w:w w:val="105"/>
          <w:sz w:val="20"/>
        </w:rPr>
        <w:t xml:space="preserve"> </w:t>
      </w:r>
      <w:r w:rsidRPr="008045DB">
        <w:rPr>
          <w:color w:val="231F20"/>
          <w:w w:val="105"/>
          <w:sz w:val="20"/>
        </w:rPr>
        <w:t>air</w:t>
      </w:r>
      <w:r w:rsidRPr="008045DB">
        <w:rPr>
          <w:color w:val="231F20"/>
          <w:spacing w:val="-15"/>
          <w:w w:val="105"/>
          <w:sz w:val="20"/>
        </w:rPr>
        <w:t xml:space="preserve"> </w:t>
      </w:r>
      <w:r w:rsidRPr="008045DB">
        <w:rPr>
          <w:color w:val="231F20"/>
          <w:w w:val="105"/>
          <w:sz w:val="20"/>
        </w:rPr>
        <w:t>cargo,</w:t>
      </w:r>
      <w:r w:rsidRPr="008045DB">
        <w:rPr>
          <w:color w:val="231F20"/>
          <w:spacing w:val="-14"/>
          <w:w w:val="105"/>
          <w:sz w:val="20"/>
        </w:rPr>
        <w:t xml:space="preserve"> </w:t>
      </w:r>
      <w:r w:rsidRPr="008045DB">
        <w:rPr>
          <w:color w:val="231F20"/>
          <w:w w:val="105"/>
          <w:sz w:val="20"/>
        </w:rPr>
        <w:t>piracy</w:t>
      </w:r>
      <w:r w:rsidRPr="008045DB">
        <w:rPr>
          <w:color w:val="231F20"/>
          <w:spacing w:val="-15"/>
          <w:w w:val="105"/>
          <w:sz w:val="20"/>
        </w:rPr>
        <w:t xml:space="preserve"> </w:t>
      </w:r>
      <w:r w:rsidRPr="008045DB">
        <w:rPr>
          <w:color w:val="231F20"/>
          <w:w w:val="105"/>
          <w:sz w:val="20"/>
        </w:rPr>
        <w:t>threatening</w:t>
      </w:r>
      <w:r w:rsidRPr="008045DB">
        <w:rPr>
          <w:color w:val="231F20"/>
          <w:spacing w:val="-14"/>
          <w:w w:val="105"/>
          <w:sz w:val="20"/>
        </w:rPr>
        <w:t xml:space="preserve"> </w:t>
      </w:r>
      <w:r w:rsidRPr="008045DB">
        <w:rPr>
          <w:color w:val="231F20"/>
          <w:w w:val="105"/>
          <w:sz w:val="20"/>
        </w:rPr>
        <w:t>ships,</w:t>
      </w:r>
      <w:r w:rsidRPr="008045DB">
        <w:rPr>
          <w:color w:val="231F20"/>
          <w:spacing w:val="-15"/>
          <w:w w:val="105"/>
          <w:sz w:val="20"/>
        </w:rPr>
        <w:t xml:space="preserve"> </w:t>
      </w:r>
      <w:r w:rsidRPr="008045DB">
        <w:rPr>
          <w:color w:val="231F20"/>
          <w:w w:val="105"/>
          <w:sz w:val="20"/>
        </w:rPr>
        <w:t>local</w:t>
      </w:r>
      <w:r w:rsidRPr="008045DB">
        <w:rPr>
          <w:color w:val="231F20"/>
          <w:spacing w:val="-15"/>
          <w:w w:val="105"/>
          <w:sz w:val="20"/>
        </w:rPr>
        <w:t xml:space="preserve"> </w:t>
      </w:r>
      <w:r w:rsidRPr="008045DB">
        <w:rPr>
          <w:color w:val="231F20"/>
          <w:w w:val="105"/>
          <w:sz w:val="20"/>
        </w:rPr>
        <w:t>workforce</w:t>
      </w:r>
      <w:r w:rsidRPr="008045DB">
        <w:rPr>
          <w:color w:val="231F20"/>
          <w:spacing w:val="-14"/>
          <w:w w:val="105"/>
          <w:sz w:val="20"/>
        </w:rPr>
        <w:t xml:space="preserve"> </w:t>
      </w:r>
      <w:r w:rsidRPr="008045DB">
        <w:rPr>
          <w:color w:val="231F20"/>
          <w:w w:val="105"/>
          <w:sz w:val="20"/>
        </w:rPr>
        <w:t>strikes,</w:t>
      </w:r>
      <w:r w:rsidRPr="008045DB">
        <w:rPr>
          <w:color w:val="231F20"/>
          <w:spacing w:val="-15"/>
          <w:w w:val="105"/>
          <w:sz w:val="20"/>
        </w:rPr>
        <w:t xml:space="preserve"> </w:t>
      </w:r>
      <w:r w:rsidRPr="008045DB">
        <w:rPr>
          <w:color w:val="231F20"/>
          <w:w w:val="105"/>
          <w:sz w:val="20"/>
        </w:rPr>
        <w:t>etc.</w:t>
      </w:r>
    </w:p>
    <w:p w14:paraId="4EC6ACBE" w14:textId="51E595E3" w:rsidR="00F03E04" w:rsidRPr="008045DB" w:rsidRDefault="00000000">
      <w:pPr>
        <w:pStyle w:val="ListParagraph"/>
        <w:numPr>
          <w:ilvl w:val="0"/>
          <w:numId w:val="5"/>
        </w:numPr>
        <w:tabs>
          <w:tab w:val="left" w:pos="1237"/>
          <w:tab w:val="left" w:pos="1238"/>
        </w:tabs>
        <w:spacing w:line="232" w:lineRule="auto"/>
        <w:ind w:right="2456"/>
        <w:rPr>
          <w:sz w:val="20"/>
        </w:rPr>
      </w:pPr>
      <w:r w:rsidRPr="008045DB">
        <w:rPr>
          <w:color w:val="231F20"/>
          <w:sz w:val="20"/>
        </w:rPr>
        <w:t>image.</w:t>
      </w:r>
      <w:r w:rsidRPr="008045DB">
        <w:rPr>
          <w:color w:val="231F20"/>
          <w:spacing w:val="-1"/>
          <w:sz w:val="20"/>
        </w:rPr>
        <w:t xml:space="preserve"> </w:t>
      </w:r>
      <w:r w:rsidRPr="008045DB">
        <w:rPr>
          <w:color w:val="231F20"/>
          <w:sz w:val="20"/>
        </w:rPr>
        <w:t>Many</w:t>
      </w:r>
      <w:r w:rsidRPr="008045DB">
        <w:rPr>
          <w:color w:val="231F20"/>
          <w:spacing w:val="-1"/>
          <w:sz w:val="20"/>
        </w:rPr>
        <w:t xml:space="preserve"> </w:t>
      </w:r>
      <w:r w:rsidRPr="008045DB">
        <w:rPr>
          <w:color w:val="231F20"/>
          <w:sz w:val="20"/>
        </w:rPr>
        <w:t>customers</w:t>
      </w:r>
      <w:r w:rsidRPr="008045DB">
        <w:rPr>
          <w:color w:val="231F20"/>
          <w:spacing w:val="-1"/>
          <w:sz w:val="20"/>
        </w:rPr>
        <w:t xml:space="preserve"> </w:t>
      </w:r>
      <w:r w:rsidRPr="008045DB">
        <w:rPr>
          <w:color w:val="231F20"/>
          <w:sz w:val="20"/>
        </w:rPr>
        <w:t>of</w:t>
      </w:r>
      <w:r w:rsidRPr="008045DB">
        <w:rPr>
          <w:color w:val="231F20"/>
          <w:spacing w:val="-1"/>
          <w:sz w:val="20"/>
        </w:rPr>
        <w:t xml:space="preserve"> </w:t>
      </w:r>
      <w:r w:rsidRPr="008045DB">
        <w:rPr>
          <w:color w:val="231F20"/>
          <w:sz w:val="20"/>
        </w:rPr>
        <w:t>high-priced</w:t>
      </w:r>
      <w:r w:rsidRPr="008045DB">
        <w:rPr>
          <w:color w:val="231F20"/>
          <w:spacing w:val="-1"/>
          <w:sz w:val="20"/>
        </w:rPr>
        <w:t xml:space="preserve"> </w:t>
      </w:r>
      <w:r w:rsidRPr="008045DB">
        <w:rPr>
          <w:color w:val="231F20"/>
          <w:sz w:val="20"/>
        </w:rPr>
        <w:t>goods</w:t>
      </w:r>
      <w:r w:rsidRPr="008045DB">
        <w:rPr>
          <w:color w:val="231F20"/>
          <w:spacing w:val="-1"/>
          <w:sz w:val="20"/>
        </w:rPr>
        <w:t xml:space="preserve"> </w:t>
      </w:r>
      <w:r w:rsidRPr="008045DB">
        <w:rPr>
          <w:color w:val="231F20"/>
          <w:sz w:val="20"/>
        </w:rPr>
        <w:t>wonder</w:t>
      </w:r>
      <w:r w:rsidRPr="008045DB">
        <w:rPr>
          <w:color w:val="231F20"/>
          <w:spacing w:val="-1"/>
          <w:sz w:val="20"/>
        </w:rPr>
        <w:t xml:space="preserve"> </w:t>
      </w:r>
      <w:r w:rsidRPr="008045DB">
        <w:rPr>
          <w:color w:val="231F20"/>
          <w:sz w:val="20"/>
        </w:rPr>
        <w:t>why</w:t>
      </w:r>
      <w:r w:rsidRPr="008045DB">
        <w:rPr>
          <w:color w:val="231F20"/>
          <w:spacing w:val="-1"/>
          <w:sz w:val="20"/>
        </w:rPr>
        <w:t xml:space="preserve"> </w:t>
      </w:r>
      <w:r w:rsidRPr="008045DB">
        <w:rPr>
          <w:color w:val="231F20"/>
          <w:sz w:val="20"/>
        </w:rPr>
        <w:t>they</w:t>
      </w:r>
      <w:r w:rsidRPr="008045DB">
        <w:rPr>
          <w:color w:val="231F20"/>
          <w:spacing w:val="-1"/>
          <w:sz w:val="20"/>
        </w:rPr>
        <w:t xml:space="preserve"> </w:t>
      </w:r>
      <w:r w:rsidRPr="008045DB">
        <w:rPr>
          <w:color w:val="231F20"/>
          <w:sz w:val="20"/>
        </w:rPr>
        <w:t>should</w:t>
      </w:r>
      <w:r w:rsidRPr="008045DB">
        <w:rPr>
          <w:color w:val="231F20"/>
          <w:spacing w:val="-1"/>
          <w:sz w:val="20"/>
        </w:rPr>
        <w:t xml:space="preserve"> </w:t>
      </w:r>
      <w:r w:rsidRPr="008045DB">
        <w:rPr>
          <w:color w:val="231F20"/>
          <w:sz w:val="20"/>
        </w:rPr>
        <w:t>pay</w:t>
      </w:r>
      <w:r w:rsidRPr="008045DB">
        <w:rPr>
          <w:color w:val="231F20"/>
          <w:spacing w:val="-1"/>
          <w:sz w:val="20"/>
        </w:rPr>
        <w:t xml:space="preserve"> </w:t>
      </w:r>
      <w:r w:rsidRPr="008045DB">
        <w:rPr>
          <w:color w:val="231F20"/>
          <w:sz w:val="20"/>
        </w:rPr>
        <w:t>so</w:t>
      </w:r>
      <w:r w:rsidRPr="008045DB">
        <w:rPr>
          <w:color w:val="231F20"/>
          <w:spacing w:val="-1"/>
          <w:sz w:val="20"/>
        </w:rPr>
        <w:t xml:space="preserve"> </w:t>
      </w:r>
      <w:r w:rsidRPr="008045DB">
        <w:rPr>
          <w:color w:val="231F20"/>
          <w:sz w:val="20"/>
        </w:rPr>
        <w:t>much for goods “made overseas” (i.e., in low-cost countries) and may refrain from con</w:t>
      </w:r>
      <w:del w:id="1170" w:author="GMP" w:date="2023-03-20T13:42:00Z">
        <w:r w:rsidRPr="008045DB" w:rsidDel="008F6E21">
          <w:rPr>
            <w:color w:val="231F20"/>
            <w:sz w:val="20"/>
          </w:rPr>
          <w:delText xml:space="preserve">- </w:delText>
        </w:r>
      </w:del>
      <w:r w:rsidRPr="008045DB">
        <w:rPr>
          <w:color w:val="231F20"/>
          <w:sz w:val="20"/>
        </w:rPr>
        <w:t>suming that brand or at least react critically.</w:t>
      </w:r>
    </w:p>
    <w:p w14:paraId="36DDCECA" w14:textId="77777777" w:rsidR="00F03E04" w:rsidRPr="008045DB" w:rsidRDefault="00F03E04">
      <w:pPr>
        <w:pStyle w:val="BodyText"/>
        <w:rPr>
          <w:sz w:val="24"/>
        </w:rPr>
      </w:pPr>
    </w:p>
    <w:p w14:paraId="7652E615" w14:textId="77777777" w:rsidR="00F03E04" w:rsidRPr="008045DB" w:rsidRDefault="00000000">
      <w:pPr>
        <w:pStyle w:val="Heading6"/>
        <w:spacing w:before="177"/>
        <w:ind w:left="957"/>
      </w:pPr>
      <w:r w:rsidRPr="008045DB">
        <w:rPr>
          <w:color w:val="003946"/>
        </w:rPr>
        <w:t>Special</w:t>
      </w:r>
      <w:r w:rsidRPr="008045DB">
        <w:rPr>
          <w:color w:val="003946"/>
          <w:spacing w:val="-12"/>
        </w:rPr>
        <w:t xml:space="preserve"> </w:t>
      </w:r>
      <w:r w:rsidRPr="008045DB">
        <w:rPr>
          <w:color w:val="003946"/>
          <w:spacing w:val="-2"/>
        </w:rPr>
        <w:t>Order</w:t>
      </w:r>
    </w:p>
    <w:p w14:paraId="6551B780" w14:textId="77777777" w:rsidR="00F03E04" w:rsidRPr="008045DB" w:rsidRDefault="00F03E04">
      <w:pPr>
        <w:pStyle w:val="BodyText"/>
        <w:spacing w:before="1"/>
        <w:rPr>
          <w:rFonts w:ascii="Arial"/>
          <w:sz w:val="25"/>
        </w:rPr>
      </w:pPr>
    </w:p>
    <w:p w14:paraId="0AF99DB8" w14:textId="37F86520" w:rsidR="00F03E04" w:rsidRPr="008045DB" w:rsidRDefault="00000000">
      <w:pPr>
        <w:pStyle w:val="BodyText"/>
        <w:spacing w:line="232" w:lineRule="auto"/>
        <w:ind w:left="957" w:right="2322" w:hanging="1"/>
        <w:jc w:val="both"/>
      </w:pPr>
      <w:r w:rsidRPr="008045DB">
        <w:rPr>
          <w:color w:val="231F20"/>
          <w:w w:val="105"/>
        </w:rPr>
        <w:t>The</w:t>
      </w:r>
      <w:r w:rsidRPr="008045DB">
        <w:rPr>
          <w:color w:val="231F20"/>
          <w:spacing w:val="-7"/>
          <w:w w:val="105"/>
        </w:rPr>
        <w:t xml:space="preserve"> </w:t>
      </w:r>
      <w:r w:rsidRPr="008045DB">
        <w:rPr>
          <w:color w:val="231F20"/>
          <w:w w:val="105"/>
        </w:rPr>
        <w:t>third</w:t>
      </w:r>
      <w:r w:rsidRPr="008045DB">
        <w:rPr>
          <w:color w:val="231F20"/>
          <w:spacing w:val="-7"/>
          <w:w w:val="105"/>
        </w:rPr>
        <w:t xml:space="preserve"> </w:t>
      </w:r>
      <w:r w:rsidRPr="008045DB">
        <w:rPr>
          <w:color w:val="231F20"/>
          <w:w w:val="105"/>
        </w:rPr>
        <w:t>type</w:t>
      </w:r>
      <w:r w:rsidRPr="008045DB">
        <w:rPr>
          <w:color w:val="231F20"/>
          <w:spacing w:val="-7"/>
          <w:w w:val="105"/>
        </w:rPr>
        <w:t xml:space="preserve"> </w:t>
      </w:r>
      <w:r w:rsidRPr="008045DB">
        <w:rPr>
          <w:color w:val="231F20"/>
          <w:w w:val="105"/>
        </w:rPr>
        <w:t>of</w:t>
      </w:r>
      <w:r w:rsidRPr="008045DB">
        <w:rPr>
          <w:color w:val="231F20"/>
          <w:spacing w:val="-7"/>
          <w:w w:val="105"/>
        </w:rPr>
        <w:t xml:space="preserve"> </w:t>
      </w:r>
      <w:r w:rsidRPr="008045DB">
        <w:rPr>
          <w:color w:val="231F20"/>
          <w:w w:val="105"/>
        </w:rPr>
        <w:t>decision</w:t>
      </w:r>
      <w:r w:rsidRPr="008045DB">
        <w:rPr>
          <w:color w:val="231F20"/>
          <w:spacing w:val="-7"/>
          <w:w w:val="105"/>
        </w:rPr>
        <w:t xml:space="preserve"> </w:t>
      </w:r>
      <w:r w:rsidRPr="008045DB">
        <w:rPr>
          <w:color w:val="231F20"/>
          <w:w w:val="105"/>
        </w:rPr>
        <w:t>relying</w:t>
      </w:r>
      <w:r w:rsidRPr="008045DB">
        <w:rPr>
          <w:color w:val="231F20"/>
          <w:spacing w:val="-7"/>
          <w:w w:val="105"/>
        </w:rPr>
        <w:t xml:space="preserve"> </w:t>
      </w:r>
      <w:r w:rsidRPr="008045DB">
        <w:rPr>
          <w:color w:val="231F20"/>
          <w:w w:val="105"/>
        </w:rPr>
        <w:t>on</w:t>
      </w:r>
      <w:r w:rsidRPr="008045DB">
        <w:rPr>
          <w:color w:val="231F20"/>
          <w:spacing w:val="-7"/>
          <w:w w:val="105"/>
        </w:rPr>
        <w:t xml:space="preserve"> </w:t>
      </w:r>
      <w:r w:rsidRPr="008045DB">
        <w:rPr>
          <w:color w:val="231F20"/>
          <w:w w:val="105"/>
        </w:rPr>
        <w:t>relevant</w:t>
      </w:r>
      <w:r w:rsidRPr="008045DB">
        <w:rPr>
          <w:color w:val="231F20"/>
          <w:spacing w:val="-7"/>
          <w:w w:val="105"/>
        </w:rPr>
        <w:t xml:space="preserve"> </w:t>
      </w:r>
      <w:r w:rsidRPr="008045DB">
        <w:rPr>
          <w:color w:val="231F20"/>
          <w:w w:val="105"/>
        </w:rPr>
        <w:t>cost</w:t>
      </w:r>
      <w:r w:rsidRPr="008045DB">
        <w:rPr>
          <w:color w:val="231F20"/>
          <w:spacing w:val="-7"/>
          <w:w w:val="105"/>
        </w:rPr>
        <w:t xml:space="preserve"> </w:t>
      </w:r>
      <w:r w:rsidRPr="008045DB">
        <w:rPr>
          <w:color w:val="231F20"/>
          <w:w w:val="105"/>
        </w:rPr>
        <w:t>data</w:t>
      </w:r>
      <w:r w:rsidRPr="008045DB">
        <w:rPr>
          <w:color w:val="231F20"/>
          <w:spacing w:val="-7"/>
          <w:w w:val="105"/>
        </w:rPr>
        <w:t xml:space="preserve"> </w:t>
      </w:r>
      <w:r w:rsidRPr="008045DB">
        <w:rPr>
          <w:color w:val="231F20"/>
          <w:w w:val="105"/>
        </w:rPr>
        <w:t>is</w:t>
      </w:r>
      <w:r w:rsidRPr="008045DB">
        <w:rPr>
          <w:color w:val="231F20"/>
          <w:spacing w:val="-7"/>
          <w:w w:val="105"/>
        </w:rPr>
        <w:t xml:space="preserve"> </w:t>
      </w:r>
      <w:r w:rsidRPr="008045DB">
        <w:rPr>
          <w:color w:val="231F20"/>
          <w:w w:val="105"/>
        </w:rPr>
        <w:t>related</w:t>
      </w:r>
      <w:r w:rsidRPr="008045DB">
        <w:rPr>
          <w:color w:val="231F20"/>
          <w:spacing w:val="-7"/>
          <w:w w:val="105"/>
        </w:rPr>
        <w:t xml:space="preserve"> </w:t>
      </w:r>
      <w:r w:rsidRPr="008045DB">
        <w:rPr>
          <w:color w:val="231F20"/>
          <w:w w:val="105"/>
        </w:rPr>
        <w:t>to</w:t>
      </w:r>
      <w:r w:rsidRPr="008045DB">
        <w:rPr>
          <w:color w:val="231F20"/>
          <w:spacing w:val="-7"/>
          <w:w w:val="105"/>
        </w:rPr>
        <w:t xml:space="preserve"> </w:t>
      </w:r>
      <w:ins w:id="1171" w:author="GMP" w:date="2023-03-20T13:43:00Z">
        <w:r w:rsidR="008F6E21">
          <w:rPr>
            <w:color w:val="231F20"/>
            <w:spacing w:val="-7"/>
            <w:w w:val="105"/>
          </w:rPr>
          <w:t xml:space="preserve">whether </w:t>
        </w:r>
      </w:ins>
      <w:r w:rsidRPr="008045DB">
        <w:rPr>
          <w:color w:val="231F20"/>
          <w:w w:val="105"/>
        </w:rPr>
        <w:t>exceptional</w:t>
      </w:r>
      <w:r w:rsidRPr="008045DB">
        <w:rPr>
          <w:color w:val="231F20"/>
          <w:spacing w:val="-7"/>
          <w:w w:val="105"/>
        </w:rPr>
        <w:t xml:space="preserve"> </w:t>
      </w:r>
      <w:r w:rsidRPr="008045DB">
        <w:rPr>
          <w:color w:val="231F20"/>
          <w:w w:val="105"/>
        </w:rPr>
        <w:t xml:space="preserve">offers </w:t>
      </w:r>
      <w:del w:id="1172" w:author="GMP" w:date="2023-03-20T13:43:00Z">
        <w:r w:rsidRPr="008045DB" w:rsidDel="008F6E21">
          <w:rPr>
            <w:color w:val="231F20"/>
            <w:w w:val="105"/>
          </w:rPr>
          <w:delText>to</w:delText>
        </w:r>
        <w:r w:rsidRPr="008045DB" w:rsidDel="008F6E21">
          <w:rPr>
            <w:color w:val="231F20"/>
            <w:spacing w:val="-8"/>
            <w:w w:val="105"/>
          </w:rPr>
          <w:delText xml:space="preserve"> </w:delText>
        </w:r>
        <w:r w:rsidRPr="008045DB" w:rsidDel="008F6E21">
          <w:rPr>
            <w:color w:val="231F20"/>
            <w:w w:val="105"/>
          </w:rPr>
          <w:delText>make</w:delText>
        </w:r>
        <w:r w:rsidRPr="008045DB" w:rsidDel="008F6E21">
          <w:rPr>
            <w:color w:val="231F20"/>
            <w:spacing w:val="-8"/>
            <w:w w:val="105"/>
          </w:rPr>
          <w:delText xml:space="preserve"> </w:delText>
        </w:r>
      </w:del>
      <w:ins w:id="1173" w:author="GMP" w:date="2023-03-20T13:43:00Z">
        <w:r w:rsidR="008F6E21">
          <w:rPr>
            <w:color w:val="231F20"/>
            <w:w w:val="105"/>
          </w:rPr>
          <w:t xml:space="preserve">should be made </w:t>
        </w:r>
      </w:ins>
      <w:r w:rsidRPr="008045DB">
        <w:rPr>
          <w:color w:val="231F20"/>
          <w:w w:val="105"/>
        </w:rPr>
        <w:t>in</w:t>
      </w:r>
      <w:r w:rsidRPr="008045DB">
        <w:rPr>
          <w:color w:val="231F20"/>
          <w:spacing w:val="-8"/>
          <w:w w:val="105"/>
        </w:rPr>
        <w:t xml:space="preserve"> </w:t>
      </w:r>
      <w:r w:rsidRPr="008045DB">
        <w:rPr>
          <w:color w:val="231F20"/>
          <w:w w:val="105"/>
        </w:rPr>
        <w:t>response</w:t>
      </w:r>
      <w:r w:rsidRPr="008045DB">
        <w:rPr>
          <w:color w:val="231F20"/>
          <w:spacing w:val="-8"/>
          <w:w w:val="105"/>
        </w:rPr>
        <w:t xml:space="preserve"> </w:t>
      </w:r>
      <w:r w:rsidRPr="008045DB">
        <w:rPr>
          <w:color w:val="231F20"/>
          <w:w w:val="105"/>
        </w:rPr>
        <w:t>to</w:t>
      </w:r>
      <w:r w:rsidRPr="008045DB">
        <w:rPr>
          <w:color w:val="231F20"/>
          <w:spacing w:val="-8"/>
          <w:w w:val="105"/>
        </w:rPr>
        <w:t xml:space="preserve"> </w:t>
      </w:r>
      <w:r w:rsidRPr="008045DB">
        <w:rPr>
          <w:color w:val="231F20"/>
          <w:w w:val="105"/>
        </w:rPr>
        <w:t>special</w:t>
      </w:r>
      <w:r w:rsidRPr="008045DB">
        <w:rPr>
          <w:color w:val="231F20"/>
          <w:spacing w:val="-8"/>
          <w:w w:val="105"/>
        </w:rPr>
        <w:t xml:space="preserve"> </w:t>
      </w:r>
      <w:r w:rsidRPr="008045DB">
        <w:rPr>
          <w:color w:val="231F20"/>
          <w:w w:val="105"/>
        </w:rPr>
        <w:t>requests.</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typical</w:t>
      </w:r>
      <w:r w:rsidRPr="008045DB">
        <w:rPr>
          <w:color w:val="231F20"/>
          <w:spacing w:val="-8"/>
          <w:w w:val="105"/>
        </w:rPr>
        <w:t xml:space="preserve"> </w:t>
      </w:r>
      <w:r w:rsidRPr="008045DB">
        <w:rPr>
          <w:color w:val="231F20"/>
          <w:w w:val="105"/>
        </w:rPr>
        <w:t>challenge</w:t>
      </w:r>
      <w:r w:rsidRPr="008045DB">
        <w:rPr>
          <w:color w:val="231F20"/>
          <w:spacing w:val="-8"/>
          <w:w w:val="105"/>
        </w:rPr>
        <w:t xml:space="preserve"> </w:t>
      </w:r>
      <w:r w:rsidRPr="008045DB">
        <w:rPr>
          <w:color w:val="231F20"/>
          <w:w w:val="105"/>
        </w:rPr>
        <w:t>is</w:t>
      </w:r>
      <w:r w:rsidRPr="008045DB">
        <w:rPr>
          <w:color w:val="231F20"/>
          <w:spacing w:val="-8"/>
          <w:w w:val="105"/>
        </w:rPr>
        <w:t xml:space="preserve"> </w:t>
      </w:r>
      <w:r w:rsidRPr="008045DB">
        <w:rPr>
          <w:color w:val="231F20"/>
          <w:w w:val="105"/>
        </w:rPr>
        <w:t>to</w:t>
      </w:r>
      <w:r w:rsidRPr="008045DB">
        <w:rPr>
          <w:color w:val="231F20"/>
          <w:spacing w:val="-8"/>
          <w:w w:val="105"/>
        </w:rPr>
        <w:t xml:space="preserve"> </w:t>
      </w:r>
      <w:r w:rsidRPr="008045DB">
        <w:rPr>
          <w:color w:val="231F20"/>
          <w:w w:val="105"/>
        </w:rPr>
        <w:t>decide</w:t>
      </w:r>
      <w:r w:rsidRPr="008045DB">
        <w:rPr>
          <w:color w:val="231F20"/>
          <w:spacing w:val="-8"/>
          <w:w w:val="105"/>
        </w:rPr>
        <w:t xml:space="preserve"> </w:t>
      </w:r>
      <w:r w:rsidRPr="008045DB">
        <w:rPr>
          <w:color w:val="231F20"/>
          <w:w w:val="105"/>
        </w:rPr>
        <w:t>whether</w:t>
      </w:r>
      <w:r w:rsidRPr="008045DB">
        <w:rPr>
          <w:color w:val="231F20"/>
          <w:spacing w:val="-8"/>
          <w:w w:val="105"/>
        </w:rPr>
        <w:t xml:space="preserve"> </w:t>
      </w:r>
      <w:r w:rsidRPr="008045DB">
        <w:rPr>
          <w:color w:val="231F20"/>
          <w:w w:val="105"/>
        </w:rPr>
        <w:t>a one-time</w:t>
      </w:r>
      <w:r w:rsidRPr="008045DB">
        <w:rPr>
          <w:color w:val="231F20"/>
          <w:spacing w:val="-9"/>
          <w:w w:val="105"/>
        </w:rPr>
        <w:t xml:space="preserve"> </w:t>
      </w:r>
      <w:r w:rsidRPr="008045DB">
        <w:rPr>
          <w:color w:val="231F20"/>
          <w:w w:val="105"/>
        </w:rPr>
        <w:t>batch</w:t>
      </w:r>
      <w:r w:rsidRPr="008045DB">
        <w:rPr>
          <w:color w:val="231F20"/>
          <w:spacing w:val="-9"/>
          <w:w w:val="105"/>
        </w:rPr>
        <w:t xml:space="preserve"> </w:t>
      </w:r>
      <w:r w:rsidRPr="008045DB">
        <w:rPr>
          <w:color w:val="231F20"/>
          <w:w w:val="105"/>
        </w:rPr>
        <w:t>is</w:t>
      </w:r>
      <w:r w:rsidRPr="008045DB">
        <w:rPr>
          <w:color w:val="231F20"/>
          <w:spacing w:val="-9"/>
          <w:w w:val="105"/>
        </w:rPr>
        <w:t xml:space="preserve"> </w:t>
      </w:r>
      <w:r w:rsidRPr="008045DB">
        <w:rPr>
          <w:color w:val="231F20"/>
          <w:w w:val="105"/>
        </w:rPr>
        <w:t>sold</w:t>
      </w:r>
      <w:r w:rsidRPr="008045DB">
        <w:rPr>
          <w:color w:val="231F20"/>
          <w:spacing w:val="-9"/>
          <w:w w:val="105"/>
        </w:rPr>
        <w:t xml:space="preserve"> </w:t>
      </w:r>
      <w:r w:rsidRPr="008045DB">
        <w:rPr>
          <w:color w:val="231F20"/>
          <w:w w:val="105"/>
        </w:rPr>
        <w:t>at</w:t>
      </w:r>
      <w:r w:rsidRPr="008045DB">
        <w:rPr>
          <w:color w:val="231F20"/>
          <w:spacing w:val="-9"/>
          <w:w w:val="105"/>
        </w:rPr>
        <w:t xml:space="preserve"> </w:t>
      </w:r>
      <w:r w:rsidRPr="008045DB">
        <w:rPr>
          <w:color w:val="231F20"/>
          <w:w w:val="105"/>
        </w:rPr>
        <w:t>a</w:t>
      </w:r>
      <w:r w:rsidRPr="008045DB">
        <w:rPr>
          <w:color w:val="231F20"/>
          <w:spacing w:val="-9"/>
          <w:w w:val="105"/>
        </w:rPr>
        <w:t xml:space="preserve"> </w:t>
      </w:r>
      <w:r w:rsidRPr="008045DB">
        <w:rPr>
          <w:color w:val="231F20"/>
          <w:w w:val="105"/>
        </w:rPr>
        <w:t>lower</w:t>
      </w:r>
      <w:r w:rsidRPr="008045DB">
        <w:rPr>
          <w:color w:val="231F20"/>
          <w:spacing w:val="-9"/>
          <w:w w:val="105"/>
        </w:rPr>
        <w:t xml:space="preserve"> </w:t>
      </w:r>
      <w:r w:rsidRPr="008045DB">
        <w:rPr>
          <w:color w:val="231F20"/>
          <w:w w:val="105"/>
        </w:rPr>
        <w:t>price</w:t>
      </w:r>
      <w:r w:rsidRPr="008045DB">
        <w:rPr>
          <w:color w:val="231F20"/>
          <w:spacing w:val="-9"/>
          <w:w w:val="105"/>
        </w:rPr>
        <w:t xml:space="preserve"> </w:t>
      </w:r>
      <w:r w:rsidRPr="008045DB">
        <w:rPr>
          <w:color w:val="231F20"/>
          <w:w w:val="105"/>
        </w:rPr>
        <w:t>than</w:t>
      </w:r>
      <w:r w:rsidRPr="008045DB">
        <w:rPr>
          <w:color w:val="231F20"/>
          <w:spacing w:val="-9"/>
          <w:w w:val="105"/>
        </w:rPr>
        <w:t xml:space="preserve"> </w:t>
      </w:r>
      <w:r w:rsidRPr="008045DB">
        <w:rPr>
          <w:color w:val="231F20"/>
          <w:w w:val="105"/>
        </w:rPr>
        <w:t>normally</w:t>
      </w:r>
      <w:r w:rsidRPr="008045DB">
        <w:rPr>
          <w:color w:val="231F20"/>
          <w:spacing w:val="-9"/>
          <w:w w:val="105"/>
        </w:rPr>
        <w:t xml:space="preserve"> </w:t>
      </w:r>
      <w:r w:rsidRPr="008045DB">
        <w:rPr>
          <w:color w:val="231F20"/>
          <w:w w:val="105"/>
        </w:rPr>
        <w:t>calculated</w:t>
      </w:r>
      <w:r w:rsidRPr="008045DB">
        <w:rPr>
          <w:color w:val="231F20"/>
          <w:spacing w:val="-9"/>
          <w:w w:val="105"/>
        </w:rPr>
        <w:t xml:space="preserve"> </w:t>
      </w:r>
      <w:r w:rsidRPr="008045DB">
        <w:rPr>
          <w:color w:val="231F20"/>
          <w:w w:val="105"/>
        </w:rPr>
        <w:t>and</w:t>
      </w:r>
      <w:r w:rsidRPr="008045DB">
        <w:rPr>
          <w:color w:val="231F20"/>
          <w:spacing w:val="-9"/>
          <w:w w:val="105"/>
        </w:rPr>
        <w:t xml:space="preserve"> </w:t>
      </w:r>
      <w:r w:rsidRPr="008045DB">
        <w:rPr>
          <w:color w:val="231F20"/>
          <w:w w:val="105"/>
        </w:rPr>
        <w:t>offered</w:t>
      </w:r>
      <w:r w:rsidRPr="008045DB">
        <w:rPr>
          <w:color w:val="231F20"/>
          <w:spacing w:val="-9"/>
          <w:w w:val="105"/>
        </w:rPr>
        <w:t xml:space="preserve"> </w:t>
      </w:r>
      <w:r w:rsidRPr="008045DB">
        <w:rPr>
          <w:color w:val="231F20"/>
          <w:w w:val="105"/>
        </w:rPr>
        <w:t>(Atkinson et al., 2012). Consider the following case: a manufacturer produces, as part of their standard</w:t>
      </w:r>
      <w:r w:rsidRPr="008045DB">
        <w:rPr>
          <w:color w:val="231F20"/>
          <w:spacing w:val="11"/>
          <w:w w:val="105"/>
        </w:rPr>
        <w:t xml:space="preserve"> </w:t>
      </w:r>
      <w:r w:rsidRPr="008045DB">
        <w:rPr>
          <w:color w:val="231F20"/>
          <w:w w:val="105"/>
        </w:rPr>
        <w:t>product</w:t>
      </w:r>
      <w:r w:rsidRPr="008045DB">
        <w:rPr>
          <w:color w:val="231F20"/>
          <w:spacing w:val="11"/>
          <w:w w:val="105"/>
        </w:rPr>
        <w:t xml:space="preserve"> </w:t>
      </w:r>
      <w:r w:rsidRPr="008045DB">
        <w:rPr>
          <w:color w:val="231F20"/>
          <w:w w:val="105"/>
        </w:rPr>
        <w:t>range,</w:t>
      </w:r>
      <w:r w:rsidRPr="008045DB">
        <w:rPr>
          <w:color w:val="231F20"/>
          <w:spacing w:val="12"/>
          <w:w w:val="105"/>
        </w:rPr>
        <w:t xml:space="preserve"> </w:t>
      </w:r>
      <w:r w:rsidRPr="008045DB">
        <w:rPr>
          <w:color w:val="231F20"/>
          <w:w w:val="105"/>
        </w:rPr>
        <w:t>a</w:t>
      </w:r>
      <w:r w:rsidRPr="008045DB">
        <w:rPr>
          <w:color w:val="231F20"/>
          <w:spacing w:val="11"/>
          <w:w w:val="105"/>
        </w:rPr>
        <w:t xml:space="preserve"> </w:t>
      </w:r>
      <w:del w:id="1174" w:author="GMP" w:date="2023-03-20T13:44:00Z">
        <w:r w:rsidRPr="008045DB" w:rsidDel="008F6E21">
          <w:rPr>
            <w:color w:val="231F20"/>
            <w:w w:val="105"/>
          </w:rPr>
          <w:delText>fancy</w:delText>
        </w:r>
        <w:r w:rsidRPr="008045DB" w:rsidDel="008F6E21">
          <w:rPr>
            <w:color w:val="231F20"/>
            <w:spacing w:val="12"/>
            <w:w w:val="105"/>
          </w:rPr>
          <w:delText xml:space="preserve"> </w:delText>
        </w:r>
      </w:del>
      <w:ins w:id="1175" w:author="GMP" w:date="2023-03-20T13:44:00Z">
        <w:r w:rsidR="008F6E21">
          <w:rPr>
            <w:color w:val="231F20"/>
            <w:w w:val="105"/>
          </w:rPr>
          <w:t>high-quality</w:t>
        </w:r>
        <w:r w:rsidR="008F6E21" w:rsidRPr="008045DB">
          <w:rPr>
            <w:color w:val="231F20"/>
            <w:spacing w:val="12"/>
            <w:w w:val="105"/>
          </w:rPr>
          <w:t xml:space="preserve"> </w:t>
        </w:r>
      </w:ins>
      <w:r w:rsidRPr="008045DB">
        <w:rPr>
          <w:color w:val="231F20"/>
          <w:w w:val="105"/>
        </w:rPr>
        <w:t>table</w:t>
      </w:r>
      <w:r w:rsidRPr="008045DB">
        <w:rPr>
          <w:color w:val="231F20"/>
          <w:spacing w:val="11"/>
          <w:w w:val="105"/>
        </w:rPr>
        <w:t xml:space="preserve"> </w:t>
      </w:r>
      <w:r w:rsidRPr="008045DB">
        <w:rPr>
          <w:color w:val="231F20"/>
          <w:w w:val="105"/>
        </w:rPr>
        <w:t>that</w:t>
      </w:r>
      <w:r w:rsidRPr="008045DB">
        <w:rPr>
          <w:color w:val="231F20"/>
          <w:spacing w:val="12"/>
          <w:w w:val="105"/>
        </w:rPr>
        <w:t xml:space="preserve"> </w:t>
      </w:r>
      <w:r w:rsidRPr="008045DB">
        <w:rPr>
          <w:color w:val="231F20"/>
          <w:w w:val="105"/>
        </w:rPr>
        <w:t>is</w:t>
      </w:r>
      <w:r w:rsidRPr="008045DB">
        <w:rPr>
          <w:color w:val="231F20"/>
          <w:spacing w:val="11"/>
          <w:w w:val="105"/>
        </w:rPr>
        <w:t xml:space="preserve"> </w:t>
      </w:r>
      <w:r w:rsidRPr="008045DB">
        <w:rPr>
          <w:color w:val="231F20"/>
          <w:w w:val="105"/>
        </w:rPr>
        <w:t>sold</w:t>
      </w:r>
      <w:r w:rsidRPr="008045DB">
        <w:rPr>
          <w:color w:val="231F20"/>
          <w:spacing w:val="11"/>
          <w:w w:val="105"/>
        </w:rPr>
        <w:t xml:space="preserve"> </w:t>
      </w:r>
      <w:r w:rsidRPr="008045DB">
        <w:rPr>
          <w:color w:val="231F20"/>
          <w:w w:val="105"/>
        </w:rPr>
        <w:t>via</w:t>
      </w:r>
      <w:r w:rsidRPr="008045DB">
        <w:rPr>
          <w:color w:val="231F20"/>
          <w:spacing w:val="12"/>
          <w:w w:val="105"/>
        </w:rPr>
        <w:t xml:space="preserve"> </w:t>
      </w:r>
      <w:del w:id="1176" w:author="GMP" w:date="2023-03-20T13:44:00Z">
        <w:r w:rsidRPr="008045DB" w:rsidDel="008F6E21">
          <w:rPr>
            <w:color w:val="231F20"/>
            <w:w w:val="105"/>
          </w:rPr>
          <w:delText>exquisite</w:delText>
        </w:r>
        <w:r w:rsidRPr="008045DB" w:rsidDel="008F6E21">
          <w:rPr>
            <w:color w:val="231F20"/>
            <w:spacing w:val="11"/>
            <w:w w:val="105"/>
          </w:rPr>
          <w:delText xml:space="preserve"> </w:delText>
        </w:r>
      </w:del>
      <w:ins w:id="1177" w:author="GMP" w:date="2023-03-20T13:44:00Z">
        <w:r w:rsidR="008F6E21">
          <w:rPr>
            <w:color w:val="231F20"/>
            <w:w w:val="105"/>
          </w:rPr>
          <w:t>exclusive</w:t>
        </w:r>
        <w:r w:rsidR="008F6E21" w:rsidRPr="008045DB">
          <w:rPr>
            <w:color w:val="231F20"/>
            <w:spacing w:val="11"/>
            <w:w w:val="105"/>
          </w:rPr>
          <w:t xml:space="preserve"> </w:t>
        </w:r>
      </w:ins>
      <w:r w:rsidRPr="008045DB">
        <w:rPr>
          <w:color w:val="231F20"/>
          <w:w w:val="105"/>
        </w:rPr>
        <w:t>furniture</w:t>
      </w:r>
      <w:r w:rsidRPr="008045DB">
        <w:rPr>
          <w:color w:val="231F20"/>
          <w:spacing w:val="12"/>
          <w:w w:val="105"/>
        </w:rPr>
        <w:t xml:space="preserve"> </w:t>
      </w:r>
      <w:r w:rsidRPr="008045DB">
        <w:rPr>
          <w:color w:val="231F20"/>
          <w:w w:val="105"/>
        </w:rPr>
        <w:t>retailers</w:t>
      </w:r>
      <w:r w:rsidRPr="008045DB">
        <w:rPr>
          <w:color w:val="231F20"/>
          <w:spacing w:val="11"/>
          <w:w w:val="105"/>
        </w:rPr>
        <w:t xml:space="preserve"> </w:t>
      </w:r>
      <w:r w:rsidRPr="008045DB">
        <w:rPr>
          <w:color w:val="231F20"/>
          <w:spacing w:val="-5"/>
          <w:w w:val="105"/>
        </w:rPr>
        <w:t>at</w:t>
      </w:r>
    </w:p>
    <w:p w14:paraId="252444C2" w14:textId="4BD06306" w:rsidR="00F03E04" w:rsidRPr="008045DB" w:rsidRDefault="00000000">
      <w:pPr>
        <w:pStyle w:val="BodyText"/>
        <w:spacing w:before="1" w:line="232" w:lineRule="auto"/>
        <w:ind w:left="957" w:right="2321" w:hanging="1"/>
        <w:jc w:val="both"/>
      </w:pPr>
      <w:r w:rsidRPr="008045DB">
        <w:rPr>
          <w:color w:val="231F20"/>
        </w:rPr>
        <w:t xml:space="preserve">$2,500. The company has </w:t>
      </w:r>
      <w:del w:id="1178" w:author="GMP" w:date="2023-03-21T13:31:00Z">
        <w:r w:rsidRPr="008045DB" w:rsidDel="00502069">
          <w:rPr>
            <w:color w:val="231F20"/>
          </w:rPr>
          <w:delText xml:space="preserve">a </w:delText>
        </w:r>
      </w:del>
      <w:ins w:id="1179" w:author="GMP" w:date="2023-03-21T13:31:00Z">
        <w:r w:rsidR="00502069">
          <w:rPr>
            <w:color w:val="231F20"/>
          </w:rPr>
          <w:t>the</w:t>
        </w:r>
        <w:r w:rsidR="00502069" w:rsidRPr="008045DB">
          <w:rPr>
            <w:color w:val="231F20"/>
          </w:rPr>
          <w:t xml:space="preserve"> </w:t>
        </w:r>
      </w:ins>
      <w:r w:rsidRPr="008045DB">
        <w:rPr>
          <w:color w:val="231F20"/>
        </w:rPr>
        <w:t xml:space="preserve">capacity to manufacture 1,000 units of this table per year and currently operates at 75% of its capacity (750 units per year). The following costs </w:t>
      </w:r>
      <w:r w:rsidRPr="008045DB">
        <w:rPr>
          <w:color w:val="231F20"/>
          <w:spacing w:val="-2"/>
        </w:rPr>
        <w:t>apply.</w:t>
      </w:r>
    </w:p>
    <w:p w14:paraId="7B6E80B1" w14:textId="77777777" w:rsidR="00F03E04" w:rsidRPr="008045DB" w:rsidRDefault="00F03E04">
      <w:pPr>
        <w:pStyle w:val="BodyText"/>
        <w:spacing w:after="1"/>
        <w:rPr>
          <w:sz w:val="22"/>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F03E04" w:rsidRPr="008045DB" w14:paraId="5568AB9C" w14:textId="77777777">
        <w:trPr>
          <w:trHeight w:val="600"/>
        </w:trPr>
        <w:tc>
          <w:tcPr>
            <w:tcW w:w="7824" w:type="dxa"/>
            <w:gridSpan w:val="3"/>
            <w:tcBorders>
              <w:top w:val="nil"/>
              <w:left w:val="nil"/>
              <w:right w:val="nil"/>
            </w:tcBorders>
            <w:shd w:val="clear" w:color="auto" w:fill="BBD3D3"/>
          </w:tcPr>
          <w:p w14:paraId="594C0BAC" w14:textId="77777777" w:rsidR="00F03E04" w:rsidRPr="008045DB" w:rsidRDefault="00000000">
            <w:pPr>
              <w:pStyle w:val="TableParagraph"/>
              <w:ind w:left="170"/>
              <w:rPr>
                <w:sz w:val="20"/>
              </w:rPr>
            </w:pPr>
            <w:r w:rsidRPr="008045DB">
              <w:rPr>
                <w:color w:val="231F20"/>
                <w:sz w:val="20"/>
              </w:rPr>
              <w:t>Special Order:</w:t>
            </w:r>
            <w:r w:rsidRPr="008045DB">
              <w:rPr>
                <w:color w:val="231F20"/>
                <w:spacing w:val="1"/>
                <w:sz w:val="20"/>
              </w:rPr>
              <w:t xml:space="preserve"> </w:t>
            </w:r>
            <w:r w:rsidRPr="008045DB">
              <w:rPr>
                <w:color w:val="231F20"/>
                <w:sz w:val="20"/>
              </w:rPr>
              <w:t>Initial</w:t>
            </w:r>
            <w:r w:rsidRPr="008045DB">
              <w:rPr>
                <w:color w:val="231F20"/>
                <w:spacing w:val="1"/>
                <w:sz w:val="20"/>
              </w:rPr>
              <w:t xml:space="preserve"> </w:t>
            </w:r>
            <w:r w:rsidRPr="008045DB">
              <w:rPr>
                <w:color w:val="231F20"/>
                <w:spacing w:val="-4"/>
                <w:sz w:val="20"/>
              </w:rPr>
              <w:t>Data</w:t>
            </w:r>
          </w:p>
        </w:tc>
      </w:tr>
      <w:tr w:rsidR="00F03E04" w:rsidRPr="008045DB" w14:paraId="0DC2BEFA" w14:textId="77777777">
        <w:trPr>
          <w:trHeight w:val="860"/>
        </w:trPr>
        <w:tc>
          <w:tcPr>
            <w:tcW w:w="2608" w:type="dxa"/>
            <w:vMerge w:val="restart"/>
            <w:tcBorders>
              <w:left w:val="nil"/>
            </w:tcBorders>
            <w:shd w:val="clear" w:color="auto" w:fill="E4EBEC"/>
          </w:tcPr>
          <w:p w14:paraId="2B8C6F9E" w14:textId="77777777" w:rsidR="00F03E04" w:rsidRPr="008045DB" w:rsidRDefault="00000000">
            <w:pPr>
              <w:pStyle w:val="TableParagraph"/>
              <w:ind w:left="170"/>
              <w:rPr>
                <w:sz w:val="20"/>
              </w:rPr>
            </w:pPr>
            <w:r w:rsidRPr="008045DB">
              <w:rPr>
                <w:color w:val="231F20"/>
                <w:spacing w:val="-2"/>
                <w:sz w:val="20"/>
              </w:rPr>
              <w:t>Variable</w:t>
            </w:r>
            <w:r w:rsidRPr="008045DB">
              <w:rPr>
                <w:color w:val="231F20"/>
                <w:spacing w:val="1"/>
                <w:sz w:val="20"/>
              </w:rPr>
              <w:t xml:space="preserve"> </w:t>
            </w:r>
            <w:r w:rsidRPr="008045DB">
              <w:rPr>
                <w:color w:val="231F20"/>
                <w:spacing w:val="-2"/>
                <w:sz w:val="20"/>
              </w:rPr>
              <w:t>costs</w:t>
            </w:r>
          </w:p>
        </w:tc>
        <w:tc>
          <w:tcPr>
            <w:tcW w:w="2608" w:type="dxa"/>
            <w:shd w:val="clear" w:color="auto" w:fill="E4EBEC"/>
          </w:tcPr>
          <w:p w14:paraId="45A2C21C" w14:textId="77777777" w:rsidR="00F03E04" w:rsidRPr="008045DB" w:rsidRDefault="00000000">
            <w:pPr>
              <w:pStyle w:val="TableParagraph"/>
              <w:spacing w:before="159" w:line="232" w:lineRule="auto"/>
              <w:ind w:left="170" w:right="29"/>
              <w:rPr>
                <w:sz w:val="20"/>
              </w:rPr>
            </w:pPr>
            <w:r w:rsidRPr="008045DB">
              <w:rPr>
                <w:color w:val="231F20"/>
                <w:sz w:val="20"/>
              </w:rPr>
              <w:t>Direct</w:t>
            </w:r>
            <w:r w:rsidRPr="008045DB">
              <w:rPr>
                <w:color w:val="231F20"/>
                <w:spacing w:val="-14"/>
                <w:sz w:val="20"/>
              </w:rPr>
              <w:t xml:space="preserve"> </w:t>
            </w:r>
            <w:r w:rsidRPr="008045DB">
              <w:rPr>
                <w:color w:val="231F20"/>
                <w:sz w:val="20"/>
              </w:rPr>
              <w:t>materials</w:t>
            </w:r>
            <w:r w:rsidRPr="008045DB">
              <w:rPr>
                <w:color w:val="231F20"/>
                <w:spacing w:val="-14"/>
                <w:sz w:val="20"/>
              </w:rPr>
              <w:t xml:space="preserve"> </w:t>
            </w:r>
            <w:r w:rsidRPr="008045DB">
              <w:rPr>
                <w:color w:val="231F20"/>
                <w:sz w:val="20"/>
              </w:rPr>
              <w:t xml:space="preserve">($600 </w:t>
            </w:r>
            <w:r w:rsidRPr="008045DB">
              <w:rPr>
                <w:color w:val="231F20"/>
                <w:spacing w:val="-2"/>
                <w:sz w:val="20"/>
              </w:rPr>
              <w:t>each)</w:t>
            </w:r>
          </w:p>
        </w:tc>
        <w:tc>
          <w:tcPr>
            <w:tcW w:w="2608" w:type="dxa"/>
            <w:tcBorders>
              <w:right w:val="nil"/>
            </w:tcBorders>
            <w:shd w:val="clear" w:color="auto" w:fill="E4EBEC"/>
          </w:tcPr>
          <w:p w14:paraId="0FFD917A" w14:textId="77777777" w:rsidR="00F03E04" w:rsidRPr="008045DB" w:rsidRDefault="00000000">
            <w:pPr>
              <w:pStyle w:val="TableParagraph"/>
              <w:rPr>
                <w:sz w:val="20"/>
              </w:rPr>
            </w:pPr>
            <w:r w:rsidRPr="008045DB">
              <w:rPr>
                <w:color w:val="231F20"/>
                <w:spacing w:val="-2"/>
                <w:sz w:val="20"/>
              </w:rPr>
              <w:t>$450,000.00</w:t>
            </w:r>
          </w:p>
        </w:tc>
      </w:tr>
      <w:tr w:rsidR="00F03E04" w:rsidRPr="008045DB" w14:paraId="77A34D78" w14:textId="77777777">
        <w:trPr>
          <w:trHeight w:val="600"/>
        </w:trPr>
        <w:tc>
          <w:tcPr>
            <w:tcW w:w="2608" w:type="dxa"/>
            <w:vMerge/>
            <w:tcBorders>
              <w:top w:val="nil"/>
              <w:left w:val="nil"/>
            </w:tcBorders>
            <w:shd w:val="clear" w:color="auto" w:fill="E4EBEC"/>
          </w:tcPr>
          <w:p w14:paraId="03254581" w14:textId="77777777" w:rsidR="00F03E04" w:rsidRPr="008045DB" w:rsidRDefault="00F03E04">
            <w:pPr>
              <w:rPr>
                <w:sz w:val="2"/>
                <w:szCs w:val="2"/>
              </w:rPr>
            </w:pPr>
          </w:p>
        </w:tc>
        <w:tc>
          <w:tcPr>
            <w:tcW w:w="2608" w:type="dxa"/>
            <w:shd w:val="clear" w:color="auto" w:fill="E4EBEC"/>
          </w:tcPr>
          <w:p w14:paraId="47E820AF" w14:textId="77777777" w:rsidR="00F03E04" w:rsidRPr="008045DB" w:rsidRDefault="00000000">
            <w:pPr>
              <w:pStyle w:val="TableParagraph"/>
              <w:ind w:left="170"/>
              <w:rPr>
                <w:sz w:val="20"/>
              </w:rPr>
            </w:pPr>
            <w:r w:rsidRPr="008045DB">
              <w:rPr>
                <w:color w:val="231F20"/>
                <w:spacing w:val="-2"/>
                <w:sz w:val="20"/>
              </w:rPr>
              <w:t>Direct</w:t>
            </w:r>
            <w:r w:rsidRPr="008045DB">
              <w:rPr>
                <w:color w:val="231F20"/>
                <w:spacing w:val="-4"/>
                <w:sz w:val="20"/>
              </w:rPr>
              <w:t xml:space="preserve"> </w:t>
            </w:r>
            <w:r w:rsidRPr="008045DB">
              <w:rPr>
                <w:color w:val="231F20"/>
                <w:spacing w:val="-2"/>
                <w:sz w:val="20"/>
              </w:rPr>
              <w:t>labor</w:t>
            </w:r>
            <w:r w:rsidRPr="008045DB">
              <w:rPr>
                <w:color w:val="231F20"/>
                <w:spacing w:val="-4"/>
                <w:sz w:val="20"/>
              </w:rPr>
              <w:t xml:space="preserve"> </w:t>
            </w:r>
            <w:r w:rsidRPr="008045DB">
              <w:rPr>
                <w:color w:val="231F20"/>
                <w:spacing w:val="-2"/>
                <w:sz w:val="20"/>
              </w:rPr>
              <w:t>(1,000</w:t>
            </w:r>
            <w:r w:rsidRPr="008045DB">
              <w:rPr>
                <w:color w:val="231F20"/>
                <w:spacing w:val="-4"/>
                <w:sz w:val="20"/>
              </w:rPr>
              <w:t xml:space="preserve"> </w:t>
            </w:r>
            <w:r w:rsidRPr="008045DB">
              <w:rPr>
                <w:color w:val="231F20"/>
                <w:spacing w:val="-2"/>
                <w:sz w:val="20"/>
              </w:rPr>
              <w:t>each)</w:t>
            </w:r>
          </w:p>
        </w:tc>
        <w:tc>
          <w:tcPr>
            <w:tcW w:w="2608" w:type="dxa"/>
            <w:tcBorders>
              <w:right w:val="nil"/>
            </w:tcBorders>
            <w:shd w:val="clear" w:color="auto" w:fill="E4EBEC"/>
          </w:tcPr>
          <w:p w14:paraId="2F3AA39B" w14:textId="77777777" w:rsidR="00F03E04" w:rsidRPr="008045DB" w:rsidRDefault="00000000">
            <w:pPr>
              <w:pStyle w:val="TableParagraph"/>
              <w:rPr>
                <w:sz w:val="20"/>
              </w:rPr>
            </w:pPr>
            <w:r w:rsidRPr="008045DB">
              <w:rPr>
                <w:color w:val="231F20"/>
                <w:spacing w:val="-2"/>
                <w:sz w:val="20"/>
              </w:rPr>
              <w:t>$750,000.00</w:t>
            </w:r>
          </w:p>
        </w:tc>
      </w:tr>
      <w:tr w:rsidR="00F03E04" w:rsidRPr="008045DB" w14:paraId="5DA5F97F" w14:textId="77777777">
        <w:trPr>
          <w:trHeight w:val="600"/>
        </w:trPr>
        <w:tc>
          <w:tcPr>
            <w:tcW w:w="5216" w:type="dxa"/>
            <w:gridSpan w:val="2"/>
            <w:tcBorders>
              <w:left w:val="nil"/>
            </w:tcBorders>
            <w:shd w:val="clear" w:color="auto" w:fill="E4EBEC"/>
          </w:tcPr>
          <w:p w14:paraId="4EDFDE78" w14:textId="77777777" w:rsidR="00F03E04" w:rsidRPr="008045DB" w:rsidRDefault="00000000">
            <w:pPr>
              <w:pStyle w:val="TableParagraph"/>
              <w:ind w:left="170"/>
              <w:rPr>
                <w:sz w:val="20"/>
              </w:rPr>
            </w:pPr>
            <w:r w:rsidRPr="008045DB">
              <w:rPr>
                <w:color w:val="231F20"/>
                <w:spacing w:val="-6"/>
                <w:sz w:val="20"/>
              </w:rPr>
              <w:t xml:space="preserve">Fixed </w:t>
            </w:r>
            <w:r w:rsidRPr="008045DB">
              <w:rPr>
                <w:color w:val="231F20"/>
                <w:spacing w:val="-2"/>
                <w:sz w:val="20"/>
              </w:rPr>
              <w:t>costs</w:t>
            </w:r>
          </w:p>
        </w:tc>
        <w:tc>
          <w:tcPr>
            <w:tcW w:w="2608" w:type="dxa"/>
            <w:tcBorders>
              <w:right w:val="nil"/>
            </w:tcBorders>
            <w:shd w:val="clear" w:color="auto" w:fill="E4EBEC"/>
          </w:tcPr>
          <w:p w14:paraId="7D666E64" w14:textId="77777777" w:rsidR="00F03E04" w:rsidRPr="008045DB" w:rsidRDefault="00000000">
            <w:pPr>
              <w:pStyle w:val="TableParagraph"/>
              <w:rPr>
                <w:sz w:val="20"/>
              </w:rPr>
            </w:pPr>
            <w:r w:rsidRPr="008045DB">
              <w:rPr>
                <w:color w:val="231F20"/>
                <w:spacing w:val="-2"/>
                <w:sz w:val="20"/>
              </w:rPr>
              <w:t>$375,000.00</w:t>
            </w:r>
          </w:p>
        </w:tc>
      </w:tr>
      <w:tr w:rsidR="00F03E04" w:rsidRPr="008045DB" w14:paraId="48B65B1D" w14:textId="77777777">
        <w:trPr>
          <w:trHeight w:val="600"/>
        </w:trPr>
        <w:tc>
          <w:tcPr>
            <w:tcW w:w="5216" w:type="dxa"/>
            <w:gridSpan w:val="2"/>
            <w:tcBorders>
              <w:left w:val="nil"/>
            </w:tcBorders>
            <w:shd w:val="clear" w:color="auto" w:fill="E4EBEC"/>
          </w:tcPr>
          <w:p w14:paraId="4361710D"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2"/>
                <w:sz w:val="20"/>
              </w:rPr>
              <w:t>costs</w:t>
            </w:r>
          </w:p>
        </w:tc>
        <w:tc>
          <w:tcPr>
            <w:tcW w:w="2608" w:type="dxa"/>
            <w:tcBorders>
              <w:right w:val="nil"/>
            </w:tcBorders>
            <w:shd w:val="clear" w:color="auto" w:fill="E4EBEC"/>
          </w:tcPr>
          <w:p w14:paraId="0C3AD97E" w14:textId="77777777" w:rsidR="00F03E04" w:rsidRPr="008045DB" w:rsidRDefault="00000000">
            <w:pPr>
              <w:pStyle w:val="TableParagraph"/>
              <w:rPr>
                <w:sz w:val="20"/>
              </w:rPr>
            </w:pPr>
            <w:r w:rsidRPr="008045DB">
              <w:rPr>
                <w:color w:val="231F20"/>
                <w:spacing w:val="-2"/>
                <w:sz w:val="20"/>
              </w:rPr>
              <w:t>$1,575,000.00</w:t>
            </w:r>
          </w:p>
        </w:tc>
      </w:tr>
    </w:tbl>
    <w:p w14:paraId="16D2450C" w14:textId="7761F26B" w:rsidR="00F03E04" w:rsidRPr="008045DB" w:rsidRDefault="00000000">
      <w:pPr>
        <w:pStyle w:val="BodyText"/>
        <w:spacing w:before="34" w:line="232" w:lineRule="auto"/>
        <w:ind w:left="957" w:right="2321"/>
        <w:jc w:val="both"/>
      </w:pPr>
      <w:r w:rsidRPr="008045DB">
        <w:rPr>
          <w:color w:val="231F20"/>
          <w:w w:val="105"/>
        </w:rPr>
        <w:t>It</w:t>
      </w:r>
      <w:r w:rsidRPr="008045DB">
        <w:rPr>
          <w:color w:val="231F20"/>
          <w:spacing w:val="-1"/>
          <w:w w:val="105"/>
        </w:rPr>
        <w:t xml:space="preserve"> </w:t>
      </w:r>
      <w:r w:rsidRPr="008045DB">
        <w:rPr>
          <w:color w:val="231F20"/>
          <w:w w:val="105"/>
        </w:rPr>
        <w:t>is</w:t>
      </w:r>
      <w:r w:rsidRPr="008045DB">
        <w:rPr>
          <w:color w:val="231F20"/>
          <w:spacing w:val="-1"/>
          <w:w w:val="105"/>
        </w:rPr>
        <w:t xml:space="preserve"> </w:t>
      </w:r>
      <w:r w:rsidRPr="008045DB">
        <w:rPr>
          <w:color w:val="231F20"/>
          <w:w w:val="105"/>
        </w:rPr>
        <w:t>assumed</w:t>
      </w:r>
      <w:r w:rsidRPr="008045DB">
        <w:rPr>
          <w:color w:val="231F20"/>
          <w:spacing w:val="-1"/>
          <w:w w:val="105"/>
        </w:rPr>
        <w:t xml:space="preserve"> </w:t>
      </w:r>
      <w:r w:rsidRPr="008045DB">
        <w:rPr>
          <w:color w:val="231F20"/>
          <w:w w:val="105"/>
        </w:rPr>
        <w:t>that</w:t>
      </w:r>
      <w:r w:rsidRPr="008045DB">
        <w:rPr>
          <w:color w:val="231F20"/>
          <w:spacing w:val="-1"/>
          <w:w w:val="105"/>
        </w:rPr>
        <w:t xml:space="preserve"> </w:t>
      </w:r>
      <w:r w:rsidRPr="008045DB">
        <w:rPr>
          <w:color w:val="231F20"/>
          <w:w w:val="105"/>
        </w:rPr>
        <w:t>a</w:t>
      </w:r>
      <w:r w:rsidRPr="008045DB">
        <w:rPr>
          <w:color w:val="231F20"/>
          <w:spacing w:val="-1"/>
          <w:w w:val="105"/>
        </w:rPr>
        <w:t xml:space="preserve"> </w:t>
      </w:r>
      <w:r w:rsidRPr="008045DB">
        <w:rPr>
          <w:color w:val="231F20"/>
          <w:w w:val="105"/>
        </w:rPr>
        <w:t>furniture</w:t>
      </w:r>
      <w:r w:rsidRPr="008045DB">
        <w:rPr>
          <w:color w:val="231F20"/>
          <w:spacing w:val="-1"/>
          <w:w w:val="105"/>
        </w:rPr>
        <w:t xml:space="preserve"> </w:t>
      </w:r>
      <w:r w:rsidRPr="008045DB">
        <w:rPr>
          <w:color w:val="231F20"/>
          <w:w w:val="105"/>
        </w:rPr>
        <w:t>retailer,</w:t>
      </w:r>
      <w:r w:rsidRPr="008045DB">
        <w:rPr>
          <w:color w:val="231F20"/>
          <w:spacing w:val="-1"/>
          <w:w w:val="105"/>
        </w:rPr>
        <w:t xml:space="preserve"> </w:t>
      </w:r>
      <w:r w:rsidRPr="008045DB">
        <w:rPr>
          <w:color w:val="231F20"/>
          <w:w w:val="105"/>
        </w:rPr>
        <w:t>looking</w:t>
      </w:r>
      <w:r w:rsidRPr="008045DB">
        <w:rPr>
          <w:color w:val="231F20"/>
          <w:spacing w:val="-1"/>
          <w:w w:val="105"/>
        </w:rPr>
        <w:t xml:space="preserve"> </w:t>
      </w:r>
      <w:r w:rsidRPr="008045DB">
        <w:rPr>
          <w:color w:val="231F20"/>
          <w:w w:val="105"/>
        </w:rPr>
        <w:t>for</w:t>
      </w:r>
      <w:r w:rsidRPr="008045DB">
        <w:rPr>
          <w:color w:val="231F20"/>
          <w:spacing w:val="-1"/>
          <w:w w:val="105"/>
        </w:rPr>
        <w:t xml:space="preserve"> </w:t>
      </w:r>
      <w:r w:rsidRPr="008045DB">
        <w:rPr>
          <w:color w:val="231F20"/>
          <w:w w:val="105"/>
        </w:rPr>
        <w:t>a</w:t>
      </w:r>
      <w:r w:rsidRPr="008045DB">
        <w:rPr>
          <w:color w:val="231F20"/>
          <w:spacing w:val="-1"/>
          <w:w w:val="105"/>
        </w:rPr>
        <w:t xml:space="preserve"> </w:t>
      </w:r>
      <w:r w:rsidRPr="008045DB">
        <w:rPr>
          <w:color w:val="231F20"/>
          <w:w w:val="105"/>
        </w:rPr>
        <w:t>one-time</w:t>
      </w:r>
      <w:r w:rsidRPr="008045DB">
        <w:rPr>
          <w:color w:val="231F20"/>
          <w:spacing w:val="-1"/>
          <w:w w:val="105"/>
        </w:rPr>
        <w:t xml:space="preserve"> </w:t>
      </w:r>
      <w:r w:rsidRPr="008045DB">
        <w:rPr>
          <w:color w:val="231F20"/>
          <w:w w:val="105"/>
        </w:rPr>
        <w:t>special</w:t>
      </w:r>
      <w:r w:rsidRPr="008045DB">
        <w:rPr>
          <w:color w:val="231F20"/>
          <w:spacing w:val="-1"/>
          <w:w w:val="105"/>
        </w:rPr>
        <w:t xml:space="preserve"> </w:t>
      </w:r>
      <w:r w:rsidRPr="008045DB">
        <w:rPr>
          <w:color w:val="231F20"/>
          <w:w w:val="105"/>
        </w:rPr>
        <w:t>product</w:t>
      </w:r>
      <w:r w:rsidRPr="008045DB">
        <w:rPr>
          <w:color w:val="231F20"/>
          <w:spacing w:val="-1"/>
          <w:w w:val="105"/>
        </w:rPr>
        <w:t xml:space="preserve"> </w:t>
      </w:r>
      <w:r w:rsidRPr="008045DB">
        <w:rPr>
          <w:color w:val="231F20"/>
          <w:w w:val="105"/>
        </w:rPr>
        <w:t>to</w:t>
      </w:r>
      <w:r w:rsidRPr="008045DB">
        <w:rPr>
          <w:color w:val="231F20"/>
          <w:spacing w:val="-1"/>
          <w:w w:val="105"/>
        </w:rPr>
        <w:t xml:space="preserve"> </w:t>
      </w:r>
      <w:r w:rsidRPr="008045DB">
        <w:rPr>
          <w:color w:val="231F20"/>
          <w:w w:val="105"/>
        </w:rPr>
        <w:t>sell</w:t>
      </w:r>
      <w:r w:rsidRPr="008045DB">
        <w:rPr>
          <w:color w:val="231F20"/>
          <w:spacing w:val="-1"/>
          <w:w w:val="105"/>
        </w:rPr>
        <w:t xml:space="preserve"> </w:t>
      </w:r>
      <w:r w:rsidRPr="008045DB">
        <w:rPr>
          <w:color w:val="231F20"/>
          <w:w w:val="105"/>
        </w:rPr>
        <w:t>at their</w:t>
      </w:r>
      <w:r w:rsidRPr="008045DB">
        <w:rPr>
          <w:color w:val="231F20"/>
          <w:spacing w:val="-15"/>
          <w:w w:val="105"/>
        </w:rPr>
        <w:t xml:space="preserve"> </w:t>
      </w:r>
      <w:r w:rsidRPr="008045DB">
        <w:rPr>
          <w:color w:val="231F20"/>
          <w:w w:val="105"/>
        </w:rPr>
        <w:t>150th</w:t>
      </w:r>
      <w:r w:rsidRPr="008045DB">
        <w:rPr>
          <w:color w:val="231F20"/>
          <w:spacing w:val="-15"/>
          <w:w w:val="105"/>
        </w:rPr>
        <w:t xml:space="preserve"> </w:t>
      </w:r>
      <w:r w:rsidRPr="008045DB">
        <w:rPr>
          <w:color w:val="231F20"/>
          <w:w w:val="105"/>
        </w:rPr>
        <w:t>company</w:t>
      </w:r>
      <w:r w:rsidRPr="008045DB">
        <w:rPr>
          <w:color w:val="231F20"/>
          <w:spacing w:val="-14"/>
          <w:w w:val="105"/>
        </w:rPr>
        <w:t xml:space="preserve"> </w:t>
      </w:r>
      <w:r w:rsidRPr="008045DB">
        <w:rPr>
          <w:color w:val="231F20"/>
          <w:w w:val="105"/>
        </w:rPr>
        <w:t>anniversary,</w:t>
      </w:r>
      <w:r w:rsidRPr="008045DB">
        <w:rPr>
          <w:color w:val="231F20"/>
          <w:spacing w:val="-15"/>
          <w:w w:val="105"/>
        </w:rPr>
        <w:t xml:space="preserve"> </w:t>
      </w:r>
      <w:r w:rsidRPr="008045DB">
        <w:rPr>
          <w:color w:val="231F20"/>
          <w:w w:val="105"/>
        </w:rPr>
        <w:t>approaches</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manufacturer</w:t>
      </w:r>
      <w:r w:rsidRPr="008045DB">
        <w:rPr>
          <w:color w:val="231F20"/>
          <w:spacing w:val="-15"/>
          <w:w w:val="105"/>
        </w:rPr>
        <w:t xml:space="preserve"> </w:t>
      </w:r>
      <w:r w:rsidRPr="008045DB">
        <w:rPr>
          <w:color w:val="231F20"/>
          <w:w w:val="105"/>
        </w:rPr>
        <w:t>and</w:t>
      </w:r>
      <w:r w:rsidRPr="008045DB">
        <w:rPr>
          <w:color w:val="231F20"/>
          <w:spacing w:val="-14"/>
          <w:w w:val="105"/>
        </w:rPr>
        <w:t xml:space="preserve"> </w:t>
      </w:r>
      <w:r w:rsidRPr="008045DB">
        <w:rPr>
          <w:color w:val="231F20"/>
          <w:w w:val="105"/>
        </w:rPr>
        <w:t>wants</w:t>
      </w:r>
      <w:r w:rsidRPr="008045DB">
        <w:rPr>
          <w:color w:val="231F20"/>
          <w:spacing w:val="-15"/>
          <w:w w:val="105"/>
        </w:rPr>
        <w:t xml:space="preserve"> </w:t>
      </w:r>
      <w:r w:rsidRPr="008045DB">
        <w:rPr>
          <w:color w:val="231F20"/>
          <w:w w:val="105"/>
        </w:rPr>
        <w:t>to</w:t>
      </w:r>
      <w:r w:rsidRPr="008045DB">
        <w:rPr>
          <w:color w:val="231F20"/>
          <w:spacing w:val="-14"/>
          <w:w w:val="105"/>
        </w:rPr>
        <w:t xml:space="preserve"> </w:t>
      </w:r>
      <w:r w:rsidRPr="008045DB">
        <w:rPr>
          <w:color w:val="231F20"/>
          <w:w w:val="105"/>
        </w:rPr>
        <w:t>buy</w:t>
      </w:r>
      <w:r w:rsidRPr="008045DB">
        <w:rPr>
          <w:color w:val="231F20"/>
          <w:spacing w:val="-15"/>
          <w:w w:val="105"/>
        </w:rPr>
        <w:t xml:space="preserve"> </w:t>
      </w:r>
      <w:r w:rsidRPr="008045DB">
        <w:rPr>
          <w:color w:val="231F20"/>
          <w:w w:val="105"/>
        </w:rPr>
        <w:t xml:space="preserve">150 </w:t>
      </w:r>
      <w:r w:rsidRPr="008045DB">
        <w:rPr>
          <w:color w:val="231F20"/>
        </w:rPr>
        <w:t>units of the table at $1,800. To analyze whether accepting this request is viable, the fol</w:t>
      </w:r>
      <w:del w:id="1180" w:author="GMP" w:date="2023-03-20T13:45:00Z">
        <w:r w:rsidRPr="008045DB" w:rsidDel="008F6E21">
          <w:rPr>
            <w:color w:val="231F20"/>
          </w:rPr>
          <w:delText xml:space="preserve">- </w:delText>
        </w:r>
      </w:del>
      <w:r w:rsidRPr="008045DB">
        <w:rPr>
          <w:color w:val="231F20"/>
          <w:w w:val="105"/>
        </w:rPr>
        <w:t>lowing analysis is conducted, comparing the difference in the bottom line resulting from</w:t>
      </w:r>
      <w:r w:rsidRPr="008045DB">
        <w:rPr>
          <w:color w:val="231F20"/>
          <w:spacing w:val="-4"/>
          <w:w w:val="105"/>
        </w:rPr>
        <w:t xml:space="preserve"> </w:t>
      </w:r>
      <w:r w:rsidRPr="008045DB">
        <w:rPr>
          <w:color w:val="231F20"/>
          <w:w w:val="105"/>
        </w:rPr>
        <w:t>the</w:t>
      </w:r>
      <w:r w:rsidRPr="008045DB">
        <w:rPr>
          <w:color w:val="231F20"/>
          <w:spacing w:val="-4"/>
          <w:w w:val="105"/>
        </w:rPr>
        <w:t xml:space="preserve"> </w:t>
      </w:r>
      <w:r w:rsidRPr="008045DB">
        <w:rPr>
          <w:color w:val="231F20"/>
          <w:w w:val="105"/>
        </w:rPr>
        <w:t>varying</w:t>
      </w:r>
      <w:r w:rsidRPr="008045DB">
        <w:rPr>
          <w:color w:val="231F20"/>
          <w:spacing w:val="-4"/>
          <w:w w:val="105"/>
        </w:rPr>
        <w:t xml:space="preserve"> </w:t>
      </w:r>
      <w:r w:rsidRPr="008045DB">
        <w:rPr>
          <w:color w:val="231F20"/>
          <w:w w:val="105"/>
        </w:rPr>
        <w:t>cost</w:t>
      </w:r>
      <w:r w:rsidRPr="008045DB">
        <w:rPr>
          <w:color w:val="231F20"/>
          <w:spacing w:val="-4"/>
          <w:w w:val="105"/>
        </w:rPr>
        <w:t xml:space="preserve"> </w:t>
      </w:r>
      <w:r w:rsidRPr="008045DB">
        <w:rPr>
          <w:color w:val="231F20"/>
          <w:w w:val="105"/>
        </w:rPr>
        <w:t>and</w:t>
      </w:r>
      <w:r w:rsidRPr="008045DB">
        <w:rPr>
          <w:color w:val="231F20"/>
          <w:spacing w:val="-4"/>
          <w:w w:val="105"/>
        </w:rPr>
        <w:t xml:space="preserve"> </w:t>
      </w:r>
      <w:r w:rsidRPr="008045DB">
        <w:rPr>
          <w:color w:val="231F20"/>
          <w:w w:val="105"/>
        </w:rPr>
        <w:t>revenue</w:t>
      </w:r>
      <w:r w:rsidRPr="008045DB">
        <w:rPr>
          <w:color w:val="231F20"/>
          <w:spacing w:val="-4"/>
          <w:w w:val="105"/>
        </w:rPr>
        <w:t xml:space="preserve"> </w:t>
      </w:r>
      <w:r w:rsidRPr="008045DB">
        <w:rPr>
          <w:color w:val="231F20"/>
          <w:w w:val="105"/>
        </w:rPr>
        <w:t>ﬁgures</w:t>
      </w:r>
      <w:r w:rsidRPr="008045DB">
        <w:rPr>
          <w:color w:val="231F20"/>
          <w:spacing w:val="-4"/>
          <w:w w:val="105"/>
        </w:rPr>
        <w:t xml:space="preserve"> </w:t>
      </w:r>
      <w:r w:rsidRPr="008045DB">
        <w:rPr>
          <w:color w:val="231F20"/>
          <w:w w:val="105"/>
        </w:rPr>
        <w:t>for</w:t>
      </w:r>
      <w:r w:rsidRPr="008045DB">
        <w:rPr>
          <w:color w:val="231F20"/>
          <w:spacing w:val="-4"/>
          <w:w w:val="105"/>
        </w:rPr>
        <w:t xml:space="preserve"> </w:t>
      </w:r>
      <w:r w:rsidRPr="008045DB">
        <w:rPr>
          <w:color w:val="231F20"/>
          <w:w w:val="105"/>
        </w:rPr>
        <w:t>the</w:t>
      </w:r>
      <w:r w:rsidRPr="008045DB">
        <w:rPr>
          <w:color w:val="231F20"/>
          <w:spacing w:val="-4"/>
          <w:w w:val="105"/>
        </w:rPr>
        <w:t xml:space="preserve"> </w:t>
      </w:r>
      <w:r w:rsidRPr="008045DB">
        <w:rPr>
          <w:color w:val="231F20"/>
          <w:w w:val="105"/>
        </w:rPr>
        <w:t>two</w:t>
      </w:r>
      <w:r w:rsidRPr="008045DB">
        <w:rPr>
          <w:color w:val="231F20"/>
          <w:spacing w:val="-4"/>
          <w:w w:val="105"/>
        </w:rPr>
        <w:t xml:space="preserve"> </w:t>
      </w:r>
      <w:r w:rsidRPr="008045DB">
        <w:rPr>
          <w:color w:val="231F20"/>
          <w:w w:val="105"/>
        </w:rPr>
        <w:t>options.</w:t>
      </w:r>
    </w:p>
    <w:p w14:paraId="1BAFAB36"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3D4805E4" w14:textId="77777777" w:rsidR="00F03E04" w:rsidRPr="008045DB" w:rsidRDefault="00F03E04">
      <w:pPr>
        <w:pStyle w:val="BodyText"/>
      </w:pPr>
    </w:p>
    <w:p w14:paraId="0F16DC6A" w14:textId="77777777" w:rsidR="00F03E04" w:rsidRPr="008045DB" w:rsidRDefault="00F03E04">
      <w:pPr>
        <w:pStyle w:val="BodyText"/>
      </w:pPr>
    </w:p>
    <w:p w14:paraId="7B128726" w14:textId="77777777" w:rsidR="00F03E04" w:rsidRPr="008045DB" w:rsidRDefault="00F03E04">
      <w:pPr>
        <w:pStyle w:val="BodyText"/>
      </w:pPr>
    </w:p>
    <w:p w14:paraId="10D7C94C" w14:textId="77777777" w:rsidR="00F03E04" w:rsidRPr="008045DB" w:rsidRDefault="00F03E04">
      <w:pPr>
        <w:pStyle w:val="BodyText"/>
      </w:pPr>
    </w:p>
    <w:p w14:paraId="41523244" w14:textId="77777777" w:rsidR="00F03E04" w:rsidRPr="008045DB" w:rsidRDefault="00F03E04">
      <w:pPr>
        <w:pStyle w:val="BodyText"/>
      </w:pPr>
    </w:p>
    <w:p w14:paraId="095F2363" w14:textId="77777777" w:rsidR="00F03E04" w:rsidRPr="008045DB" w:rsidRDefault="00F03E04">
      <w:pPr>
        <w:pStyle w:val="BodyText"/>
      </w:pPr>
    </w:p>
    <w:p w14:paraId="21DD47C9" w14:textId="77777777" w:rsidR="00F03E04" w:rsidRPr="008045DB"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85"/>
        <w:gridCol w:w="1840"/>
        <w:gridCol w:w="1568"/>
        <w:gridCol w:w="1532"/>
      </w:tblGrid>
      <w:tr w:rsidR="00F03E04" w:rsidRPr="008045DB" w14:paraId="45631BE2" w14:textId="77777777">
        <w:trPr>
          <w:trHeight w:val="600"/>
        </w:trPr>
        <w:tc>
          <w:tcPr>
            <w:tcW w:w="7825" w:type="dxa"/>
            <w:gridSpan w:val="4"/>
            <w:tcBorders>
              <w:top w:val="nil"/>
              <w:left w:val="nil"/>
              <w:right w:val="nil"/>
            </w:tcBorders>
            <w:shd w:val="clear" w:color="auto" w:fill="109290"/>
          </w:tcPr>
          <w:p w14:paraId="4117B40D" w14:textId="77777777" w:rsidR="00F03E04" w:rsidRPr="008045DB" w:rsidRDefault="00000000">
            <w:pPr>
              <w:pStyle w:val="TableParagraph"/>
              <w:rPr>
                <w:sz w:val="20"/>
              </w:rPr>
            </w:pPr>
            <w:r w:rsidRPr="008045DB">
              <w:rPr>
                <w:color w:val="FFFFFF"/>
                <w:sz w:val="20"/>
              </w:rPr>
              <w:t>Special</w:t>
            </w:r>
            <w:r w:rsidRPr="008045DB">
              <w:rPr>
                <w:color w:val="FFFFFF"/>
                <w:spacing w:val="-11"/>
                <w:sz w:val="20"/>
              </w:rPr>
              <w:t xml:space="preserve"> </w:t>
            </w:r>
            <w:r w:rsidRPr="008045DB">
              <w:rPr>
                <w:color w:val="FFFFFF"/>
                <w:sz w:val="20"/>
              </w:rPr>
              <w:t>Order</w:t>
            </w:r>
            <w:r w:rsidRPr="008045DB">
              <w:rPr>
                <w:color w:val="FFFFFF"/>
                <w:spacing w:val="-11"/>
                <w:sz w:val="20"/>
              </w:rPr>
              <w:t xml:space="preserve"> </w:t>
            </w:r>
            <w:r w:rsidRPr="008045DB">
              <w:rPr>
                <w:color w:val="FFFFFF"/>
                <w:sz w:val="20"/>
              </w:rPr>
              <w:t>Cost</w:t>
            </w:r>
            <w:r w:rsidRPr="008045DB">
              <w:rPr>
                <w:color w:val="FFFFFF"/>
                <w:spacing w:val="-11"/>
                <w:sz w:val="20"/>
              </w:rPr>
              <w:t xml:space="preserve"> </w:t>
            </w:r>
            <w:r w:rsidRPr="008045DB">
              <w:rPr>
                <w:color w:val="FFFFFF"/>
                <w:sz w:val="20"/>
              </w:rPr>
              <w:t>Analysis</w:t>
            </w:r>
            <w:r w:rsidRPr="008045DB">
              <w:rPr>
                <w:color w:val="FFFFFF"/>
                <w:spacing w:val="-10"/>
                <w:sz w:val="20"/>
              </w:rPr>
              <w:t xml:space="preserve"> </w:t>
            </w:r>
            <w:r w:rsidRPr="008045DB">
              <w:rPr>
                <w:color w:val="FFFFFF"/>
                <w:sz w:val="20"/>
              </w:rPr>
              <w:t>(Scenario</w:t>
            </w:r>
            <w:r w:rsidRPr="008045DB">
              <w:rPr>
                <w:color w:val="FFFFFF"/>
                <w:spacing w:val="-11"/>
                <w:sz w:val="20"/>
              </w:rPr>
              <w:t xml:space="preserve"> </w:t>
            </w:r>
            <w:r w:rsidRPr="008045DB">
              <w:rPr>
                <w:color w:val="FFFFFF"/>
                <w:spacing w:val="-5"/>
                <w:sz w:val="20"/>
              </w:rPr>
              <w:t>1)</w:t>
            </w:r>
          </w:p>
        </w:tc>
      </w:tr>
      <w:tr w:rsidR="00F03E04" w:rsidRPr="008045DB" w14:paraId="6370B26A" w14:textId="77777777">
        <w:trPr>
          <w:trHeight w:val="860"/>
        </w:trPr>
        <w:tc>
          <w:tcPr>
            <w:tcW w:w="4725" w:type="dxa"/>
            <w:gridSpan w:val="2"/>
            <w:tcBorders>
              <w:left w:val="nil"/>
              <w:bottom w:val="single" w:sz="4" w:space="0" w:color="FFFFFF"/>
              <w:right w:val="single" w:sz="4" w:space="0" w:color="FFFFFF"/>
            </w:tcBorders>
            <w:shd w:val="clear" w:color="auto" w:fill="BBD3D3"/>
          </w:tcPr>
          <w:p w14:paraId="063179AF"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568" w:type="dxa"/>
            <w:tcBorders>
              <w:left w:val="single" w:sz="4" w:space="0" w:color="FFFFFF"/>
              <w:bottom w:val="single" w:sz="4" w:space="0" w:color="FFFFFF"/>
              <w:right w:val="single" w:sz="4" w:space="0" w:color="FFFFFF"/>
            </w:tcBorders>
            <w:shd w:val="clear" w:color="auto" w:fill="BBD3D3"/>
          </w:tcPr>
          <w:p w14:paraId="3315D41D" w14:textId="77777777" w:rsidR="00F03E04" w:rsidRPr="008045DB" w:rsidRDefault="00000000">
            <w:pPr>
              <w:pStyle w:val="TableParagraph"/>
              <w:spacing w:before="159" w:line="232" w:lineRule="auto"/>
              <w:ind w:right="225"/>
              <w:rPr>
                <w:sz w:val="20"/>
              </w:rPr>
            </w:pPr>
            <w:r w:rsidRPr="008045DB">
              <w:rPr>
                <w:color w:val="231F20"/>
                <w:spacing w:val="-2"/>
                <w:w w:val="105"/>
                <w:sz w:val="20"/>
              </w:rPr>
              <w:t>Without</w:t>
            </w:r>
            <w:r w:rsidRPr="008045DB">
              <w:rPr>
                <w:color w:val="231F20"/>
                <w:spacing w:val="-13"/>
                <w:w w:val="105"/>
                <w:sz w:val="20"/>
              </w:rPr>
              <w:t xml:space="preserve"> </w:t>
            </w:r>
            <w:r w:rsidRPr="008045DB">
              <w:rPr>
                <w:color w:val="231F20"/>
                <w:spacing w:val="-2"/>
                <w:w w:val="105"/>
                <w:sz w:val="20"/>
              </w:rPr>
              <w:t xml:space="preserve">spe- </w:t>
            </w:r>
            <w:r w:rsidRPr="008045DB">
              <w:rPr>
                <w:color w:val="231F20"/>
                <w:w w:val="105"/>
                <w:sz w:val="20"/>
              </w:rPr>
              <w:t>cial order</w:t>
            </w:r>
          </w:p>
        </w:tc>
        <w:tc>
          <w:tcPr>
            <w:tcW w:w="1532" w:type="dxa"/>
            <w:tcBorders>
              <w:left w:val="single" w:sz="4" w:space="0" w:color="FFFFFF"/>
              <w:bottom w:val="single" w:sz="4" w:space="0" w:color="FFFFFF"/>
              <w:right w:val="nil"/>
            </w:tcBorders>
            <w:shd w:val="clear" w:color="auto" w:fill="BBD3D3"/>
          </w:tcPr>
          <w:p w14:paraId="67773672" w14:textId="77777777" w:rsidR="00F03E04" w:rsidRPr="008045DB" w:rsidRDefault="00000000">
            <w:pPr>
              <w:pStyle w:val="TableParagraph"/>
              <w:spacing w:before="159" w:line="232" w:lineRule="auto"/>
              <w:rPr>
                <w:sz w:val="20"/>
              </w:rPr>
            </w:pPr>
            <w:r w:rsidRPr="008045DB">
              <w:rPr>
                <w:color w:val="231F20"/>
                <w:sz w:val="20"/>
              </w:rPr>
              <w:t>With</w:t>
            </w:r>
            <w:r w:rsidRPr="008045DB">
              <w:rPr>
                <w:color w:val="231F20"/>
                <w:spacing w:val="-14"/>
                <w:sz w:val="20"/>
              </w:rPr>
              <w:t xml:space="preserve"> </w:t>
            </w:r>
            <w:r w:rsidRPr="008045DB">
              <w:rPr>
                <w:color w:val="231F20"/>
                <w:sz w:val="20"/>
              </w:rPr>
              <w:t xml:space="preserve">special </w:t>
            </w:r>
            <w:r w:rsidRPr="008045DB">
              <w:rPr>
                <w:color w:val="231F20"/>
                <w:spacing w:val="-2"/>
                <w:sz w:val="20"/>
              </w:rPr>
              <w:t>order</w:t>
            </w:r>
          </w:p>
        </w:tc>
      </w:tr>
      <w:tr w:rsidR="00F03E04" w:rsidRPr="008045DB" w14:paraId="4BE081AA" w14:textId="77777777">
        <w:trPr>
          <w:trHeight w:val="600"/>
        </w:trPr>
        <w:tc>
          <w:tcPr>
            <w:tcW w:w="2885" w:type="dxa"/>
            <w:vMerge w:val="restart"/>
            <w:tcBorders>
              <w:top w:val="single" w:sz="4" w:space="0" w:color="FFFFFF"/>
              <w:left w:val="nil"/>
              <w:bottom w:val="single" w:sz="4" w:space="0" w:color="FFFFFF"/>
              <w:right w:val="single" w:sz="4" w:space="0" w:color="FFFFFF"/>
            </w:tcBorders>
            <w:shd w:val="clear" w:color="auto" w:fill="E4EBEC"/>
          </w:tcPr>
          <w:p w14:paraId="75798823" w14:textId="77777777" w:rsidR="00F03E04" w:rsidRPr="008045DB" w:rsidRDefault="00000000">
            <w:pPr>
              <w:pStyle w:val="TableParagraph"/>
              <w:ind w:left="170"/>
              <w:rPr>
                <w:sz w:val="20"/>
              </w:rPr>
            </w:pPr>
            <w:r w:rsidRPr="008045DB">
              <w:rPr>
                <w:color w:val="231F20"/>
                <w:spacing w:val="-2"/>
                <w:sz w:val="20"/>
              </w:rPr>
              <w:t>Revenue</w:t>
            </w:r>
          </w:p>
        </w:tc>
        <w:tc>
          <w:tcPr>
            <w:tcW w:w="1840" w:type="dxa"/>
            <w:tcBorders>
              <w:top w:val="single" w:sz="4" w:space="0" w:color="FFFFFF"/>
              <w:left w:val="single" w:sz="4" w:space="0" w:color="FFFFFF"/>
              <w:bottom w:val="single" w:sz="4" w:space="0" w:color="FFFFFF"/>
              <w:right w:val="single" w:sz="4" w:space="0" w:color="FFFFFF"/>
            </w:tcBorders>
            <w:shd w:val="clear" w:color="auto" w:fill="E4EBEC"/>
          </w:tcPr>
          <w:p w14:paraId="52689BAD" w14:textId="77777777" w:rsidR="00F03E04" w:rsidRPr="008045DB" w:rsidRDefault="00000000">
            <w:pPr>
              <w:pStyle w:val="TableParagraph"/>
              <w:rPr>
                <w:sz w:val="20"/>
              </w:rPr>
            </w:pPr>
            <w:r w:rsidRPr="008045DB">
              <w:rPr>
                <w:color w:val="231F20"/>
                <w:spacing w:val="-2"/>
                <w:sz w:val="20"/>
              </w:rPr>
              <w:t>Regular</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12292A85" w14:textId="77777777" w:rsidR="00F03E04" w:rsidRPr="008045DB" w:rsidRDefault="00000000">
            <w:pPr>
              <w:pStyle w:val="TableParagraph"/>
              <w:rPr>
                <w:sz w:val="20"/>
              </w:rPr>
            </w:pPr>
            <w:r w:rsidRPr="008045DB">
              <w:rPr>
                <w:color w:val="231F20"/>
                <w:spacing w:val="-2"/>
                <w:sz w:val="20"/>
              </w:rPr>
              <w:t>1,875,000.00</w:t>
            </w:r>
          </w:p>
        </w:tc>
        <w:tc>
          <w:tcPr>
            <w:tcW w:w="1532" w:type="dxa"/>
            <w:tcBorders>
              <w:top w:val="single" w:sz="4" w:space="0" w:color="FFFFFF"/>
              <w:left w:val="single" w:sz="4" w:space="0" w:color="FFFFFF"/>
              <w:bottom w:val="single" w:sz="4" w:space="0" w:color="FFFFFF"/>
              <w:right w:val="nil"/>
            </w:tcBorders>
            <w:shd w:val="clear" w:color="auto" w:fill="E4EBEC"/>
          </w:tcPr>
          <w:p w14:paraId="5050EEA8" w14:textId="77777777" w:rsidR="00F03E04" w:rsidRPr="008045DB" w:rsidRDefault="00000000">
            <w:pPr>
              <w:pStyle w:val="TableParagraph"/>
              <w:rPr>
                <w:sz w:val="20"/>
              </w:rPr>
            </w:pPr>
            <w:r w:rsidRPr="008045DB">
              <w:rPr>
                <w:color w:val="231F20"/>
                <w:spacing w:val="-2"/>
                <w:sz w:val="20"/>
              </w:rPr>
              <w:t>1,875,000.00</w:t>
            </w:r>
          </w:p>
        </w:tc>
      </w:tr>
      <w:tr w:rsidR="00F03E04" w:rsidRPr="008045DB" w14:paraId="7E4C775A" w14:textId="77777777">
        <w:trPr>
          <w:trHeight w:val="600"/>
        </w:trPr>
        <w:tc>
          <w:tcPr>
            <w:tcW w:w="2885" w:type="dxa"/>
            <w:vMerge/>
            <w:tcBorders>
              <w:top w:val="nil"/>
              <w:left w:val="nil"/>
              <w:bottom w:val="single" w:sz="4" w:space="0" w:color="FFFFFF"/>
              <w:right w:val="single" w:sz="4" w:space="0" w:color="FFFFFF"/>
            </w:tcBorders>
            <w:shd w:val="clear" w:color="auto" w:fill="E4EBEC"/>
          </w:tcPr>
          <w:p w14:paraId="7EDB4067" w14:textId="77777777" w:rsidR="00F03E04" w:rsidRPr="008045DB" w:rsidRDefault="00F03E04">
            <w:pPr>
              <w:rPr>
                <w:sz w:val="2"/>
                <w:szCs w:val="2"/>
              </w:rPr>
            </w:pPr>
          </w:p>
        </w:tc>
        <w:tc>
          <w:tcPr>
            <w:tcW w:w="1840" w:type="dxa"/>
            <w:tcBorders>
              <w:top w:val="single" w:sz="4" w:space="0" w:color="FFFFFF"/>
              <w:left w:val="single" w:sz="4" w:space="0" w:color="FFFFFF"/>
              <w:bottom w:val="single" w:sz="4" w:space="0" w:color="FFFFFF"/>
              <w:right w:val="single" w:sz="4" w:space="0" w:color="FFFFFF"/>
            </w:tcBorders>
            <w:shd w:val="clear" w:color="auto" w:fill="E4EBEC"/>
          </w:tcPr>
          <w:p w14:paraId="3C42B3F7" w14:textId="77777777" w:rsidR="00F03E04" w:rsidRPr="008045DB" w:rsidRDefault="00000000">
            <w:pPr>
              <w:pStyle w:val="TableParagraph"/>
              <w:rPr>
                <w:sz w:val="20"/>
              </w:rPr>
            </w:pPr>
            <w:r w:rsidRPr="008045DB">
              <w:rPr>
                <w:color w:val="231F20"/>
                <w:spacing w:val="-2"/>
                <w:sz w:val="20"/>
              </w:rPr>
              <w:t>Special</w:t>
            </w:r>
            <w:r w:rsidRPr="008045DB">
              <w:rPr>
                <w:color w:val="231F20"/>
                <w:spacing w:val="-7"/>
                <w:sz w:val="20"/>
              </w:rPr>
              <w:t xml:space="preserve"> </w:t>
            </w:r>
            <w:r w:rsidRPr="008045DB">
              <w:rPr>
                <w:color w:val="231F20"/>
                <w:spacing w:val="-2"/>
                <w:sz w:val="20"/>
              </w:rPr>
              <w:t>order</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65FEF101" w14:textId="77777777" w:rsidR="00F03E04" w:rsidRPr="008045DB" w:rsidRDefault="00000000">
            <w:pPr>
              <w:pStyle w:val="TableParagraph"/>
              <w:rPr>
                <w:sz w:val="20"/>
              </w:rPr>
            </w:pPr>
            <w:r w:rsidRPr="008045DB">
              <w:rPr>
                <w:color w:val="231F20"/>
                <w:w w:val="78"/>
                <w:sz w:val="20"/>
              </w:rPr>
              <w:t>—</w:t>
            </w:r>
          </w:p>
        </w:tc>
        <w:tc>
          <w:tcPr>
            <w:tcW w:w="1532" w:type="dxa"/>
            <w:tcBorders>
              <w:top w:val="single" w:sz="4" w:space="0" w:color="FFFFFF"/>
              <w:left w:val="single" w:sz="4" w:space="0" w:color="FFFFFF"/>
              <w:bottom w:val="single" w:sz="4" w:space="0" w:color="FFFFFF"/>
              <w:right w:val="nil"/>
            </w:tcBorders>
            <w:shd w:val="clear" w:color="auto" w:fill="E4EBEC"/>
          </w:tcPr>
          <w:p w14:paraId="0070B13F" w14:textId="77777777" w:rsidR="00F03E04" w:rsidRPr="008045DB" w:rsidRDefault="00000000">
            <w:pPr>
              <w:pStyle w:val="TableParagraph"/>
              <w:rPr>
                <w:sz w:val="20"/>
              </w:rPr>
            </w:pPr>
            <w:r w:rsidRPr="008045DB">
              <w:rPr>
                <w:color w:val="231F20"/>
                <w:spacing w:val="-2"/>
                <w:sz w:val="20"/>
              </w:rPr>
              <w:t>270,000.00</w:t>
            </w:r>
          </w:p>
        </w:tc>
      </w:tr>
      <w:tr w:rsidR="00F03E04" w:rsidRPr="008045DB" w14:paraId="33745BD8" w14:textId="77777777">
        <w:trPr>
          <w:trHeight w:val="600"/>
        </w:trPr>
        <w:tc>
          <w:tcPr>
            <w:tcW w:w="2885" w:type="dxa"/>
            <w:vMerge w:val="restart"/>
            <w:tcBorders>
              <w:top w:val="single" w:sz="4" w:space="0" w:color="FFFFFF"/>
              <w:left w:val="nil"/>
              <w:bottom w:val="single" w:sz="4" w:space="0" w:color="FFFFFF"/>
              <w:right w:val="single" w:sz="4" w:space="0" w:color="FFFFFF"/>
            </w:tcBorders>
            <w:shd w:val="clear" w:color="auto" w:fill="E4EBEC"/>
          </w:tcPr>
          <w:p w14:paraId="568BC41C" w14:textId="77777777" w:rsidR="00F03E04" w:rsidRPr="008045DB" w:rsidRDefault="00000000">
            <w:pPr>
              <w:pStyle w:val="TableParagraph"/>
              <w:ind w:left="170"/>
              <w:rPr>
                <w:sz w:val="20"/>
              </w:rPr>
            </w:pPr>
            <w:r w:rsidRPr="008045DB">
              <w:rPr>
                <w:color w:val="231F20"/>
                <w:spacing w:val="-2"/>
                <w:sz w:val="20"/>
              </w:rPr>
              <w:t>Costs</w:t>
            </w:r>
          </w:p>
        </w:tc>
        <w:tc>
          <w:tcPr>
            <w:tcW w:w="1840" w:type="dxa"/>
            <w:tcBorders>
              <w:top w:val="single" w:sz="4" w:space="0" w:color="FFFFFF"/>
              <w:left w:val="single" w:sz="4" w:space="0" w:color="FFFFFF"/>
              <w:bottom w:val="single" w:sz="4" w:space="0" w:color="FFFFFF"/>
              <w:right w:val="single" w:sz="4" w:space="0" w:color="FFFFFF"/>
            </w:tcBorders>
            <w:shd w:val="clear" w:color="auto" w:fill="E4EBEC"/>
          </w:tcPr>
          <w:p w14:paraId="4AEF5AAF" w14:textId="77777777" w:rsidR="00F03E04" w:rsidRPr="008045DB" w:rsidRDefault="00000000">
            <w:pPr>
              <w:pStyle w:val="TableParagraph"/>
              <w:rPr>
                <w:sz w:val="20"/>
              </w:rPr>
            </w:pPr>
            <w:r w:rsidRPr="008045DB">
              <w:rPr>
                <w:color w:val="231F20"/>
                <w:spacing w:val="-2"/>
                <w:sz w:val="20"/>
              </w:rPr>
              <w:t>Variable</w:t>
            </w:r>
            <w:r w:rsidRPr="008045DB">
              <w:rPr>
                <w:color w:val="231F20"/>
                <w:spacing w:val="1"/>
                <w:sz w:val="20"/>
              </w:rPr>
              <w:t xml:space="preserve"> </w:t>
            </w:r>
            <w:r w:rsidRPr="008045DB">
              <w:rPr>
                <w:color w:val="231F20"/>
                <w:spacing w:val="-2"/>
                <w:sz w:val="20"/>
              </w:rPr>
              <w:t>costs</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5B76D6B8" w14:textId="77777777" w:rsidR="00F03E04" w:rsidRPr="008045DB" w:rsidRDefault="00000000">
            <w:pPr>
              <w:pStyle w:val="TableParagraph"/>
              <w:rPr>
                <w:sz w:val="20"/>
              </w:rPr>
            </w:pPr>
            <w:r w:rsidRPr="008045DB">
              <w:rPr>
                <w:color w:val="231F20"/>
                <w:spacing w:val="-2"/>
                <w:sz w:val="20"/>
              </w:rPr>
              <w:t>1,200,000.00</w:t>
            </w:r>
          </w:p>
        </w:tc>
        <w:tc>
          <w:tcPr>
            <w:tcW w:w="1532" w:type="dxa"/>
            <w:tcBorders>
              <w:top w:val="single" w:sz="4" w:space="0" w:color="FFFFFF"/>
              <w:left w:val="single" w:sz="4" w:space="0" w:color="FFFFFF"/>
              <w:bottom w:val="single" w:sz="4" w:space="0" w:color="FFFFFF"/>
              <w:right w:val="nil"/>
            </w:tcBorders>
            <w:shd w:val="clear" w:color="auto" w:fill="E4EBEC"/>
          </w:tcPr>
          <w:p w14:paraId="7918474D" w14:textId="77777777" w:rsidR="00F03E04" w:rsidRPr="008045DB" w:rsidRDefault="00000000">
            <w:pPr>
              <w:pStyle w:val="TableParagraph"/>
              <w:rPr>
                <w:sz w:val="20"/>
              </w:rPr>
            </w:pPr>
            <w:r w:rsidRPr="008045DB">
              <w:rPr>
                <w:color w:val="231F20"/>
                <w:spacing w:val="-2"/>
                <w:sz w:val="20"/>
              </w:rPr>
              <w:t>1,440,000.00</w:t>
            </w:r>
          </w:p>
        </w:tc>
      </w:tr>
      <w:tr w:rsidR="00F03E04" w:rsidRPr="008045DB" w14:paraId="6BBF1E56" w14:textId="77777777">
        <w:trPr>
          <w:trHeight w:val="600"/>
        </w:trPr>
        <w:tc>
          <w:tcPr>
            <w:tcW w:w="2885" w:type="dxa"/>
            <w:vMerge/>
            <w:tcBorders>
              <w:top w:val="nil"/>
              <w:left w:val="nil"/>
              <w:bottom w:val="single" w:sz="4" w:space="0" w:color="FFFFFF"/>
              <w:right w:val="single" w:sz="4" w:space="0" w:color="FFFFFF"/>
            </w:tcBorders>
            <w:shd w:val="clear" w:color="auto" w:fill="E4EBEC"/>
          </w:tcPr>
          <w:p w14:paraId="11F44583" w14:textId="77777777" w:rsidR="00F03E04" w:rsidRPr="008045DB" w:rsidRDefault="00F03E04">
            <w:pPr>
              <w:rPr>
                <w:sz w:val="2"/>
                <w:szCs w:val="2"/>
              </w:rPr>
            </w:pPr>
          </w:p>
        </w:tc>
        <w:tc>
          <w:tcPr>
            <w:tcW w:w="1840" w:type="dxa"/>
            <w:tcBorders>
              <w:top w:val="single" w:sz="4" w:space="0" w:color="FFFFFF"/>
              <w:left w:val="single" w:sz="4" w:space="0" w:color="FFFFFF"/>
              <w:bottom w:val="single" w:sz="4" w:space="0" w:color="FFFFFF"/>
              <w:right w:val="single" w:sz="4" w:space="0" w:color="FFFFFF"/>
            </w:tcBorders>
            <w:shd w:val="clear" w:color="auto" w:fill="E4EBEC"/>
          </w:tcPr>
          <w:p w14:paraId="631B7679" w14:textId="77777777" w:rsidR="00F03E04" w:rsidRPr="008045DB" w:rsidRDefault="00000000">
            <w:pPr>
              <w:pStyle w:val="TableParagraph"/>
              <w:rPr>
                <w:sz w:val="20"/>
              </w:rPr>
            </w:pPr>
            <w:r w:rsidRPr="008045DB">
              <w:rPr>
                <w:color w:val="231F20"/>
                <w:spacing w:val="-6"/>
                <w:sz w:val="20"/>
              </w:rPr>
              <w:t xml:space="preserve">Fixed </w:t>
            </w:r>
            <w:r w:rsidRPr="008045DB">
              <w:rPr>
                <w:color w:val="231F20"/>
                <w:spacing w:val="-2"/>
                <w:sz w:val="20"/>
              </w:rPr>
              <w:t>costs</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2F9CEF87" w14:textId="77777777" w:rsidR="00F03E04" w:rsidRPr="008045DB" w:rsidRDefault="00000000">
            <w:pPr>
              <w:pStyle w:val="TableParagraph"/>
              <w:rPr>
                <w:sz w:val="20"/>
              </w:rPr>
            </w:pPr>
            <w:r w:rsidRPr="008045DB">
              <w:rPr>
                <w:color w:val="231F20"/>
                <w:spacing w:val="-2"/>
                <w:sz w:val="20"/>
              </w:rPr>
              <w:t>375,000.00</w:t>
            </w:r>
          </w:p>
        </w:tc>
        <w:tc>
          <w:tcPr>
            <w:tcW w:w="1532" w:type="dxa"/>
            <w:tcBorders>
              <w:top w:val="single" w:sz="4" w:space="0" w:color="FFFFFF"/>
              <w:left w:val="single" w:sz="4" w:space="0" w:color="FFFFFF"/>
              <w:bottom w:val="single" w:sz="4" w:space="0" w:color="FFFFFF"/>
              <w:right w:val="nil"/>
            </w:tcBorders>
            <w:shd w:val="clear" w:color="auto" w:fill="E4EBEC"/>
          </w:tcPr>
          <w:p w14:paraId="329DD347" w14:textId="77777777" w:rsidR="00F03E04" w:rsidRPr="008045DB" w:rsidRDefault="00000000">
            <w:pPr>
              <w:pStyle w:val="TableParagraph"/>
              <w:rPr>
                <w:sz w:val="20"/>
              </w:rPr>
            </w:pPr>
            <w:r w:rsidRPr="008045DB">
              <w:rPr>
                <w:color w:val="231F20"/>
                <w:spacing w:val="-2"/>
                <w:sz w:val="20"/>
              </w:rPr>
              <w:t>375,000.00</w:t>
            </w:r>
          </w:p>
        </w:tc>
      </w:tr>
      <w:tr w:rsidR="00F03E04" w:rsidRPr="008045DB" w14:paraId="44248DBE" w14:textId="77777777">
        <w:trPr>
          <w:trHeight w:val="600"/>
        </w:trPr>
        <w:tc>
          <w:tcPr>
            <w:tcW w:w="4725" w:type="dxa"/>
            <w:gridSpan w:val="2"/>
            <w:tcBorders>
              <w:top w:val="single" w:sz="4" w:space="0" w:color="FFFFFF"/>
              <w:left w:val="nil"/>
              <w:bottom w:val="single" w:sz="4" w:space="0" w:color="FFFFFF"/>
              <w:right w:val="single" w:sz="4" w:space="0" w:color="FFFFFF"/>
            </w:tcBorders>
            <w:shd w:val="clear" w:color="auto" w:fill="E4EBEC"/>
          </w:tcPr>
          <w:p w14:paraId="1DFBB764" w14:textId="77777777" w:rsidR="00F03E04" w:rsidRPr="008045DB" w:rsidRDefault="00000000">
            <w:pPr>
              <w:pStyle w:val="TableParagraph"/>
              <w:ind w:left="170"/>
              <w:rPr>
                <w:sz w:val="20"/>
              </w:rPr>
            </w:pPr>
            <w:r w:rsidRPr="008045DB">
              <w:rPr>
                <w:color w:val="231F20"/>
                <w:w w:val="90"/>
                <w:sz w:val="20"/>
              </w:rPr>
              <w:t>Gross</w:t>
            </w:r>
            <w:r w:rsidRPr="008045DB">
              <w:rPr>
                <w:color w:val="231F20"/>
                <w:spacing w:val="5"/>
                <w:sz w:val="20"/>
              </w:rPr>
              <w:t xml:space="preserve"> </w:t>
            </w:r>
            <w:r w:rsidRPr="008045DB">
              <w:rPr>
                <w:color w:val="231F20"/>
                <w:spacing w:val="-2"/>
                <w:sz w:val="20"/>
              </w:rPr>
              <w:t>proﬁt</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5CB72B67" w14:textId="77777777" w:rsidR="00F03E04" w:rsidRPr="008045DB" w:rsidRDefault="00000000">
            <w:pPr>
              <w:pStyle w:val="TableParagraph"/>
              <w:rPr>
                <w:sz w:val="20"/>
              </w:rPr>
            </w:pPr>
            <w:r w:rsidRPr="008045DB">
              <w:rPr>
                <w:color w:val="231F20"/>
                <w:spacing w:val="-2"/>
                <w:sz w:val="20"/>
              </w:rPr>
              <w:t>300,000.00</w:t>
            </w:r>
          </w:p>
        </w:tc>
        <w:tc>
          <w:tcPr>
            <w:tcW w:w="1532" w:type="dxa"/>
            <w:tcBorders>
              <w:top w:val="single" w:sz="4" w:space="0" w:color="FFFFFF"/>
              <w:left w:val="single" w:sz="4" w:space="0" w:color="FFFFFF"/>
              <w:bottom w:val="single" w:sz="4" w:space="0" w:color="FFFFFF"/>
              <w:right w:val="nil"/>
            </w:tcBorders>
            <w:shd w:val="clear" w:color="auto" w:fill="E4EBEC"/>
          </w:tcPr>
          <w:p w14:paraId="7A08F178" w14:textId="77777777" w:rsidR="00F03E04" w:rsidRPr="008045DB" w:rsidRDefault="00000000">
            <w:pPr>
              <w:pStyle w:val="TableParagraph"/>
              <w:rPr>
                <w:sz w:val="20"/>
              </w:rPr>
            </w:pPr>
            <w:r w:rsidRPr="008045DB">
              <w:rPr>
                <w:color w:val="231F20"/>
                <w:spacing w:val="-2"/>
                <w:sz w:val="20"/>
              </w:rPr>
              <w:t>330,000.00</w:t>
            </w:r>
          </w:p>
        </w:tc>
      </w:tr>
    </w:tbl>
    <w:p w14:paraId="495E8352" w14:textId="77777777" w:rsidR="00F03E04" w:rsidRPr="008045DB" w:rsidRDefault="00F03E04">
      <w:pPr>
        <w:pStyle w:val="BodyText"/>
        <w:spacing w:before="3"/>
        <w:rPr>
          <w:sz w:val="21"/>
        </w:rPr>
      </w:pPr>
    </w:p>
    <w:p w14:paraId="49E0BDB3" w14:textId="166D0C0A" w:rsidR="00F03E04" w:rsidRPr="008045DB" w:rsidRDefault="00000000">
      <w:pPr>
        <w:pStyle w:val="BodyText"/>
        <w:spacing w:before="80" w:line="232" w:lineRule="auto"/>
        <w:ind w:left="2204" w:right="1075"/>
        <w:jc w:val="both"/>
      </w:pPr>
      <w:r w:rsidRPr="008045DB">
        <w:rPr>
          <w:color w:val="231F20"/>
          <w:w w:val="105"/>
        </w:rPr>
        <w:t>In</w:t>
      </w:r>
      <w:r w:rsidRPr="008045DB">
        <w:rPr>
          <w:color w:val="231F20"/>
          <w:spacing w:val="-15"/>
          <w:w w:val="105"/>
        </w:rPr>
        <w:t xml:space="preserve"> </w:t>
      </w:r>
      <w:r w:rsidRPr="008045DB">
        <w:rPr>
          <w:color w:val="231F20"/>
          <w:w w:val="105"/>
        </w:rPr>
        <w:t>this</w:t>
      </w:r>
      <w:r w:rsidRPr="008045DB">
        <w:rPr>
          <w:color w:val="231F20"/>
          <w:spacing w:val="-15"/>
          <w:w w:val="105"/>
        </w:rPr>
        <w:t xml:space="preserve"> </w:t>
      </w:r>
      <w:r w:rsidRPr="008045DB">
        <w:rPr>
          <w:color w:val="231F20"/>
          <w:w w:val="105"/>
        </w:rPr>
        <w:t>case,</w:t>
      </w:r>
      <w:r w:rsidRPr="008045DB">
        <w:rPr>
          <w:color w:val="231F20"/>
          <w:spacing w:val="-14"/>
          <w:w w:val="105"/>
        </w:rPr>
        <w:t xml:space="preserve"> </w:t>
      </w:r>
      <w:r w:rsidRPr="008045DB">
        <w:rPr>
          <w:color w:val="231F20"/>
          <w:w w:val="105"/>
        </w:rPr>
        <w:t>it</w:t>
      </w:r>
      <w:r w:rsidRPr="008045DB">
        <w:rPr>
          <w:color w:val="231F20"/>
          <w:spacing w:val="-15"/>
          <w:w w:val="105"/>
        </w:rPr>
        <w:t xml:space="preserve"> </w:t>
      </w:r>
      <w:r w:rsidRPr="008045DB">
        <w:rPr>
          <w:color w:val="231F20"/>
          <w:w w:val="105"/>
        </w:rPr>
        <w:t>is</w:t>
      </w:r>
      <w:r w:rsidRPr="008045DB">
        <w:rPr>
          <w:color w:val="231F20"/>
          <w:spacing w:val="-14"/>
          <w:w w:val="105"/>
        </w:rPr>
        <w:t xml:space="preserve"> </w:t>
      </w:r>
      <w:r w:rsidRPr="008045DB">
        <w:rPr>
          <w:color w:val="231F20"/>
          <w:w w:val="105"/>
        </w:rPr>
        <w:t>only</w:t>
      </w:r>
      <w:r w:rsidRPr="008045DB">
        <w:rPr>
          <w:color w:val="231F20"/>
          <w:spacing w:val="-15"/>
          <w:w w:val="105"/>
        </w:rPr>
        <w:t xml:space="preserve"> </w:t>
      </w:r>
      <w:r w:rsidRPr="008045DB">
        <w:rPr>
          <w:color w:val="231F20"/>
          <w:w w:val="105"/>
        </w:rPr>
        <w:t>relevant</w:t>
      </w:r>
      <w:r w:rsidRPr="008045DB">
        <w:rPr>
          <w:color w:val="231F20"/>
          <w:spacing w:val="-15"/>
          <w:w w:val="105"/>
        </w:rPr>
        <w:t xml:space="preserve"> </w:t>
      </w:r>
      <w:r w:rsidRPr="008045DB">
        <w:rPr>
          <w:color w:val="231F20"/>
          <w:w w:val="105"/>
        </w:rPr>
        <w:t>to</w:t>
      </w:r>
      <w:r w:rsidRPr="008045DB">
        <w:rPr>
          <w:color w:val="231F20"/>
          <w:spacing w:val="-14"/>
          <w:w w:val="105"/>
        </w:rPr>
        <w:t xml:space="preserve"> </w:t>
      </w:r>
      <w:r w:rsidRPr="008045DB">
        <w:rPr>
          <w:color w:val="231F20"/>
          <w:w w:val="105"/>
        </w:rPr>
        <w:t>regard</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difference</w:t>
      </w:r>
      <w:r w:rsidRPr="008045DB">
        <w:rPr>
          <w:color w:val="231F20"/>
          <w:spacing w:val="-15"/>
          <w:w w:val="105"/>
        </w:rPr>
        <w:t xml:space="preserve"> </w:t>
      </w:r>
      <w:r w:rsidRPr="008045DB">
        <w:rPr>
          <w:color w:val="231F20"/>
          <w:w w:val="105"/>
        </w:rPr>
        <w:t>in</w:t>
      </w:r>
      <w:r w:rsidRPr="008045DB">
        <w:rPr>
          <w:color w:val="231F20"/>
          <w:spacing w:val="-15"/>
          <w:w w:val="105"/>
        </w:rPr>
        <w:t xml:space="preserve"> </w:t>
      </w:r>
      <w:r w:rsidRPr="008045DB">
        <w:rPr>
          <w:color w:val="231F20"/>
          <w:w w:val="105"/>
        </w:rPr>
        <w:t>gross</w:t>
      </w:r>
      <w:r w:rsidRPr="008045DB">
        <w:rPr>
          <w:color w:val="231F20"/>
          <w:spacing w:val="-14"/>
          <w:w w:val="105"/>
        </w:rPr>
        <w:t xml:space="preserve"> </w:t>
      </w:r>
      <w:r w:rsidRPr="008045DB">
        <w:rPr>
          <w:color w:val="231F20"/>
          <w:w w:val="105"/>
        </w:rPr>
        <w:t>proﬁt</w:t>
      </w:r>
      <w:r w:rsidRPr="008045DB">
        <w:rPr>
          <w:color w:val="231F20"/>
          <w:spacing w:val="-15"/>
          <w:w w:val="105"/>
        </w:rPr>
        <w:t xml:space="preserve"> </w:t>
      </w:r>
      <w:r w:rsidRPr="008045DB">
        <w:rPr>
          <w:color w:val="231F20"/>
          <w:w w:val="105"/>
        </w:rPr>
        <w:t>as</w:t>
      </w:r>
      <w:r w:rsidRPr="008045DB">
        <w:rPr>
          <w:color w:val="231F20"/>
          <w:spacing w:val="-14"/>
          <w:w w:val="105"/>
        </w:rPr>
        <w:t xml:space="preserve"> </w:t>
      </w:r>
      <w:r w:rsidRPr="008045DB">
        <w:rPr>
          <w:color w:val="231F20"/>
          <w:w w:val="105"/>
        </w:rPr>
        <w:t>with</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 xml:space="preserve">special </w:t>
      </w:r>
      <w:r w:rsidRPr="008045DB">
        <w:rPr>
          <w:color w:val="231F20"/>
        </w:rPr>
        <w:t>order</w:t>
      </w:r>
      <w:r w:rsidRPr="008045DB">
        <w:rPr>
          <w:color w:val="231F20"/>
          <w:spacing w:val="-14"/>
        </w:rPr>
        <w:t xml:space="preserve"> </w:t>
      </w:r>
      <w:r w:rsidRPr="008045DB">
        <w:rPr>
          <w:color w:val="231F20"/>
        </w:rPr>
        <w:t>the</w:t>
      </w:r>
      <w:r w:rsidRPr="008045DB">
        <w:rPr>
          <w:color w:val="231F20"/>
          <w:spacing w:val="-13"/>
        </w:rPr>
        <w:t xml:space="preserve"> </w:t>
      </w:r>
      <w:r w:rsidRPr="008045DB">
        <w:rPr>
          <w:color w:val="231F20"/>
        </w:rPr>
        <w:t>revenue</w:t>
      </w:r>
      <w:r w:rsidRPr="008045DB">
        <w:rPr>
          <w:color w:val="231F20"/>
          <w:spacing w:val="-14"/>
        </w:rPr>
        <w:t xml:space="preserve"> </w:t>
      </w:r>
      <w:r w:rsidRPr="008045DB">
        <w:rPr>
          <w:color w:val="231F20"/>
        </w:rPr>
        <w:t>increases</w:t>
      </w:r>
      <w:r w:rsidRPr="008045DB">
        <w:rPr>
          <w:color w:val="231F20"/>
          <w:spacing w:val="-13"/>
        </w:rPr>
        <w:t xml:space="preserve"> </w:t>
      </w:r>
      <w:r w:rsidRPr="008045DB">
        <w:rPr>
          <w:color w:val="231F20"/>
        </w:rPr>
        <w:t>by</w:t>
      </w:r>
      <w:r w:rsidRPr="008045DB">
        <w:rPr>
          <w:color w:val="231F20"/>
          <w:spacing w:val="-14"/>
        </w:rPr>
        <w:t xml:space="preserve"> </w:t>
      </w:r>
      <w:r w:rsidRPr="008045DB">
        <w:rPr>
          <w:color w:val="231F20"/>
        </w:rPr>
        <w:t>$270,000,</w:t>
      </w:r>
      <w:r w:rsidRPr="008045DB">
        <w:rPr>
          <w:color w:val="231F20"/>
          <w:spacing w:val="-13"/>
        </w:rPr>
        <w:t xml:space="preserve"> </w:t>
      </w:r>
      <w:r w:rsidRPr="008045DB">
        <w:rPr>
          <w:color w:val="231F20"/>
        </w:rPr>
        <w:t>and</w:t>
      </w:r>
      <w:r w:rsidRPr="008045DB">
        <w:rPr>
          <w:color w:val="231F20"/>
          <w:spacing w:val="-14"/>
        </w:rPr>
        <w:t xml:space="preserve"> </w:t>
      </w:r>
      <w:r w:rsidRPr="008045DB">
        <w:rPr>
          <w:color w:val="231F20"/>
        </w:rPr>
        <w:t>the</w:t>
      </w:r>
      <w:r w:rsidRPr="008045DB">
        <w:rPr>
          <w:color w:val="231F20"/>
          <w:spacing w:val="-13"/>
        </w:rPr>
        <w:t xml:space="preserve"> </w:t>
      </w:r>
      <w:r w:rsidRPr="008045DB">
        <w:rPr>
          <w:color w:val="231F20"/>
        </w:rPr>
        <w:t>total</w:t>
      </w:r>
      <w:r w:rsidRPr="008045DB">
        <w:rPr>
          <w:color w:val="231F20"/>
          <w:spacing w:val="-14"/>
        </w:rPr>
        <w:t xml:space="preserve"> </w:t>
      </w:r>
      <w:r w:rsidRPr="008045DB">
        <w:rPr>
          <w:color w:val="231F20"/>
        </w:rPr>
        <w:t>costs</w:t>
      </w:r>
      <w:r w:rsidRPr="008045DB">
        <w:rPr>
          <w:color w:val="231F20"/>
          <w:spacing w:val="-13"/>
        </w:rPr>
        <w:t xml:space="preserve"> </w:t>
      </w:r>
      <w:r w:rsidRPr="008045DB">
        <w:rPr>
          <w:color w:val="231F20"/>
        </w:rPr>
        <w:t>increase</w:t>
      </w:r>
      <w:r w:rsidRPr="008045DB">
        <w:rPr>
          <w:color w:val="231F20"/>
          <w:spacing w:val="-14"/>
        </w:rPr>
        <w:t xml:space="preserve"> </w:t>
      </w:r>
      <w:r w:rsidRPr="008045DB">
        <w:rPr>
          <w:color w:val="231F20"/>
        </w:rPr>
        <w:t>by</w:t>
      </w:r>
      <w:r w:rsidRPr="008045DB">
        <w:rPr>
          <w:color w:val="231F20"/>
          <w:spacing w:val="-13"/>
        </w:rPr>
        <w:t xml:space="preserve"> </w:t>
      </w:r>
      <w:r w:rsidRPr="008045DB">
        <w:rPr>
          <w:color w:val="231F20"/>
        </w:rPr>
        <w:t>$240,000.</w:t>
      </w:r>
      <w:r w:rsidRPr="008045DB">
        <w:rPr>
          <w:color w:val="231F20"/>
          <w:spacing w:val="-14"/>
        </w:rPr>
        <w:t xml:space="preserve"> </w:t>
      </w:r>
      <w:r w:rsidRPr="008045DB">
        <w:rPr>
          <w:color w:val="231F20"/>
        </w:rPr>
        <w:t xml:space="preserve">Thus, </w:t>
      </w:r>
      <w:r w:rsidRPr="008045DB">
        <w:rPr>
          <w:color w:val="231F20"/>
          <w:w w:val="105"/>
        </w:rPr>
        <w:t>the</w:t>
      </w:r>
      <w:r w:rsidRPr="008045DB">
        <w:rPr>
          <w:color w:val="231F20"/>
          <w:spacing w:val="-1"/>
          <w:w w:val="105"/>
        </w:rPr>
        <w:t xml:space="preserve"> </w:t>
      </w:r>
      <w:r w:rsidRPr="008045DB">
        <w:rPr>
          <w:color w:val="231F20"/>
          <w:w w:val="105"/>
        </w:rPr>
        <w:t>special</w:t>
      </w:r>
      <w:r w:rsidRPr="008045DB">
        <w:rPr>
          <w:color w:val="231F20"/>
          <w:spacing w:val="-1"/>
          <w:w w:val="105"/>
        </w:rPr>
        <w:t xml:space="preserve"> </w:t>
      </w:r>
      <w:r w:rsidRPr="008045DB">
        <w:rPr>
          <w:color w:val="231F20"/>
          <w:w w:val="105"/>
        </w:rPr>
        <w:t>order</w:t>
      </w:r>
      <w:r w:rsidRPr="008045DB">
        <w:rPr>
          <w:color w:val="231F20"/>
          <w:spacing w:val="-1"/>
          <w:w w:val="105"/>
        </w:rPr>
        <w:t xml:space="preserve"> </w:t>
      </w:r>
      <w:r w:rsidRPr="008045DB">
        <w:rPr>
          <w:color w:val="231F20"/>
          <w:w w:val="105"/>
        </w:rPr>
        <w:t>generates</w:t>
      </w:r>
      <w:r w:rsidRPr="008045DB">
        <w:rPr>
          <w:color w:val="231F20"/>
          <w:spacing w:val="-1"/>
          <w:w w:val="105"/>
        </w:rPr>
        <w:t xml:space="preserve"> </w:t>
      </w:r>
      <w:r w:rsidRPr="008045DB">
        <w:rPr>
          <w:color w:val="231F20"/>
          <w:w w:val="105"/>
        </w:rPr>
        <w:t>an</w:t>
      </w:r>
      <w:r w:rsidRPr="008045DB">
        <w:rPr>
          <w:color w:val="231F20"/>
          <w:spacing w:val="-1"/>
          <w:w w:val="105"/>
        </w:rPr>
        <w:t xml:space="preserve"> </w:t>
      </w:r>
      <w:r w:rsidRPr="008045DB">
        <w:rPr>
          <w:color w:val="231F20"/>
          <w:w w:val="105"/>
        </w:rPr>
        <w:t>additional</w:t>
      </w:r>
      <w:r w:rsidRPr="008045DB">
        <w:rPr>
          <w:color w:val="231F20"/>
          <w:spacing w:val="-1"/>
          <w:w w:val="105"/>
        </w:rPr>
        <w:t xml:space="preserve"> </w:t>
      </w:r>
      <w:r w:rsidRPr="008045DB">
        <w:rPr>
          <w:color w:val="231F20"/>
          <w:w w:val="105"/>
        </w:rPr>
        <w:t>proﬁt</w:t>
      </w:r>
      <w:r w:rsidRPr="008045DB">
        <w:rPr>
          <w:color w:val="231F20"/>
          <w:spacing w:val="-1"/>
          <w:w w:val="105"/>
        </w:rPr>
        <w:t xml:space="preserve"> </w:t>
      </w:r>
      <w:r w:rsidRPr="008045DB">
        <w:rPr>
          <w:color w:val="231F20"/>
          <w:w w:val="105"/>
        </w:rPr>
        <w:t>of</w:t>
      </w:r>
      <w:r w:rsidRPr="008045DB">
        <w:rPr>
          <w:color w:val="231F20"/>
          <w:spacing w:val="-1"/>
          <w:w w:val="105"/>
        </w:rPr>
        <w:t xml:space="preserve"> </w:t>
      </w:r>
      <w:r w:rsidRPr="008045DB">
        <w:rPr>
          <w:color w:val="231F20"/>
          <w:w w:val="105"/>
        </w:rPr>
        <w:t>$30,000</w:t>
      </w:r>
      <w:r w:rsidRPr="008045DB">
        <w:rPr>
          <w:color w:val="231F20"/>
          <w:spacing w:val="-1"/>
          <w:w w:val="105"/>
        </w:rPr>
        <w:t xml:space="preserve"> </w:t>
      </w:r>
      <w:r w:rsidRPr="008045DB">
        <w:rPr>
          <w:color w:val="231F20"/>
          <w:w w:val="105"/>
        </w:rPr>
        <w:t>and</w:t>
      </w:r>
      <w:r w:rsidRPr="008045DB">
        <w:rPr>
          <w:color w:val="231F20"/>
          <w:spacing w:val="-1"/>
          <w:w w:val="105"/>
        </w:rPr>
        <w:t xml:space="preserve"> </w:t>
      </w:r>
      <w:r w:rsidRPr="008045DB">
        <w:rPr>
          <w:color w:val="231F20"/>
          <w:w w:val="105"/>
        </w:rPr>
        <w:t>is</w:t>
      </w:r>
      <w:r w:rsidRPr="008045DB">
        <w:rPr>
          <w:color w:val="231F20"/>
          <w:spacing w:val="-1"/>
          <w:w w:val="105"/>
        </w:rPr>
        <w:t xml:space="preserve"> </w:t>
      </w:r>
      <w:r w:rsidRPr="008045DB">
        <w:rPr>
          <w:color w:val="231F20"/>
          <w:w w:val="105"/>
        </w:rPr>
        <w:t>therefore</w:t>
      </w:r>
      <w:r w:rsidRPr="008045DB">
        <w:rPr>
          <w:color w:val="231F20"/>
          <w:spacing w:val="-1"/>
          <w:w w:val="105"/>
        </w:rPr>
        <w:t xml:space="preserve"> </w:t>
      </w:r>
      <w:r w:rsidRPr="008045DB">
        <w:rPr>
          <w:color w:val="231F20"/>
          <w:w w:val="105"/>
        </w:rPr>
        <w:t xml:space="preserve">attractive </w:t>
      </w:r>
      <w:r w:rsidRPr="008045DB">
        <w:rPr>
          <w:color w:val="231F20"/>
        </w:rPr>
        <w:t xml:space="preserve">and should be realized. As long as </w:t>
      </w:r>
      <w:ins w:id="1181" w:author="GMP" w:date="2023-03-20T13:47:00Z">
        <w:r w:rsidR="00BC2109">
          <w:rPr>
            <w:color w:val="231F20"/>
          </w:rPr>
          <w:t xml:space="preserve">an </w:t>
        </w:r>
      </w:ins>
      <w:r w:rsidRPr="008045DB">
        <w:rPr>
          <w:color w:val="231F20"/>
        </w:rPr>
        <w:t>extra order</w:t>
      </w:r>
      <w:ins w:id="1182" w:author="GMP" w:date="2023-03-20T13:48:00Z">
        <w:r w:rsidR="00BC2109">
          <w:rPr>
            <w:color w:val="231F20"/>
          </w:rPr>
          <w:t>’</w:t>
        </w:r>
      </w:ins>
      <w:r w:rsidRPr="008045DB">
        <w:rPr>
          <w:color w:val="231F20"/>
        </w:rPr>
        <w:t>s</w:t>
      </w:r>
      <w:del w:id="1183" w:author="GMP" w:date="2023-03-20T13:47:00Z">
        <w:r w:rsidRPr="008045DB" w:rsidDel="00BC2109">
          <w:rPr>
            <w:color w:val="231F20"/>
          </w:rPr>
          <w:delText>’</w:delText>
        </w:r>
      </w:del>
      <w:r w:rsidRPr="008045DB">
        <w:rPr>
          <w:color w:val="231F20"/>
        </w:rPr>
        <w:t xml:space="preserve"> revenues exceed </w:t>
      </w:r>
      <w:del w:id="1184" w:author="GMP" w:date="2023-03-20T13:48:00Z">
        <w:r w:rsidRPr="008045DB" w:rsidDel="00BC2109">
          <w:rPr>
            <w:color w:val="231F20"/>
          </w:rPr>
          <w:delText xml:space="preserve">extra orders’ </w:delText>
        </w:r>
      </w:del>
      <w:ins w:id="1185" w:author="GMP" w:date="2023-03-20T13:48:00Z">
        <w:r w:rsidR="00BC2109">
          <w:rPr>
            <w:color w:val="231F20"/>
          </w:rPr>
          <w:t xml:space="preserve">its </w:t>
        </w:r>
      </w:ins>
      <w:r w:rsidRPr="008045DB">
        <w:rPr>
          <w:color w:val="231F20"/>
        </w:rPr>
        <w:t xml:space="preserve">variable </w:t>
      </w:r>
      <w:r w:rsidRPr="008045DB">
        <w:rPr>
          <w:color w:val="231F20"/>
          <w:w w:val="105"/>
        </w:rPr>
        <w:t>costs,</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result</w:t>
      </w:r>
      <w:r w:rsidRPr="008045DB">
        <w:rPr>
          <w:color w:val="231F20"/>
          <w:spacing w:val="-9"/>
          <w:w w:val="105"/>
        </w:rPr>
        <w:t xml:space="preserve"> </w:t>
      </w:r>
      <w:r w:rsidRPr="008045DB">
        <w:rPr>
          <w:color w:val="231F20"/>
          <w:w w:val="105"/>
        </w:rPr>
        <w:t>will</w:t>
      </w:r>
      <w:r w:rsidRPr="008045DB">
        <w:rPr>
          <w:color w:val="231F20"/>
          <w:spacing w:val="-9"/>
          <w:w w:val="105"/>
        </w:rPr>
        <w:t xml:space="preserve"> </w:t>
      </w:r>
      <w:r w:rsidRPr="008045DB">
        <w:rPr>
          <w:color w:val="231F20"/>
          <w:w w:val="105"/>
        </w:rPr>
        <w:t>always</w:t>
      </w:r>
      <w:r w:rsidRPr="008045DB">
        <w:rPr>
          <w:color w:val="231F20"/>
          <w:spacing w:val="-9"/>
          <w:w w:val="105"/>
        </w:rPr>
        <w:t xml:space="preserve"> </w:t>
      </w:r>
      <w:r w:rsidRPr="008045DB">
        <w:rPr>
          <w:color w:val="231F20"/>
          <w:w w:val="105"/>
        </w:rPr>
        <w:t>be</w:t>
      </w:r>
      <w:r w:rsidRPr="008045DB">
        <w:rPr>
          <w:color w:val="231F20"/>
          <w:spacing w:val="-9"/>
          <w:w w:val="105"/>
        </w:rPr>
        <w:t xml:space="preserve"> </w:t>
      </w:r>
      <w:r w:rsidRPr="008045DB">
        <w:rPr>
          <w:color w:val="231F20"/>
          <w:w w:val="105"/>
        </w:rPr>
        <w:t>an</w:t>
      </w:r>
      <w:r w:rsidRPr="008045DB">
        <w:rPr>
          <w:color w:val="231F20"/>
          <w:spacing w:val="-9"/>
          <w:w w:val="105"/>
        </w:rPr>
        <w:t xml:space="preserve"> </w:t>
      </w:r>
      <w:r w:rsidRPr="008045DB">
        <w:rPr>
          <w:color w:val="231F20"/>
          <w:w w:val="105"/>
        </w:rPr>
        <w:t>increased</w:t>
      </w:r>
      <w:r w:rsidRPr="008045DB">
        <w:rPr>
          <w:color w:val="231F20"/>
          <w:spacing w:val="-9"/>
          <w:w w:val="105"/>
        </w:rPr>
        <w:t xml:space="preserve"> </w:t>
      </w:r>
      <w:r w:rsidRPr="008045DB">
        <w:rPr>
          <w:color w:val="231F20"/>
          <w:w w:val="105"/>
        </w:rPr>
        <w:t>income.</w:t>
      </w:r>
    </w:p>
    <w:p w14:paraId="4DDA5EDB" w14:textId="77777777" w:rsidR="00F03E04" w:rsidRPr="008045DB" w:rsidRDefault="00F03E04">
      <w:pPr>
        <w:pStyle w:val="BodyText"/>
        <w:spacing w:before="6"/>
        <w:rPr>
          <w:sz w:val="19"/>
        </w:rPr>
      </w:pPr>
    </w:p>
    <w:p w14:paraId="4D75E7CD" w14:textId="36B5566E" w:rsidR="00F03E04" w:rsidRPr="008045DB" w:rsidRDefault="00000000">
      <w:pPr>
        <w:pStyle w:val="BodyText"/>
        <w:spacing w:line="232" w:lineRule="auto"/>
        <w:ind w:left="2204" w:right="1074" w:hanging="1"/>
        <w:jc w:val="both"/>
      </w:pPr>
      <w:r w:rsidRPr="008045DB">
        <w:rPr>
          <w:color w:val="231F20"/>
          <w:w w:val="105"/>
        </w:rPr>
        <w:t>Be aware that the result would look different if a special order resulted in production exceeding</w:t>
      </w:r>
      <w:r w:rsidRPr="008045DB">
        <w:rPr>
          <w:color w:val="231F20"/>
          <w:spacing w:val="-3"/>
          <w:w w:val="105"/>
        </w:rPr>
        <w:t xml:space="preserve"> </w:t>
      </w:r>
      <w:r w:rsidRPr="008045DB">
        <w:rPr>
          <w:color w:val="231F20"/>
          <w:w w:val="105"/>
        </w:rPr>
        <w:t>capacity.</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this</w:t>
      </w:r>
      <w:r w:rsidRPr="008045DB">
        <w:rPr>
          <w:color w:val="231F20"/>
          <w:spacing w:val="-3"/>
          <w:w w:val="105"/>
        </w:rPr>
        <w:t xml:space="preserve"> </w:t>
      </w:r>
      <w:r w:rsidRPr="008045DB">
        <w:rPr>
          <w:color w:val="231F20"/>
          <w:w w:val="105"/>
        </w:rPr>
        <w:t>case,</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regular</w:t>
      </w:r>
      <w:r w:rsidRPr="008045DB">
        <w:rPr>
          <w:color w:val="231F20"/>
          <w:spacing w:val="-3"/>
          <w:w w:val="105"/>
        </w:rPr>
        <w:t xml:space="preserve"> </w:t>
      </w:r>
      <w:r w:rsidRPr="008045DB">
        <w:rPr>
          <w:color w:val="231F20"/>
          <w:w w:val="105"/>
        </w:rPr>
        <w:t>production</w:t>
      </w:r>
      <w:r w:rsidRPr="008045DB">
        <w:rPr>
          <w:color w:val="231F20"/>
          <w:spacing w:val="-3"/>
          <w:w w:val="105"/>
        </w:rPr>
        <w:t xml:space="preserve"> </w:t>
      </w:r>
      <w:r w:rsidRPr="008045DB">
        <w:rPr>
          <w:color w:val="231F20"/>
          <w:w w:val="105"/>
        </w:rPr>
        <w:t>would</w:t>
      </w:r>
      <w:r w:rsidRPr="008045DB">
        <w:rPr>
          <w:color w:val="231F20"/>
          <w:spacing w:val="-3"/>
          <w:w w:val="105"/>
        </w:rPr>
        <w:t xml:space="preserve"> </w:t>
      </w:r>
      <w:r w:rsidRPr="008045DB">
        <w:rPr>
          <w:color w:val="231F20"/>
          <w:w w:val="105"/>
        </w:rPr>
        <w:t>have</w:t>
      </w:r>
      <w:r w:rsidRPr="008045DB">
        <w:rPr>
          <w:color w:val="231F20"/>
          <w:spacing w:val="-3"/>
          <w:w w:val="105"/>
        </w:rPr>
        <w:t xml:space="preserve"> </w:t>
      </w:r>
      <w:r w:rsidRPr="008045DB">
        <w:rPr>
          <w:color w:val="231F20"/>
          <w:w w:val="105"/>
        </w:rPr>
        <w:t>to</w:t>
      </w:r>
      <w:r w:rsidRPr="008045DB">
        <w:rPr>
          <w:color w:val="231F20"/>
          <w:spacing w:val="-3"/>
          <w:w w:val="105"/>
        </w:rPr>
        <w:t xml:space="preserve"> </w:t>
      </w:r>
      <w:r w:rsidRPr="008045DB">
        <w:rPr>
          <w:color w:val="231F20"/>
          <w:w w:val="105"/>
        </w:rPr>
        <w:t>be</w:t>
      </w:r>
      <w:r w:rsidRPr="008045DB">
        <w:rPr>
          <w:color w:val="231F20"/>
          <w:spacing w:val="-3"/>
          <w:w w:val="105"/>
        </w:rPr>
        <w:t xml:space="preserve"> </w:t>
      </w:r>
      <w:r w:rsidRPr="008045DB">
        <w:rPr>
          <w:color w:val="231F20"/>
          <w:w w:val="105"/>
        </w:rPr>
        <w:t>cut</w:t>
      </w:r>
      <w:r w:rsidRPr="008045DB">
        <w:rPr>
          <w:color w:val="231F20"/>
          <w:spacing w:val="-3"/>
          <w:w w:val="105"/>
        </w:rPr>
        <w:t xml:space="preserve"> </w:t>
      </w:r>
      <w:r w:rsidRPr="008045DB">
        <w:rPr>
          <w:color w:val="231F20"/>
          <w:w w:val="105"/>
        </w:rPr>
        <w:t>to</w:t>
      </w:r>
      <w:r w:rsidRPr="008045DB">
        <w:rPr>
          <w:color w:val="231F20"/>
          <w:spacing w:val="-3"/>
          <w:w w:val="105"/>
        </w:rPr>
        <w:t xml:space="preserve"> </w:t>
      </w:r>
      <w:r w:rsidRPr="008045DB">
        <w:rPr>
          <w:color w:val="231F20"/>
          <w:w w:val="105"/>
        </w:rPr>
        <w:t>fulﬁll the</w:t>
      </w:r>
      <w:r w:rsidRPr="008045DB">
        <w:rPr>
          <w:color w:val="231F20"/>
          <w:spacing w:val="-8"/>
          <w:w w:val="105"/>
        </w:rPr>
        <w:t xml:space="preserve"> </w:t>
      </w:r>
      <w:r w:rsidRPr="008045DB">
        <w:rPr>
          <w:color w:val="231F20"/>
          <w:w w:val="105"/>
        </w:rPr>
        <w:t>extra</w:t>
      </w:r>
      <w:r w:rsidRPr="008045DB">
        <w:rPr>
          <w:color w:val="231F20"/>
          <w:spacing w:val="-8"/>
          <w:w w:val="105"/>
        </w:rPr>
        <w:t xml:space="preserve"> </w:t>
      </w:r>
      <w:r w:rsidRPr="008045DB">
        <w:rPr>
          <w:color w:val="231F20"/>
          <w:w w:val="105"/>
        </w:rPr>
        <w:t>batch,</w:t>
      </w:r>
      <w:r w:rsidRPr="008045DB">
        <w:rPr>
          <w:color w:val="231F20"/>
          <w:spacing w:val="-8"/>
          <w:w w:val="105"/>
        </w:rPr>
        <w:t xml:space="preserve"> </w:t>
      </w:r>
      <w:r w:rsidRPr="008045DB">
        <w:rPr>
          <w:color w:val="231F20"/>
          <w:w w:val="105"/>
        </w:rPr>
        <w:t>reducing</w:t>
      </w:r>
      <w:r w:rsidRPr="008045DB">
        <w:rPr>
          <w:color w:val="231F20"/>
          <w:spacing w:val="-8"/>
          <w:w w:val="105"/>
        </w:rPr>
        <w:t xml:space="preserve"> </w:t>
      </w:r>
      <w:del w:id="1186" w:author="GMP" w:date="2023-03-20T13:48:00Z">
        <w:r w:rsidRPr="008045DB" w:rsidDel="00BC2109">
          <w:rPr>
            <w:color w:val="231F20"/>
            <w:w w:val="105"/>
          </w:rPr>
          <w:delText>the</w:delText>
        </w:r>
        <w:r w:rsidRPr="008045DB" w:rsidDel="00BC2109">
          <w:rPr>
            <w:color w:val="231F20"/>
            <w:spacing w:val="-8"/>
            <w:w w:val="105"/>
          </w:rPr>
          <w:delText xml:space="preserve"> </w:delText>
        </w:r>
      </w:del>
      <w:r w:rsidRPr="008045DB">
        <w:rPr>
          <w:color w:val="231F20"/>
          <w:w w:val="105"/>
        </w:rPr>
        <w:t>regular</w:t>
      </w:r>
      <w:r w:rsidRPr="008045DB">
        <w:rPr>
          <w:color w:val="231F20"/>
          <w:spacing w:val="-8"/>
          <w:w w:val="105"/>
        </w:rPr>
        <w:t xml:space="preserve"> </w:t>
      </w:r>
      <w:r w:rsidRPr="008045DB">
        <w:rPr>
          <w:color w:val="231F20"/>
          <w:w w:val="105"/>
        </w:rPr>
        <w:t>revenue.</w:t>
      </w:r>
      <w:r w:rsidRPr="008045DB">
        <w:rPr>
          <w:color w:val="231F20"/>
          <w:spacing w:val="-8"/>
          <w:w w:val="105"/>
        </w:rPr>
        <w:t xml:space="preserve"> </w:t>
      </w:r>
      <w:r w:rsidRPr="008045DB">
        <w:rPr>
          <w:color w:val="231F20"/>
          <w:w w:val="105"/>
        </w:rPr>
        <w:t>Consider</w:t>
      </w:r>
      <w:r w:rsidRPr="008045DB">
        <w:rPr>
          <w:color w:val="231F20"/>
          <w:spacing w:val="-8"/>
          <w:w w:val="105"/>
        </w:rPr>
        <w:t xml:space="preserve"> </w:t>
      </w:r>
      <w:r w:rsidRPr="008045DB">
        <w:rPr>
          <w:color w:val="231F20"/>
          <w:w w:val="105"/>
        </w:rPr>
        <w:t>the</w:t>
      </w:r>
      <w:r w:rsidRPr="008045DB">
        <w:rPr>
          <w:color w:val="231F20"/>
          <w:spacing w:val="-8"/>
          <w:w w:val="105"/>
        </w:rPr>
        <w:t xml:space="preserve"> </w:t>
      </w:r>
      <w:r w:rsidRPr="008045DB">
        <w:rPr>
          <w:color w:val="231F20"/>
          <w:w w:val="105"/>
        </w:rPr>
        <w:t>following</w:t>
      </w:r>
      <w:r w:rsidRPr="008045DB">
        <w:rPr>
          <w:color w:val="231F20"/>
          <w:spacing w:val="-8"/>
          <w:w w:val="105"/>
        </w:rPr>
        <w:t xml:space="preserve"> </w:t>
      </w:r>
      <w:r w:rsidRPr="008045DB">
        <w:rPr>
          <w:color w:val="231F20"/>
          <w:w w:val="105"/>
        </w:rPr>
        <w:t>alteration</w:t>
      </w:r>
      <w:r w:rsidRPr="008045DB">
        <w:rPr>
          <w:color w:val="231F20"/>
          <w:spacing w:val="-8"/>
          <w:w w:val="105"/>
        </w:rPr>
        <w:t xml:space="preserve"> </w:t>
      </w:r>
      <w:r w:rsidRPr="008045DB">
        <w:rPr>
          <w:color w:val="231F20"/>
          <w:w w:val="105"/>
        </w:rPr>
        <w:t>of</w:t>
      </w:r>
      <w:r w:rsidRPr="008045DB">
        <w:rPr>
          <w:color w:val="231F20"/>
          <w:spacing w:val="-8"/>
          <w:w w:val="105"/>
        </w:rPr>
        <w:t xml:space="preserve"> </w:t>
      </w:r>
      <w:r w:rsidRPr="008045DB">
        <w:rPr>
          <w:color w:val="231F20"/>
          <w:w w:val="105"/>
        </w:rPr>
        <w:t>the example: the regular sales now are 1,000 units, meaning that the company already operates</w:t>
      </w:r>
      <w:r w:rsidRPr="008045DB">
        <w:rPr>
          <w:color w:val="231F20"/>
          <w:spacing w:val="-10"/>
          <w:w w:val="105"/>
        </w:rPr>
        <w:t xml:space="preserve"> </w:t>
      </w:r>
      <w:r w:rsidRPr="008045DB">
        <w:rPr>
          <w:color w:val="231F20"/>
          <w:w w:val="105"/>
        </w:rPr>
        <w:t>at</w:t>
      </w:r>
      <w:r w:rsidRPr="008045DB">
        <w:rPr>
          <w:color w:val="231F20"/>
          <w:spacing w:val="-10"/>
          <w:w w:val="105"/>
        </w:rPr>
        <w:t xml:space="preserve"> </w:t>
      </w:r>
      <w:r w:rsidRPr="008045DB">
        <w:rPr>
          <w:color w:val="231F20"/>
          <w:w w:val="105"/>
        </w:rPr>
        <w:t>full</w:t>
      </w:r>
      <w:r w:rsidRPr="008045DB">
        <w:rPr>
          <w:color w:val="231F20"/>
          <w:spacing w:val="-10"/>
          <w:w w:val="105"/>
        </w:rPr>
        <w:t xml:space="preserve"> </w:t>
      </w:r>
      <w:r w:rsidRPr="008045DB">
        <w:rPr>
          <w:color w:val="231F20"/>
          <w:w w:val="105"/>
        </w:rPr>
        <w:t>capacity</w:t>
      </w:r>
      <w:r w:rsidRPr="008045DB">
        <w:rPr>
          <w:color w:val="231F20"/>
          <w:spacing w:val="-10"/>
          <w:w w:val="105"/>
        </w:rPr>
        <w:t xml:space="preserve"> </w:t>
      </w:r>
      <w:r w:rsidRPr="008045DB">
        <w:rPr>
          <w:color w:val="231F20"/>
          <w:w w:val="105"/>
        </w:rPr>
        <w:t>utilization.</w:t>
      </w:r>
      <w:r w:rsidRPr="008045DB">
        <w:rPr>
          <w:color w:val="231F20"/>
          <w:spacing w:val="-10"/>
          <w:w w:val="105"/>
        </w:rPr>
        <w:t xml:space="preserve"> </w:t>
      </w:r>
      <w:r w:rsidRPr="008045DB">
        <w:rPr>
          <w:color w:val="231F20"/>
          <w:w w:val="105"/>
        </w:rPr>
        <w:t>Accepting</w:t>
      </w:r>
      <w:r w:rsidRPr="008045DB">
        <w:rPr>
          <w:color w:val="231F20"/>
          <w:spacing w:val="-10"/>
          <w:w w:val="105"/>
        </w:rPr>
        <w:t xml:space="preserve"> </w:t>
      </w:r>
      <w:r w:rsidRPr="008045DB">
        <w:rPr>
          <w:color w:val="231F20"/>
          <w:w w:val="105"/>
        </w:rPr>
        <w:t>the</w:t>
      </w:r>
      <w:r w:rsidRPr="008045DB">
        <w:rPr>
          <w:color w:val="231F20"/>
          <w:spacing w:val="-10"/>
          <w:w w:val="105"/>
        </w:rPr>
        <w:t xml:space="preserve"> </w:t>
      </w:r>
      <w:r w:rsidRPr="008045DB">
        <w:rPr>
          <w:color w:val="231F20"/>
          <w:w w:val="105"/>
        </w:rPr>
        <w:t>special</w:t>
      </w:r>
      <w:r w:rsidRPr="008045DB">
        <w:rPr>
          <w:color w:val="231F20"/>
          <w:spacing w:val="-10"/>
          <w:w w:val="105"/>
        </w:rPr>
        <w:t xml:space="preserve"> </w:t>
      </w:r>
      <w:r w:rsidRPr="008045DB">
        <w:rPr>
          <w:color w:val="231F20"/>
          <w:w w:val="105"/>
        </w:rPr>
        <w:t>order</w:t>
      </w:r>
      <w:r w:rsidRPr="008045DB">
        <w:rPr>
          <w:color w:val="231F20"/>
          <w:spacing w:val="-10"/>
          <w:w w:val="105"/>
        </w:rPr>
        <w:t xml:space="preserve"> </w:t>
      </w:r>
      <w:r w:rsidRPr="008045DB">
        <w:rPr>
          <w:color w:val="231F20"/>
          <w:w w:val="105"/>
        </w:rPr>
        <w:t>would</w:t>
      </w:r>
      <w:r w:rsidRPr="008045DB">
        <w:rPr>
          <w:color w:val="231F20"/>
          <w:spacing w:val="-10"/>
          <w:w w:val="105"/>
        </w:rPr>
        <w:t xml:space="preserve"> </w:t>
      </w:r>
      <w:r w:rsidRPr="008045DB">
        <w:rPr>
          <w:color w:val="231F20"/>
          <w:w w:val="105"/>
        </w:rPr>
        <w:t>result</w:t>
      </w:r>
      <w:r w:rsidRPr="008045DB">
        <w:rPr>
          <w:color w:val="231F20"/>
          <w:spacing w:val="-10"/>
          <w:w w:val="105"/>
        </w:rPr>
        <w:t xml:space="preserve"> </w:t>
      </w:r>
      <w:r w:rsidRPr="008045DB">
        <w:rPr>
          <w:color w:val="231F20"/>
          <w:w w:val="105"/>
        </w:rPr>
        <w:t>in</w:t>
      </w:r>
      <w:r w:rsidRPr="008045DB">
        <w:rPr>
          <w:color w:val="231F20"/>
          <w:spacing w:val="-10"/>
          <w:w w:val="105"/>
        </w:rPr>
        <w:t xml:space="preserve"> </w:t>
      </w:r>
      <w:r w:rsidRPr="008045DB">
        <w:rPr>
          <w:color w:val="231F20"/>
          <w:w w:val="105"/>
        </w:rPr>
        <w:t>regular production</w:t>
      </w:r>
      <w:ins w:id="1187" w:author="GMP" w:date="2023-03-20T13:49:00Z">
        <w:r w:rsidR="00BC2109">
          <w:rPr>
            <w:color w:val="231F20"/>
            <w:w w:val="105"/>
          </w:rPr>
          <w:t xml:space="preserve"> being</w:t>
        </w:r>
      </w:ins>
      <w:r w:rsidRPr="008045DB">
        <w:rPr>
          <w:color w:val="231F20"/>
          <w:spacing w:val="-15"/>
          <w:w w:val="105"/>
        </w:rPr>
        <w:t xml:space="preserve"> </w:t>
      </w:r>
      <w:r w:rsidRPr="008045DB">
        <w:rPr>
          <w:color w:val="231F20"/>
          <w:w w:val="105"/>
        </w:rPr>
        <w:t>reduced</w:t>
      </w:r>
      <w:r w:rsidRPr="008045DB">
        <w:rPr>
          <w:color w:val="231F20"/>
          <w:spacing w:val="-15"/>
          <w:w w:val="105"/>
        </w:rPr>
        <w:t xml:space="preserve"> </w:t>
      </w:r>
      <w:r w:rsidRPr="008045DB">
        <w:rPr>
          <w:color w:val="231F20"/>
          <w:w w:val="105"/>
        </w:rPr>
        <w:t>from</w:t>
      </w:r>
      <w:r w:rsidRPr="008045DB">
        <w:rPr>
          <w:color w:val="231F20"/>
          <w:spacing w:val="-14"/>
          <w:w w:val="105"/>
        </w:rPr>
        <w:t xml:space="preserve"> </w:t>
      </w:r>
      <w:r w:rsidRPr="008045DB">
        <w:rPr>
          <w:color w:val="231F20"/>
          <w:w w:val="105"/>
        </w:rPr>
        <w:t>1,000</w:t>
      </w:r>
      <w:r w:rsidRPr="008045DB">
        <w:rPr>
          <w:color w:val="231F20"/>
          <w:spacing w:val="-15"/>
          <w:w w:val="105"/>
        </w:rPr>
        <w:t xml:space="preserve"> </w:t>
      </w:r>
      <w:r w:rsidRPr="008045DB">
        <w:rPr>
          <w:color w:val="231F20"/>
          <w:w w:val="105"/>
        </w:rPr>
        <w:t>units</w:t>
      </w:r>
      <w:r w:rsidRPr="008045DB">
        <w:rPr>
          <w:color w:val="231F20"/>
          <w:spacing w:val="-14"/>
          <w:w w:val="105"/>
        </w:rPr>
        <w:t xml:space="preserve"> </w:t>
      </w:r>
      <w:r w:rsidRPr="008045DB">
        <w:rPr>
          <w:color w:val="231F20"/>
          <w:w w:val="105"/>
        </w:rPr>
        <w:t>to</w:t>
      </w:r>
      <w:r w:rsidRPr="008045DB">
        <w:rPr>
          <w:color w:val="231F20"/>
          <w:spacing w:val="-15"/>
          <w:w w:val="105"/>
        </w:rPr>
        <w:t xml:space="preserve"> </w:t>
      </w:r>
      <w:r w:rsidRPr="008045DB">
        <w:rPr>
          <w:color w:val="231F20"/>
          <w:w w:val="105"/>
        </w:rPr>
        <w:t>850</w:t>
      </w:r>
      <w:r w:rsidRPr="008045DB">
        <w:rPr>
          <w:color w:val="231F20"/>
          <w:spacing w:val="-15"/>
          <w:w w:val="105"/>
        </w:rPr>
        <w:t xml:space="preserve"> </w:t>
      </w:r>
      <w:r w:rsidRPr="008045DB">
        <w:rPr>
          <w:color w:val="231F20"/>
          <w:w w:val="105"/>
        </w:rPr>
        <w:t>to</w:t>
      </w:r>
      <w:r w:rsidRPr="008045DB">
        <w:rPr>
          <w:color w:val="231F20"/>
          <w:spacing w:val="-14"/>
          <w:w w:val="105"/>
        </w:rPr>
        <w:t xml:space="preserve"> </w:t>
      </w:r>
      <w:r w:rsidRPr="008045DB">
        <w:rPr>
          <w:color w:val="231F20"/>
          <w:w w:val="105"/>
        </w:rPr>
        <w:t>ﬁt</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150</w:t>
      </w:r>
      <w:r w:rsidRPr="008045DB">
        <w:rPr>
          <w:color w:val="231F20"/>
          <w:spacing w:val="-15"/>
          <w:w w:val="105"/>
        </w:rPr>
        <w:t xml:space="preserve"> </w:t>
      </w:r>
      <w:r w:rsidRPr="008045DB">
        <w:rPr>
          <w:color w:val="231F20"/>
          <w:w w:val="105"/>
        </w:rPr>
        <w:t>units</w:t>
      </w:r>
      <w:r w:rsidRPr="008045DB">
        <w:rPr>
          <w:color w:val="231F20"/>
          <w:spacing w:val="-15"/>
          <w:w w:val="105"/>
        </w:rPr>
        <w:t xml:space="preserve"> </w:t>
      </w:r>
      <w:r w:rsidRPr="008045DB">
        <w:rPr>
          <w:color w:val="231F20"/>
          <w:w w:val="105"/>
        </w:rPr>
        <w:t>for</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special</w:t>
      </w:r>
      <w:r w:rsidRPr="008045DB">
        <w:rPr>
          <w:color w:val="231F20"/>
          <w:spacing w:val="-14"/>
          <w:w w:val="105"/>
        </w:rPr>
        <w:t xml:space="preserve"> </w:t>
      </w:r>
      <w:r w:rsidRPr="008045DB">
        <w:rPr>
          <w:color w:val="231F20"/>
          <w:w w:val="105"/>
        </w:rPr>
        <w:t>order</w:t>
      </w:r>
      <w:r w:rsidRPr="008045DB">
        <w:rPr>
          <w:color w:val="231F20"/>
          <w:spacing w:val="-15"/>
          <w:w w:val="105"/>
        </w:rPr>
        <w:t xml:space="preserve"> </w:t>
      </w:r>
      <w:r w:rsidRPr="008045DB">
        <w:rPr>
          <w:color w:val="231F20"/>
          <w:w w:val="105"/>
        </w:rPr>
        <w:t>into the</w:t>
      </w:r>
      <w:r w:rsidRPr="008045DB">
        <w:rPr>
          <w:color w:val="231F20"/>
          <w:spacing w:val="-8"/>
          <w:w w:val="105"/>
        </w:rPr>
        <w:t xml:space="preserve"> </w:t>
      </w:r>
      <w:r w:rsidRPr="008045DB">
        <w:rPr>
          <w:color w:val="231F20"/>
          <w:w w:val="105"/>
        </w:rPr>
        <w:t>production</w:t>
      </w:r>
      <w:r w:rsidRPr="008045DB">
        <w:rPr>
          <w:color w:val="231F20"/>
          <w:spacing w:val="-8"/>
          <w:w w:val="105"/>
        </w:rPr>
        <w:t xml:space="preserve"> </w:t>
      </w:r>
      <w:r w:rsidRPr="008045DB">
        <w:rPr>
          <w:color w:val="231F20"/>
          <w:w w:val="105"/>
        </w:rPr>
        <w:t>schedule.</w:t>
      </w:r>
      <w:r w:rsidRPr="008045DB">
        <w:rPr>
          <w:color w:val="231F20"/>
          <w:spacing w:val="-8"/>
          <w:w w:val="105"/>
        </w:rPr>
        <w:t xml:space="preserve"> </w:t>
      </w:r>
      <w:r w:rsidRPr="008045DB">
        <w:rPr>
          <w:color w:val="231F20"/>
          <w:w w:val="105"/>
        </w:rPr>
        <w:t>Hence,</w:t>
      </w:r>
      <w:r w:rsidRPr="008045DB">
        <w:rPr>
          <w:color w:val="231F20"/>
          <w:spacing w:val="-8"/>
          <w:w w:val="105"/>
        </w:rPr>
        <w:t xml:space="preserve"> </w:t>
      </w:r>
      <w:del w:id="1188" w:author="GMP" w:date="2023-03-20T13:49:00Z">
        <w:r w:rsidRPr="008045DB" w:rsidDel="00BC2109">
          <w:rPr>
            <w:color w:val="231F20"/>
            <w:w w:val="105"/>
          </w:rPr>
          <w:delText>the</w:delText>
        </w:r>
        <w:r w:rsidRPr="008045DB" w:rsidDel="00BC2109">
          <w:rPr>
            <w:color w:val="231F20"/>
            <w:spacing w:val="-8"/>
            <w:w w:val="105"/>
          </w:rPr>
          <w:delText xml:space="preserve"> </w:delText>
        </w:r>
      </w:del>
      <w:r w:rsidRPr="008045DB">
        <w:rPr>
          <w:color w:val="231F20"/>
          <w:w w:val="105"/>
        </w:rPr>
        <w:t>regular</w:t>
      </w:r>
      <w:r w:rsidRPr="008045DB">
        <w:rPr>
          <w:color w:val="231F20"/>
          <w:spacing w:val="-8"/>
          <w:w w:val="105"/>
        </w:rPr>
        <w:t xml:space="preserve"> </w:t>
      </w:r>
      <w:r w:rsidRPr="008045DB">
        <w:rPr>
          <w:color w:val="231F20"/>
          <w:w w:val="105"/>
        </w:rPr>
        <w:t>unit</w:t>
      </w:r>
      <w:r w:rsidRPr="008045DB">
        <w:rPr>
          <w:color w:val="231F20"/>
          <w:spacing w:val="-8"/>
          <w:w w:val="105"/>
        </w:rPr>
        <w:t xml:space="preserve"> </w:t>
      </w:r>
      <w:r w:rsidRPr="008045DB">
        <w:rPr>
          <w:color w:val="231F20"/>
          <w:w w:val="105"/>
        </w:rPr>
        <w:t>revenue</w:t>
      </w:r>
      <w:r w:rsidRPr="008045DB">
        <w:rPr>
          <w:color w:val="231F20"/>
          <w:spacing w:val="-8"/>
          <w:w w:val="105"/>
        </w:rPr>
        <w:t xml:space="preserve"> </w:t>
      </w:r>
      <w:r w:rsidRPr="008045DB">
        <w:rPr>
          <w:color w:val="231F20"/>
          <w:w w:val="105"/>
        </w:rPr>
        <w:t>is</w:t>
      </w:r>
      <w:r w:rsidRPr="008045DB">
        <w:rPr>
          <w:color w:val="231F20"/>
          <w:spacing w:val="-8"/>
          <w:w w:val="105"/>
        </w:rPr>
        <w:t xml:space="preserve"> </w:t>
      </w:r>
      <w:r w:rsidRPr="008045DB">
        <w:rPr>
          <w:color w:val="231F20"/>
          <w:w w:val="105"/>
        </w:rPr>
        <w:t>cut.</w:t>
      </w:r>
    </w:p>
    <w:p w14:paraId="3F4A810F" w14:textId="77777777" w:rsidR="00F03E04" w:rsidRPr="008045DB"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14"/>
        <w:gridCol w:w="1856"/>
        <w:gridCol w:w="1431"/>
        <w:gridCol w:w="1422"/>
      </w:tblGrid>
      <w:tr w:rsidR="00F03E04" w:rsidRPr="008045DB" w14:paraId="1E45AF39" w14:textId="77777777">
        <w:trPr>
          <w:trHeight w:val="600"/>
        </w:trPr>
        <w:tc>
          <w:tcPr>
            <w:tcW w:w="7823" w:type="dxa"/>
            <w:gridSpan w:val="4"/>
            <w:tcBorders>
              <w:top w:val="nil"/>
              <w:left w:val="nil"/>
              <w:right w:val="nil"/>
            </w:tcBorders>
            <w:shd w:val="clear" w:color="auto" w:fill="109290"/>
          </w:tcPr>
          <w:p w14:paraId="2845F145" w14:textId="77777777" w:rsidR="00F03E04" w:rsidRPr="008045DB" w:rsidRDefault="00000000">
            <w:pPr>
              <w:pStyle w:val="TableParagraph"/>
              <w:ind w:left="170"/>
              <w:rPr>
                <w:sz w:val="20"/>
              </w:rPr>
            </w:pPr>
            <w:r w:rsidRPr="008045DB">
              <w:rPr>
                <w:color w:val="FFFFFF"/>
                <w:sz w:val="20"/>
              </w:rPr>
              <w:t>Special</w:t>
            </w:r>
            <w:r w:rsidRPr="008045DB">
              <w:rPr>
                <w:color w:val="FFFFFF"/>
                <w:spacing w:val="-12"/>
                <w:sz w:val="20"/>
              </w:rPr>
              <w:t xml:space="preserve"> </w:t>
            </w:r>
            <w:r w:rsidRPr="008045DB">
              <w:rPr>
                <w:color w:val="FFFFFF"/>
                <w:sz w:val="20"/>
              </w:rPr>
              <w:t>Order:</w:t>
            </w:r>
            <w:r w:rsidRPr="008045DB">
              <w:rPr>
                <w:color w:val="FFFFFF"/>
                <w:spacing w:val="-12"/>
                <w:sz w:val="20"/>
              </w:rPr>
              <w:t xml:space="preserve"> </w:t>
            </w:r>
            <w:r w:rsidRPr="008045DB">
              <w:rPr>
                <w:color w:val="FFFFFF"/>
                <w:sz w:val="20"/>
              </w:rPr>
              <w:t>Cost</w:t>
            </w:r>
            <w:r w:rsidRPr="008045DB">
              <w:rPr>
                <w:color w:val="FFFFFF"/>
                <w:spacing w:val="-12"/>
                <w:sz w:val="20"/>
              </w:rPr>
              <w:t xml:space="preserve"> </w:t>
            </w:r>
            <w:r w:rsidRPr="008045DB">
              <w:rPr>
                <w:color w:val="FFFFFF"/>
                <w:sz w:val="20"/>
              </w:rPr>
              <w:t>Analysis</w:t>
            </w:r>
            <w:r w:rsidRPr="008045DB">
              <w:rPr>
                <w:color w:val="FFFFFF"/>
                <w:spacing w:val="-12"/>
                <w:sz w:val="20"/>
              </w:rPr>
              <w:t xml:space="preserve"> </w:t>
            </w:r>
            <w:r w:rsidRPr="008045DB">
              <w:rPr>
                <w:color w:val="FFFFFF"/>
                <w:sz w:val="20"/>
              </w:rPr>
              <w:t>(Scenario</w:t>
            </w:r>
            <w:r w:rsidRPr="008045DB">
              <w:rPr>
                <w:color w:val="FFFFFF"/>
                <w:spacing w:val="-12"/>
                <w:sz w:val="20"/>
              </w:rPr>
              <w:t xml:space="preserve"> </w:t>
            </w:r>
            <w:r w:rsidRPr="008045DB">
              <w:rPr>
                <w:color w:val="FFFFFF"/>
                <w:spacing w:val="-5"/>
                <w:sz w:val="20"/>
              </w:rPr>
              <w:t>2)</w:t>
            </w:r>
          </w:p>
        </w:tc>
      </w:tr>
      <w:tr w:rsidR="00F03E04" w:rsidRPr="008045DB" w14:paraId="448AACA7" w14:textId="77777777">
        <w:trPr>
          <w:trHeight w:val="1120"/>
        </w:trPr>
        <w:tc>
          <w:tcPr>
            <w:tcW w:w="4970" w:type="dxa"/>
            <w:gridSpan w:val="2"/>
            <w:tcBorders>
              <w:left w:val="nil"/>
              <w:bottom w:val="single" w:sz="4" w:space="0" w:color="FFFFFF"/>
              <w:right w:val="single" w:sz="4" w:space="0" w:color="FFFFFF"/>
            </w:tcBorders>
            <w:shd w:val="clear" w:color="auto" w:fill="BBD3D3"/>
          </w:tcPr>
          <w:p w14:paraId="725FD84C"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431" w:type="dxa"/>
            <w:tcBorders>
              <w:left w:val="single" w:sz="4" w:space="0" w:color="FFFFFF"/>
              <w:bottom w:val="single" w:sz="4" w:space="0" w:color="FFFFFF"/>
              <w:right w:val="single" w:sz="4" w:space="0" w:color="FFFFFF"/>
            </w:tcBorders>
            <w:shd w:val="clear" w:color="auto" w:fill="BBD3D3"/>
          </w:tcPr>
          <w:p w14:paraId="61F9DD75" w14:textId="77777777" w:rsidR="00F03E04" w:rsidRPr="008045DB" w:rsidRDefault="00000000">
            <w:pPr>
              <w:pStyle w:val="TableParagraph"/>
              <w:spacing w:before="159" w:line="232" w:lineRule="auto"/>
              <w:ind w:left="170" w:right="151"/>
              <w:rPr>
                <w:sz w:val="20"/>
              </w:rPr>
            </w:pPr>
            <w:r w:rsidRPr="008045DB">
              <w:rPr>
                <w:color w:val="231F20"/>
                <w:spacing w:val="-2"/>
                <w:sz w:val="20"/>
              </w:rPr>
              <w:t xml:space="preserve">Without </w:t>
            </w:r>
            <w:r w:rsidRPr="008045DB">
              <w:rPr>
                <w:color w:val="231F20"/>
                <w:spacing w:val="-2"/>
                <w:w w:val="105"/>
                <w:sz w:val="20"/>
              </w:rPr>
              <w:t>special order</w:t>
            </w:r>
          </w:p>
        </w:tc>
        <w:tc>
          <w:tcPr>
            <w:tcW w:w="1422" w:type="dxa"/>
            <w:tcBorders>
              <w:left w:val="single" w:sz="4" w:space="0" w:color="FFFFFF"/>
              <w:bottom w:val="single" w:sz="4" w:space="0" w:color="FFFFFF"/>
              <w:right w:val="nil"/>
            </w:tcBorders>
            <w:shd w:val="clear" w:color="auto" w:fill="BBD3D3"/>
          </w:tcPr>
          <w:p w14:paraId="49B1C977" w14:textId="77777777" w:rsidR="00F03E04" w:rsidRPr="008045DB" w:rsidRDefault="00000000">
            <w:pPr>
              <w:pStyle w:val="TableParagraph"/>
              <w:spacing w:before="159" w:line="232" w:lineRule="auto"/>
              <w:ind w:left="170" w:right="383"/>
              <w:rPr>
                <w:sz w:val="20"/>
              </w:rPr>
            </w:pPr>
            <w:r w:rsidRPr="008045DB">
              <w:rPr>
                <w:color w:val="231F20"/>
                <w:spacing w:val="-4"/>
                <w:w w:val="105"/>
                <w:sz w:val="20"/>
              </w:rPr>
              <w:t>With</w:t>
            </w:r>
            <w:r w:rsidRPr="008045DB">
              <w:rPr>
                <w:color w:val="231F20"/>
                <w:spacing w:val="-11"/>
                <w:w w:val="105"/>
                <w:sz w:val="20"/>
              </w:rPr>
              <w:t xml:space="preserve"> </w:t>
            </w:r>
            <w:r w:rsidRPr="008045DB">
              <w:rPr>
                <w:color w:val="231F20"/>
                <w:spacing w:val="-4"/>
                <w:w w:val="105"/>
                <w:sz w:val="20"/>
              </w:rPr>
              <w:t xml:space="preserve">spe- </w:t>
            </w:r>
            <w:r w:rsidRPr="008045DB">
              <w:rPr>
                <w:color w:val="231F20"/>
                <w:w w:val="105"/>
                <w:sz w:val="20"/>
              </w:rPr>
              <w:t>cial</w:t>
            </w:r>
            <w:r w:rsidRPr="008045DB">
              <w:rPr>
                <w:color w:val="231F20"/>
                <w:spacing w:val="-11"/>
                <w:w w:val="105"/>
                <w:sz w:val="20"/>
              </w:rPr>
              <w:t xml:space="preserve"> </w:t>
            </w:r>
            <w:r w:rsidRPr="008045DB">
              <w:rPr>
                <w:color w:val="231F20"/>
                <w:spacing w:val="-2"/>
                <w:w w:val="105"/>
                <w:sz w:val="20"/>
              </w:rPr>
              <w:t>order</w:t>
            </w:r>
          </w:p>
        </w:tc>
      </w:tr>
      <w:tr w:rsidR="00F03E04" w:rsidRPr="008045DB" w14:paraId="24B201EF" w14:textId="77777777">
        <w:trPr>
          <w:trHeight w:val="600"/>
        </w:trPr>
        <w:tc>
          <w:tcPr>
            <w:tcW w:w="3114" w:type="dxa"/>
            <w:vMerge w:val="restart"/>
            <w:tcBorders>
              <w:top w:val="single" w:sz="4" w:space="0" w:color="FFFFFF"/>
              <w:left w:val="nil"/>
              <w:bottom w:val="single" w:sz="4" w:space="0" w:color="FFFFFF"/>
              <w:right w:val="single" w:sz="4" w:space="0" w:color="FFFFFF"/>
            </w:tcBorders>
            <w:shd w:val="clear" w:color="auto" w:fill="E4EBEC"/>
          </w:tcPr>
          <w:p w14:paraId="170E5504" w14:textId="77777777" w:rsidR="00F03E04" w:rsidRPr="008045DB" w:rsidRDefault="00000000">
            <w:pPr>
              <w:pStyle w:val="TableParagraph"/>
              <w:ind w:left="170"/>
              <w:rPr>
                <w:sz w:val="20"/>
              </w:rPr>
            </w:pPr>
            <w:r w:rsidRPr="008045DB">
              <w:rPr>
                <w:color w:val="231F20"/>
                <w:spacing w:val="-2"/>
                <w:sz w:val="20"/>
              </w:rPr>
              <w:t>Revenue</w:t>
            </w:r>
          </w:p>
        </w:tc>
        <w:tc>
          <w:tcPr>
            <w:tcW w:w="1856" w:type="dxa"/>
            <w:tcBorders>
              <w:top w:val="single" w:sz="4" w:space="0" w:color="FFFFFF"/>
              <w:left w:val="single" w:sz="4" w:space="0" w:color="FFFFFF"/>
              <w:bottom w:val="single" w:sz="4" w:space="0" w:color="FFFFFF"/>
              <w:right w:val="single" w:sz="4" w:space="0" w:color="FFFFFF"/>
            </w:tcBorders>
            <w:shd w:val="clear" w:color="auto" w:fill="E4EBEC"/>
          </w:tcPr>
          <w:p w14:paraId="1BE045D5" w14:textId="77777777" w:rsidR="00F03E04" w:rsidRPr="008045DB" w:rsidRDefault="00000000">
            <w:pPr>
              <w:pStyle w:val="TableParagraph"/>
              <w:ind w:left="170"/>
              <w:rPr>
                <w:sz w:val="20"/>
              </w:rPr>
            </w:pPr>
            <w:r w:rsidRPr="008045DB">
              <w:rPr>
                <w:color w:val="231F20"/>
                <w:spacing w:val="-2"/>
                <w:sz w:val="20"/>
              </w:rPr>
              <w:t>Regular</w:t>
            </w:r>
          </w:p>
        </w:tc>
        <w:tc>
          <w:tcPr>
            <w:tcW w:w="1431" w:type="dxa"/>
            <w:tcBorders>
              <w:top w:val="single" w:sz="4" w:space="0" w:color="FFFFFF"/>
              <w:left w:val="single" w:sz="4" w:space="0" w:color="FFFFFF"/>
              <w:bottom w:val="single" w:sz="4" w:space="0" w:color="FFFFFF"/>
              <w:right w:val="single" w:sz="4" w:space="0" w:color="FFFFFF"/>
            </w:tcBorders>
            <w:shd w:val="clear" w:color="auto" w:fill="E4EBEC"/>
          </w:tcPr>
          <w:p w14:paraId="05E3CBE2" w14:textId="77777777" w:rsidR="00F03E04" w:rsidRPr="008045DB" w:rsidRDefault="00000000">
            <w:pPr>
              <w:pStyle w:val="TableParagraph"/>
              <w:ind w:left="170"/>
              <w:rPr>
                <w:sz w:val="20"/>
              </w:rPr>
            </w:pPr>
            <w:r w:rsidRPr="008045DB">
              <w:rPr>
                <w:color w:val="231F20"/>
                <w:spacing w:val="-2"/>
                <w:sz w:val="20"/>
              </w:rPr>
              <w:t>2,500,000.00</w:t>
            </w:r>
          </w:p>
        </w:tc>
        <w:tc>
          <w:tcPr>
            <w:tcW w:w="1422" w:type="dxa"/>
            <w:tcBorders>
              <w:top w:val="single" w:sz="4" w:space="0" w:color="FFFFFF"/>
              <w:left w:val="single" w:sz="4" w:space="0" w:color="FFFFFF"/>
              <w:bottom w:val="single" w:sz="4" w:space="0" w:color="FFFFFF"/>
              <w:right w:val="nil"/>
            </w:tcBorders>
            <w:shd w:val="clear" w:color="auto" w:fill="E4EBEC"/>
          </w:tcPr>
          <w:p w14:paraId="0F1145DE" w14:textId="77777777" w:rsidR="00F03E04" w:rsidRPr="008045DB" w:rsidRDefault="00000000">
            <w:pPr>
              <w:pStyle w:val="TableParagraph"/>
              <w:ind w:left="170"/>
              <w:rPr>
                <w:sz w:val="20"/>
              </w:rPr>
            </w:pPr>
            <w:r w:rsidRPr="008045DB">
              <w:rPr>
                <w:color w:val="231F20"/>
                <w:spacing w:val="-2"/>
                <w:sz w:val="20"/>
              </w:rPr>
              <w:t>2,125,000.00</w:t>
            </w:r>
          </w:p>
        </w:tc>
      </w:tr>
      <w:tr w:rsidR="00F03E04" w:rsidRPr="008045DB" w14:paraId="4248D0B0" w14:textId="77777777">
        <w:trPr>
          <w:trHeight w:val="600"/>
        </w:trPr>
        <w:tc>
          <w:tcPr>
            <w:tcW w:w="3114" w:type="dxa"/>
            <w:vMerge/>
            <w:tcBorders>
              <w:top w:val="nil"/>
              <w:left w:val="nil"/>
              <w:bottom w:val="single" w:sz="4" w:space="0" w:color="FFFFFF"/>
              <w:right w:val="single" w:sz="4" w:space="0" w:color="FFFFFF"/>
            </w:tcBorders>
            <w:shd w:val="clear" w:color="auto" w:fill="E4EBEC"/>
          </w:tcPr>
          <w:p w14:paraId="5C00EEB6" w14:textId="77777777" w:rsidR="00F03E04" w:rsidRPr="008045DB" w:rsidRDefault="00F03E04">
            <w:pPr>
              <w:rPr>
                <w:sz w:val="2"/>
                <w:szCs w:val="2"/>
              </w:rPr>
            </w:pPr>
          </w:p>
        </w:tc>
        <w:tc>
          <w:tcPr>
            <w:tcW w:w="1856" w:type="dxa"/>
            <w:tcBorders>
              <w:top w:val="single" w:sz="4" w:space="0" w:color="FFFFFF"/>
              <w:left w:val="single" w:sz="4" w:space="0" w:color="FFFFFF"/>
              <w:bottom w:val="single" w:sz="4" w:space="0" w:color="FFFFFF"/>
              <w:right w:val="single" w:sz="4" w:space="0" w:color="FFFFFF"/>
            </w:tcBorders>
            <w:shd w:val="clear" w:color="auto" w:fill="E4EBEC"/>
          </w:tcPr>
          <w:p w14:paraId="2AD2A17F" w14:textId="77777777" w:rsidR="00F03E04" w:rsidRPr="008045DB" w:rsidRDefault="00000000">
            <w:pPr>
              <w:pStyle w:val="TableParagraph"/>
              <w:ind w:left="170"/>
              <w:rPr>
                <w:sz w:val="20"/>
              </w:rPr>
            </w:pPr>
            <w:r w:rsidRPr="008045DB">
              <w:rPr>
                <w:color w:val="231F20"/>
                <w:spacing w:val="-2"/>
                <w:sz w:val="20"/>
              </w:rPr>
              <w:t>Special</w:t>
            </w:r>
            <w:r w:rsidRPr="008045DB">
              <w:rPr>
                <w:color w:val="231F20"/>
                <w:spacing w:val="-7"/>
                <w:sz w:val="20"/>
              </w:rPr>
              <w:t xml:space="preserve"> </w:t>
            </w:r>
            <w:r w:rsidRPr="008045DB">
              <w:rPr>
                <w:color w:val="231F20"/>
                <w:spacing w:val="-2"/>
                <w:sz w:val="20"/>
              </w:rPr>
              <w:t>order</w:t>
            </w:r>
          </w:p>
        </w:tc>
        <w:tc>
          <w:tcPr>
            <w:tcW w:w="1431" w:type="dxa"/>
            <w:tcBorders>
              <w:top w:val="single" w:sz="4" w:space="0" w:color="FFFFFF"/>
              <w:left w:val="single" w:sz="4" w:space="0" w:color="FFFFFF"/>
              <w:bottom w:val="single" w:sz="4" w:space="0" w:color="FFFFFF"/>
              <w:right w:val="single" w:sz="4" w:space="0" w:color="FFFFFF"/>
            </w:tcBorders>
            <w:shd w:val="clear" w:color="auto" w:fill="E4EBEC"/>
          </w:tcPr>
          <w:p w14:paraId="6D8A55C2" w14:textId="77777777" w:rsidR="00F03E04" w:rsidRPr="008045DB" w:rsidRDefault="00000000">
            <w:pPr>
              <w:pStyle w:val="TableParagraph"/>
              <w:ind w:left="170"/>
              <w:rPr>
                <w:sz w:val="20"/>
              </w:rPr>
            </w:pPr>
            <w:r w:rsidRPr="008045DB">
              <w:rPr>
                <w:color w:val="231F20"/>
                <w:w w:val="78"/>
                <w:sz w:val="20"/>
              </w:rPr>
              <w:t>—</w:t>
            </w:r>
          </w:p>
        </w:tc>
        <w:tc>
          <w:tcPr>
            <w:tcW w:w="1422" w:type="dxa"/>
            <w:tcBorders>
              <w:top w:val="single" w:sz="4" w:space="0" w:color="FFFFFF"/>
              <w:left w:val="single" w:sz="4" w:space="0" w:color="FFFFFF"/>
              <w:bottom w:val="single" w:sz="4" w:space="0" w:color="FFFFFF"/>
              <w:right w:val="nil"/>
            </w:tcBorders>
            <w:shd w:val="clear" w:color="auto" w:fill="E4EBEC"/>
          </w:tcPr>
          <w:p w14:paraId="6F08DE66" w14:textId="77777777" w:rsidR="00F03E04" w:rsidRPr="008045DB" w:rsidRDefault="00000000">
            <w:pPr>
              <w:pStyle w:val="TableParagraph"/>
              <w:ind w:left="170"/>
              <w:rPr>
                <w:sz w:val="20"/>
              </w:rPr>
            </w:pPr>
            <w:r w:rsidRPr="008045DB">
              <w:rPr>
                <w:color w:val="231F20"/>
                <w:spacing w:val="-2"/>
                <w:sz w:val="20"/>
              </w:rPr>
              <w:t>270,000.00</w:t>
            </w:r>
          </w:p>
        </w:tc>
      </w:tr>
    </w:tbl>
    <w:p w14:paraId="7E7ABD7C" w14:textId="77777777" w:rsidR="00F03E04" w:rsidRPr="008045DB" w:rsidRDefault="00F03E04">
      <w:pPr>
        <w:rPr>
          <w:sz w:val="20"/>
        </w:rPr>
        <w:sectPr w:rsidR="00F03E04" w:rsidRPr="008045DB">
          <w:pgSz w:w="11910" w:h="16840"/>
          <w:pgMar w:top="960" w:right="340" w:bottom="280" w:left="460" w:header="0" w:footer="0" w:gutter="0"/>
          <w:cols w:space="720"/>
        </w:sectPr>
      </w:pPr>
    </w:p>
    <w:p w14:paraId="728EA9FB" w14:textId="77777777" w:rsidR="00F03E04" w:rsidRPr="008045DB" w:rsidRDefault="00F03E04">
      <w:pPr>
        <w:pStyle w:val="BodyText"/>
      </w:pPr>
    </w:p>
    <w:p w14:paraId="661C0216" w14:textId="77777777" w:rsidR="00F03E04" w:rsidRPr="008045DB" w:rsidRDefault="00F03E04">
      <w:pPr>
        <w:pStyle w:val="BodyText"/>
      </w:pPr>
    </w:p>
    <w:p w14:paraId="5B88E23A" w14:textId="77777777" w:rsidR="00F03E04" w:rsidRPr="008045DB"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14"/>
        <w:gridCol w:w="1856"/>
        <w:gridCol w:w="1431"/>
        <w:gridCol w:w="1422"/>
      </w:tblGrid>
      <w:tr w:rsidR="00F03E04" w:rsidRPr="008045DB" w14:paraId="1E5CAA67" w14:textId="77777777">
        <w:trPr>
          <w:trHeight w:val="1120"/>
        </w:trPr>
        <w:tc>
          <w:tcPr>
            <w:tcW w:w="4970" w:type="dxa"/>
            <w:gridSpan w:val="2"/>
            <w:tcBorders>
              <w:top w:val="nil"/>
              <w:left w:val="nil"/>
            </w:tcBorders>
            <w:shd w:val="clear" w:color="auto" w:fill="BBD3D3"/>
          </w:tcPr>
          <w:p w14:paraId="2D5BBBEA"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431" w:type="dxa"/>
            <w:tcBorders>
              <w:top w:val="nil"/>
            </w:tcBorders>
            <w:shd w:val="clear" w:color="auto" w:fill="BBD3D3"/>
          </w:tcPr>
          <w:p w14:paraId="3344C89D" w14:textId="77777777" w:rsidR="00F03E04" w:rsidRPr="008045DB" w:rsidRDefault="00000000">
            <w:pPr>
              <w:pStyle w:val="TableParagraph"/>
              <w:spacing w:before="159" w:line="232" w:lineRule="auto"/>
              <w:ind w:left="170" w:right="151"/>
              <w:rPr>
                <w:sz w:val="20"/>
              </w:rPr>
            </w:pPr>
            <w:r w:rsidRPr="008045DB">
              <w:rPr>
                <w:color w:val="231F20"/>
                <w:spacing w:val="-2"/>
                <w:sz w:val="20"/>
              </w:rPr>
              <w:t xml:space="preserve">Without </w:t>
            </w:r>
            <w:r w:rsidRPr="008045DB">
              <w:rPr>
                <w:color w:val="231F20"/>
                <w:spacing w:val="-2"/>
                <w:w w:val="105"/>
                <w:sz w:val="20"/>
              </w:rPr>
              <w:t>special order</w:t>
            </w:r>
          </w:p>
        </w:tc>
        <w:tc>
          <w:tcPr>
            <w:tcW w:w="1422" w:type="dxa"/>
            <w:tcBorders>
              <w:top w:val="nil"/>
              <w:right w:val="nil"/>
            </w:tcBorders>
            <w:shd w:val="clear" w:color="auto" w:fill="BBD3D3"/>
          </w:tcPr>
          <w:p w14:paraId="70D1093F" w14:textId="77777777" w:rsidR="00F03E04" w:rsidRPr="008045DB" w:rsidRDefault="00000000">
            <w:pPr>
              <w:pStyle w:val="TableParagraph"/>
              <w:spacing w:before="159" w:line="232" w:lineRule="auto"/>
              <w:ind w:left="170" w:right="383"/>
              <w:rPr>
                <w:sz w:val="20"/>
              </w:rPr>
            </w:pPr>
            <w:r w:rsidRPr="008045DB">
              <w:rPr>
                <w:color w:val="231F20"/>
                <w:spacing w:val="-4"/>
                <w:w w:val="105"/>
                <w:sz w:val="20"/>
              </w:rPr>
              <w:t>With</w:t>
            </w:r>
            <w:r w:rsidRPr="008045DB">
              <w:rPr>
                <w:color w:val="231F20"/>
                <w:spacing w:val="-11"/>
                <w:w w:val="105"/>
                <w:sz w:val="20"/>
              </w:rPr>
              <w:t xml:space="preserve"> </w:t>
            </w:r>
            <w:r w:rsidRPr="008045DB">
              <w:rPr>
                <w:color w:val="231F20"/>
                <w:spacing w:val="-4"/>
                <w:w w:val="105"/>
                <w:sz w:val="20"/>
              </w:rPr>
              <w:t xml:space="preserve">spe- </w:t>
            </w:r>
            <w:r w:rsidRPr="008045DB">
              <w:rPr>
                <w:color w:val="231F20"/>
                <w:w w:val="105"/>
                <w:sz w:val="20"/>
              </w:rPr>
              <w:t>cial</w:t>
            </w:r>
            <w:r w:rsidRPr="008045DB">
              <w:rPr>
                <w:color w:val="231F20"/>
                <w:spacing w:val="-11"/>
                <w:w w:val="105"/>
                <w:sz w:val="20"/>
              </w:rPr>
              <w:t xml:space="preserve"> </w:t>
            </w:r>
            <w:r w:rsidRPr="008045DB">
              <w:rPr>
                <w:color w:val="231F20"/>
                <w:spacing w:val="-2"/>
                <w:w w:val="105"/>
                <w:sz w:val="20"/>
              </w:rPr>
              <w:t>order</w:t>
            </w:r>
          </w:p>
        </w:tc>
      </w:tr>
      <w:tr w:rsidR="00F03E04" w:rsidRPr="008045DB" w14:paraId="11DB7E44" w14:textId="77777777">
        <w:trPr>
          <w:trHeight w:val="600"/>
        </w:trPr>
        <w:tc>
          <w:tcPr>
            <w:tcW w:w="3114" w:type="dxa"/>
            <w:vMerge w:val="restart"/>
            <w:tcBorders>
              <w:left w:val="nil"/>
            </w:tcBorders>
            <w:shd w:val="clear" w:color="auto" w:fill="E4EBEC"/>
          </w:tcPr>
          <w:p w14:paraId="6401F646" w14:textId="77777777" w:rsidR="00F03E04" w:rsidRPr="008045DB" w:rsidRDefault="00000000">
            <w:pPr>
              <w:pStyle w:val="TableParagraph"/>
              <w:ind w:left="170"/>
              <w:rPr>
                <w:sz w:val="20"/>
              </w:rPr>
            </w:pPr>
            <w:r w:rsidRPr="008045DB">
              <w:rPr>
                <w:color w:val="231F20"/>
                <w:spacing w:val="-2"/>
                <w:sz w:val="20"/>
              </w:rPr>
              <w:t>Costs</w:t>
            </w:r>
          </w:p>
        </w:tc>
        <w:tc>
          <w:tcPr>
            <w:tcW w:w="1856" w:type="dxa"/>
            <w:shd w:val="clear" w:color="auto" w:fill="E4EBEC"/>
          </w:tcPr>
          <w:p w14:paraId="3A51D8DC" w14:textId="77777777" w:rsidR="00F03E04" w:rsidRPr="008045DB" w:rsidRDefault="00000000">
            <w:pPr>
              <w:pStyle w:val="TableParagraph"/>
              <w:ind w:left="170"/>
              <w:rPr>
                <w:sz w:val="20"/>
              </w:rPr>
            </w:pPr>
            <w:r w:rsidRPr="008045DB">
              <w:rPr>
                <w:color w:val="231F20"/>
                <w:spacing w:val="-2"/>
                <w:sz w:val="20"/>
              </w:rPr>
              <w:t>Variable</w:t>
            </w:r>
            <w:r w:rsidRPr="008045DB">
              <w:rPr>
                <w:color w:val="231F20"/>
                <w:spacing w:val="1"/>
                <w:sz w:val="20"/>
              </w:rPr>
              <w:t xml:space="preserve"> </w:t>
            </w:r>
            <w:r w:rsidRPr="008045DB">
              <w:rPr>
                <w:color w:val="231F20"/>
                <w:spacing w:val="-2"/>
                <w:sz w:val="20"/>
              </w:rPr>
              <w:t>costs</w:t>
            </w:r>
          </w:p>
        </w:tc>
        <w:tc>
          <w:tcPr>
            <w:tcW w:w="1431" w:type="dxa"/>
            <w:shd w:val="clear" w:color="auto" w:fill="E4EBEC"/>
          </w:tcPr>
          <w:p w14:paraId="70F94C4E" w14:textId="77777777" w:rsidR="00F03E04" w:rsidRPr="008045DB" w:rsidRDefault="00000000">
            <w:pPr>
              <w:pStyle w:val="TableParagraph"/>
              <w:ind w:left="170"/>
              <w:rPr>
                <w:sz w:val="20"/>
              </w:rPr>
            </w:pPr>
            <w:r w:rsidRPr="008045DB">
              <w:rPr>
                <w:color w:val="231F20"/>
                <w:spacing w:val="-2"/>
                <w:sz w:val="20"/>
              </w:rPr>
              <w:t>1,600,000.00</w:t>
            </w:r>
          </w:p>
        </w:tc>
        <w:tc>
          <w:tcPr>
            <w:tcW w:w="1422" w:type="dxa"/>
            <w:tcBorders>
              <w:right w:val="nil"/>
            </w:tcBorders>
            <w:shd w:val="clear" w:color="auto" w:fill="E4EBEC"/>
          </w:tcPr>
          <w:p w14:paraId="26F14B1E" w14:textId="77777777" w:rsidR="00F03E04" w:rsidRPr="008045DB" w:rsidRDefault="00000000">
            <w:pPr>
              <w:pStyle w:val="TableParagraph"/>
              <w:ind w:left="170"/>
              <w:rPr>
                <w:sz w:val="20"/>
              </w:rPr>
            </w:pPr>
            <w:r w:rsidRPr="008045DB">
              <w:rPr>
                <w:color w:val="231F20"/>
                <w:spacing w:val="-2"/>
                <w:sz w:val="20"/>
              </w:rPr>
              <w:t>1,600,000.00</w:t>
            </w:r>
          </w:p>
        </w:tc>
      </w:tr>
      <w:tr w:rsidR="00F03E04" w:rsidRPr="008045DB" w14:paraId="20BB5ECA" w14:textId="77777777">
        <w:trPr>
          <w:trHeight w:val="600"/>
        </w:trPr>
        <w:tc>
          <w:tcPr>
            <w:tcW w:w="3114" w:type="dxa"/>
            <w:vMerge/>
            <w:tcBorders>
              <w:top w:val="nil"/>
              <w:left w:val="nil"/>
            </w:tcBorders>
            <w:shd w:val="clear" w:color="auto" w:fill="E4EBEC"/>
          </w:tcPr>
          <w:p w14:paraId="2C87AB4E" w14:textId="77777777" w:rsidR="00F03E04" w:rsidRPr="008045DB" w:rsidRDefault="00F03E04">
            <w:pPr>
              <w:rPr>
                <w:sz w:val="2"/>
                <w:szCs w:val="2"/>
              </w:rPr>
            </w:pPr>
          </w:p>
        </w:tc>
        <w:tc>
          <w:tcPr>
            <w:tcW w:w="1856" w:type="dxa"/>
            <w:shd w:val="clear" w:color="auto" w:fill="E4EBEC"/>
          </w:tcPr>
          <w:p w14:paraId="6BC39671" w14:textId="77777777" w:rsidR="00F03E04" w:rsidRPr="008045DB" w:rsidRDefault="00000000">
            <w:pPr>
              <w:pStyle w:val="TableParagraph"/>
              <w:ind w:left="170"/>
              <w:rPr>
                <w:sz w:val="20"/>
              </w:rPr>
            </w:pPr>
            <w:r w:rsidRPr="008045DB">
              <w:rPr>
                <w:color w:val="231F20"/>
                <w:spacing w:val="-6"/>
                <w:sz w:val="20"/>
              </w:rPr>
              <w:t xml:space="preserve">Fixed </w:t>
            </w:r>
            <w:r w:rsidRPr="008045DB">
              <w:rPr>
                <w:color w:val="231F20"/>
                <w:spacing w:val="-2"/>
                <w:sz w:val="20"/>
              </w:rPr>
              <w:t>costs</w:t>
            </w:r>
          </w:p>
        </w:tc>
        <w:tc>
          <w:tcPr>
            <w:tcW w:w="1431" w:type="dxa"/>
            <w:shd w:val="clear" w:color="auto" w:fill="E4EBEC"/>
          </w:tcPr>
          <w:p w14:paraId="496F555A" w14:textId="77777777" w:rsidR="00F03E04" w:rsidRPr="008045DB" w:rsidRDefault="00000000">
            <w:pPr>
              <w:pStyle w:val="TableParagraph"/>
              <w:ind w:left="170"/>
              <w:rPr>
                <w:sz w:val="20"/>
              </w:rPr>
            </w:pPr>
            <w:r w:rsidRPr="008045DB">
              <w:rPr>
                <w:color w:val="231F20"/>
                <w:spacing w:val="-2"/>
                <w:sz w:val="20"/>
              </w:rPr>
              <w:t>375,000.00</w:t>
            </w:r>
          </w:p>
        </w:tc>
        <w:tc>
          <w:tcPr>
            <w:tcW w:w="1422" w:type="dxa"/>
            <w:tcBorders>
              <w:right w:val="nil"/>
            </w:tcBorders>
            <w:shd w:val="clear" w:color="auto" w:fill="E4EBEC"/>
          </w:tcPr>
          <w:p w14:paraId="4F2A318A" w14:textId="77777777" w:rsidR="00F03E04" w:rsidRPr="008045DB" w:rsidRDefault="00000000">
            <w:pPr>
              <w:pStyle w:val="TableParagraph"/>
              <w:ind w:left="170"/>
              <w:rPr>
                <w:sz w:val="20"/>
              </w:rPr>
            </w:pPr>
            <w:r w:rsidRPr="008045DB">
              <w:rPr>
                <w:color w:val="231F20"/>
                <w:spacing w:val="-2"/>
                <w:sz w:val="20"/>
              </w:rPr>
              <w:t>375,000.00</w:t>
            </w:r>
          </w:p>
        </w:tc>
      </w:tr>
      <w:tr w:rsidR="00F03E04" w:rsidRPr="008045DB" w14:paraId="10631253" w14:textId="77777777">
        <w:trPr>
          <w:trHeight w:val="600"/>
        </w:trPr>
        <w:tc>
          <w:tcPr>
            <w:tcW w:w="4970" w:type="dxa"/>
            <w:gridSpan w:val="2"/>
            <w:tcBorders>
              <w:left w:val="nil"/>
            </w:tcBorders>
            <w:shd w:val="clear" w:color="auto" w:fill="E4EBEC"/>
          </w:tcPr>
          <w:p w14:paraId="4F303530" w14:textId="77777777" w:rsidR="00F03E04" w:rsidRPr="008045DB" w:rsidRDefault="00000000">
            <w:pPr>
              <w:pStyle w:val="TableParagraph"/>
              <w:ind w:left="170"/>
              <w:rPr>
                <w:sz w:val="20"/>
              </w:rPr>
            </w:pPr>
            <w:r w:rsidRPr="008045DB">
              <w:rPr>
                <w:color w:val="231F20"/>
                <w:w w:val="90"/>
                <w:sz w:val="20"/>
              </w:rPr>
              <w:t>Gross</w:t>
            </w:r>
            <w:r w:rsidRPr="008045DB">
              <w:rPr>
                <w:color w:val="231F20"/>
                <w:spacing w:val="5"/>
                <w:sz w:val="20"/>
              </w:rPr>
              <w:t xml:space="preserve"> </w:t>
            </w:r>
            <w:r w:rsidRPr="008045DB">
              <w:rPr>
                <w:color w:val="231F20"/>
                <w:spacing w:val="-2"/>
                <w:sz w:val="20"/>
              </w:rPr>
              <w:t>proﬁt</w:t>
            </w:r>
          </w:p>
        </w:tc>
        <w:tc>
          <w:tcPr>
            <w:tcW w:w="1431" w:type="dxa"/>
            <w:shd w:val="clear" w:color="auto" w:fill="E4EBEC"/>
          </w:tcPr>
          <w:p w14:paraId="0775490F" w14:textId="77777777" w:rsidR="00F03E04" w:rsidRPr="008045DB" w:rsidRDefault="00000000">
            <w:pPr>
              <w:pStyle w:val="TableParagraph"/>
              <w:ind w:left="170"/>
              <w:rPr>
                <w:sz w:val="20"/>
              </w:rPr>
            </w:pPr>
            <w:r w:rsidRPr="008045DB">
              <w:rPr>
                <w:color w:val="231F20"/>
                <w:spacing w:val="-2"/>
                <w:sz w:val="20"/>
              </w:rPr>
              <w:t>525,000.00</w:t>
            </w:r>
          </w:p>
        </w:tc>
        <w:tc>
          <w:tcPr>
            <w:tcW w:w="1422" w:type="dxa"/>
            <w:tcBorders>
              <w:right w:val="nil"/>
            </w:tcBorders>
            <w:shd w:val="clear" w:color="auto" w:fill="E4EBEC"/>
          </w:tcPr>
          <w:p w14:paraId="39807707" w14:textId="77777777" w:rsidR="00F03E04" w:rsidRPr="008045DB" w:rsidRDefault="00000000">
            <w:pPr>
              <w:pStyle w:val="TableParagraph"/>
              <w:ind w:left="170"/>
              <w:rPr>
                <w:sz w:val="20"/>
              </w:rPr>
            </w:pPr>
            <w:r w:rsidRPr="008045DB">
              <w:rPr>
                <w:color w:val="231F20"/>
                <w:spacing w:val="-2"/>
                <w:sz w:val="20"/>
              </w:rPr>
              <w:t>420,000.00</w:t>
            </w:r>
          </w:p>
        </w:tc>
      </w:tr>
    </w:tbl>
    <w:p w14:paraId="43C2B845" w14:textId="77777777" w:rsidR="00F03E04" w:rsidRPr="008045DB" w:rsidRDefault="00F03E04">
      <w:pPr>
        <w:pStyle w:val="BodyText"/>
        <w:spacing w:before="10"/>
        <w:rPr>
          <w:sz w:val="22"/>
        </w:rPr>
      </w:pPr>
    </w:p>
    <w:p w14:paraId="2023F8CC" w14:textId="61DA74AB" w:rsidR="00F03E04" w:rsidRPr="008045DB" w:rsidRDefault="00000000">
      <w:pPr>
        <w:pStyle w:val="BodyText"/>
        <w:spacing w:before="80" w:line="232" w:lineRule="auto"/>
        <w:ind w:left="957" w:right="2321"/>
        <w:jc w:val="both"/>
      </w:pPr>
      <w:r w:rsidRPr="008045DB">
        <w:rPr>
          <w:color w:val="231F20"/>
          <w:w w:val="105"/>
        </w:rPr>
        <w:t>In</w:t>
      </w:r>
      <w:r w:rsidRPr="008045DB">
        <w:rPr>
          <w:color w:val="231F20"/>
          <w:spacing w:val="-9"/>
          <w:w w:val="105"/>
        </w:rPr>
        <w:t xml:space="preserve"> </w:t>
      </w:r>
      <w:r w:rsidRPr="008045DB">
        <w:rPr>
          <w:color w:val="231F20"/>
          <w:w w:val="105"/>
        </w:rPr>
        <w:t>this</w:t>
      </w:r>
      <w:r w:rsidRPr="008045DB">
        <w:rPr>
          <w:color w:val="231F20"/>
          <w:spacing w:val="-9"/>
          <w:w w:val="105"/>
        </w:rPr>
        <w:t xml:space="preserve"> </w:t>
      </w:r>
      <w:r w:rsidRPr="008045DB">
        <w:rPr>
          <w:color w:val="231F20"/>
          <w:w w:val="105"/>
        </w:rPr>
        <w:t>scenario,</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schedule</w:t>
      </w:r>
      <w:r w:rsidRPr="008045DB">
        <w:rPr>
          <w:color w:val="231F20"/>
          <w:spacing w:val="-9"/>
          <w:w w:val="105"/>
        </w:rPr>
        <w:t xml:space="preserve"> </w:t>
      </w:r>
      <w:r w:rsidRPr="008045DB">
        <w:rPr>
          <w:color w:val="231F20"/>
          <w:w w:val="105"/>
        </w:rPr>
        <w:t>with</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special</w:t>
      </w:r>
      <w:r w:rsidRPr="008045DB">
        <w:rPr>
          <w:color w:val="231F20"/>
          <w:spacing w:val="-9"/>
          <w:w w:val="105"/>
        </w:rPr>
        <w:t xml:space="preserve"> </w:t>
      </w:r>
      <w:r w:rsidRPr="008045DB">
        <w:rPr>
          <w:color w:val="231F20"/>
          <w:w w:val="105"/>
        </w:rPr>
        <w:t>order</w:t>
      </w:r>
      <w:r w:rsidRPr="008045DB">
        <w:rPr>
          <w:color w:val="231F20"/>
          <w:spacing w:val="-9"/>
          <w:w w:val="105"/>
        </w:rPr>
        <w:t xml:space="preserve"> </w:t>
      </w:r>
      <w:r w:rsidRPr="008045DB">
        <w:rPr>
          <w:color w:val="231F20"/>
          <w:w w:val="105"/>
        </w:rPr>
        <w:t>only</w:t>
      </w:r>
      <w:r w:rsidRPr="008045DB">
        <w:rPr>
          <w:color w:val="231F20"/>
          <w:spacing w:val="-9"/>
          <w:w w:val="105"/>
        </w:rPr>
        <w:t xml:space="preserve"> </w:t>
      </w:r>
      <w:r w:rsidRPr="008045DB">
        <w:rPr>
          <w:color w:val="231F20"/>
          <w:w w:val="105"/>
        </w:rPr>
        <w:t>leads</w:t>
      </w:r>
      <w:r w:rsidRPr="008045DB">
        <w:rPr>
          <w:color w:val="231F20"/>
          <w:spacing w:val="-9"/>
          <w:w w:val="105"/>
        </w:rPr>
        <w:t xml:space="preserve"> </w:t>
      </w:r>
      <w:r w:rsidRPr="008045DB">
        <w:rPr>
          <w:color w:val="231F20"/>
          <w:w w:val="105"/>
        </w:rPr>
        <w:t>to</w:t>
      </w:r>
      <w:r w:rsidRPr="008045DB">
        <w:rPr>
          <w:color w:val="231F20"/>
          <w:spacing w:val="-9"/>
          <w:w w:val="105"/>
        </w:rPr>
        <w:t xml:space="preserve"> </w:t>
      </w:r>
      <w:del w:id="1189" w:author="GMP" w:date="2023-03-21T13:32:00Z">
        <w:r w:rsidRPr="008045DB" w:rsidDel="00502069">
          <w:rPr>
            <w:color w:val="231F20"/>
            <w:w w:val="105"/>
          </w:rPr>
          <w:delText>a</w:delText>
        </w:r>
        <w:r w:rsidRPr="008045DB" w:rsidDel="00502069">
          <w:rPr>
            <w:color w:val="231F20"/>
            <w:spacing w:val="-9"/>
            <w:w w:val="105"/>
          </w:rPr>
          <w:delText xml:space="preserve"> </w:delText>
        </w:r>
      </w:del>
      <w:r w:rsidRPr="008045DB">
        <w:rPr>
          <w:color w:val="231F20"/>
          <w:w w:val="105"/>
        </w:rPr>
        <w:t>diminished</w:t>
      </w:r>
      <w:r w:rsidRPr="008045DB">
        <w:rPr>
          <w:color w:val="231F20"/>
          <w:spacing w:val="-9"/>
          <w:w w:val="105"/>
        </w:rPr>
        <w:t xml:space="preserve"> </w:t>
      </w:r>
      <w:r w:rsidRPr="008045DB">
        <w:rPr>
          <w:color w:val="231F20"/>
          <w:w w:val="105"/>
        </w:rPr>
        <w:t xml:space="preserve">overall revenue. Fixed and variable costs are identical under either schedule because the number of units produced would be the same. In this scenario, the company should not accept the additional order. That is a very typical outcome of </w:t>
      </w:r>
      <w:del w:id="1190" w:author="GMP" w:date="2023-03-20T13:50:00Z">
        <w:r w:rsidRPr="008045DB" w:rsidDel="00BC2109">
          <w:rPr>
            <w:color w:val="231F20"/>
            <w:w w:val="105"/>
          </w:rPr>
          <w:delText>such an</w:delText>
        </w:r>
      </w:del>
      <w:ins w:id="1191" w:author="GMP" w:date="2023-03-20T13:50:00Z">
        <w:r w:rsidR="00BC2109">
          <w:rPr>
            <w:color w:val="231F20"/>
            <w:w w:val="105"/>
          </w:rPr>
          <w:t>these types of</w:t>
        </w:r>
      </w:ins>
      <w:r w:rsidRPr="008045DB">
        <w:rPr>
          <w:color w:val="231F20"/>
          <w:w w:val="105"/>
        </w:rPr>
        <w:t xml:space="preserve"> analysis. Whenever</w:t>
      </w:r>
      <w:r w:rsidRPr="008045DB">
        <w:rPr>
          <w:color w:val="231F20"/>
          <w:spacing w:val="-15"/>
          <w:w w:val="105"/>
        </w:rPr>
        <w:t xml:space="preserve"> </w:t>
      </w:r>
      <w:r w:rsidRPr="008045DB">
        <w:rPr>
          <w:color w:val="231F20"/>
          <w:w w:val="105"/>
        </w:rPr>
        <w:t>capacity</w:t>
      </w:r>
      <w:r w:rsidRPr="008045DB">
        <w:rPr>
          <w:color w:val="231F20"/>
          <w:spacing w:val="-15"/>
          <w:w w:val="105"/>
        </w:rPr>
        <w:t xml:space="preserve"> </w:t>
      </w:r>
      <w:r w:rsidRPr="008045DB">
        <w:rPr>
          <w:color w:val="231F20"/>
          <w:w w:val="105"/>
        </w:rPr>
        <w:t>constraints</w:t>
      </w:r>
      <w:r w:rsidRPr="008045DB">
        <w:rPr>
          <w:color w:val="231F20"/>
          <w:spacing w:val="-14"/>
          <w:w w:val="105"/>
        </w:rPr>
        <w:t xml:space="preserve"> </w:t>
      </w:r>
      <w:r w:rsidRPr="008045DB">
        <w:rPr>
          <w:color w:val="231F20"/>
          <w:w w:val="105"/>
        </w:rPr>
        <w:t>require</w:t>
      </w:r>
      <w:r w:rsidRPr="008045DB">
        <w:rPr>
          <w:color w:val="231F20"/>
          <w:spacing w:val="-15"/>
          <w:w w:val="105"/>
        </w:rPr>
        <w:t xml:space="preserve"> </w:t>
      </w:r>
      <w:r w:rsidRPr="008045DB">
        <w:rPr>
          <w:color w:val="231F20"/>
          <w:w w:val="105"/>
        </w:rPr>
        <w:t>a</w:t>
      </w:r>
      <w:r w:rsidRPr="008045DB">
        <w:rPr>
          <w:color w:val="231F20"/>
          <w:spacing w:val="-14"/>
          <w:w w:val="105"/>
        </w:rPr>
        <w:t xml:space="preserve"> </w:t>
      </w:r>
      <w:r w:rsidRPr="008045DB">
        <w:rPr>
          <w:color w:val="231F20"/>
          <w:w w:val="105"/>
        </w:rPr>
        <w:t>special</w:t>
      </w:r>
      <w:r w:rsidRPr="008045DB">
        <w:rPr>
          <w:color w:val="231F20"/>
          <w:spacing w:val="-15"/>
          <w:w w:val="105"/>
        </w:rPr>
        <w:t xml:space="preserve"> </w:t>
      </w:r>
      <w:r w:rsidRPr="008045DB">
        <w:rPr>
          <w:color w:val="231F20"/>
          <w:w w:val="105"/>
        </w:rPr>
        <w:t>order</w:t>
      </w:r>
      <w:r w:rsidRPr="008045DB">
        <w:rPr>
          <w:color w:val="231F20"/>
          <w:spacing w:val="-15"/>
          <w:w w:val="105"/>
        </w:rPr>
        <w:t xml:space="preserve"> </w:t>
      </w:r>
      <w:r w:rsidRPr="008045DB">
        <w:rPr>
          <w:color w:val="231F20"/>
          <w:w w:val="105"/>
        </w:rPr>
        <w:t>to</w:t>
      </w:r>
      <w:r w:rsidRPr="008045DB">
        <w:rPr>
          <w:color w:val="231F20"/>
          <w:spacing w:val="-14"/>
          <w:w w:val="105"/>
        </w:rPr>
        <w:t xml:space="preserve"> </w:t>
      </w:r>
      <w:r w:rsidRPr="008045DB">
        <w:rPr>
          <w:color w:val="231F20"/>
          <w:w w:val="105"/>
        </w:rPr>
        <w:t>give</w:t>
      </w:r>
      <w:r w:rsidRPr="008045DB">
        <w:rPr>
          <w:color w:val="231F20"/>
          <w:spacing w:val="-15"/>
          <w:w w:val="105"/>
        </w:rPr>
        <w:t xml:space="preserve"> </w:t>
      </w:r>
      <w:r w:rsidRPr="008045DB">
        <w:rPr>
          <w:color w:val="231F20"/>
          <w:w w:val="105"/>
        </w:rPr>
        <w:t>up</w:t>
      </w:r>
      <w:r w:rsidRPr="008045DB">
        <w:rPr>
          <w:color w:val="231F20"/>
          <w:spacing w:val="-14"/>
          <w:w w:val="105"/>
        </w:rPr>
        <w:t xml:space="preserve"> </w:t>
      </w:r>
      <w:r w:rsidRPr="008045DB">
        <w:rPr>
          <w:color w:val="231F20"/>
          <w:w w:val="105"/>
        </w:rPr>
        <w:t>at</w:t>
      </w:r>
      <w:r w:rsidRPr="008045DB">
        <w:rPr>
          <w:color w:val="231F20"/>
          <w:spacing w:val="-15"/>
          <w:w w:val="105"/>
        </w:rPr>
        <w:t xml:space="preserve"> </w:t>
      </w:r>
      <w:r w:rsidRPr="008045DB">
        <w:rPr>
          <w:color w:val="231F20"/>
          <w:w w:val="105"/>
        </w:rPr>
        <w:t>least</w:t>
      </w:r>
      <w:r w:rsidRPr="008045DB">
        <w:rPr>
          <w:color w:val="231F20"/>
          <w:spacing w:val="-15"/>
          <w:w w:val="105"/>
        </w:rPr>
        <w:t xml:space="preserve"> </w:t>
      </w:r>
      <w:r w:rsidRPr="008045DB">
        <w:rPr>
          <w:color w:val="231F20"/>
          <w:w w:val="105"/>
        </w:rPr>
        <w:t>some</w:t>
      </w:r>
      <w:r w:rsidRPr="008045DB">
        <w:rPr>
          <w:color w:val="231F20"/>
          <w:spacing w:val="-14"/>
          <w:w w:val="105"/>
        </w:rPr>
        <w:t xml:space="preserve"> </w:t>
      </w:r>
      <w:r w:rsidRPr="008045DB">
        <w:rPr>
          <w:color w:val="231F20"/>
          <w:w w:val="105"/>
        </w:rPr>
        <w:t>portion of</w:t>
      </w:r>
      <w:r w:rsidRPr="008045DB">
        <w:rPr>
          <w:color w:val="231F20"/>
          <w:spacing w:val="-15"/>
          <w:w w:val="105"/>
        </w:rPr>
        <w:t xml:space="preserve"> </w:t>
      </w:r>
      <w:r w:rsidRPr="008045DB">
        <w:rPr>
          <w:color w:val="231F20"/>
          <w:w w:val="105"/>
        </w:rPr>
        <w:t>a</w:t>
      </w:r>
      <w:r w:rsidRPr="008045DB">
        <w:rPr>
          <w:color w:val="231F20"/>
          <w:spacing w:val="-15"/>
          <w:w w:val="105"/>
        </w:rPr>
        <w:t xml:space="preserve"> </w:t>
      </w:r>
      <w:r w:rsidRPr="008045DB">
        <w:rPr>
          <w:color w:val="231F20"/>
          <w:w w:val="105"/>
        </w:rPr>
        <w:t>company's</w:t>
      </w:r>
      <w:r w:rsidRPr="008045DB">
        <w:rPr>
          <w:color w:val="231F20"/>
          <w:spacing w:val="-14"/>
          <w:w w:val="105"/>
        </w:rPr>
        <w:t xml:space="preserve"> </w:t>
      </w:r>
      <w:r w:rsidRPr="008045DB">
        <w:rPr>
          <w:color w:val="231F20"/>
          <w:w w:val="105"/>
        </w:rPr>
        <w:t>regular</w:t>
      </w:r>
      <w:r w:rsidRPr="008045DB">
        <w:rPr>
          <w:color w:val="231F20"/>
          <w:spacing w:val="-15"/>
          <w:w w:val="105"/>
        </w:rPr>
        <w:t xml:space="preserve"> </w:t>
      </w:r>
      <w:r w:rsidRPr="008045DB">
        <w:rPr>
          <w:color w:val="231F20"/>
          <w:w w:val="105"/>
        </w:rPr>
        <w:t>production</w:t>
      </w:r>
      <w:r w:rsidRPr="008045DB">
        <w:rPr>
          <w:color w:val="231F20"/>
          <w:spacing w:val="-14"/>
          <w:w w:val="105"/>
        </w:rPr>
        <w:t xml:space="preserve"> </w:t>
      </w:r>
      <w:r w:rsidRPr="008045DB">
        <w:rPr>
          <w:color w:val="231F20"/>
          <w:w w:val="105"/>
        </w:rPr>
        <w:t>and</w:t>
      </w:r>
      <w:r w:rsidRPr="008045DB">
        <w:rPr>
          <w:color w:val="231F20"/>
          <w:spacing w:val="-15"/>
          <w:w w:val="105"/>
        </w:rPr>
        <w:t xml:space="preserve"> </w:t>
      </w:r>
      <w:r w:rsidRPr="008045DB">
        <w:rPr>
          <w:color w:val="231F20"/>
          <w:w w:val="105"/>
        </w:rPr>
        <w:t>sales,</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lower</w:t>
      </w:r>
      <w:r w:rsidRPr="008045DB">
        <w:rPr>
          <w:color w:val="231F20"/>
          <w:spacing w:val="-15"/>
          <w:w w:val="105"/>
        </w:rPr>
        <w:t xml:space="preserve"> </w:t>
      </w:r>
      <w:r w:rsidRPr="008045DB">
        <w:rPr>
          <w:color w:val="231F20"/>
          <w:w w:val="105"/>
        </w:rPr>
        <w:t>contribution</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special</w:t>
      </w:r>
      <w:r w:rsidRPr="008045DB">
        <w:rPr>
          <w:color w:val="231F20"/>
          <w:spacing w:val="-14"/>
          <w:w w:val="105"/>
        </w:rPr>
        <w:t xml:space="preserve"> </w:t>
      </w:r>
      <w:r w:rsidRPr="008045DB">
        <w:rPr>
          <w:color w:val="231F20"/>
          <w:w w:val="105"/>
        </w:rPr>
        <w:t>offer units</w:t>
      </w:r>
      <w:r w:rsidRPr="008045DB">
        <w:rPr>
          <w:color w:val="231F20"/>
          <w:spacing w:val="-9"/>
          <w:w w:val="105"/>
        </w:rPr>
        <w:t xml:space="preserve"> </w:t>
      </w:r>
      <w:r w:rsidRPr="008045DB">
        <w:rPr>
          <w:color w:val="231F20"/>
          <w:w w:val="105"/>
        </w:rPr>
        <w:t>compared</w:t>
      </w:r>
      <w:r w:rsidRPr="008045DB">
        <w:rPr>
          <w:color w:val="231F20"/>
          <w:spacing w:val="-9"/>
          <w:w w:val="105"/>
        </w:rPr>
        <w:t xml:space="preserve"> </w:t>
      </w:r>
      <w:r w:rsidRPr="008045DB">
        <w:rPr>
          <w:color w:val="231F20"/>
          <w:w w:val="105"/>
        </w:rPr>
        <w:t>to</w:t>
      </w:r>
      <w:r w:rsidRPr="008045DB">
        <w:rPr>
          <w:color w:val="231F20"/>
          <w:spacing w:val="-9"/>
          <w:w w:val="105"/>
        </w:rPr>
        <w:t xml:space="preserve"> </w:t>
      </w:r>
      <w:r w:rsidRPr="008045DB">
        <w:rPr>
          <w:color w:val="231F20"/>
          <w:w w:val="105"/>
        </w:rPr>
        <w:t>their</w:t>
      </w:r>
      <w:r w:rsidRPr="008045DB">
        <w:rPr>
          <w:color w:val="231F20"/>
          <w:spacing w:val="-9"/>
          <w:w w:val="105"/>
        </w:rPr>
        <w:t xml:space="preserve"> </w:t>
      </w:r>
      <w:r w:rsidRPr="008045DB">
        <w:rPr>
          <w:color w:val="231F20"/>
          <w:w w:val="105"/>
        </w:rPr>
        <w:t>regular</w:t>
      </w:r>
      <w:r w:rsidRPr="008045DB">
        <w:rPr>
          <w:color w:val="231F20"/>
          <w:spacing w:val="-9"/>
          <w:w w:val="105"/>
        </w:rPr>
        <w:t xml:space="preserve"> </w:t>
      </w:r>
      <w:r w:rsidRPr="008045DB">
        <w:rPr>
          <w:color w:val="231F20"/>
          <w:w w:val="105"/>
        </w:rPr>
        <w:t>counterparts’</w:t>
      </w:r>
      <w:ins w:id="1192" w:author="GMP" w:date="2023-03-21T13:34:00Z">
        <w:r w:rsidR="00502069">
          <w:rPr>
            <w:color w:val="231F20"/>
            <w:w w:val="105"/>
          </w:rPr>
          <w:t xml:space="preserve"> contribution</w:t>
        </w:r>
      </w:ins>
      <w:r w:rsidRPr="008045DB">
        <w:rPr>
          <w:color w:val="231F20"/>
          <w:spacing w:val="-9"/>
          <w:w w:val="105"/>
        </w:rPr>
        <w:t xml:space="preserve"> </w:t>
      </w:r>
      <w:r w:rsidRPr="008045DB">
        <w:rPr>
          <w:color w:val="231F20"/>
          <w:w w:val="105"/>
        </w:rPr>
        <w:t>bites</w:t>
      </w:r>
      <w:r w:rsidRPr="008045DB">
        <w:rPr>
          <w:color w:val="231F20"/>
          <w:spacing w:val="-9"/>
          <w:w w:val="105"/>
        </w:rPr>
        <w:t xml:space="preserve"> </w:t>
      </w:r>
      <w:r w:rsidRPr="008045DB">
        <w:rPr>
          <w:color w:val="231F20"/>
          <w:w w:val="105"/>
        </w:rPr>
        <w:t>into</w:t>
      </w:r>
      <w:r w:rsidRPr="008045DB">
        <w:rPr>
          <w:color w:val="231F20"/>
          <w:spacing w:val="-9"/>
          <w:w w:val="105"/>
        </w:rPr>
        <w:t xml:space="preserve"> </w:t>
      </w:r>
      <w:r w:rsidRPr="008045DB">
        <w:rPr>
          <w:color w:val="231F20"/>
          <w:w w:val="105"/>
        </w:rPr>
        <w:t>the</w:t>
      </w:r>
      <w:r w:rsidRPr="008045DB">
        <w:rPr>
          <w:color w:val="231F20"/>
          <w:spacing w:val="-8"/>
          <w:w w:val="105"/>
        </w:rPr>
        <w:t xml:space="preserve"> </w:t>
      </w:r>
      <w:r w:rsidRPr="008045DB">
        <w:rPr>
          <w:color w:val="231F20"/>
          <w:w w:val="105"/>
        </w:rPr>
        <w:t>proﬁt.</w:t>
      </w:r>
      <w:r w:rsidRPr="008045DB">
        <w:rPr>
          <w:color w:val="231F20"/>
          <w:spacing w:val="-9"/>
          <w:w w:val="105"/>
        </w:rPr>
        <w:t xml:space="preserve"> </w:t>
      </w:r>
      <w:r w:rsidRPr="008045DB">
        <w:rPr>
          <w:color w:val="231F20"/>
          <w:w w:val="105"/>
        </w:rPr>
        <w:t>If</w:t>
      </w:r>
      <w:r w:rsidRPr="008045DB">
        <w:rPr>
          <w:color w:val="231F20"/>
          <w:spacing w:val="-9"/>
          <w:w w:val="105"/>
        </w:rPr>
        <w:t xml:space="preserve"> </w:t>
      </w:r>
      <w:r w:rsidRPr="008045DB">
        <w:rPr>
          <w:color w:val="231F20"/>
          <w:w w:val="105"/>
        </w:rPr>
        <w:t>a</w:t>
      </w:r>
      <w:r w:rsidRPr="008045DB">
        <w:rPr>
          <w:color w:val="231F20"/>
          <w:spacing w:val="-9"/>
          <w:w w:val="105"/>
        </w:rPr>
        <w:t xml:space="preserve"> </w:t>
      </w:r>
      <w:r w:rsidRPr="008045DB">
        <w:rPr>
          <w:color w:val="231F20"/>
          <w:w w:val="105"/>
        </w:rPr>
        <w:t>company</w:t>
      </w:r>
      <w:r w:rsidRPr="008045DB">
        <w:rPr>
          <w:color w:val="231F20"/>
          <w:spacing w:val="-9"/>
          <w:w w:val="105"/>
        </w:rPr>
        <w:t xml:space="preserve"> </w:t>
      </w:r>
      <w:r w:rsidRPr="008045DB">
        <w:rPr>
          <w:color w:val="231F20"/>
          <w:w w:val="105"/>
        </w:rPr>
        <w:t>runs</w:t>
      </w:r>
      <w:r w:rsidRPr="008045DB">
        <w:rPr>
          <w:color w:val="231F20"/>
          <w:spacing w:val="-9"/>
          <w:w w:val="105"/>
        </w:rPr>
        <w:t xml:space="preserve"> </w:t>
      </w:r>
      <w:r w:rsidRPr="008045DB">
        <w:rPr>
          <w:color w:val="231F20"/>
          <w:w w:val="105"/>
        </w:rPr>
        <w:t>at 100 percent capacity utilization with regular products, accepting a special offer will never</w:t>
      </w:r>
      <w:r w:rsidRPr="008045DB">
        <w:rPr>
          <w:color w:val="231F20"/>
          <w:spacing w:val="-7"/>
          <w:w w:val="105"/>
        </w:rPr>
        <w:t xml:space="preserve"> </w:t>
      </w:r>
      <w:r w:rsidRPr="008045DB">
        <w:rPr>
          <w:color w:val="231F20"/>
          <w:w w:val="105"/>
        </w:rPr>
        <w:t>be</w:t>
      </w:r>
      <w:r w:rsidRPr="008045DB">
        <w:rPr>
          <w:color w:val="231F20"/>
          <w:spacing w:val="-7"/>
          <w:w w:val="105"/>
        </w:rPr>
        <w:t xml:space="preserve"> </w:t>
      </w:r>
      <w:r w:rsidRPr="008045DB">
        <w:rPr>
          <w:color w:val="231F20"/>
          <w:w w:val="105"/>
        </w:rPr>
        <w:t>more</w:t>
      </w:r>
      <w:r w:rsidRPr="008045DB">
        <w:rPr>
          <w:color w:val="231F20"/>
          <w:spacing w:val="-7"/>
          <w:w w:val="105"/>
        </w:rPr>
        <w:t xml:space="preserve"> </w:t>
      </w:r>
      <w:r w:rsidRPr="008045DB">
        <w:rPr>
          <w:color w:val="231F20"/>
          <w:w w:val="105"/>
        </w:rPr>
        <w:t>proﬁtable</w:t>
      </w:r>
      <w:r w:rsidRPr="008045DB">
        <w:rPr>
          <w:color w:val="231F20"/>
          <w:spacing w:val="-7"/>
          <w:w w:val="105"/>
        </w:rPr>
        <w:t xml:space="preserve"> </w:t>
      </w:r>
      <w:r w:rsidRPr="008045DB">
        <w:rPr>
          <w:color w:val="231F20"/>
          <w:w w:val="105"/>
        </w:rPr>
        <w:t>if</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sales</w:t>
      </w:r>
      <w:r w:rsidRPr="008045DB">
        <w:rPr>
          <w:color w:val="231F20"/>
          <w:spacing w:val="-7"/>
          <w:w w:val="105"/>
        </w:rPr>
        <w:t xml:space="preserve"> </w:t>
      </w:r>
      <w:r w:rsidRPr="008045DB">
        <w:rPr>
          <w:color w:val="231F20"/>
          <w:w w:val="105"/>
        </w:rPr>
        <w:t>price</w:t>
      </w:r>
      <w:r w:rsidRPr="008045DB">
        <w:rPr>
          <w:color w:val="231F20"/>
          <w:spacing w:val="-7"/>
          <w:w w:val="105"/>
        </w:rPr>
        <w:t xml:space="preserve"> </w:t>
      </w:r>
      <w:r w:rsidRPr="008045DB">
        <w:rPr>
          <w:color w:val="231F20"/>
          <w:w w:val="105"/>
        </w:rPr>
        <w:t>for</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special</w:t>
      </w:r>
      <w:r w:rsidRPr="008045DB">
        <w:rPr>
          <w:color w:val="231F20"/>
          <w:spacing w:val="-7"/>
          <w:w w:val="105"/>
        </w:rPr>
        <w:t xml:space="preserve"> </w:t>
      </w:r>
      <w:r w:rsidRPr="008045DB">
        <w:rPr>
          <w:color w:val="231F20"/>
          <w:w w:val="105"/>
        </w:rPr>
        <w:t>order</w:t>
      </w:r>
      <w:r w:rsidRPr="008045DB">
        <w:rPr>
          <w:color w:val="231F20"/>
          <w:spacing w:val="-7"/>
          <w:w w:val="105"/>
        </w:rPr>
        <w:t xml:space="preserve"> </w:t>
      </w:r>
      <w:r w:rsidRPr="008045DB">
        <w:rPr>
          <w:color w:val="231F20"/>
          <w:w w:val="105"/>
        </w:rPr>
        <w:t>is</w:t>
      </w:r>
      <w:r w:rsidRPr="008045DB">
        <w:rPr>
          <w:color w:val="231F20"/>
          <w:spacing w:val="-7"/>
          <w:w w:val="105"/>
        </w:rPr>
        <w:t xml:space="preserve"> </w:t>
      </w:r>
      <w:r w:rsidRPr="008045DB">
        <w:rPr>
          <w:color w:val="231F20"/>
          <w:w w:val="105"/>
        </w:rPr>
        <w:t>lower</w:t>
      </w:r>
      <w:r w:rsidRPr="008045DB">
        <w:rPr>
          <w:color w:val="231F20"/>
          <w:spacing w:val="-7"/>
          <w:w w:val="105"/>
        </w:rPr>
        <w:t xml:space="preserve"> </w:t>
      </w:r>
      <w:r w:rsidRPr="008045DB">
        <w:rPr>
          <w:color w:val="231F20"/>
          <w:w w:val="105"/>
        </w:rPr>
        <w:t>than</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regu</w:t>
      </w:r>
      <w:del w:id="1193" w:author="GMP" w:date="2023-03-20T13:51:00Z">
        <w:r w:rsidRPr="008045DB" w:rsidDel="00BC2109">
          <w:rPr>
            <w:color w:val="231F20"/>
            <w:w w:val="105"/>
          </w:rPr>
          <w:delText xml:space="preserve">- </w:delText>
        </w:r>
      </w:del>
      <w:r w:rsidRPr="008045DB">
        <w:rPr>
          <w:color w:val="231F20"/>
          <w:w w:val="105"/>
        </w:rPr>
        <w:t>lar sales price. However, if there is some capacity left, while the special offer still requires</w:t>
      </w:r>
      <w:r w:rsidRPr="008045DB">
        <w:rPr>
          <w:color w:val="231F20"/>
          <w:spacing w:val="-11"/>
          <w:w w:val="105"/>
        </w:rPr>
        <w:t xml:space="preserve"> </w:t>
      </w:r>
      <w:r w:rsidRPr="008045DB">
        <w:rPr>
          <w:color w:val="231F20"/>
          <w:w w:val="105"/>
        </w:rPr>
        <w:t>a</w:t>
      </w:r>
      <w:r w:rsidRPr="008045DB">
        <w:rPr>
          <w:color w:val="231F20"/>
          <w:spacing w:val="-11"/>
          <w:w w:val="105"/>
        </w:rPr>
        <w:t xml:space="preserve"> </w:t>
      </w:r>
      <w:r w:rsidRPr="008045DB">
        <w:rPr>
          <w:color w:val="231F20"/>
          <w:w w:val="105"/>
        </w:rPr>
        <w:t>cut</w:t>
      </w:r>
      <w:r w:rsidRPr="008045DB">
        <w:rPr>
          <w:color w:val="231F20"/>
          <w:spacing w:val="-11"/>
          <w:w w:val="105"/>
        </w:rPr>
        <w:t xml:space="preserve"> </w:t>
      </w:r>
      <w:r w:rsidRPr="008045DB">
        <w:rPr>
          <w:color w:val="231F20"/>
          <w:w w:val="105"/>
        </w:rPr>
        <w:t>in</w:t>
      </w:r>
      <w:r w:rsidRPr="008045DB">
        <w:rPr>
          <w:color w:val="231F20"/>
          <w:spacing w:val="-11"/>
          <w:w w:val="105"/>
        </w:rPr>
        <w:t xml:space="preserve"> </w:t>
      </w:r>
      <w:r w:rsidRPr="008045DB">
        <w:rPr>
          <w:color w:val="231F20"/>
          <w:w w:val="105"/>
        </w:rPr>
        <w:t>regular</w:t>
      </w:r>
      <w:r w:rsidRPr="008045DB">
        <w:rPr>
          <w:color w:val="231F20"/>
          <w:spacing w:val="-11"/>
          <w:w w:val="105"/>
        </w:rPr>
        <w:t xml:space="preserve"> </w:t>
      </w:r>
      <w:r w:rsidRPr="008045DB">
        <w:rPr>
          <w:color w:val="231F20"/>
          <w:w w:val="105"/>
        </w:rPr>
        <w:t>production,</w:t>
      </w:r>
      <w:r w:rsidRPr="008045DB">
        <w:rPr>
          <w:color w:val="231F20"/>
          <w:spacing w:val="-11"/>
          <w:w w:val="105"/>
        </w:rPr>
        <w:t xml:space="preserve"> </w:t>
      </w:r>
      <w:r w:rsidRPr="008045DB">
        <w:rPr>
          <w:color w:val="231F20"/>
          <w:w w:val="105"/>
        </w:rPr>
        <w:t>only</w:t>
      </w:r>
      <w:r w:rsidRPr="008045DB">
        <w:rPr>
          <w:color w:val="231F20"/>
          <w:spacing w:val="-11"/>
          <w:w w:val="105"/>
        </w:rPr>
        <w:t xml:space="preserve"> </w:t>
      </w:r>
      <w:r w:rsidRPr="008045DB">
        <w:rPr>
          <w:color w:val="231F20"/>
          <w:w w:val="105"/>
        </w:rPr>
        <w:t>the</w:t>
      </w:r>
      <w:r w:rsidRPr="008045DB">
        <w:rPr>
          <w:color w:val="231F20"/>
          <w:spacing w:val="-11"/>
          <w:w w:val="105"/>
        </w:rPr>
        <w:t xml:space="preserve"> </w:t>
      </w:r>
      <w:r w:rsidRPr="008045DB">
        <w:rPr>
          <w:color w:val="231F20"/>
          <w:w w:val="105"/>
        </w:rPr>
        <w:t>analysis</w:t>
      </w:r>
      <w:r w:rsidRPr="008045DB">
        <w:rPr>
          <w:color w:val="231F20"/>
          <w:spacing w:val="-11"/>
          <w:w w:val="105"/>
        </w:rPr>
        <w:t xml:space="preserve"> </w:t>
      </w:r>
      <w:r w:rsidRPr="008045DB">
        <w:rPr>
          <w:color w:val="231F20"/>
          <w:w w:val="105"/>
        </w:rPr>
        <w:t>will</w:t>
      </w:r>
      <w:r w:rsidRPr="008045DB">
        <w:rPr>
          <w:color w:val="231F20"/>
          <w:spacing w:val="-11"/>
          <w:w w:val="105"/>
        </w:rPr>
        <w:t xml:space="preserve"> </w:t>
      </w:r>
      <w:r w:rsidRPr="008045DB">
        <w:rPr>
          <w:color w:val="231F20"/>
          <w:w w:val="105"/>
        </w:rPr>
        <w:t>show</w:t>
      </w:r>
      <w:r w:rsidRPr="008045DB">
        <w:rPr>
          <w:color w:val="231F20"/>
          <w:spacing w:val="-11"/>
          <w:w w:val="105"/>
        </w:rPr>
        <w:t xml:space="preserve"> </w:t>
      </w:r>
      <w:r w:rsidRPr="008045DB">
        <w:rPr>
          <w:color w:val="231F20"/>
          <w:w w:val="105"/>
        </w:rPr>
        <w:t>whether</w:t>
      </w:r>
      <w:r w:rsidRPr="008045DB">
        <w:rPr>
          <w:color w:val="231F20"/>
          <w:spacing w:val="-11"/>
          <w:w w:val="105"/>
        </w:rPr>
        <w:t xml:space="preserve"> </w:t>
      </w:r>
      <w:r w:rsidRPr="008045DB">
        <w:rPr>
          <w:color w:val="231F20"/>
          <w:w w:val="105"/>
        </w:rPr>
        <w:t>accepting</w:t>
      </w:r>
      <w:r w:rsidRPr="008045DB">
        <w:rPr>
          <w:color w:val="231F20"/>
          <w:spacing w:val="-11"/>
          <w:w w:val="105"/>
        </w:rPr>
        <w:t xml:space="preserve"> </w:t>
      </w:r>
      <w:r w:rsidRPr="008045DB">
        <w:rPr>
          <w:color w:val="231F20"/>
          <w:w w:val="105"/>
        </w:rPr>
        <w:t xml:space="preserve">the offer yields </w:t>
      </w:r>
      <w:del w:id="1194" w:author="GMP" w:date="2023-03-20T13:51:00Z">
        <w:r w:rsidRPr="008045DB" w:rsidDel="00BC2109">
          <w:rPr>
            <w:color w:val="231F20"/>
            <w:w w:val="105"/>
          </w:rPr>
          <w:delText xml:space="preserve">the </w:delText>
        </w:r>
      </w:del>
      <w:ins w:id="1195" w:author="GMP" w:date="2023-03-20T13:51:00Z">
        <w:r w:rsidR="00BC2109">
          <w:rPr>
            <w:color w:val="231F20"/>
            <w:w w:val="105"/>
          </w:rPr>
          <w:t>a</w:t>
        </w:r>
        <w:r w:rsidR="00BC2109" w:rsidRPr="008045DB">
          <w:rPr>
            <w:color w:val="231F20"/>
            <w:w w:val="105"/>
          </w:rPr>
          <w:t xml:space="preserve"> </w:t>
        </w:r>
      </w:ins>
      <w:r w:rsidRPr="008045DB">
        <w:rPr>
          <w:color w:val="231F20"/>
          <w:w w:val="105"/>
        </w:rPr>
        <w:t>better bottom line.</w:t>
      </w:r>
    </w:p>
    <w:p w14:paraId="1F0C79C3" w14:textId="77777777" w:rsidR="00F03E04" w:rsidRPr="008045DB" w:rsidRDefault="00F03E04">
      <w:pPr>
        <w:pStyle w:val="BodyText"/>
        <w:rPr>
          <w:sz w:val="24"/>
        </w:rPr>
      </w:pPr>
    </w:p>
    <w:p w14:paraId="3CA7E48A" w14:textId="77777777" w:rsidR="00F03E04" w:rsidRPr="008045DB" w:rsidRDefault="00000000">
      <w:pPr>
        <w:pStyle w:val="Heading6"/>
        <w:spacing w:before="177"/>
        <w:ind w:left="957"/>
      </w:pPr>
      <w:r w:rsidRPr="008045DB">
        <w:rPr>
          <w:color w:val="003946"/>
        </w:rPr>
        <w:t>Drop</w:t>
      </w:r>
      <w:r w:rsidRPr="008045DB">
        <w:rPr>
          <w:color w:val="003946"/>
          <w:spacing w:val="2"/>
        </w:rPr>
        <w:t xml:space="preserve"> </w:t>
      </w:r>
      <w:r w:rsidRPr="008045DB">
        <w:rPr>
          <w:color w:val="003946"/>
        </w:rPr>
        <w:t>Product</w:t>
      </w:r>
      <w:r w:rsidRPr="008045DB">
        <w:rPr>
          <w:color w:val="003946"/>
          <w:spacing w:val="2"/>
        </w:rPr>
        <w:t xml:space="preserve"> </w:t>
      </w:r>
      <w:r w:rsidRPr="008045DB">
        <w:rPr>
          <w:color w:val="003946"/>
          <w:spacing w:val="-4"/>
        </w:rPr>
        <w:t>Line</w:t>
      </w:r>
    </w:p>
    <w:p w14:paraId="0FF74C8A" w14:textId="77777777" w:rsidR="00F03E04" w:rsidRPr="008045DB" w:rsidRDefault="00F03E04">
      <w:pPr>
        <w:pStyle w:val="BodyText"/>
        <w:spacing w:before="1"/>
        <w:rPr>
          <w:rFonts w:ascii="Arial"/>
          <w:sz w:val="25"/>
        </w:rPr>
      </w:pPr>
    </w:p>
    <w:p w14:paraId="1D400BC6" w14:textId="631E6864" w:rsidR="00F03E04" w:rsidRPr="008045DB" w:rsidRDefault="00000000">
      <w:pPr>
        <w:pStyle w:val="BodyText"/>
        <w:spacing w:line="232" w:lineRule="auto"/>
        <w:ind w:left="957" w:right="2321" w:hanging="1"/>
        <w:jc w:val="both"/>
      </w:pPr>
      <w:r w:rsidRPr="008045DB">
        <w:rPr>
          <w:color w:val="231F20"/>
        </w:rPr>
        <w:t xml:space="preserve">A similar logic applies in </w:t>
      </w:r>
      <w:ins w:id="1196" w:author="GMP" w:date="2023-03-20T13:51:00Z">
        <w:r w:rsidR="00BC2109">
          <w:rPr>
            <w:color w:val="231F20"/>
          </w:rPr>
          <w:t xml:space="preserve">the </w:t>
        </w:r>
      </w:ins>
      <w:r w:rsidRPr="008045DB">
        <w:rPr>
          <w:color w:val="231F20"/>
        </w:rPr>
        <w:t>case of the fourth type of decision relying on relevant cost</w:t>
      </w:r>
      <w:r w:rsidRPr="008045DB">
        <w:rPr>
          <w:color w:val="231F20"/>
          <w:spacing w:val="80"/>
          <w:w w:val="150"/>
        </w:rPr>
        <w:t xml:space="preserve"> </w:t>
      </w:r>
      <w:r w:rsidRPr="008045DB">
        <w:rPr>
          <w:color w:val="231F20"/>
        </w:rPr>
        <w:t xml:space="preserve">data, which is </w:t>
      </w:r>
      <w:del w:id="1197" w:author="GMP" w:date="2023-03-20T13:52:00Z">
        <w:r w:rsidRPr="008045DB" w:rsidDel="00BC2109">
          <w:rPr>
            <w:color w:val="231F20"/>
          </w:rPr>
          <w:delText>the decision of dropping or holding</w:delText>
        </w:r>
      </w:del>
      <w:ins w:id="1198" w:author="GMP" w:date="2023-03-20T13:52:00Z">
        <w:r w:rsidR="00BC2109">
          <w:rPr>
            <w:color w:val="231F20"/>
          </w:rPr>
          <w:t>whether to drop or hold</w:t>
        </w:r>
      </w:ins>
      <w:r w:rsidRPr="008045DB">
        <w:rPr>
          <w:color w:val="231F20"/>
        </w:rPr>
        <w:t xml:space="preserve"> on to product lines (Drury, 2018). Consider the following example: the management of a manufacturing company is look</w:t>
      </w:r>
      <w:del w:id="1199" w:author="GMP" w:date="2023-03-20T13:52:00Z">
        <w:r w:rsidRPr="008045DB" w:rsidDel="00BC2109">
          <w:rPr>
            <w:color w:val="231F20"/>
          </w:rPr>
          <w:delText xml:space="preserve">- </w:delText>
        </w:r>
      </w:del>
      <w:r w:rsidRPr="008045DB">
        <w:rPr>
          <w:color w:val="231F20"/>
        </w:rPr>
        <w:t>ing at the current product proﬁtability analysis table.</w:t>
      </w:r>
    </w:p>
    <w:p w14:paraId="3D1062E7" w14:textId="77777777" w:rsidR="00F03E04" w:rsidRPr="008045DB"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07"/>
        <w:gridCol w:w="1249"/>
        <w:gridCol w:w="1156"/>
        <w:gridCol w:w="1078"/>
        <w:gridCol w:w="1031"/>
      </w:tblGrid>
      <w:tr w:rsidR="00F03E04" w:rsidRPr="008045DB" w14:paraId="2D7A45F9" w14:textId="77777777">
        <w:trPr>
          <w:trHeight w:val="600"/>
        </w:trPr>
        <w:tc>
          <w:tcPr>
            <w:tcW w:w="7821" w:type="dxa"/>
            <w:gridSpan w:val="5"/>
            <w:tcBorders>
              <w:top w:val="nil"/>
              <w:left w:val="nil"/>
              <w:right w:val="nil"/>
            </w:tcBorders>
            <w:shd w:val="clear" w:color="auto" w:fill="109290"/>
          </w:tcPr>
          <w:p w14:paraId="38AF05B2" w14:textId="77777777" w:rsidR="00F03E04" w:rsidRPr="008045DB" w:rsidRDefault="00000000">
            <w:pPr>
              <w:pStyle w:val="TableParagraph"/>
              <w:rPr>
                <w:sz w:val="20"/>
              </w:rPr>
            </w:pPr>
            <w:r w:rsidRPr="008045DB">
              <w:rPr>
                <w:color w:val="FFFFFF"/>
                <w:spacing w:val="-2"/>
                <w:w w:val="105"/>
                <w:sz w:val="20"/>
              </w:rPr>
              <w:t>Drop</w:t>
            </w:r>
            <w:r w:rsidRPr="008045DB">
              <w:rPr>
                <w:color w:val="FFFFFF"/>
                <w:spacing w:val="-5"/>
                <w:w w:val="105"/>
                <w:sz w:val="20"/>
              </w:rPr>
              <w:t xml:space="preserve"> </w:t>
            </w:r>
            <w:r w:rsidRPr="008045DB">
              <w:rPr>
                <w:color w:val="FFFFFF"/>
                <w:spacing w:val="-2"/>
                <w:w w:val="105"/>
                <w:sz w:val="20"/>
              </w:rPr>
              <w:t>Product</w:t>
            </w:r>
            <w:r w:rsidRPr="008045DB">
              <w:rPr>
                <w:color w:val="FFFFFF"/>
                <w:spacing w:val="-4"/>
                <w:w w:val="105"/>
                <w:sz w:val="20"/>
              </w:rPr>
              <w:t xml:space="preserve"> </w:t>
            </w:r>
            <w:r w:rsidRPr="008045DB">
              <w:rPr>
                <w:color w:val="FFFFFF"/>
                <w:spacing w:val="-2"/>
                <w:w w:val="105"/>
                <w:sz w:val="20"/>
              </w:rPr>
              <w:t>Line:</w:t>
            </w:r>
            <w:r w:rsidRPr="008045DB">
              <w:rPr>
                <w:color w:val="FFFFFF"/>
                <w:spacing w:val="-5"/>
                <w:w w:val="105"/>
                <w:sz w:val="20"/>
              </w:rPr>
              <w:t xml:space="preserve"> </w:t>
            </w:r>
            <w:r w:rsidRPr="008045DB">
              <w:rPr>
                <w:color w:val="FFFFFF"/>
                <w:spacing w:val="-2"/>
                <w:w w:val="105"/>
                <w:sz w:val="20"/>
              </w:rPr>
              <w:t>Initial</w:t>
            </w:r>
            <w:r w:rsidRPr="008045DB">
              <w:rPr>
                <w:color w:val="FFFFFF"/>
                <w:spacing w:val="-4"/>
                <w:w w:val="105"/>
                <w:sz w:val="20"/>
              </w:rPr>
              <w:t xml:space="preserve"> Data</w:t>
            </w:r>
          </w:p>
        </w:tc>
      </w:tr>
      <w:tr w:rsidR="00F03E04" w:rsidRPr="008045DB" w14:paraId="44EE9F92" w14:textId="77777777">
        <w:trPr>
          <w:trHeight w:val="1380"/>
        </w:trPr>
        <w:tc>
          <w:tcPr>
            <w:tcW w:w="3307" w:type="dxa"/>
            <w:tcBorders>
              <w:left w:val="nil"/>
              <w:bottom w:val="single" w:sz="4" w:space="0" w:color="FFFFFF"/>
              <w:right w:val="single" w:sz="4" w:space="0" w:color="FFFFFF"/>
            </w:tcBorders>
            <w:shd w:val="clear" w:color="auto" w:fill="BBD3D3"/>
          </w:tcPr>
          <w:p w14:paraId="46DB1FCC"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249" w:type="dxa"/>
            <w:tcBorders>
              <w:left w:val="single" w:sz="4" w:space="0" w:color="FFFFFF"/>
              <w:bottom w:val="single" w:sz="4" w:space="0" w:color="FFFFFF"/>
              <w:right w:val="single" w:sz="4" w:space="0" w:color="FFFFFF"/>
            </w:tcBorders>
            <w:shd w:val="clear" w:color="auto" w:fill="BBD3D3"/>
          </w:tcPr>
          <w:p w14:paraId="5F5FB3BE" w14:textId="77777777" w:rsidR="00F03E04" w:rsidRPr="008045DB" w:rsidRDefault="00000000">
            <w:pPr>
              <w:pStyle w:val="TableParagraph"/>
              <w:spacing w:before="159" w:line="232" w:lineRule="auto"/>
              <w:ind w:left="170"/>
              <w:rPr>
                <w:sz w:val="20"/>
              </w:rPr>
            </w:pPr>
            <w:r w:rsidRPr="008045DB">
              <w:rPr>
                <w:color w:val="231F20"/>
                <w:spacing w:val="-6"/>
                <w:sz w:val="20"/>
              </w:rPr>
              <w:t>Product</w:t>
            </w:r>
            <w:r w:rsidRPr="008045DB">
              <w:rPr>
                <w:color w:val="231F20"/>
                <w:spacing w:val="-8"/>
                <w:sz w:val="20"/>
              </w:rPr>
              <w:t xml:space="preserve"> </w:t>
            </w:r>
            <w:r w:rsidRPr="008045DB">
              <w:rPr>
                <w:color w:val="231F20"/>
                <w:spacing w:val="-6"/>
                <w:sz w:val="20"/>
              </w:rPr>
              <w:t xml:space="preserve">1: </w:t>
            </w:r>
            <w:r w:rsidRPr="008045DB">
              <w:rPr>
                <w:color w:val="231F20"/>
                <w:spacing w:val="-2"/>
                <w:sz w:val="20"/>
              </w:rPr>
              <w:t>Holiday sandal</w:t>
            </w:r>
          </w:p>
        </w:tc>
        <w:tc>
          <w:tcPr>
            <w:tcW w:w="1156" w:type="dxa"/>
            <w:tcBorders>
              <w:left w:val="single" w:sz="4" w:space="0" w:color="FFFFFF"/>
              <w:bottom w:val="single" w:sz="4" w:space="0" w:color="FFFFFF"/>
              <w:right w:val="single" w:sz="4" w:space="0" w:color="FFFFFF"/>
            </w:tcBorders>
            <w:shd w:val="clear" w:color="auto" w:fill="BBD3D3"/>
          </w:tcPr>
          <w:p w14:paraId="757F69AB" w14:textId="77777777" w:rsidR="00F03E04" w:rsidRPr="008045DB" w:rsidRDefault="00000000">
            <w:pPr>
              <w:pStyle w:val="TableParagraph"/>
              <w:spacing w:before="159" w:line="232" w:lineRule="auto"/>
              <w:ind w:left="170" w:right="280"/>
              <w:rPr>
                <w:sz w:val="20"/>
              </w:rPr>
            </w:pPr>
            <w:r w:rsidRPr="008045DB">
              <w:rPr>
                <w:color w:val="231F20"/>
                <w:spacing w:val="-2"/>
                <w:sz w:val="20"/>
              </w:rPr>
              <w:t xml:space="preserve">Product </w:t>
            </w:r>
            <w:r w:rsidRPr="008045DB">
              <w:rPr>
                <w:color w:val="231F20"/>
                <w:sz w:val="20"/>
              </w:rPr>
              <w:t>2:</w:t>
            </w:r>
            <w:r w:rsidRPr="008045DB">
              <w:rPr>
                <w:color w:val="231F20"/>
                <w:spacing w:val="-14"/>
                <w:sz w:val="20"/>
              </w:rPr>
              <w:t xml:space="preserve"> </w:t>
            </w:r>
            <w:r w:rsidRPr="008045DB">
              <w:rPr>
                <w:color w:val="231F20"/>
                <w:sz w:val="20"/>
              </w:rPr>
              <w:t xml:space="preserve">Busi- </w:t>
            </w:r>
            <w:r w:rsidRPr="008045DB">
              <w:rPr>
                <w:color w:val="231F20"/>
                <w:spacing w:val="-4"/>
                <w:sz w:val="20"/>
              </w:rPr>
              <w:t xml:space="preserve">ness </w:t>
            </w:r>
            <w:r w:rsidRPr="008045DB">
              <w:rPr>
                <w:color w:val="231F20"/>
                <w:spacing w:val="-2"/>
                <w:sz w:val="20"/>
              </w:rPr>
              <w:t>loafer</w:t>
            </w:r>
          </w:p>
        </w:tc>
        <w:tc>
          <w:tcPr>
            <w:tcW w:w="1078" w:type="dxa"/>
            <w:tcBorders>
              <w:left w:val="single" w:sz="4" w:space="0" w:color="FFFFFF"/>
              <w:bottom w:val="single" w:sz="4" w:space="0" w:color="FFFFFF"/>
              <w:right w:val="single" w:sz="4" w:space="0" w:color="FFFFFF"/>
            </w:tcBorders>
            <w:shd w:val="clear" w:color="auto" w:fill="BBD3D3"/>
          </w:tcPr>
          <w:p w14:paraId="3405C9AC" w14:textId="77777777" w:rsidR="00F03E04" w:rsidRPr="008045DB" w:rsidRDefault="00000000">
            <w:pPr>
              <w:pStyle w:val="TableParagraph"/>
              <w:spacing w:before="159" w:line="232" w:lineRule="auto"/>
              <w:ind w:left="170" w:right="207"/>
              <w:rPr>
                <w:sz w:val="20"/>
              </w:rPr>
            </w:pPr>
            <w:r w:rsidRPr="008045DB">
              <w:rPr>
                <w:color w:val="231F20"/>
                <w:spacing w:val="-2"/>
                <w:sz w:val="20"/>
              </w:rPr>
              <w:t xml:space="preserve">Product </w:t>
            </w:r>
            <w:r w:rsidRPr="008045DB">
              <w:rPr>
                <w:color w:val="231F20"/>
                <w:sz w:val="20"/>
              </w:rPr>
              <w:t xml:space="preserve">3: Hik- </w:t>
            </w:r>
            <w:r w:rsidRPr="008045DB">
              <w:rPr>
                <w:color w:val="231F20"/>
                <w:spacing w:val="-4"/>
                <w:sz w:val="20"/>
              </w:rPr>
              <w:t>ing</w:t>
            </w:r>
            <w:r w:rsidRPr="008045DB">
              <w:rPr>
                <w:color w:val="231F20"/>
                <w:spacing w:val="80"/>
                <w:sz w:val="20"/>
              </w:rPr>
              <w:t xml:space="preserve"> </w:t>
            </w:r>
            <w:r w:rsidRPr="008045DB">
              <w:rPr>
                <w:color w:val="231F20"/>
                <w:spacing w:val="-4"/>
                <w:sz w:val="20"/>
              </w:rPr>
              <w:t>boot</w:t>
            </w:r>
          </w:p>
        </w:tc>
        <w:tc>
          <w:tcPr>
            <w:tcW w:w="1031" w:type="dxa"/>
            <w:tcBorders>
              <w:left w:val="single" w:sz="4" w:space="0" w:color="FFFFFF"/>
              <w:bottom w:val="single" w:sz="4" w:space="0" w:color="FFFFFF"/>
              <w:right w:val="nil"/>
            </w:tcBorders>
            <w:shd w:val="clear" w:color="auto" w:fill="BBD3D3"/>
          </w:tcPr>
          <w:p w14:paraId="5D168B66" w14:textId="77777777" w:rsidR="00F03E04" w:rsidRPr="008045DB" w:rsidRDefault="00000000">
            <w:pPr>
              <w:pStyle w:val="TableParagraph"/>
              <w:ind w:left="171"/>
              <w:rPr>
                <w:sz w:val="20"/>
              </w:rPr>
            </w:pPr>
            <w:r w:rsidRPr="008045DB">
              <w:rPr>
                <w:color w:val="231F20"/>
                <w:spacing w:val="-2"/>
                <w:w w:val="105"/>
                <w:sz w:val="20"/>
              </w:rPr>
              <w:t>Total</w:t>
            </w:r>
          </w:p>
        </w:tc>
      </w:tr>
      <w:tr w:rsidR="00F03E04" w:rsidRPr="008045DB" w14:paraId="7B20A2D1" w14:textId="77777777">
        <w:trPr>
          <w:trHeight w:val="600"/>
        </w:trPr>
        <w:tc>
          <w:tcPr>
            <w:tcW w:w="3307" w:type="dxa"/>
            <w:tcBorders>
              <w:top w:val="single" w:sz="4" w:space="0" w:color="FFFFFF"/>
              <w:left w:val="nil"/>
              <w:bottom w:val="single" w:sz="4" w:space="0" w:color="FFFFFF"/>
              <w:right w:val="single" w:sz="4" w:space="0" w:color="FFFFFF"/>
            </w:tcBorders>
            <w:shd w:val="clear" w:color="auto" w:fill="E4EBEC"/>
          </w:tcPr>
          <w:p w14:paraId="116C83E0" w14:textId="77777777" w:rsidR="00F03E04" w:rsidRPr="008045DB" w:rsidRDefault="00000000">
            <w:pPr>
              <w:pStyle w:val="TableParagraph"/>
              <w:ind w:left="170"/>
              <w:rPr>
                <w:sz w:val="20"/>
              </w:rPr>
            </w:pPr>
            <w:r w:rsidRPr="008045DB">
              <w:rPr>
                <w:color w:val="231F20"/>
                <w:sz w:val="20"/>
              </w:rPr>
              <w:t>Units</w:t>
            </w:r>
            <w:r w:rsidRPr="008045DB">
              <w:rPr>
                <w:color w:val="231F20"/>
                <w:spacing w:val="4"/>
                <w:sz w:val="20"/>
              </w:rPr>
              <w:t xml:space="preserve"> </w:t>
            </w:r>
            <w:r w:rsidRPr="008045DB">
              <w:rPr>
                <w:color w:val="231F20"/>
                <w:spacing w:val="-4"/>
                <w:sz w:val="20"/>
              </w:rPr>
              <w:t>sold</w:t>
            </w:r>
          </w:p>
        </w:tc>
        <w:tc>
          <w:tcPr>
            <w:tcW w:w="1249" w:type="dxa"/>
            <w:tcBorders>
              <w:top w:val="single" w:sz="4" w:space="0" w:color="FFFFFF"/>
              <w:left w:val="single" w:sz="4" w:space="0" w:color="FFFFFF"/>
              <w:bottom w:val="single" w:sz="4" w:space="0" w:color="FFFFFF"/>
              <w:right w:val="single" w:sz="4" w:space="0" w:color="FFFFFF"/>
            </w:tcBorders>
            <w:shd w:val="clear" w:color="auto" w:fill="E4EBEC"/>
          </w:tcPr>
          <w:p w14:paraId="0B0BE811" w14:textId="77777777" w:rsidR="00F03E04" w:rsidRPr="008045DB" w:rsidRDefault="00000000">
            <w:pPr>
              <w:pStyle w:val="TableParagraph"/>
              <w:ind w:left="170"/>
              <w:rPr>
                <w:sz w:val="20"/>
              </w:rPr>
            </w:pPr>
            <w:r w:rsidRPr="008045DB">
              <w:rPr>
                <w:color w:val="231F20"/>
                <w:spacing w:val="-2"/>
                <w:sz w:val="20"/>
              </w:rPr>
              <w:t>16,000</w:t>
            </w:r>
          </w:p>
        </w:tc>
        <w:tc>
          <w:tcPr>
            <w:tcW w:w="1156" w:type="dxa"/>
            <w:tcBorders>
              <w:top w:val="single" w:sz="4" w:space="0" w:color="FFFFFF"/>
              <w:left w:val="single" w:sz="4" w:space="0" w:color="FFFFFF"/>
              <w:bottom w:val="single" w:sz="4" w:space="0" w:color="FFFFFF"/>
              <w:right w:val="single" w:sz="4" w:space="0" w:color="FFFFFF"/>
            </w:tcBorders>
            <w:shd w:val="clear" w:color="auto" w:fill="E4EBEC"/>
          </w:tcPr>
          <w:p w14:paraId="62D296C9" w14:textId="77777777" w:rsidR="00F03E04" w:rsidRPr="008045DB" w:rsidRDefault="00000000">
            <w:pPr>
              <w:pStyle w:val="TableParagraph"/>
              <w:ind w:left="170"/>
              <w:rPr>
                <w:sz w:val="20"/>
              </w:rPr>
            </w:pPr>
            <w:r w:rsidRPr="008045DB">
              <w:rPr>
                <w:color w:val="231F20"/>
                <w:spacing w:val="-2"/>
                <w:sz w:val="20"/>
              </w:rPr>
              <w:t>10,000</w:t>
            </w:r>
          </w:p>
        </w:tc>
        <w:tc>
          <w:tcPr>
            <w:tcW w:w="1078" w:type="dxa"/>
            <w:tcBorders>
              <w:top w:val="single" w:sz="4" w:space="0" w:color="FFFFFF"/>
              <w:left w:val="single" w:sz="4" w:space="0" w:color="FFFFFF"/>
              <w:bottom w:val="single" w:sz="4" w:space="0" w:color="FFFFFF"/>
              <w:right w:val="single" w:sz="4" w:space="0" w:color="FFFFFF"/>
            </w:tcBorders>
            <w:shd w:val="clear" w:color="auto" w:fill="E4EBEC"/>
          </w:tcPr>
          <w:p w14:paraId="43EF8937" w14:textId="77777777" w:rsidR="00F03E04" w:rsidRPr="008045DB" w:rsidRDefault="00000000">
            <w:pPr>
              <w:pStyle w:val="TableParagraph"/>
              <w:ind w:left="170"/>
              <w:rPr>
                <w:sz w:val="20"/>
              </w:rPr>
            </w:pPr>
            <w:r w:rsidRPr="008045DB">
              <w:rPr>
                <w:color w:val="231F20"/>
                <w:spacing w:val="-2"/>
                <w:sz w:val="20"/>
              </w:rPr>
              <w:t>14,000</w:t>
            </w:r>
          </w:p>
        </w:tc>
        <w:tc>
          <w:tcPr>
            <w:tcW w:w="1031" w:type="dxa"/>
            <w:tcBorders>
              <w:top w:val="single" w:sz="4" w:space="0" w:color="FFFFFF"/>
              <w:left w:val="single" w:sz="4" w:space="0" w:color="FFFFFF"/>
              <w:bottom w:val="single" w:sz="4" w:space="0" w:color="FFFFFF"/>
              <w:right w:val="nil"/>
            </w:tcBorders>
            <w:shd w:val="clear" w:color="auto" w:fill="E4EBEC"/>
          </w:tcPr>
          <w:p w14:paraId="576FE7E8" w14:textId="77777777" w:rsidR="00F03E04" w:rsidRPr="008045DB" w:rsidRDefault="00000000">
            <w:pPr>
              <w:pStyle w:val="TableParagraph"/>
              <w:ind w:left="171"/>
              <w:rPr>
                <w:sz w:val="20"/>
              </w:rPr>
            </w:pPr>
            <w:r w:rsidRPr="008045DB">
              <w:rPr>
                <w:color w:val="231F20"/>
                <w:spacing w:val="-2"/>
                <w:sz w:val="20"/>
              </w:rPr>
              <w:t>40,000</w:t>
            </w:r>
          </w:p>
        </w:tc>
      </w:tr>
      <w:tr w:rsidR="00F03E04" w:rsidRPr="008045DB" w14:paraId="01F2E8A0" w14:textId="77777777">
        <w:trPr>
          <w:trHeight w:val="600"/>
        </w:trPr>
        <w:tc>
          <w:tcPr>
            <w:tcW w:w="3307" w:type="dxa"/>
            <w:tcBorders>
              <w:top w:val="single" w:sz="4" w:space="0" w:color="FFFFFF"/>
              <w:left w:val="nil"/>
              <w:bottom w:val="single" w:sz="4" w:space="0" w:color="FFFFFF"/>
              <w:right w:val="single" w:sz="4" w:space="0" w:color="FFFFFF"/>
            </w:tcBorders>
            <w:shd w:val="clear" w:color="auto" w:fill="E4EBEC"/>
          </w:tcPr>
          <w:p w14:paraId="2E132F94" w14:textId="77777777" w:rsidR="00F03E04" w:rsidRPr="008045DB" w:rsidRDefault="00000000">
            <w:pPr>
              <w:pStyle w:val="TableParagraph"/>
              <w:ind w:left="170"/>
              <w:rPr>
                <w:sz w:val="20"/>
              </w:rPr>
            </w:pPr>
            <w:r w:rsidRPr="008045DB">
              <w:rPr>
                <w:color w:val="231F20"/>
                <w:sz w:val="20"/>
              </w:rPr>
              <w:t>Selling</w:t>
            </w:r>
            <w:r w:rsidRPr="008045DB">
              <w:rPr>
                <w:color w:val="231F20"/>
                <w:spacing w:val="3"/>
                <w:sz w:val="20"/>
              </w:rPr>
              <w:t xml:space="preserve"> </w:t>
            </w:r>
            <w:r w:rsidRPr="008045DB">
              <w:rPr>
                <w:color w:val="231F20"/>
                <w:sz w:val="20"/>
              </w:rPr>
              <w:t>price</w:t>
            </w:r>
            <w:r w:rsidRPr="008045DB">
              <w:rPr>
                <w:color w:val="231F20"/>
                <w:spacing w:val="3"/>
                <w:sz w:val="20"/>
              </w:rPr>
              <w:t xml:space="preserve"> </w:t>
            </w:r>
            <w:r w:rsidRPr="008045DB">
              <w:rPr>
                <w:color w:val="231F20"/>
                <w:sz w:val="20"/>
              </w:rPr>
              <w:t>per</w:t>
            </w:r>
            <w:r w:rsidRPr="008045DB">
              <w:rPr>
                <w:color w:val="231F20"/>
                <w:spacing w:val="4"/>
                <w:sz w:val="20"/>
              </w:rPr>
              <w:t xml:space="preserve"> </w:t>
            </w:r>
            <w:r w:rsidRPr="008045DB">
              <w:rPr>
                <w:color w:val="231F20"/>
                <w:spacing w:val="-4"/>
                <w:sz w:val="20"/>
              </w:rPr>
              <w:t>unit</w:t>
            </w:r>
          </w:p>
        </w:tc>
        <w:tc>
          <w:tcPr>
            <w:tcW w:w="1249" w:type="dxa"/>
            <w:tcBorders>
              <w:top w:val="single" w:sz="4" w:space="0" w:color="FFFFFF"/>
              <w:left w:val="single" w:sz="4" w:space="0" w:color="FFFFFF"/>
              <w:bottom w:val="single" w:sz="4" w:space="0" w:color="FFFFFF"/>
              <w:right w:val="single" w:sz="4" w:space="0" w:color="FFFFFF"/>
            </w:tcBorders>
            <w:shd w:val="clear" w:color="auto" w:fill="E4EBEC"/>
          </w:tcPr>
          <w:p w14:paraId="3114F9CA" w14:textId="77777777" w:rsidR="00F03E04" w:rsidRPr="008045DB" w:rsidRDefault="00000000">
            <w:pPr>
              <w:pStyle w:val="TableParagraph"/>
              <w:ind w:left="170"/>
              <w:rPr>
                <w:sz w:val="20"/>
              </w:rPr>
            </w:pPr>
            <w:r w:rsidRPr="008045DB">
              <w:rPr>
                <w:color w:val="231F20"/>
                <w:spacing w:val="-2"/>
                <w:sz w:val="20"/>
              </w:rPr>
              <w:t>29.50</w:t>
            </w:r>
          </w:p>
        </w:tc>
        <w:tc>
          <w:tcPr>
            <w:tcW w:w="1156" w:type="dxa"/>
            <w:tcBorders>
              <w:top w:val="single" w:sz="4" w:space="0" w:color="FFFFFF"/>
              <w:left w:val="single" w:sz="4" w:space="0" w:color="FFFFFF"/>
              <w:bottom w:val="single" w:sz="4" w:space="0" w:color="FFFFFF"/>
              <w:right w:val="single" w:sz="4" w:space="0" w:color="FFFFFF"/>
            </w:tcBorders>
            <w:shd w:val="clear" w:color="auto" w:fill="E4EBEC"/>
          </w:tcPr>
          <w:p w14:paraId="0CBF76A1" w14:textId="77777777" w:rsidR="00F03E04" w:rsidRPr="008045DB" w:rsidRDefault="00000000">
            <w:pPr>
              <w:pStyle w:val="TableParagraph"/>
              <w:ind w:left="170"/>
              <w:rPr>
                <w:sz w:val="20"/>
              </w:rPr>
            </w:pPr>
            <w:r w:rsidRPr="008045DB">
              <w:rPr>
                <w:color w:val="231F20"/>
                <w:spacing w:val="-2"/>
                <w:sz w:val="20"/>
              </w:rPr>
              <w:t>89.50</w:t>
            </w:r>
          </w:p>
        </w:tc>
        <w:tc>
          <w:tcPr>
            <w:tcW w:w="1078" w:type="dxa"/>
            <w:tcBorders>
              <w:top w:val="single" w:sz="4" w:space="0" w:color="FFFFFF"/>
              <w:left w:val="single" w:sz="4" w:space="0" w:color="FFFFFF"/>
              <w:bottom w:val="single" w:sz="4" w:space="0" w:color="FFFFFF"/>
              <w:right w:val="single" w:sz="4" w:space="0" w:color="FFFFFF"/>
            </w:tcBorders>
            <w:shd w:val="clear" w:color="auto" w:fill="E4EBEC"/>
          </w:tcPr>
          <w:p w14:paraId="2836B377" w14:textId="77777777" w:rsidR="00F03E04" w:rsidRPr="008045DB" w:rsidRDefault="00000000">
            <w:pPr>
              <w:pStyle w:val="TableParagraph"/>
              <w:ind w:left="170"/>
              <w:rPr>
                <w:sz w:val="20"/>
              </w:rPr>
            </w:pPr>
            <w:r w:rsidRPr="008045DB">
              <w:rPr>
                <w:color w:val="231F20"/>
                <w:spacing w:val="-2"/>
                <w:sz w:val="20"/>
              </w:rPr>
              <w:t>99.50</w:t>
            </w:r>
          </w:p>
        </w:tc>
        <w:tc>
          <w:tcPr>
            <w:tcW w:w="1031" w:type="dxa"/>
            <w:tcBorders>
              <w:top w:val="single" w:sz="4" w:space="0" w:color="FFFFFF"/>
              <w:left w:val="single" w:sz="4" w:space="0" w:color="FFFFFF"/>
              <w:bottom w:val="single" w:sz="4" w:space="0" w:color="FFFFFF"/>
              <w:right w:val="nil"/>
            </w:tcBorders>
            <w:shd w:val="clear" w:color="auto" w:fill="E4EBEC"/>
          </w:tcPr>
          <w:p w14:paraId="558F9FD1" w14:textId="77777777" w:rsidR="00F03E04" w:rsidRPr="008045DB" w:rsidRDefault="00F03E04">
            <w:pPr>
              <w:pStyle w:val="TableParagraph"/>
              <w:spacing w:before="0"/>
              <w:ind w:left="0"/>
              <w:rPr>
                <w:rFonts w:ascii="Times New Roman"/>
                <w:sz w:val="20"/>
              </w:rPr>
            </w:pPr>
          </w:p>
        </w:tc>
      </w:tr>
    </w:tbl>
    <w:p w14:paraId="5ED2F17A" w14:textId="77777777" w:rsidR="00F03E04" w:rsidRPr="008045DB" w:rsidRDefault="00F03E04">
      <w:pPr>
        <w:rPr>
          <w:rFonts w:ascii="Times New Roman"/>
          <w:sz w:val="20"/>
        </w:rPr>
        <w:sectPr w:rsidR="00F03E04" w:rsidRPr="008045DB">
          <w:pgSz w:w="11910" w:h="16840"/>
          <w:pgMar w:top="960" w:right="340" w:bottom="280" w:left="460" w:header="0" w:footer="0" w:gutter="0"/>
          <w:cols w:space="720"/>
        </w:sectPr>
      </w:pPr>
    </w:p>
    <w:p w14:paraId="5D86CDBB" w14:textId="77777777" w:rsidR="00F03E04" w:rsidRPr="008045DB" w:rsidRDefault="00F03E04">
      <w:pPr>
        <w:pStyle w:val="BodyText"/>
      </w:pPr>
    </w:p>
    <w:p w14:paraId="178F6BCF" w14:textId="77777777" w:rsidR="00F03E04" w:rsidRPr="008045DB" w:rsidRDefault="00F03E04">
      <w:pPr>
        <w:pStyle w:val="BodyText"/>
      </w:pPr>
    </w:p>
    <w:p w14:paraId="742794C0" w14:textId="77777777" w:rsidR="00F03E04" w:rsidRPr="008045DB" w:rsidRDefault="00F03E04">
      <w:pPr>
        <w:pStyle w:val="BodyText"/>
      </w:pPr>
    </w:p>
    <w:p w14:paraId="2D827E91" w14:textId="77777777" w:rsidR="00F03E04" w:rsidRPr="008045DB" w:rsidRDefault="00F03E04">
      <w:pPr>
        <w:pStyle w:val="BodyText"/>
      </w:pPr>
    </w:p>
    <w:p w14:paraId="023E3B0D" w14:textId="77777777" w:rsidR="00F03E04" w:rsidRPr="008045DB" w:rsidRDefault="00F03E04">
      <w:pPr>
        <w:pStyle w:val="BodyText"/>
      </w:pPr>
    </w:p>
    <w:p w14:paraId="286C01F2" w14:textId="77777777" w:rsidR="00F03E04" w:rsidRPr="008045DB" w:rsidRDefault="00F03E04">
      <w:pPr>
        <w:pStyle w:val="BodyText"/>
      </w:pPr>
    </w:p>
    <w:p w14:paraId="52935870" w14:textId="77777777" w:rsidR="00F03E04" w:rsidRPr="008045DB" w:rsidRDefault="00F03E04">
      <w:pPr>
        <w:pStyle w:val="BodyText"/>
      </w:pPr>
    </w:p>
    <w:p w14:paraId="79B4A204" w14:textId="77777777" w:rsidR="00F03E04" w:rsidRPr="008045DB" w:rsidRDefault="00F03E04">
      <w:pPr>
        <w:pStyle w:val="BodyText"/>
      </w:pPr>
    </w:p>
    <w:p w14:paraId="21B871C9" w14:textId="77777777" w:rsidR="00F03E04" w:rsidRPr="008045DB" w:rsidRDefault="00F03E04">
      <w:pPr>
        <w:pStyle w:val="BodyText"/>
      </w:pPr>
    </w:p>
    <w:p w14:paraId="3BF1E916" w14:textId="77777777" w:rsidR="00F03E04" w:rsidRPr="008045DB" w:rsidRDefault="00F03E04">
      <w:pPr>
        <w:pStyle w:val="BodyText"/>
      </w:pPr>
    </w:p>
    <w:p w14:paraId="4A87CC41" w14:textId="77777777" w:rsidR="00F03E04" w:rsidRPr="008045DB" w:rsidRDefault="00F03E04">
      <w:pPr>
        <w:pStyle w:val="BodyText"/>
      </w:pPr>
    </w:p>
    <w:p w14:paraId="56B3BC98" w14:textId="77777777" w:rsidR="00F03E04" w:rsidRPr="008045DB" w:rsidRDefault="00F03E04">
      <w:pPr>
        <w:pStyle w:val="BodyText"/>
      </w:pPr>
    </w:p>
    <w:p w14:paraId="4856EB09" w14:textId="77777777" w:rsidR="00F03E04" w:rsidRPr="008045DB" w:rsidRDefault="00F03E04">
      <w:pPr>
        <w:pStyle w:val="BodyText"/>
        <w:spacing w:before="11"/>
        <w:rPr>
          <w:sz w:val="17"/>
        </w:rPr>
      </w:pPr>
    </w:p>
    <w:p w14:paraId="49838D9D" w14:textId="77777777" w:rsidR="00F03E04" w:rsidRPr="008045DB" w:rsidRDefault="00000000">
      <w:pPr>
        <w:pStyle w:val="BodyText"/>
        <w:spacing w:before="73"/>
        <w:ind w:right="874"/>
        <w:jc w:val="right"/>
      </w:pPr>
      <w:r>
        <w:pict w14:anchorId="3A8DD244">
          <v:shape id="docshape121" o:spid="_x0000_s2061" type="#_x0000_t202" alt="" style="position:absolute;left:0;text-align:left;margin-left:130.25pt;margin-top:-73.75pt;width:397.2pt;height:513pt;z-index:15754752;mso-wrap-style:square;mso-wrap-edited:f;mso-width-percent:0;mso-height-percent:0;mso-position-horizontal-relative:page;mso-width-percent:0;mso-height-percent:0;v-text-anchor:top" filled="f" stroked="f">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03"/>
                    <w:gridCol w:w="1303"/>
                    <w:gridCol w:w="1248"/>
                    <w:gridCol w:w="1155"/>
                    <w:gridCol w:w="1077"/>
                    <w:gridCol w:w="1030"/>
                  </w:tblGrid>
                  <w:tr w:rsidR="00F03E04" w14:paraId="61CE81F1" w14:textId="77777777">
                    <w:trPr>
                      <w:trHeight w:val="1380"/>
                    </w:trPr>
                    <w:tc>
                      <w:tcPr>
                        <w:tcW w:w="3306" w:type="dxa"/>
                        <w:gridSpan w:val="2"/>
                        <w:tcBorders>
                          <w:top w:val="nil"/>
                          <w:left w:val="nil"/>
                        </w:tcBorders>
                        <w:shd w:val="clear" w:color="auto" w:fill="BBD3D3"/>
                      </w:tcPr>
                      <w:p w14:paraId="5C82A2F7"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248" w:type="dxa"/>
                        <w:tcBorders>
                          <w:top w:val="nil"/>
                        </w:tcBorders>
                        <w:shd w:val="clear" w:color="auto" w:fill="BBD3D3"/>
                      </w:tcPr>
                      <w:p w14:paraId="1AB2C4FC" w14:textId="77777777" w:rsidR="00F03E04" w:rsidRDefault="00000000">
                        <w:pPr>
                          <w:pStyle w:val="TableParagraph"/>
                          <w:spacing w:before="159" w:line="232" w:lineRule="auto"/>
                          <w:ind w:left="171"/>
                          <w:rPr>
                            <w:sz w:val="20"/>
                          </w:rPr>
                        </w:pPr>
                        <w:r>
                          <w:rPr>
                            <w:color w:val="231F20"/>
                            <w:spacing w:val="-6"/>
                            <w:sz w:val="20"/>
                          </w:rPr>
                          <w:t>Product</w:t>
                        </w:r>
                        <w:r>
                          <w:rPr>
                            <w:color w:val="231F20"/>
                            <w:spacing w:val="-8"/>
                            <w:sz w:val="20"/>
                          </w:rPr>
                          <w:t xml:space="preserve"> </w:t>
                        </w:r>
                        <w:r>
                          <w:rPr>
                            <w:color w:val="231F20"/>
                            <w:spacing w:val="-6"/>
                            <w:sz w:val="20"/>
                          </w:rPr>
                          <w:t xml:space="preserve">1: </w:t>
                        </w:r>
                        <w:r>
                          <w:rPr>
                            <w:color w:val="231F20"/>
                            <w:spacing w:val="-2"/>
                            <w:sz w:val="20"/>
                          </w:rPr>
                          <w:t>Holiday sandal</w:t>
                        </w:r>
                      </w:p>
                    </w:tc>
                    <w:tc>
                      <w:tcPr>
                        <w:tcW w:w="1155" w:type="dxa"/>
                        <w:tcBorders>
                          <w:top w:val="nil"/>
                        </w:tcBorders>
                        <w:shd w:val="clear" w:color="auto" w:fill="BBD3D3"/>
                      </w:tcPr>
                      <w:p w14:paraId="573BB68F" w14:textId="77777777" w:rsidR="00F03E04" w:rsidRDefault="00000000">
                        <w:pPr>
                          <w:pStyle w:val="TableParagraph"/>
                          <w:spacing w:before="159" w:line="232" w:lineRule="auto"/>
                          <w:ind w:left="172" w:right="277"/>
                          <w:rPr>
                            <w:sz w:val="20"/>
                          </w:rPr>
                        </w:pPr>
                        <w:r>
                          <w:rPr>
                            <w:color w:val="231F20"/>
                            <w:spacing w:val="-2"/>
                            <w:sz w:val="20"/>
                          </w:rPr>
                          <w:t xml:space="preserve">Product </w:t>
                        </w:r>
                        <w:r>
                          <w:rPr>
                            <w:color w:val="231F20"/>
                            <w:sz w:val="20"/>
                          </w:rPr>
                          <w:t>2:</w:t>
                        </w:r>
                        <w:r>
                          <w:rPr>
                            <w:color w:val="231F20"/>
                            <w:spacing w:val="-14"/>
                            <w:sz w:val="20"/>
                          </w:rPr>
                          <w:t xml:space="preserve"> </w:t>
                        </w:r>
                        <w:r>
                          <w:rPr>
                            <w:color w:val="231F20"/>
                            <w:sz w:val="20"/>
                          </w:rPr>
                          <w:t xml:space="preserve">Busi- </w:t>
                        </w:r>
                        <w:r>
                          <w:rPr>
                            <w:color w:val="231F20"/>
                            <w:spacing w:val="-4"/>
                            <w:sz w:val="20"/>
                          </w:rPr>
                          <w:t xml:space="preserve">ness </w:t>
                        </w:r>
                        <w:r>
                          <w:rPr>
                            <w:color w:val="231F20"/>
                            <w:spacing w:val="-2"/>
                            <w:sz w:val="20"/>
                          </w:rPr>
                          <w:t>loafer</w:t>
                        </w:r>
                      </w:p>
                    </w:tc>
                    <w:tc>
                      <w:tcPr>
                        <w:tcW w:w="1077" w:type="dxa"/>
                        <w:tcBorders>
                          <w:top w:val="nil"/>
                        </w:tcBorders>
                        <w:shd w:val="clear" w:color="auto" w:fill="BBD3D3"/>
                      </w:tcPr>
                      <w:p w14:paraId="28D782F0" w14:textId="77777777" w:rsidR="00F03E04" w:rsidRDefault="00000000">
                        <w:pPr>
                          <w:pStyle w:val="TableParagraph"/>
                          <w:spacing w:before="159" w:line="232" w:lineRule="auto"/>
                          <w:ind w:left="173" w:right="203"/>
                          <w:rPr>
                            <w:sz w:val="20"/>
                          </w:rPr>
                        </w:pPr>
                        <w:r>
                          <w:rPr>
                            <w:color w:val="231F20"/>
                            <w:spacing w:val="-2"/>
                            <w:sz w:val="20"/>
                          </w:rPr>
                          <w:t xml:space="preserve">Product </w:t>
                        </w:r>
                        <w:r>
                          <w:rPr>
                            <w:color w:val="231F20"/>
                            <w:sz w:val="20"/>
                          </w:rPr>
                          <w:t xml:space="preserve">3: Hik- </w:t>
                        </w:r>
                        <w:r>
                          <w:rPr>
                            <w:color w:val="231F20"/>
                            <w:spacing w:val="-4"/>
                            <w:sz w:val="20"/>
                          </w:rPr>
                          <w:t>ing</w:t>
                        </w:r>
                        <w:r>
                          <w:rPr>
                            <w:color w:val="231F20"/>
                            <w:spacing w:val="80"/>
                            <w:sz w:val="20"/>
                          </w:rPr>
                          <w:t xml:space="preserve"> </w:t>
                        </w:r>
                        <w:r>
                          <w:rPr>
                            <w:color w:val="231F20"/>
                            <w:spacing w:val="-4"/>
                            <w:sz w:val="20"/>
                          </w:rPr>
                          <w:t>boot</w:t>
                        </w:r>
                      </w:p>
                    </w:tc>
                    <w:tc>
                      <w:tcPr>
                        <w:tcW w:w="1030" w:type="dxa"/>
                        <w:tcBorders>
                          <w:top w:val="nil"/>
                          <w:right w:val="nil"/>
                        </w:tcBorders>
                        <w:shd w:val="clear" w:color="auto" w:fill="BBD3D3"/>
                      </w:tcPr>
                      <w:p w14:paraId="6EC6F5BF" w14:textId="77777777" w:rsidR="00F03E04" w:rsidRDefault="00000000">
                        <w:pPr>
                          <w:pStyle w:val="TableParagraph"/>
                          <w:ind w:left="175"/>
                          <w:rPr>
                            <w:sz w:val="20"/>
                          </w:rPr>
                        </w:pPr>
                        <w:r>
                          <w:rPr>
                            <w:color w:val="231F20"/>
                            <w:spacing w:val="-2"/>
                            <w:w w:val="105"/>
                            <w:sz w:val="20"/>
                          </w:rPr>
                          <w:t>Total</w:t>
                        </w:r>
                      </w:p>
                    </w:tc>
                  </w:tr>
                  <w:tr w:rsidR="00F03E04" w14:paraId="4A93EDA2" w14:textId="77777777">
                    <w:trPr>
                      <w:trHeight w:val="600"/>
                    </w:trPr>
                    <w:tc>
                      <w:tcPr>
                        <w:tcW w:w="3306" w:type="dxa"/>
                        <w:gridSpan w:val="2"/>
                        <w:tcBorders>
                          <w:left w:val="nil"/>
                        </w:tcBorders>
                        <w:shd w:val="clear" w:color="auto" w:fill="E4EBEC"/>
                      </w:tcPr>
                      <w:p w14:paraId="4A5BE792" w14:textId="77777777" w:rsidR="00F03E04" w:rsidRDefault="00000000">
                        <w:pPr>
                          <w:pStyle w:val="TableParagraph"/>
                          <w:ind w:left="170"/>
                          <w:rPr>
                            <w:sz w:val="20"/>
                          </w:rPr>
                        </w:pPr>
                        <w:r>
                          <w:rPr>
                            <w:color w:val="231F20"/>
                            <w:spacing w:val="-2"/>
                            <w:sz w:val="20"/>
                          </w:rPr>
                          <w:t>Revenues</w:t>
                        </w:r>
                      </w:p>
                    </w:tc>
                    <w:tc>
                      <w:tcPr>
                        <w:tcW w:w="1248" w:type="dxa"/>
                        <w:shd w:val="clear" w:color="auto" w:fill="E4EBEC"/>
                      </w:tcPr>
                      <w:p w14:paraId="42CFB0E5" w14:textId="77777777" w:rsidR="00F03E04" w:rsidRDefault="00000000">
                        <w:pPr>
                          <w:pStyle w:val="TableParagraph"/>
                          <w:ind w:left="108" w:right="99"/>
                          <w:jc w:val="center"/>
                          <w:rPr>
                            <w:sz w:val="20"/>
                          </w:rPr>
                        </w:pPr>
                        <w:r>
                          <w:rPr>
                            <w:color w:val="231F20"/>
                            <w:spacing w:val="-2"/>
                            <w:sz w:val="20"/>
                          </w:rPr>
                          <w:t>472,000.00</w:t>
                        </w:r>
                      </w:p>
                    </w:tc>
                    <w:tc>
                      <w:tcPr>
                        <w:tcW w:w="1155" w:type="dxa"/>
                        <w:shd w:val="clear" w:color="auto" w:fill="E4EBEC"/>
                      </w:tcPr>
                      <w:p w14:paraId="34C20766" w14:textId="77777777" w:rsidR="00F03E04" w:rsidRDefault="00000000">
                        <w:pPr>
                          <w:pStyle w:val="TableParagraph"/>
                          <w:ind w:left="172"/>
                          <w:rPr>
                            <w:sz w:val="20"/>
                          </w:rPr>
                        </w:pPr>
                        <w:r>
                          <w:rPr>
                            <w:color w:val="231F20"/>
                            <w:spacing w:val="-5"/>
                            <w:sz w:val="20"/>
                          </w:rPr>
                          <w:t>895,000.00</w:t>
                        </w:r>
                      </w:p>
                    </w:tc>
                    <w:tc>
                      <w:tcPr>
                        <w:tcW w:w="1077" w:type="dxa"/>
                        <w:shd w:val="clear" w:color="auto" w:fill="E4EBEC"/>
                      </w:tcPr>
                      <w:p w14:paraId="12A2B577" w14:textId="77777777" w:rsidR="00F03E04" w:rsidRDefault="00000000">
                        <w:pPr>
                          <w:pStyle w:val="TableParagraph"/>
                          <w:ind w:left="173" w:right="-159"/>
                          <w:rPr>
                            <w:sz w:val="20"/>
                          </w:rPr>
                        </w:pPr>
                        <w:r>
                          <w:rPr>
                            <w:color w:val="231F20"/>
                            <w:spacing w:val="-2"/>
                            <w:w w:val="90"/>
                            <w:sz w:val="20"/>
                          </w:rPr>
                          <w:t>1,393,000.00</w:t>
                        </w:r>
                      </w:p>
                    </w:tc>
                    <w:tc>
                      <w:tcPr>
                        <w:tcW w:w="1030" w:type="dxa"/>
                        <w:tcBorders>
                          <w:right w:val="nil"/>
                        </w:tcBorders>
                        <w:shd w:val="clear" w:color="auto" w:fill="E4EBEC"/>
                      </w:tcPr>
                      <w:p w14:paraId="07184ECE" w14:textId="77777777" w:rsidR="00F03E04" w:rsidRDefault="00000000">
                        <w:pPr>
                          <w:pStyle w:val="TableParagraph"/>
                          <w:ind w:left="175"/>
                          <w:rPr>
                            <w:sz w:val="20"/>
                          </w:rPr>
                        </w:pPr>
                        <w:r>
                          <w:rPr>
                            <w:color w:val="231F20"/>
                            <w:spacing w:val="-2"/>
                            <w:w w:val="90"/>
                            <w:sz w:val="20"/>
                          </w:rPr>
                          <w:t>2,760,000.</w:t>
                        </w:r>
                      </w:p>
                    </w:tc>
                  </w:tr>
                  <w:tr w:rsidR="00F03E04" w14:paraId="42A8B54A" w14:textId="77777777">
                    <w:trPr>
                      <w:trHeight w:val="1120"/>
                    </w:trPr>
                    <w:tc>
                      <w:tcPr>
                        <w:tcW w:w="2003" w:type="dxa"/>
                        <w:vMerge w:val="restart"/>
                        <w:tcBorders>
                          <w:left w:val="nil"/>
                        </w:tcBorders>
                        <w:shd w:val="clear" w:color="auto" w:fill="E4EBEC"/>
                      </w:tcPr>
                      <w:p w14:paraId="28102D8E" w14:textId="77777777" w:rsidR="00F03E04" w:rsidRDefault="00000000">
                        <w:pPr>
                          <w:pStyle w:val="TableParagraph"/>
                          <w:ind w:left="170"/>
                          <w:rPr>
                            <w:sz w:val="20"/>
                          </w:rPr>
                        </w:pPr>
                        <w:r>
                          <w:rPr>
                            <w:color w:val="231F20"/>
                            <w:spacing w:val="-2"/>
                            <w:sz w:val="20"/>
                          </w:rPr>
                          <w:t>Variable</w:t>
                        </w:r>
                        <w:r>
                          <w:rPr>
                            <w:color w:val="231F20"/>
                            <w:spacing w:val="1"/>
                            <w:sz w:val="20"/>
                          </w:rPr>
                          <w:t xml:space="preserve"> </w:t>
                        </w:r>
                        <w:r>
                          <w:rPr>
                            <w:color w:val="231F20"/>
                            <w:spacing w:val="-2"/>
                            <w:sz w:val="20"/>
                          </w:rPr>
                          <w:t>costs</w:t>
                        </w:r>
                      </w:p>
                    </w:tc>
                    <w:tc>
                      <w:tcPr>
                        <w:tcW w:w="1303" w:type="dxa"/>
                        <w:shd w:val="clear" w:color="auto" w:fill="E4EBEC"/>
                      </w:tcPr>
                      <w:p w14:paraId="0FB061ED" w14:textId="77777777" w:rsidR="00F03E04" w:rsidRDefault="00000000">
                        <w:pPr>
                          <w:pStyle w:val="TableParagraph"/>
                          <w:spacing w:before="159" w:line="232" w:lineRule="auto"/>
                          <w:ind w:left="170" w:right="246"/>
                          <w:rPr>
                            <w:sz w:val="20"/>
                          </w:rPr>
                        </w:pPr>
                        <w:r>
                          <w:rPr>
                            <w:color w:val="231F20"/>
                            <w:spacing w:val="-2"/>
                            <w:sz w:val="20"/>
                          </w:rPr>
                          <w:t xml:space="preserve">Direct materials </w:t>
                        </w:r>
                        <w:r>
                          <w:rPr>
                            <w:color w:val="231F20"/>
                            <w:spacing w:val="-2"/>
                            <w:w w:val="85"/>
                            <w:sz w:val="20"/>
                          </w:rPr>
                          <w:t>($11</w:t>
                        </w:r>
                        <w:r>
                          <w:rPr>
                            <w:color w:val="231F20"/>
                            <w:spacing w:val="-7"/>
                            <w:sz w:val="20"/>
                          </w:rPr>
                          <w:t xml:space="preserve"> </w:t>
                        </w:r>
                        <w:r>
                          <w:rPr>
                            <w:color w:val="231F20"/>
                            <w:spacing w:val="-5"/>
                            <w:sz w:val="20"/>
                          </w:rPr>
                          <w:t>each)</w:t>
                        </w:r>
                      </w:p>
                    </w:tc>
                    <w:tc>
                      <w:tcPr>
                        <w:tcW w:w="1248" w:type="dxa"/>
                        <w:shd w:val="clear" w:color="auto" w:fill="E4EBEC"/>
                      </w:tcPr>
                      <w:p w14:paraId="7CA9838E" w14:textId="77777777" w:rsidR="00F03E04" w:rsidRDefault="00000000">
                        <w:pPr>
                          <w:pStyle w:val="TableParagraph"/>
                          <w:ind w:left="100" w:right="100"/>
                          <w:jc w:val="center"/>
                          <w:rPr>
                            <w:sz w:val="20"/>
                          </w:rPr>
                        </w:pPr>
                        <w:r>
                          <w:rPr>
                            <w:color w:val="231F20"/>
                            <w:spacing w:val="-2"/>
                            <w:sz w:val="20"/>
                          </w:rPr>
                          <w:t>176,000.00</w:t>
                        </w:r>
                      </w:p>
                    </w:tc>
                    <w:tc>
                      <w:tcPr>
                        <w:tcW w:w="1155" w:type="dxa"/>
                        <w:shd w:val="clear" w:color="auto" w:fill="E4EBEC"/>
                      </w:tcPr>
                      <w:p w14:paraId="0E28E336" w14:textId="77777777" w:rsidR="00F03E04" w:rsidRDefault="00F03E04">
                        <w:pPr>
                          <w:pStyle w:val="TableParagraph"/>
                          <w:spacing w:before="0"/>
                          <w:ind w:left="0"/>
                          <w:rPr>
                            <w:rFonts w:ascii="Times New Roman"/>
                            <w:sz w:val="20"/>
                          </w:rPr>
                        </w:pPr>
                      </w:p>
                    </w:tc>
                    <w:tc>
                      <w:tcPr>
                        <w:tcW w:w="1077" w:type="dxa"/>
                        <w:shd w:val="clear" w:color="auto" w:fill="E4EBEC"/>
                      </w:tcPr>
                      <w:p w14:paraId="51A15593" w14:textId="77777777" w:rsidR="00F03E04" w:rsidRDefault="00F03E04">
                        <w:pPr>
                          <w:pStyle w:val="TableParagraph"/>
                          <w:spacing w:before="0"/>
                          <w:ind w:left="0"/>
                          <w:rPr>
                            <w:rFonts w:ascii="Times New Roman"/>
                            <w:sz w:val="20"/>
                          </w:rPr>
                        </w:pPr>
                      </w:p>
                    </w:tc>
                    <w:tc>
                      <w:tcPr>
                        <w:tcW w:w="1030" w:type="dxa"/>
                        <w:tcBorders>
                          <w:right w:val="nil"/>
                        </w:tcBorders>
                        <w:shd w:val="clear" w:color="auto" w:fill="E4EBEC"/>
                      </w:tcPr>
                      <w:p w14:paraId="355CC2C4" w14:textId="77777777" w:rsidR="00F03E04" w:rsidRDefault="00000000">
                        <w:pPr>
                          <w:pStyle w:val="TableParagraph"/>
                          <w:ind w:left="175" w:right="-58"/>
                          <w:rPr>
                            <w:sz w:val="20"/>
                          </w:rPr>
                        </w:pPr>
                        <w:r>
                          <w:rPr>
                            <w:color w:val="231F20"/>
                            <w:spacing w:val="-2"/>
                            <w:w w:val="90"/>
                            <w:sz w:val="20"/>
                          </w:rPr>
                          <w:t>176,000.00</w:t>
                        </w:r>
                      </w:p>
                    </w:tc>
                  </w:tr>
                  <w:tr w:rsidR="00F03E04" w14:paraId="7BF6267A" w14:textId="77777777">
                    <w:trPr>
                      <w:trHeight w:val="1120"/>
                    </w:trPr>
                    <w:tc>
                      <w:tcPr>
                        <w:tcW w:w="2003" w:type="dxa"/>
                        <w:vMerge/>
                        <w:tcBorders>
                          <w:top w:val="nil"/>
                          <w:left w:val="nil"/>
                        </w:tcBorders>
                        <w:shd w:val="clear" w:color="auto" w:fill="E4EBEC"/>
                      </w:tcPr>
                      <w:p w14:paraId="5D3FBAC9" w14:textId="77777777" w:rsidR="00F03E04" w:rsidRDefault="00F03E04">
                        <w:pPr>
                          <w:rPr>
                            <w:sz w:val="2"/>
                            <w:szCs w:val="2"/>
                          </w:rPr>
                        </w:pPr>
                      </w:p>
                    </w:tc>
                    <w:tc>
                      <w:tcPr>
                        <w:tcW w:w="1303" w:type="dxa"/>
                        <w:shd w:val="clear" w:color="auto" w:fill="E4EBEC"/>
                      </w:tcPr>
                      <w:p w14:paraId="70EDA83A" w14:textId="77777777" w:rsidR="00F03E04" w:rsidRDefault="00000000">
                        <w:pPr>
                          <w:pStyle w:val="TableParagraph"/>
                          <w:spacing w:before="159" w:line="232" w:lineRule="auto"/>
                          <w:ind w:left="170" w:right="207"/>
                          <w:rPr>
                            <w:sz w:val="20"/>
                          </w:rPr>
                        </w:pPr>
                        <w:r>
                          <w:rPr>
                            <w:color w:val="231F20"/>
                            <w:spacing w:val="-2"/>
                            <w:sz w:val="20"/>
                          </w:rPr>
                          <w:t xml:space="preserve">Direct materials </w:t>
                        </w:r>
                        <w:r>
                          <w:rPr>
                            <w:color w:val="231F20"/>
                            <w:w w:val="90"/>
                            <w:sz w:val="20"/>
                          </w:rPr>
                          <w:t>($33</w:t>
                        </w:r>
                        <w:r>
                          <w:rPr>
                            <w:color w:val="231F20"/>
                            <w:spacing w:val="4"/>
                            <w:sz w:val="20"/>
                          </w:rPr>
                          <w:t xml:space="preserve"> </w:t>
                        </w:r>
                        <w:r>
                          <w:rPr>
                            <w:color w:val="231F20"/>
                            <w:spacing w:val="-5"/>
                            <w:sz w:val="20"/>
                          </w:rPr>
                          <w:t>each)</w:t>
                        </w:r>
                      </w:p>
                    </w:tc>
                    <w:tc>
                      <w:tcPr>
                        <w:tcW w:w="1248" w:type="dxa"/>
                        <w:shd w:val="clear" w:color="auto" w:fill="E4EBEC"/>
                      </w:tcPr>
                      <w:p w14:paraId="685BB8E5" w14:textId="77777777" w:rsidR="00F03E04" w:rsidRDefault="00F03E04">
                        <w:pPr>
                          <w:pStyle w:val="TableParagraph"/>
                          <w:spacing w:before="0"/>
                          <w:ind w:left="0"/>
                          <w:rPr>
                            <w:rFonts w:ascii="Times New Roman"/>
                            <w:sz w:val="20"/>
                          </w:rPr>
                        </w:pPr>
                      </w:p>
                    </w:tc>
                    <w:tc>
                      <w:tcPr>
                        <w:tcW w:w="1155" w:type="dxa"/>
                        <w:shd w:val="clear" w:color="auto" w:fill="E4EBEC"/>
                      </w:tcPr>
                      <w:p w14:paraId="21D124E6" w14:textId="77777777" w:rsidR="00F03E04" w:rsidRDefault="00000000">
                        <w:pPr>
                          <w:pStyle w:val="TableParagraph"/>
                          <w:ind w:left="172"/>
                          <w:rPr>
                            <w:sz w:val="20"/>
                          </w:rPr>
                        </w:pPr>
                        <w:r>
                          <w:rPr>
                            <w:color w:val="231F20"/>
                            <w:spacing w:val="-5"/>
                            <w:sz w:val="20"/>
                          </w:rPr>
                          <w:t>330,000.00</w:t>
                        </w:r>
                      </w:p>
                    </w:tc>
                    <w:tc>
                      <w:tcPr>
                        <w:tcW w:w="1077" w:type="dxa"/>
                        <w:shd w:val="clear" w:color="auto" w:fill="E4EBEC"/>
                      </w:tcPr>
                      <w:p w14:paraId="6F81611F" w14:textId="77777777" w:rsidR="00F03E04" w:rsidRDefault="00F03E04">
                        <w:pPr>
                          <w:pStyle w:val="TableParagraph"/>
                          <w:spacing w:before="0"/>
                          <w:ind w:left="0"/>
                          <w:rPr>
                            <w:rFonts w:ascii="Times New Roman"/>
                            <w:sz w:val="20"/>
                          </w:rPr>
                        </w:pPr>
                      </w:p>
                    </w:tc>
                    <w:tc>
                      <w:tcPr>
                        <w:tcW w:w="1030" w:type="dxa"/>
                        <w:tcBorders>
                          <w:right w:val="nil"/>
                        </w:tcBorders>
                        <w:shd w:val="clear" w:color="auto" w:fill="E4EBEC"/>
                      </w:tcPr>
                      <w:p w14:paraId="5177CCBC" w14:textId="77777777" w:rsidR="00F03E04" w:rsidRDefault="00000000">
                        <w:pPr>
                          <w:pStyle w:val="TableParagraph"/>
                          <w:ind w:left="175" w:right="-87"/>
                          <w:rPr>
                            <w:sz w:val="20"/>
                          </w:rPr>
                        </w:pPr>
                        <w:r>
                          <w:rPr>
                            <w:color w:val="231F20"/>
                            <w:spacing w:val="-2"/>
                            <w:w w:val="90"/>
                            <w:sz w:val="20"/>
                          </w:rPr>
                          <w:t>330,000.00</w:t>
                        </w:r>
                      </w:p>
                    </w:tc>
                  </w:tr>
                  <w:tr w:rsidR="00F03E04" w14:paraId="27B6F4D2" w14:textId="77777777">
                    <w:trPr>
                      <w:trHeight w:val="1120"/>
                    </w:trPr>
                    <w:tc>
                      <w:tcPr>
                        <w:tcW w:w="2003" w:type="dxa"/>
                        <w:vMerge/>
                        <w:tcBorders>
                          <w:top w:val="nil"/>
                          <w:left w:val="nil"/>
                        </w:tcBorders>
                        <w:shd w:val="clear" w:color="auto" w:fill="E4EBEC"/>
                      </w:tcPr>
                      <w:p w14:paraId="2D2F22E3" w14:textId="77777777" w:rsidR="00F03E04" w:rsidRDefault="00F03E04">
                        <w:pPr>
                          <w:rPr>
                            <w:sz w:val="2"/>
                            <w:szCs w:val="2"/>
                          </w:rPr>
                        </w:pPr>
                      </w:p>
                    </w:tc>
                    <w:tc>
                      <w:tcPr>
                        <w:tcW w:w="1303" w:type="dxa"/>
                        <w:shd w:val="clear" w:color="auto" w:fill="E4EBEC"/>
                      </w:tcPr>
                      <w:p w14:paraId="045A2F04" w14:textId="77777777" w:rsidR="00F03E04" w:rsidRDefault="00000000">
                        <w:pPr>
                          <w:pStyle w:val="TableParagraph"/>
                          <w:spacing w:before="159" w:line="232" w:lineRule="auto"/>
                          <w:ind w:left="170" w:right="196"/>
                          <w:rPr>
                            <w:sz w:val="20"/>
                          </w:rPr>
                        </w:pPr>
                        <w:r>
                          <w:rPr>
                            <w:color w:val="231F20"/>
                            <w:spacing w:val="-2"/>
                            <w:sz w:val="20"/>
                          </w:rPr>
                          <w:t xml:space="preserve">Direct materials </w:t>
                        </w:r>
                        <w:r>
                          <w:rPr>
                            <w:color w:val="231F20"/>
                            <w:spacing w:val="-4"/>
                            <w:sz w:val="20"/>
                          </w:rPr>
                          <w:t>($44</w:t>
                        </w:r>
                        <w:r>
                          <w:rPr>
                            <w:color w:val="231F20"/>
                            <w:spacing w:val="-9"/>
                            <w:sz w:val="20"/>
                          </w:rPr>
                          <w:t xml:space="preserve"> </w:t>
                        </w:r>
                        <w:r>
                          <w:rPr>
                            <w:color w:val="231F20"/>
                            <w:spacing w:val="-5"/>
                            <w:sz w:val="20"/>
                          </w:rPr>
                          <w:t>each)</w:t>
                        </w:r>
                      </w:p>
                    </w:tc>
                    <w:tc>
                      <w:tcPr>
                        <w:tcW w:w="1248" w:type="dxa"/>
                        <w:shd w:val="clear" w:color="auto" w:fill="E4EBEC"/>
                      </w:tcPr>
                      <w:p w14:paraId="12CA6A0C" w14:textId="77777777" w:rsidR="00F03E04" w:rsidRDefault="00F03E04">
                        <w:pPr>
                          <w:pStyle w:val="TableParagraph"/>
                          <w:spacing w:before="0"/>
                          <w:ind w:left="0"/>
                          <w:rPr>
                            <w:rFonts w:ascii="Times New Roman"/>
                            <w:sz w:val="20"/>
                          </w:rPr>
                        </w:pPr>
                      </w:p>
                    </w:tc>
                    <w:tc>
                      <w:tcPr>
                        <w:tcW w:w="1155" w:type="dxa"/>
                        <w:shd w:val="clear" w:color="auto" w:fill="E4EBEC"/>
                      </w:tcPr>
                      <w:p w14:paraId="7A530DAC" w14:textId="77777777" w:rsidR="00F03E04" w:rsidRDefault="00F03E04">
                        <w:pPr>
                          <w:pStyle w:val="TableParagraph"/>
                          <w:spacing w:before="0"/>
                          <w:ind w:left="0"/>
                          <w:rPr>
                            <w:rFonts w:ascii="Times New Roman"/>
                            <w:sz w:val="20"/>
                          </w:rPr>
                        </w:pPr>
                      </w:p>
                    </w:tc>
                    <w:tc>
                      <w:tcPr>
                        <w:tcW w:w="1077" w:type="dxa"/>
                        <w:shd w:val="clear" w:color="auto" w:fill="E4EBEC"/>
                      </w:tcPr>
                      <w:p w14:paraId="5F406BFB" w14:textId="77777777" w:rsidR="00F03E04" w:rsidRDefault="00000000">
                        <w:pPr>
                          <w:pStyle w:val="TableParagraph"/>
                          <w:ind w:left="173" w:right="-29"/>
                          <w:rPr>
                            <w:sz w:val="20"/>
                          </w:rPr>
                        </w:pPr>
                        <w:r>
                          <w:rPr>
                            <w:color w:val="231F20"/>
                            <w:spacing w:val="-2"/>
                            <w:w w:val="90"/>
                            <w:sz w:val="20"/>
                          </w:rPr>
                          <w:t>616,000.00</w:t>
                        </w:r>
                      </w:p>
                    </w:tc>
                    <w:tc>
                      <w:tcPr>
                        <w:tcW w:w="1030" w:type="dxa"/>
                        <w:tcBorders>
                          <w:right w:val="nil"/>
                        </w:tcBorders>
                        <w:shd w:val="clear" w:color="auto" w:fill="E4EBEC"/>
                      </w:tcPr>
                      <w:p w14:paraId="457B569F" w14:textId="77777777" w:rsidR="00F03E04" w:rsidRDefault="00000000">
                        <w:pPr>
                          <w:pStyle w:val="TableParagraph"/>
                          <w:ind w:left="175" w:right="-72"/>
                          <w:rPr>
                            <w:sz w:val="20"/>
                          </w:rPr>
                        </w:pPr>
                        <w:r>
                          <w:rPr>
                            <w:color w:val="231F20"/>
                            <w:spacing w:val="-2"/>
                            <w:w w:val="90"/>
                            <w:sz w:val="20"/>
                          </w:rPr>
                          <w:t>616,000.00</w:t>
                        </w:r>
                      </w:p>
                    </w:tc>
                  </w:tr>
                  <w:tr w:rsidR="00F03E04" w14:paraId="19A038F1" w14:textId="77777777">
                    <w:trPr>
                      <w:trHeight w:val="1120"/>
                    </w:trPr>
                    <w:tc>
                      <w:tcPr>
                        <w:tcW w:w="2003" w:type="dxa"/>
                        <w:vMerge/>
                        <w:tcBorders>
                          <w:top w:val="nil"/>
                          <w:left w:val="nil"/>
                        </w:tcBorders>
                        <w:shd w:val="clear" w:color="auto" w:fill="E4EBEC"/>
                      </w:tcPr>
                      <w:p w14:paraId="30DAD4B6" w14:textId="77777777" w:rsidR="00F03E04" w:rsidRDefault="00F03E04">
                        <w:pPr>
                          <w:rPr>
                            <w:sz w:val="2"/>
                            <w:szCs w:val="2"/>
                          </w:rPr>
                        </w:pPr>
                      </w:p>
                    </w:tc>
                    <w:tc>
                      <w:tcPr>
                        <w:tcW w:w="1303" w:type="dxa"/>
                        <w:shd w:val="clear" w:color="auto" w:fill="E4EBEC"/>
                      </w:tcPr>
                      <w:p w14:paraId="561F1B57" w14:textId="77777777" w:rsidR="00F03E04" w:rsidRDefault="00000000">
                        <w:pPr>
                          <w:pStyle w:val="TableParagraph"/>
                          <w:spacing w:before="159" w:line="232" w:lineRule="auto"/>
                          <w:ind w:left="170" w:right="246"/>
                          <w:rPr>
                            <w:sz w:val="20"/>
                          </w:rPr>
                        </w:pPr>
                        <w:r>
                          <w:rPr>
                            <w:color w:val="231F20"/>
                            <w:spacing w:val="-2"/>
                            <w:sz w:val="20"/>
                          </w:rPr>
                          <w:t xml:space="preserve">Direct </w:t>
                        </w:r>
                        <w:r>
                          <w:rPr>
                            <w:color w:val="231F20"/>
                            <w:sz w:val="20"/>
                          </w:rPr>
                          <w:t>labor</w:t>
                        </w:r>
                        <w:r>
                          <w:rPr>
                            <w:color w:val="231F20"/>
                            <w:spacing w:val="-14"/>
                            <w:sz w:val="20"/>
                          </w:rPr>
                          <w:t xml:space="preserve"> </w:t>
                        </w:r>
                        <w:r>
                          <w:rPr>
                            <w:color w:val="231F20"/>
                            <w:sz w:val="20"/>
                          </w:rPr>
                          <w:t xml:space="preserve">($8 </w:t>
                        </w:r>
                        <w:r>
                          <w:rPr>
                            <w:color w:val="231F20"/>
                            <w:spacing w:val="-2"/>
                            <w:sz w:val="20"/>
                          </w:rPr>
                          <w:t>each)</w:t>
                        </w:r>
                      </w:p>
                    </w:tc>
                    <w:tc>
                      <w:tcPr>
                        <w:tcW w:w="1248" w:type="dxa"/>
                        <w:shd w:val="clear" w:color="auto" w:fill="E4EBEC"/>
                      </w:tcPr>
                      <w:p w14:paraId="0268AE8D" w14:textId="77777777" w:rsidR="00F03E04" w:rsidRDefault="00000000">
                        <w:pPr>
                          <w:pStyle w:val="TableParagraph"/>
                          <w:ind w:left="108" w:right="92"/>
                          <w:jc w:val="center"/>
                          <w:rPr>
                            <w:sz w:val="20"/>
                          </w:rPr>
                        </w:pPr>
                        <w:r>
                          <w:rPr>
                            <w:color w:val="231F20"/>
                            <w:spacing w:val="-2"/>
                            <w:sz w:val="20"/>
                          </w:rPr>
                          <w:t>128,000.00</w:t>
                        </w:r>
                      </w:p>
                    </w:tc>
                    <w:tc>
                      <w:tcPr>
                        <w:tcW w:w="1155" w:type="dxa"/>
                        <w:shd w:val="clear" w:color="auto" w:fill="E4EBEC"/>
                      </w:tcPr>
                      <w:p w14:paraId="04FD17D1" w14:textId="77777777" w:rsidR="00F03E04" w:rsidRDefault="00F03E04">
                        <w:pPr>
                          <w:pStyle w:val="TableParagraph"/>
                          <w:spacing w:before="0"/>
                          <w:ind w:left="0"/>
                          <w:rPr>
                            <w:rFonts w:ascii="Times New Roman"/>
                            <w:sz w:val="20"/>
                          </w:rPr>
                        </w:pPr>
                      </w:p>
                    </w:tc>
                    <w:tc>
                      <w:tcPr>
                        <w:tcW w:w="1077" w:type="dxa"/>
                        <w:shd w:val="clear" w:color="auto" w:fill="E4EBEC"/>
                      </w:tcPr>
                      <w:p w14:paraId="7C875011" w14:textId="77777777" w:rsidR="00F03E04" w:rsidRDefault="00F03E04">
                        <w:pPr>
                          <w:pStyle w:val="TableParagraph"/>
                          <w:spacing w:before="0"/>
                          <w:ind w:left="0"/>
                          <w:rPr>
                            <w:rFonts w:ascii="Times New Roman"/>
                            <w:sz w:val="20"/>
                          </w:rPr>
                        </w:pPr>
                      </w:p>
                    </w:tc>
                    <w:tc>
                      <w:tcPr>
                        <w:tcW w:w="1030" w:type="dxa"/>
                        <w:tcBorders>
                          <w:right w:val="nil"/>
                        </w:tcBorders>
                        <w:shd w:val="clear" w:color="auto" w:fill="E4EBEC"/>
                      </w:tcPr>
                      <w:p w14:paraId="6E179446" w14:textId="77777777" w:rsidR="00F03E04" w:rsidRDefault="00000000">
                        <w:pPr>
                          <w:pStyle w:val="TableParagraph"/>
                          <w:ind w:left="175" w:right="-72"/>
                          <w:rPr>
                            <w:sz w:val="20"/>
                          </w:rPr>
                        </w:pPr>
                        <w:r>
                          <w:rPr>
                            <w:color w:val="231F20"/>
                            <w:spacing w:val="-2"/>
                            <w:w w:val="90"/>
                            <w:sz w:val="20"/>
                          </w:rPr>
                          <w:t>128,000.00</w:t>
                        </w:r>
                      </w:p>
                    </w:tc>
                  </w:tr>
                  <w:tr w:rsidR="00F03E04" w14:paraId="269D42F9" w14:textId="77777777">
                    <w:trPr>
                      <w:trHeight w:val="1120"/>
                    </w:trPr>
                    <w:tc>
                      <w:tcPr>
                        <w:tcW w:w="2003" w:type="dxa"/>
                        <w:vMerge/>
                        <w:tcBorders>
                          <w:top w:val="nil"/>
                          <w:left w:val="nil"/>
                        </w:tcBorders>
                        <w:shd w:val="clear" w:color="auto" w:fill="E4EBEC"/>
                      </w:tcPr>
                      <w:p w14:paraId="32B5449A" w14:textId="77777777" w:rsidR="00F03E04" w:rsidRDefault="00F03E04">
                        <w:pPr>
                          <w:rPr>
                            <w:sz w:val="2"/>
                            <w:szCs w:val="2"/>
                          </w:rPr>
                        </w:pPr>
                      </w:p>
                    </w:tc>
                    <w:tc>
                      <w:tcPr>
                        <w:tcW w:w="1303" w:type="dxa"/>
                        <w:shd w:val="clear" w:color="auto" w:fill="E4EBEC"/>
                      </w:tcPr>
                      <w:p w14:paraId="6F15939F" w14:textId="77777777" w:rsidR="00F03E04" w:rsidRDefault="00000000">
                        <w:pPr>
                          <w:pStyle w:val="TableParagraph"/>
                          <w:spacing w:before="159" w:line="232" w:lineRule="auto"/>
                          <w:ind w:left="170" w:right="207"/>
                          <w:rPr>
                            <w:sz w:val="20"/>
                          </w:rPr>
                        </w:pPr>
                        <w:r>
                          <w:rPr>
                            <w:color w:val="231F20"/>
                            <w:spacing w:val="-2"/>
                            <w:sz w:val="20"/>
                          </w:rPr>
                          <w:t>Direct labor</w:t>
                        </w:r>
                        <w:r>
                          <w:rPr>
                            <w:color w:val="231F20"/>
                            <w:spacing w:val="-12"/>
                            <w:sz w:val="20"/>
                          </w:rPr>
                          <w:t xml:space="preserve"> </w:t>
                        </w:r>
                        <w:r>
                          <w:rPr>
                            <w:color w:val="231F20"/>
                            <w:spacing w:val="-2"/>
                            <w:sz w:val="20"/>
                          </w:rPr>
                          <w:t>($55 each)</w:t>
                        </w:r>
                      </w:p>
                    </w:tc>
                    <w:tc>
                      <w:tcPr>
                        <w:tcW w:w="1248" w:type="dxa"/>
                        <w:shd w:val="clear" w:color="auto" w:fill="E4EBEC"/>
                      </w:tcPr>
                      <w:p w14:paraId="29CD2623" w14:textId="77777777" w:rsidR="00F03E04" w:rsidRDefault="00F03E04">
                        <w:pPr>
                          <w:pStyle w:val="TableParagraph"/>
                          <w:spacing w:before="0"/>
                          <w:ind w:left="0"/>
                          <w:rPr>
                            <w:rFonts w:ascii="Times New Roman"/>
                            <w:sz w:val="20"/>
                          </w:rPr>
                        </w:pPr>
                      </w:p>
                    </w:tc>
                    <w:tc>
                      <w:tcPr>
                        <w:tcW w:w="1155" w:type="dxa"/>
                        <w:shd w:val="clear" w:color="auto" w:fill="E4EBEC"/>
                      </w:tcPr>
                      <w:p w14:paraId="3E3CCB6E" w14:textId="77777777" w:rsidR="00F03E04" w:rsidRDefault="00000000">
                        <w:pPr>
                          <w:pStyle w:val="TableParagraph"/>
                          <w:ind w:left="172"/>
                          <w:rPr>
                            <w:sz w:val="20"/>
                          </w:rPr>
                        </w:pPr>
                        <w:r>
                          <w:rPr>
                            <w:color w:val="231F20"/>
                            <w:spacing w:val="-5"/>
                            <w:sz w:val="20"/>
                          </w:rPr>
                          <w:t>550,000.00</w:t>
                        </w:r>
                      </w:p>
                    </w:tc>
                    <w:tc>
                      <w:tcPr>
                        <w:tcW w:w="1077" w:type="dxa"/>
                        <w:shd w:val="clear" w:color="auto" w:fill="E4EBEC"/>
                      </w:tcPr>
                      <w:p w14:paraId="3D551613" w14:textId="77777777" w:rsidR="00F03E04" w:rsidRDefault="00F03E04">
                        <w:pPr>
                          <w:pStyle w:val="TableParagraph"/>
                          <w:spacing w:before="0"/>
                          <w:ind w:left="0"/>
                          <w:rPr>
                            <w:rFonts w:ascii="Times New Roman"/>
                            <w:sz w:val="20"/>
                          </w:rPr>
                        </w:pPr>
                      </w:p>
                    </w:tc>
                    <w:tc>
                      <w:tcPr>
                        <w:tcW w:w="1030" w:type="dxa"/>
                        <w:tcBorders>
                          <w:right w:val="nil"/>
                        </w:tcBorders>
                        <w:shd w:val="clear" w:color="auto" w:fill="E4EBEC"/>
                      </w:tcPr>
                      <w:p w14:paraId="043CABF3" w14:textId="77777777" w:rsidR="00F03E04" w:rsidRDefault="00000000">
                        <w:pPr>
                          <w:pStyle w:val="TableParagraph"/>
                          <w:ind w:left="175" w:right="-87"/>
                          <w:rPr>
                            <w:sz w:val="20"/>
                          </w:rPr>
                        </w:pPr>
                        <w:r>
                          <w:rPr>
                            <w:color w:val="231F20"/>
                            <w:spacing w:val="-2"/>
                            <w:w w:val="90"/>
                            <w:sz w:val="20"/>
                          </w:rPr>
                          <w:t>550,000.00</w:t>
                        </w:r>
                      </w:p>
                    </w:tc>
                  </w:tr>
                  <w:tr w:rsidR="00F03E04" w14:paraId="2A2AC8DB" w14:textId="77777777">
                    <w:trPr>
                      <w:trHeight w:val="1120"/>
                    </w:trPr>
                    <w:tc>
                      <w:tcPr>
                        <w:tcW w:w="2003" w:type="dxa"/>
                        <w:vMerge/>
                        <w:tcBorders>
                          <w:top w:val="nil"/>
                          <w:left w:val="nil"/>
                        </w:tcBorders>
                        <w:shd w:val="clear" w:color="auto" w:fill="E4EBEC"/>
                      </w:tcPr>
                      <w:p w14:paraId="7A1F1F0C" w14:textId="77777777" w:rsidR="00F03E04" w:rsidRDefault="00F03E04">
                        <w:pPr>
                          <w:rPr>
                            <w:sz w:val="2"/>
                            <w:szCs w:val="2"/>
                          </w:rPr>
                        </w:pPr>
                      </w:p>
                    </w:tc>
                    <w:tc>
                      <w:tcPr>
                        <w:tcW w:w="1303" w:type="dxa"/>
                        <w:shd w:val="clear" w:color="auto" w:fill="E4EBEC"/>
                      </w:tcPr>
                      <w:p w14:paraId="16F71256" w14:textId="77777777" w:rsidR="00F03E04" w:rsidRDefault="00000000">
                        <w:pPr>
                          <w:pStyle w:val="TableParagraph"/>
                          <w:spacing w:before="159" w:line="232" w:lineRule="auto"/>
                          <w:ind w:left="170" w:right="207"/>
                          <w:rPr>
                            <w:sz w:val="20"/>
                          </w:rPr>
                        </w:pPr>
                        <w:r>
                          <w:rPr>
                            <w:color w:val="231F20"/>
                            <w:spacing w:val="-2"/>
                            <w:sz w:val="20"/>
                          </w:rPr>
                          <w:t>Direct labor</w:t>
                        </w:r>
                        <w:r>
                          <w:rPr>
                            <w:color w:val="231F20"/>
                            <w:spacing w:val="-12"/>
                            <w:sz w:val="20"/>
                          </w:rPr>
                          <w:t xml:space="preserve"> </w:t>
                        </w:r>
                        <w:r>
                          <w:rPr>
                            <w:color w:val="231F20"/>
                            <w:spacing w:val="-2"/>
                            <w:sz w:val="20"/>
                          </w:rPr>
                          <w:t>($42 each)</w:t>
                        </w:r>
                      </w:p>
                    </w:tc>
                    <w:tc>
                      <w:tcPr>
                        <w:tcW w:w="1248" w:type="dxa"/>
                        <w:shd w:val="clear" w:color="auto" w:fill="E4EBEC"/>
                      </w:tcPr>
                      <w:p w14:paraId="1F873434" w14:textId="77777777" w:rsidR="00F03E04" w:rsidRDefault="00F03E04">
                        <w:pPr>
                          <w:pStyle w:val="TableParagraph"/>
                          <w:spacing w:before="0"/>
                          <w:ind w:left="0"/>
                          <w:rPr>
                            <w:rFonts w:ascii="Times New Roman"/>
                            <w:sz w:val="20"/>
                          </w:rPr>
                        </w:pPr>
                      </w:p>
                    </w:tc>
                    <w:tc>
                      <w:tcPr>
                        <w:tcW w:w="1155" w:type="dxa"/>
                        <w:shd w:val="clear" w:color="auto" w:fill="E4EBEC"/>
                      </w:tcPr>
                      <w:p w14:paraId="20EA62E5" w14:textId="77777777" w:rsidR="00F03E04" w:rsidRDefault="00F03E04">
                        <w:pPr>
                          <w:pStyle w:val="TableParagraph"/>
                          <w:spacing w:before="0"/>
                          <w:ind w:left="0"/>
                          <w:rPr>
                            <w:rFonts w:ascii="Times New Roman"/>
                            <w:sz w:val="20"/>
                          </w:rPr>
                        </w:pPr>
                      </w:p>
                    </w:tc>
                    <w:tc>
                      <w:tcPr>
                        <w:tcW w:w="1077" w:type="dxa"/>
                        <w:shd w:val="clear" w:color="auto" w:fill="E4EBEC"/>
                      </w:tcPr>
                      <w:p w14:paraId="5AE0A0EA" w14:textId="77777777" w:rsidR="00F03E04" w:rsidRDefault="00000000">
                        <w:pPr>
                          <w:pStyle w:val="TableParagraph"/>
                          <w:ind w:left="173" w:right="-58"/>
                          <w:rPr>
                            <w:sz w:val="20"/>
                          </w:rPr>
                        </w:pPr>
                        <w:r>
                          <w:rPr>
                            <w:color w:val="231F20"/>
                            <w:spacing w:val="-7"/>
                            <w:sz w:val="20"/>
                          </w:rPr>
                          <w:t>588,000.00</w:t>
                        </w:r>
                      </w:p>
                    </w:tc>
                    <w:tc>
                      <w:tcPr>
                        <w:tcW w:w="1030" w:type="dxa"/>
                        <w:tcBorders>
                          <w:right w:val="nil"/>
                        </w:tcBorders>
                        <w:shd w:val="clear" w:color="auto" w:fill="E4EBEC"/>
                      </w:tcPr>
                      <w:p w14:paraId="768A13E9" w14:textId="77777777" w:rsidR="00F03E04" w:rsidRDefault="00000000">
                        <w:pPr>
                          <w:pStyle w:val="TableParagraph"/>
                          <w:ind w:left="175" w:right="-101"/>
                          <w:rPr>
                            <w:sz w:val="20"/>
                          </w:rPr>
                        </w:pPr>
                        <w:r>
                          <w:rPr>
                            <w:color w:val="231F20"/>
                            <w:spacing w:val="-6"/>
                            <w:sz w:val="20"/>
                          </w:rPr>
                          <w:t>588,000.00</w:t>
                        </w:r>
                      </w:p>
                    </w:tc>
                  </w:tr>
                  <w:tr w:rsidR="00F03E04" w14:paraId="1CEB06D0" w14:textId="77777777">
                    <w:trPr>
                      <w:trHeight w:val="600"/>
                    </w:trPr>
                    <w:tc>
                      <w:tcPr>
                        <w:tcW w:w="3306" w:type="dxa"/>
                        <w:gridSpan w:val="2"/>
                        <w:tcBorders>
                          <w:left w:val="nil"/>
                        </w:tcBorders>
                        <w:shd w:val="clear" w:color="auto" w:fill="E4EBEC"/>
                      </w:tcPr>
                      <w:p w14:paraId="46685319" w14:textId="77777777" w:rsidR="00F03E04" w:rsidRDefault="00000000">
                        <w:pPr>
                          <w:pStyle w:val="TableParagraph"/>
                          <w:ind w:left="170"/>
                          <w:rPr>
                            <w:sz w:val="20"/>
                          </w:rPr>
                        </w:pPr>
                        <w:r>
                          <w:rPr>
                            <w:color w:val="231F20"/>
                            <w:spacing w:val="-6"/>
                            <w:sz w:val="20"/>
                          </w:rPr>
                          <w:t xml:space="preserve">Fixed </w:t>
                        </w:r>
                        <w:r>
                          <w:rPr>
                            <w:color w:val="231F20"/>
                            <w:spacing w:val="-2"/>
                            <w:sz w:val="20"/>
                          </w:rPr>
                          <w:t>costs</w:t>
                        </w:r>
                      </w:p>
                    </w:tc>
                    <w:tc>
                      <w:tcPr>
                        <w:tcW w:w="1248" w:type="dxa"/>
                        <w:shd w:val="clear" w:color="auto" w:fill="E4EBEC"/>
                      </w:tcPr>
                      <w:p w14:paraId="2B48C23F" w14:textId="77777777" w:rsidR="00F03E04" w:rsidRDefault="00000000">
                        <w:pPr>
                          <w:pStyle w:val="TableParagraph"/>
                          <w:ind w:left="108" w:right="92"/>
                          <w:jc w:val="center"/>
                          <w:rPr>
                            <w:sz w:val="20"/>
                          </w:rPr>
                        </w:pPr>
                        <w:r>
                          <w:rPr>
                            <w:color w:val="231F20"/>
                            <w:spacing w:val="-2"/>
                            <w:sz w:val="20"/>
                          </w:rPr>
                          <w:t>120,000.00</w:t>
                        </w:r>
                      </w:p>
                    </w:tc>
                    <w:tc>
                      <w:tcPr>
                        <w:tcW w:w="1155" w:type="dxa"/>
                        <w:shd w:val="clear" w:color="auto" w:fill="E4EBEC"/>
                      </w:tcPr>
                      <w:p w14:paraId="2150AE66" w14:textId="77777777" w:rsidR="00F03E04" w:rsidRDefault="00000000">
                        <w:pPr>
                          <w:pStyle w:val="TableParagraph"/>
                          <w:ind w:left="172"/>
                          <w:rPr>
                            <w:sz w:val="20"/>
                          </w:rPr>
                        </w:pPr>
                        <w:r>
                          <w:rPr>
                            <w:color w:val="231F20"/>
                            <w:spacing w:val="-2"/>
                            <w:sz w:val="20"/>
                          </w:rPr>
                          <w:t>75,000.00</w:t>
                        </w:r>
                      </w:p>
                    </w:tc>
                    <w:tc>
                      <w:tcPr>
                        <w:tcW w:w="1077" w:type="dxa"/>
                        <w:shd w:val="clear" w:color="auto" w:fill="E4EBEC"/>
                      </w:tcPr>
                      <w:p w14:paraId="2F3F4BC8" w14:textId="77777777" w:rsidR="00F03E04" w:rsidRDefault="00000000">
                        <w:pPr>
                          <w:pStyle w:val="TableParagraph"/>
                          <w:ind w:left="173" w:right="-29"/>
                          <w:rPr>
                            <w:sz w:val="20"/>
                          </w:rPr>
                        </w:pPr>
                        <w:r>
                          <w:rPr>
                            <w:color w:val="231F20"/>
                            <w:spacing w:val="-2"/>
                            <w:w w:val="90"/>
                            <w:sz w:val="20"/>
                          </w:rPr>
                          <w:t>105,000.00</w:t>
                        </w:r>
                      </w:p>
                    </w:tc>
                    <w:tc>
                      <w:tcPr>
                        <w:tcW w:w="1030" w:type="dxa"/>
                        <w:tcBorders>
                          <w:right w:val="nil"/>
                        </w:tcBorders>
                        <w:shd w:val="clear" w:color="auto" w:fill="E4EBEC"/>
                      </w:tcPr>
                      <w:p w14:paraId="2A4B117F" w14:textId="77777777" w:rsidR="00F03E04" w:rsidRDefault="00000000">
                        <w:pPr>
                          <w:pStyle w:val="TableParagraph"/>
                          <w:ind w:left="175" w:right="-101"/>
                          <w:rPr>
                            <w:sz w:val="20"/>
                          </w:rPr>
                        </w:pPr>
                        <w:r>
                          <w:rPr>
                            <w:color w:val="231F20"/>
                            <w:spacing w:val="-6"/>
                            <w:sz w:val="20"/>
                          </w:rPr>
                          <w:t>300,000.00</w:t>
                        </w:r>
                      </w:p>
                    </w:tc>
                  </w:tr>
                  <w:tr w:rsidR="00F03E04" w14:paraId="12FECDD4" w14:textId="77777777">
                    <w:trPr>
                      <w:trHeight w:val="860"/>
                    </w:trPr>
                    <w:tc>
                      <w:tcPr>
                        <w:tcW w:w="3306" w:type="dxa"/>
                        <w:gridSpan w:val="2"/>
                        <w:tcBorders>
                          <w:left w:val="nil"/>
                        </w:tcBorders>
                        <w:shd w:val="clear" w:color="auto" w:fill="E4EBEC"/>
                      </w:tcPr>
                      <w:p w14:paraId="7F710C96" w14:textId="77777777" w:rsidR="00F03E04" w:rsidRDefault="00000000">
                        <w:pPr>
                          <w:pStyle w:val="TableParagraph"/>
                          <w:ind w:left="170"/>
                          <w:rPr>
                            <w:sz w:val="20"/>
                          </w:rPr>
                        </w:pPr>
                        <w:r>
                          <w:rPr>
                            <w:color w:val="231F20"/>
                            <w:sz w:val="20"/>
                          </w:rPr>
                          <w:t>Operating</w:t>
                        </w:r>
                        <w:r>
                          <w:rPr>
                            <w:color w:val="231F20"/>
                            <w:spacing w:val="-3"/>
                            <w:sz w:val="20"/>
                          </w:rPr>
                          <w:t xml:space="preserve"> </w:t>
                        </w:r>
                        <w:r>
                          <w:rPr>
                            <w:color w:val="231F20"/>
                            <w:spacing w:val="-2"/>
                            <w:sz w:val="20"/>
                          </w:rPr>
                          <w:t>income</w:t>
                        </w:r>
                      </w:p>
                    </w:tc>
                    <w:tc>
                      <w:tcPr>
                        <w:tcW w:w="1248" w:type="dxa"/>
                        <w:shd w:val="clear" w:color="auto" w:fill="E4EBEC"/>
                      </w:tcPr>
                      <w:p w14:paraId="2EFCCB15" w14:textId="77777777" w:rsidR="00F03E04" w:rsidRDefault="00000000">
                        <w:pPr>
                          <w:pStyle w:val="TableParagraph"/>
                          <w:ind w:left="44" w:right="100"/>
                          <w:jc w:val="center"/>
                          <w:rPr>
                            <w:sz w:val="20"/>
                          </w:rPr>
                        </w:pPr>
                        <w:r>
                          <w:rPr>
                            <w:color w:val="231F20"/>
                            <w:spacing w:val="-2"/>
                            <w:sz w:val="20"/>
                          </w:rPr>
                          <w:t>48,000.00</w:t>
                        </w:r>
                      </w:p>
                    </w:tc>
                    <w:tc>
                      <w:tcPr>
                        <w:tcW w:w="1155" w:type="dxa"/>
                        <w:shd w:val="clear" w:color="auto" w:fill="E4EBEC"/>
                      </w:tcPr>
                      <w:p w14:paraId="3307B062" w14:textId="77777777" w:rsidR="00F03E04" w:rsidRDefault="00000000">
                        <w:pPr>
                          <w:pStyle w:val="TableParagraph"/>
                          <w:spacing w:before="159" w:line="232" w:lineRule="auto"/>
                          <w:ind w:left="172" w:right="85"/>
                          <w:rPr>
                            <w:sz w:val="20"/>
                          </w:rPr>
                        </w:pPr>
                        <w:r>
                          <w:rPr>
                            <w:color w:val="231F20"/>
                            <w:spacing w:val="-10"/>
                            <w:sz w:val="20"/>
                          </w:rPr>
                          <w:t xml:space="preserve">– </w:t>
                        </w:r>
                        <w:r>
                          <w:rPr>
                            <w:color w:val="231F20"/>
                            <w:spacing w:val="-8"/>
                            <w:sz w:val="20"/>
                          </w:rPr>
                          <w:t>60,000.00</w:t>
                        </w:r>
                      </w:p>
                    </w:tc>
                    <w:tc>
                      <w:tcPr>
                        <w:tcW w:w="1077" w:type="dxa"/>
                        <w:shd w:val="clear" w:color="auto" w:fill="E4EBEC"/>
                      </w:tcPr>
                      <w:p w14:paraId="49066B94" w14:textId="77777777" w:rsidR="00F03E04" w:rsidRDefault="00000000">
                        <w:pPr>
                          <w:pStyle w:val="TableParagraph"/>
                          <w:ind w:left="173"/>
                          <w:rPr>
                            <w:sz w:val="20"/>
                          </w:rPr>
                        </w:pPr>
                        <w:r>
                          <w:rPr>
                            <w:color w:val="231F20"/>
                            <w:spacing w:val="-2"/>
                            <w:sz w:val="20"/>
                          </w:rPr>
                          <w:t>84,000.00</w:t>
                        </w:r>
                      </w:p>
                    </w:tc>
                    <w:tc>
                      <w:tcPr>
                        <w:tcW w:w="1030" w:type="dxa"/>
                        <w:tcBorders>
                          <w:right w:val="nil"/>
                        </w:tcBorders>
                        <w:shd w:val="clear" w:color="auto" w:fill="E4EBEC"/>
                      </w:tcPr>
                      <w:p w14:paraId="1659EDA7" w14:textId="77777777" w:rsidR="00F03E04" w:rsidRDefault="00000000">
                        <w:pPr>
                          <w:pStyle w:val="TableParagraph"/>
                          <w:ind w:left="175"/>
                          <w:rPr>
                            <w:sz w:val="20"/>
                          </w:rPr>
                        </w:pPr>
                        <w:r>
                          <w:rPr>
                            <w:color w:val="231F20"/>
                            <w:spacing w:val="-7"/>
                            <w:sz w:val="20"/>
                          </w:rPr>
                          <w:t>72,000.00</w:t>
                        </w:r>
                      </w:p>
                    </w:tc>
                  </w:tr>
                </w:tbl>
                <w:p w14:paraId="542AED4B" w14:textId="77777777" w:rsidR="00F03E04" w:rsidRDefault="00F03E04">
                  <w:pPr>
                    <w:pStyle w:val="BodyText"/>
                  </w:pPr>
                </w:p>
              </w:txbxContent>
            </v:textbox>
            <w10:wrap anchorx="page"/>
          </v:shape>
        </w:pict>
      </w:r>
      <w:r w:rsidR="002067FC" w:rsidRPr="008045DB">
        <w:rPr>
          <w:color w:val="231F20"/>
          <w:spacing w:val="-5"/>
        </w:rPr>
        <w:t>00</w:t>
      </w:r>
    </w:p>
    <w:p w14:paraId="56DC959A" w14:textId="77777777" w:rsidR="00F03E04" w:rsidRPr="008045DB" w:rsidRDefault="00F03E04">
      <w:pPr>
        <w:pStyle w:val="BodyText"/>
        <w:rPr>
          <w:sz w:val="24"/>
        </w:rPr>
      </w:pPr>
    </w:p>
    <w:p w14:paraId="67641F6B" w14:textId="77777777" w:rsidR="00F03E04" w:rsidRPr="008045DB" w:rsidRDefault="00F03E04">
      <w:pPr>
        <w:pStyle w:val="BodyText"/>
        <w:rPr>
          <w:sz w:val="24"/>
        </w:rPr>
      </w:pPr>
    </w:p>
    <w:p w14:paraId="071629FC" w14:textId="77777777" w:rsidR="00F03E04" w:rsidRPr="008045DB" w:rsidRDefault="00F03E04">
      <w:pPr>
        <w:pStyle w:val="BodyText"/>
        <w:rPr>
          <w:sz w:val="24"/>
        </w:rPr>
      </w:pPr>
    </w:p>
    <w:p w14:paraId="7855616A" w14:textId="77777777" w:rsidR="00F03E04" w:rsidRPr="008045DB" w:rsidRDefault="00F03E04">
      <w:pPr>
        <w:pStyle w:val="BodyText"/>
        <w:rPr>
          <w:sz w:val="24"/>
        </w:rPr>
      </w:pPr>
    </w:p>
    <w:p w14:paraId="7E871A89" w14:textId="77777777" w:rsidR="00F03E04" w:rsidRPr="008045DB" w:rsidRDefault="00F03E04">
      <w:pPr>
        <w:pStyle w:val="BodyText"/>
        <w:rPr>
          <w:sz w:val="24"/>
        </w:rPr>
      </w:pPr>
    </w:p>
    <w:p w14:paraId="201203DD" w14:textId="77777777" w:rsidR="00F03E04" w:rsidRPr="008045DB" w:rsidRDefault="00F03E04">
      <w:pPr>
        <w:pStyle w:val="BodyText"/>
        <w:rPr>
          <w:sz w:val="24"/>
        </w:rPr>
      </w:pPr>
    </w:p>
    <w:p w14:paraId="6E2B0621" w14:textId="77777777" w:rsidR="00F03E04" w:rsidRPr="008045DB" w:rsidRDefault="00F03E04">
      <w:pPr>
        <w:pStyle w:val="BodyText"/>
        <w:rPr>
          <w:sz w:val="24"/>
        </w:rPr>
      </w:pPr>
    </w:p>
    <w:p w14:paraId="03971FD2" w14:textId="77777777" w:rsidR="00F03E04" w:rsidRPr="008045DB" w:rsidRDefault="00F03E04">
      <w:pPr>
        <w:pStyle w:val="BodyText"/>
        <w:rPr>
          <w:sz w:val="24"/>
        </w:rPr>
      </w:pPr>
    </w:p>
    <w:p w14:paraId="57AC6A45" w14:textId="77777777" w:rsidR="00F03E04" w:rsidRPr="008045DB" w:rsidRDefault="00F03E04">
      <w:pPr>
        <w:pStyle w:val="BodyText"/>
        <w:rPr>
          <w:sz w:val="24"/>
        </w:rPr>
      </w:pPr>
    </w:p>
    <w:p w14:paraId="0C75AEA3" w14:textId="77777777" w:rsidR="00F03E04" w:rsidRPr="008045DB" w:rsidRDefault="00F03E04">
      <w:pPr>
        <w:pStyle w:val="BodyText"/>
        <w:rPr>
          <w:sz w:val="24"/>
        </w:rPr>
      </w:pPr>
    </w:p>
    <w:p w14:paraId="19B96754" w14:textId="77777777" w:rsidR="00F03E04" w:rsidRPr="008045DB" w:rsidRDefault="00F03E04">
      <w:pPr>
        <w:pStyle w:val="BodyText"/>
        <w:rPr>
          <w:sz w:val="24"/>
        </w:rPr>
      </w:pPr>
    </w:p>
    <w:p w14:paraId="78BDB942" w14:textId="77777777" w:rsidR="00F03E04" w:rsidRPr="008045DB" w:rsidRDefault="00F03E04">
      <w:pPr>
        <w:pStyle w:val="BodyText"/>
        <w:rPr>
          <w:sz w:val="24"/>
        </w:rPr>
      </w:pPr>
    </w:p>
    <w:p w14:paraId="21791E93" w14:textId="77777777" w:rsidR="00F03E04" w:rsidRPr="008045DB" w:rsidRDefault="00F03E04">
      <w:pPr>
        <w:pStyle w:val="BodyText"/>
        <w:rPr>
          <w:sz w:val="24"/>
        </w:rPr>
      </w:pPr>
    </w:p>
    <w:p w14:paraId="3E96C226" w14:textId="77777777" w:rsidR="00F03E04" w:rsidRPr="008045DB" w:rsidRDefault="00F03E04">
      <w:pPr>
        <w:pStyle w:val="BodyText"/>
        <w:rPr>
          <w:sz w:val="24"/>
        </w:rPr>
      </w:pPr>
    </w:p>
    <w:p w14:paraId="38A2EFFD" w14:textId="77777777" w:rsidR="00F03E04" w:rsidRPr="008045DB" w:rsidRDefault="00F03E04">
      <w:pPr>
        <w:pStyle w:val="BodyText"/>
        <w:rPr>
          <w:sz w:val="24"/>
        </w:rPr>
      </w:pPr>
    </w:p>
    <w:p w14:paraId="5DDDA1FD" w14:textId="77777777" w:rsidR="00F03E04" w:rsidRPr="008045DB" w:rsidRDefault="00F03E04">
      <w:pPr>
        <w:pStyle w:val="BodyText"/>
        <w:rPr>
          <w:sz w:val="24"/>
        </w:rPr>
      </w:pPr>
    </w:p>
    <w:p w14:paraId="1A9C4207" w14:textId="77777777" w:rsidR="00F03E04" w:rsidRPr="008045DB" w:rsidRDefault="00F03E04">
      <w:pPr>
        <w:pStyle w:val="BodyText"/>
        <w:rPr>
          <w:sz w:val="24"/>
        </w:rPr>
      </w:pPr>
    </w:p>
    <w:p w14:paraId="779DB538" w14:textId="77777777" w:rsidR="00F03E04" w:rsidRPr="008045DB" w:rsidRDefault="00F03E04">
      <w:pPr>
        <w:pStyle w:val="BodyText"/>
        <w:rPr>
          <w:sz w:val="24"/>
        </w:rPr>
      </w:pPr>
    </w:p>
    <w:p w14:paraId="783E2BC3" w14:textId="77777777" w:rsidR="00F03E04" w:rsidRPr="008045DB" w:rsidRDefault="00F03E04">
      <w:pPr>
        <w:pStyle w:val="BodyText"/>
        <w:rPr>
          <w:sz w:val="24"/>
        </w:rPr>
      </w:pPr>
    </w:p>
    <w:p w14:paraId="0421D2F3" w14:textId="77777777" w:rsidR="00F03E04" w:rsidRPr="008045DB" w:rsidRDefault="00F03E04">
      <w:pPr>
        <w:pStyle w:val="BodyText"/>
        <w:rPr>
          <w:sz w:val="24"/>
        </w:rPr>
      </w:pPr>
    </w:p>
    <w:p w14:paraId="20A6788A" w14:textId="77777777" w:rsidR="00F03E04" w:rsidRPr="008045DB" w:rsidRDefault="00F03E04">
      <w:pPr>
        <w:pStyle w:val="BodyText"/>
        <w:rPr>
          <w:sz w:val="24"/>
        </w:rPr>
      </w:pPr>
    </w:p>
    <w:p w14:paraId="2D6B0BD1" w14:textId="77777777" w:rsidR="00F03E04" w:rsidRPr="008045DB" w:rsidRDefault="00F03E04">
      <w:pPr>
        <w:pStyle w:val="BodyText"/>
        <w:rPr>
          <w:sz w:val="24"/>
        </w:rPr>
      </w:pPr>
    </w:p>
    <w:p w14:paraId="7EB127EA" w14:textId="77777777" w:rsidR="00F03E04" w:rsidRPr="008045DB" w:rsidRDefault="00F03E04">
      <w:pPr>
        <w:pStyle w:val="BodyText"/>
        <w:rPr>
          <w:sz w:val="24"/>
        </w:rPr>
      </w:pPr>
    </w:p>
    <w:p w14:paraId="6D5537C9" w14:textId="77777777" w:rsidR="00F03E04" w:rsidRPr="008045DB" w:rsidRDefault="00F03E04">
      <w:pPr>
        <w:pStyle w:val="BodyText"/>
        <w:rPr>
          <w:sz w:val="24"/>
        </w:rPr>
      </w:pPr>
    </w:p>
    <w:p w14:paraId="794A1CEB" w14:textId="77777777" w:rsidR="00F03E04" w:rsidRPr="008045DB" w:rsidRDefault="00F03E04">
      <w:pPr>
        <w:pStyle w:val="BodyText"/>
        <w:rPr>
          <w:sz w:val="24"/>
        </w:rPr>
      </w:pPr>
    </w:p>
    <w:p w14:paraId="2B4449CD" w14:textId="77777777" w:rsidR="00F03E04" w:rsidRPr="008045DB" w:rsidRDefault="00F03E04">
      <w:pPr>
        <w:pStyle w:val="BodyText"/>
        <w:rPr>
          <w:sz w:val="24"/>
        </w:rPr>
      </w:pPr>
    </w:p>
    <w:p w14:paraId="75CFFCA2" w14:textId="77777777" w:rsidR="00F03E04" w:rsidRPr="008045DB" w:rsidRDefault="00F03E04">
      <w:pPr>
        <w:pStyle w:val="BodyText"/>
        <w:spacing w:before="5"/>
        <w:rPr>
          <w:sz w:val="33"/>
        </w:rPr>
      </w:pPr>
    </w:p>
    <w:p w14:paraId="471BD7C6" w14:textId="3D1DC8DA" w:rsidR="00F03E04" w:rsidRPr="008045DB" w:rsidRDefault="00000000">
      <w:pPr>
        <w:pStyle w:val="BodyText"/>
        <w:spacing w:line="232" w:lineRule="auto"/>
        <w:ind w:left="2204" w:right="1074" w:hanging="1"/>
        <w:jc w:val="both"/>
      </w:pPr>
      <w:r w:rsidRPr="008045DB">
        <w:rPr>
          <w:color w:val="231F20"/>
        </w:rPr>
        <w:t>Being unhappy with the loss-making business loafer, the management considers drop</w:t>
      </w:r>
      <w:del w:id="1200" w:author="GMP" w:date="2023-03-20T13:53:00Z">
        <w:r w:rsidRPr="008045DB" w:rsidDel="00BC2109">
          <w:rPr>
            <w:color w:val="231F20"/>
          </w:rPr>
          <w:delText xml:space="preserve">- </w:delText>
        </w:r>
      </w:del>
      <w:r w:rsidRPr="008045DB">
        <w:rPr>
          <w:color w:val="231F20"/>
        </w:rPr>
        <w:t>ping this product. That would leave the company with the holiday sandals and the hik</w:t>
      </w:r>
      <w:del w:id="1201" w:author="GMP" w:date="2023-03-20T13:53:00Z">
        <w:r w:rsidRPr="008045DB" w:rsidDel="00BC2109">
          <w:rPr>
            <w:color w:val="231F20"/>
          </w:rPr>
          <w:delText xml:space="preserve">- </w:delText>
        </w:r>
      </w:del>
      <w:r w:rsidRPr="008045DB">
        <w:rPr>
          <w:color w:val="231F20"/>
        </w:rPr>
        <w:t>ing</w:t>
      </w:r>
      <w:r w:rsidRPr="008045DB">
        <w:rPr>
          <w:color w:val="231F20"/>
          <w:spacing w:val="-1"/>
        </w:rPr>
        <w:t xml:space="preserve"> </w:t>
      </w:r>
      <w:r w:rsidRPr="008045DB">
        <w:rPr>
          <w:color w:val="231F20"/>
        </w:rPr>
        <w:t>boots</w:t>
      </w:r>
      <w:r w:rsidRPr="008045DB">
        <w:rPr>
          <w:color w:val="231F20"/>
          <w:spacing w:val="-1"/>
        </w:rPr>
        <w:t xml:space="preserve"> </w:t>
      </w:r>
      <w:r w:rsidRPr="008045DB">
        <w:rPr>
          <w:color w:val="231F20"/>
        </w:rPr>
        <w:t>as</w:t>
      </w:r>
      <w:r w:rsidRPr="008045DB">
        <w:rPr>
          <w:color w:val="231F20"/>
          <w:spacing w:val="-1"/>
        </w:rPr>
        <w:t xml:space="preserve"> </w:t>
      </w:r>
      <w:ins w:id="1202" w:author="GMP" w:date="2023-03-20T13:53:00Z">
        <w:r w:rsidR="00BC2109">
          <w:rPr>
            <w:color w:val="231F20"/>
            <w:spacing w:val="-1"/>
          </w:rPr>
          <w:t xml:space="preserve">their </w:t>
        </w:r>
      </w:ins>
      <w:r w:rsidRPr="008045DB">
        <w:rPr>
          <w:color w:val="231F20"/>
        </w:rPr>
        <w:t>remaining</w:t>
      </w:r>
      <w:r w:rsidRPr="008045DB">
        <w:rPr>
          <w:color w:val="231F20"/>
          <w:spacing w:val="-1"/>
        </w:rPr>
        <w:t xml:space="preserve"> </w:t>
      </w:r>
      <w:r w:rsidRPr="008045DB">
        <w:rPr>
          <w:color w:val="231F20"/>
        </w:rPr>
        <w:t>products.</w:t>
      </w:r>
      <w:r w:rsidRPr="008045DB">
        <w:rPr>
          <w:color w:val="231F20"/>
          <w:spacing w:val="-1"/>
        </w:rPr>
        <w:t xml:space="preserve"> </w:t>
      </w:r>
      <w:r w:rsidRPr="008045DB">
        <w:rPr>
          <w:color w:val="231F20"/>
        </w:rPr>
        <w:t>The</w:t>
      </w:r>
      <w:r w:rsidRPr="008045DB">
        <w:rPr>
          <w:color w:val="231F20"/>
          <w:spacing w:val="-1"/>
        </w:rPr>
        <w:t xml:space="preserve"> </w:t>
      </w:r>
      <w:r w:rsidRPr="008045DB">
        <w:rPr>
          <w:color w:val="231F20"/>
        </w:rPr>
        <w:t>resulting</w:t>
      </w:r>
      <w:r w:rsidRPr="008045DB">
        <w:rPr>
          <w:color w:val="231F20"/>
          <w:spacing w:val="-1"/>
        </w:rPr>
        <w:t xml:space="preserve"> </w:t>
      </w:r>
      <w:r w:rsidRPr="008045DB">
        <w:rPr>
          <w:color w:val="231F20"/>
        </w:rPr>
        <w:t>scenario</w:t>
      </w:r>
      <w:r w:rsidRPr="008045DB">
        <w:rPr>
          <w:color w:val="231F20"/>
          <w:spacing w:val="-1"/>
        </w:rPr>
        <w:t xml:space="preserve"> </w:t>
      </w:r>
      <w:r w:rsidRPr="008045DB">
        <w:rPr>
          <w:color w:val="231F20"/>
        </w:rPr>
        <w:t>analysis</w:t>
      </w:r>
      <w:r w:rsidRPr="008045DB">
        <w:rPr>
          <w:color w:val="231F20"/>
          <w:spacing w:val="-1"/>
        </w:rPr>
        <w:t xml:space="preserve"> </w:t>
      </w:r>
      <w:r w:rsidRPr="008045DB">
        <w:rPr>
          <w:color w:val="231F20"/>
        </w:rPr>
        <w:t>(</w:t>
      </w:r>
      <w:del w:id="1203" w:author="GMP" w:date="2023-03-20T13:54:00Z">
        <w:r w:rsidRPr="008045DB" w:rsidDel="00BC2109">
          <w:rPr>
            <w:rFonts w:ascii="Arial"/>
            <w:i/>
            <w:color w:val="231F20"/>
          </w:rPr>
          <w:delText>ceteris</w:delText>
        </w:r>
        <w:r w:rsidRPr="008045DB" w:rsidDel="00BC2109">
          <w:rPr>
            <w:rFonts w:ascii="Arial"/>
            <w:i/>
            <w:color w:val="231F20"/>
            <w:spacing w:val="-3"/>
          </w:rPr>
          <w:delText xml:space="preserve"> </w:delText>
        </w:r>
        <w:r w:rsidRPr="008045DB" w:rsidDel="00BC2109">
          <w:rPr>
            <w:rFonts w:ascii="Arial"/>
            <w:i/>
            <w:color w:val="231F20"/>
          </w:rPr>
          <w:delText>paribus</w:delText>
        </w:r>
        <w:r w:rsidRPr="008045DB" w:rsidDel="00BC2109">
          <w:rPr>
            <w:color w:val="231F20"/>
          </w:rPr>
          <w:delText>,</w:delText>
        </w:r>
        <w:r w:rsidRPr="008045DB" w:rsidDel="00BC2109">
          <w:rPr>
            <w:color w:val="231F20"/>
            <w:spacing w:val="-2"/>
          </w:rPr>
          <w:delText xml:space="preserve"> </w:delText>
        </w:r>
        <w:r w:rsidRPr="008045DB" w:rsidDel="00BC2109">
          <w:rPr>
            <w:color w:val="231F20"/>
          </w:rPr>
          <w:delText>i.e.,</w:delText>
        </w:r>
        <w:r w:rsidRPr="008045DB" w:rsidDel="00BC2109">
          <w:rPr>
            <w:color w:val="231F20"/>
            <w:spacing w:val="-2"/>
          </w:rPr>
          <w:delText xml:space="preserve"> </w:delText>
        </w:r>
        <w:r w:rsidRPr="008045DB" w:rsidDel="00BC2109">
          <w:rPr>
            <w:color w:val="231F20"/>
          </w:rPr>
          <w:delText>all other data remains constant</w:delText>
        </w:r>
      </w:del>
      <w:ins w:id="1204" w:author="GMP" w:date="2023-03-20T13:55:00Z">
        <w:r w:rsidR="00BC2109">
          <w:rPr>
            <w:rFonts w:ascii="Arial"/>
            <w:iCs/>
            <w:color w:val="231F20"/>
          </w:rPr>
          <w:t>with all other data remaining the same)</w:t>
        </w:r>
      </w:ins>
      <w:r w:rsidRPr="008045DB">
        <w:rPr>
          <w:color w:val="231F20"/>
        </w:rPr>
        <w:t xml:space="preserve"> would </w:t>
      </w:r>
      <w:del w:id="1205" w:author="GMP" w:date="2023-03-20T13:55:00Z">
        <w:r w:rsidRPr="008045DB" w:rsidDel="00BC2109">
          <w:rPr>
            <w:color w:val="231F20"/>
          </w:rPr>
          <w:delText xml:space="preserve">look </w:delText>
        </w:r>
      </w:del>
      <w:ins w:id="1206" w:author="GMP" w:date="2023-03-20T13:55:00Z">
        <w:r w:rsidR="00BC2109">
          <w:rPr>
            <w:color w:val="231F20"/>
          </w:rPr>
          <w:t>be</w:t>
        </w:r>
        <w:r w:rsidR="00BC2109" w:rsidRPr="008045DB">
          <w:rPr>
            <w:color w:val="231F20"/>
          </w:rPr>
          <w:t xml:space="preserve"> </w:t>
        </w:r>
      </w:ins>
      <w:r w:rsidRPr="008045DB">
        <w:rPr>
          <w:color w:val="231F20"/>
        </w:rPr>
        <w:t>as follows.</w:t>
      </w:r>
    </w:p>
    <w:p w14:paraId="1231A9C3"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164A67B9" w14:textId="77777777" w:rsidR="00F03E04" w:rsidRPr="008045DB" w:rsidRDefault="00F03E04">
      <w:pPr>
        <w:pStyle w:val="BodyText"/>
        <w:spacing w:before="3"/>
        <w:rPr>
          <w:sz w:val="27"/>
        </w:rPr>
      </w:pPr>
    </w:p>
    <w:p w14:paraId="40E3DFC8" w14:textId="77777777" w:rsidR="00F03E04" w:rsidRPr="008045DB" w:rsidRDefault="00F03E04">
      <w:pPr>
        <w:pStyle w:val="BodyText"/>
      </w:pPr>
    </w:p>
    <w:p w14:paraId="010CC6D0" w14:textId="77777777" w:rsidR="00F03E04" w:rsidRPr="008045DB" w:rsidRDefault="00F03E04">
      <w:pPr>
        <w:pStyle w:val="BodyText"/>
      </w:pPr>
    </w:p>
    <w:p w14:paraId="6233D428" w14:textId="77777777" w:rsidR="00F03E04" w:rsidRPr="008045DB" w:rsidRDefault="00F03E04">
      <w:pPr>
        <w:pStyle w:val="BodyText"/>
      </w:pPr>
    </w:p>
    <w:p w14:paraId="795EDE04" w14:textId="77777777" w:rsidR="00F03E04" w:rsidRPr="008045DB" w:rsidRDefault="00F03E04">
      <w:pPr>
        <w:pStyle w:val="BodyText"/>
      </w:pPr>
    </w:p>
    <w:p w14:paraId="477842CD" w14:textId="77777777" w:rsidR="00F03E04" w:rsidRPr="008045DB"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8"/>
        <w:gridCol w:w="1564"/>
        <w:gridCol w:w="1339"/>
        <w:gridCol w:w="1339"/>
        <w:gridCol w:w="1339"/>
      </w:tblGrid>
      <w:tr w:rsidR="00F03E04" w:rsidRPr="008045DB" w14:paraId="1825CF10" w14:textId="77777777">
        <w:trPr>
          <w:trHeight w:val="600"/>
        </w:trPr>
        <w:tc>
          <w:tcPr>
            <w:tcW w:w="7819" w:type="dxa"/>
            <w:gridSpan w:val="5"/>
            <w:tcBorders>
              <w:top w:val="nil"/>
              <w:left w:val="nil"/>
              <w:right w:val="nil"/>
            </w:tcBorders>
            <w:shd w:val="clear" w:color="auto" w:fill="109290"/>
          </w:tcPr>
          <w:p w14:paraId="6BA79C58" w14:textId="77777777" w:rsidR="00F03E04" w:rsidRPr="008045DB" w:rsidRDefault="00000000">
            <w:pPr>
              <w:pStyle w:val="TableParagraph"/>
              <w:rPr>
                <w:sz w:val="20"/>
              </w:rPr>
            </w:pPr>
            <w:r w:rsidRPr="008045DB">
              <w:rPr>
                <w:color w:val="FFFFFF"/>
                <w:sz w:val="20"/>
              </w:rPr>
              <w:t>Drop</w:t>
            </w:r>
            <w:r w:rsidRPr="008045DB">
              <w:rPr>
                <w:color w:val="FFFFFF"/>
                <w:spacing w:val="-2"/>
                <w:sz w:val="20"/>
              </w:rPr>
              <w:t xml:space="preserve"> </w:t>
            </w:r>
            <w:r w:rsidRPr="008045DB">
              <w:rPr>
                <w:color w:val="FFFFFF"/>
                <w:sz w:val="20"/>
              </w:rPr>
              <w:t>Product</w:t>
            </w:r>
            <w:r w:rsidRPr="008045DB">
              <w:rPr>
                <w:color w:val="FFFFFF"/>
                <w:spacing w:val="-1"/>
                <w:sz w:val="20"/>
              </w:rPr>
              <w:t xml:space="preserve"> </w:t>
            </w:r>
            <w:r w:rsidRPr="008045DB">
              <w:rPr>
                <w:color w:val="FFFFFF"/>
                <w:sz w:val="20"/>
              </w:rPr>
              <w:t>Line:</w:t>
            </w:r>
            <w:r w:rsidRPr="008045DB">
              <w:rPr>
                <w:color w:val="FFFFFF"/>
                <w:spacing w:val="-1"/>
                <w:sz w:val="20"/>
              </w:rPr>
              <w:t xml:space="preserve"> </w:t>
            </w:r>
            <w:r w:rsidRPr="008045DB">
              <w:rPr>
                <w:color w:val="FFFFFF"/>
                <w:spacing w:val="-2"/>
                <w:sz w:val="20"/>
              </w:rPr>
              <w:t>Analysis</w:t>
            </w:r>
          </w:p>
        </w:tc>
      </w:tr>
      <w:tr w:rsidR="00F03E04" w:rsidRPr="008045DB" w14:paraId="36A910C4" w14:textId="77777777">
        <w:trPr>
          <w:trHeight w:val="1120"/>
        </w:trPr>
        <w:tc>
          <w:tcPr>
            <w:tcW w:w="3802" w:type="dxa"/>
            <w:gridSpan w:val="2"/>
            <w:tcBorders>
              <w:left w:val="nil"/>
              <w:bottom w:val="single" w:sz="4" w:space="0" w:color="FFFFFF"/>
              <w:right w:val="single" w:sz="4" w:space="0" w:color="FFFFFF"/>
            </w:tcBorders>
            <w:shd w:val="clear" w:color="auto" w:fill="BBD3D3"/>
          </w:tcPr>
          <w:p w14:paraId="7D854C49"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339" w:type="dxa"/>
            <w:tcBorders>
              <w:left w:val="single" w:sz="4" w:space="0" w:color="FFFFFF"/>
              <w:bottom w:val="single" w:sz="4" w:space="0" w:color="FFFFFF"/>
              <w:right w:val="single" w:sz="4" w:space="0" w:color="FFFFFF"/>
            </w:tcBorders>
            <w:shd w:val="clear" w:color="auto" w:fill="BBD3D3"/>
          </w:tcPr>
          <w:p w14:paraId="7DCC848D" w14:textId="77777777" w:rsidR="00F03E04" w:rsidRPr="008045DB" w:rsidRDefault="00000000">
            <w:pPr>
              <w:pStyle w:val="TableParagraph"/>
              <w:spacing w:before="159" w:line="232" w:lineRule="auto"/>
              <w:ind w:left="171" w:right="271"/>
              <w:rPr>
                <w:sz w:val="20"/>
              </w:rPr>
            </w:pPr>
            <w:r w:rsidRPr="008045DB">
              <w:rPr>
                <w:color w:val="231F20"/>
                <w:spacing w:val="-6"/>
                <w:sz w:val="20"/>
              </w:rPr>
              <w:t>Product</w:t>
            </w:r>
            <w:r w:rsidRPr="008045DB">
              <w:rPr>
                <w:color w:val="231F20"/>
                <w:spacing w:val="-8"/>
                <w:sz w:val="20"/>
              </w:rPr>
              <w:t xml:space="preserve"> </w:t>
            </w:r>
            <w:r w:rsidRPr="008045DB">
              <w:rPr>
                <w:color w:val="231F20"/>
                <w:spacing w:val="-6"/>
                <w:sz w:val="20"/>
              </w:rPr>
              <w:t xml:space="preserve">1: </w:t>
            </w:r>
            <w:r w:rsidRPr="008045DB">
              <w:rPr>
                <w:color w:val="231F20"/>
                <w:spacing w:val="-2"/>
                <w:sz w:val="20"/>
              </w:rPr>
              <w:t>Holiday sandal</w:t>
            </w:r>
          </w:p>
        </w:tc>
        <w:tc>
          <w:tcPr>
            <w:tcW w:w="1339" w:type="dxa"/>
            <w:tcBorders>
              <w:left w:val="single" w:sz="4" w:space="0" w:color="FFFFFF"/>
              <w:bottom w:val="single" w:sz="4" w:space="0" w:color="FFFFFF"/>
              <w:right w:val="single" w:sz="4" w:space="0" w:color="FFFFFF"/>
            </w:tcBorders>
            <w:shd w:val="clear" w:color="auto" w:fill="BBD3D3"/>
          </w:tcPr>
          <w:p w14:paraId="2A061520" w14:textId="77777777" w:rsidR="00F03E04" w:rsidRPr="008045DB" w:rsidRDefault="00000000">
            <w:pPr>
              <w:pStyle w:val="TableParagraph"/>
              <w:spacing w:before="159" w:line="232" w:lineRule="auto"/>
              <w:ind w:left="172" w:right="271"/>
              <w:rPr>
                <w:sz w:val="20"/>
              </w:rPr>
            </w:pPr>
            <w:r w:rsidRPr="008045DB">
              <w:rPr>
                <w:color w:val="231F20"/>
                <w:spacing w:val="-4"/>
                <w:sz w:val="20"/>
              </w:rPr>
              <w:t>Product</w:t>
            </w:r>
            <w:r w:rsidRPr="008045DB">
              <w:rPr>
                <w:color w:val="231F20"/>
                <w:spacing w:val="-10"/>
                <w:sz w:val="20"/>
              </w:rPr>
              <w:t xml:space="preserve"> </w:t>
            </w:r>
            <w:r w:rsidRPr="008045DB">
              <w:rPr>
                <w:color w:val="231F20"/>
                <w:spacing w:val="-4"/>
                <w:sz w:val="20"/>
              </w:rPr>
              <w:t xml:space="preserve">3: </w:t>
            </w:r>
            <w:r w:rsidRPr="008045DB">
              <w:rPr>
                <w:color w:val="231F20"/>
                <w:spacing w:val="-2"/>
                <w:sz w:val="20"/>
              </w:rPr>
              <w:t xml:space="preserve">Hiking </w:t>
            </w:r>
            <w:r w:rsidRPr="008045DB">
              <w:rPr>
                <w:color w:val="231F20"/>
                <w:spacing w:val="-4"/>
                <w:sz w:val="20"/>
              </w:rPr>
              <w:t>boot</w:t>
            </w:r>
          </w:p>
        </w:tc>
        <w:tc>
          <w:tcPr>
            <w:tcW w:w="1339" w:type="dxa"/>
            <w:tcBorders>
              <w:left w:val="single" w:sz="4" w:space="0" w:color="FFFFFF"/>
              <w:bottom w:val="single" w:sz="4" w:space="0" w:color="FFFFFF"/>
              <w:right w:val="nil"/>
            </w:tcBorders>
            <w:shd w:val="clear" w:color="auto" w:fill="BBD3D3"/>
          </w:tcPr>
          <w:p w14:paraId="466548DD" w14:textId="77777777" w:rsidR="00F03E04" w:rsidRPr="008045DB" w:rsidRDefault="00000000">
            <w:pPr>
              <w:pStyle w:val="TableParagraph"/>
              <w:ind w:left="173"/>
              <w:rPr>
                <w:sz w:val="20"/>
              </w:rPr>
            </w:pPr>
            <w:r w:rsidRPr="008045DB">
              <w:rPr>
                <w:color w:val="231F20"/>
                <w:spacing w:val="-2"/>
                <w:w w:val="105"/>
                <w:sz w:val="20"/>
              </w:rPr>
              <w:t>Total</w:t>
            </w:r>
          </w:p>
        </w:tc>
      </w:tr>
      <w:tr w:rsidR="00F03E04" w:rsidRPr="008045DB" w14:paraId="27629ED0"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0EF4F7D0" w14:textId="77777777" w:rsidR="00F03E04" w:rsidRPr="008045DB" w:rsidRDefault="00000000">
            <w:pPr>
              <w:pStyle w:val="TableParagraph"/>
              <w:ind w:left="170"/>
              <w:rPr>
                <w:sz w:val="20"/>
              </w:rPr>
            </w:pPr>
            <w:r w:rsidRPr="008045DB">
              <w:rPr>
                <w:color w:val="231F20"/>
                <w:sz w:val="20"/>
              </w:rPr>
              <w:t>Units</w:t>
            </w:r>
            <w:r w:rsidRPr="008045DB">
              <w:rPr>
                <w:color w:val="231F20"/>
                <w:spacing w:val="4"/>
                <w:sz w:val="20"/>
              </w:rPr>
              <w:t xml:space="preserve"> </w:t>
            </w:r>
            <w:r w:rsidRPr="008045DB">
              <w:rPr>
                <w:color w:val="231F20"/>
                <w:spacing w:val="-4"/>
                <w:sz w:val="20"/>
              </w:rPr>
              <w:t>sold</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66D39A69" w14:textId="77777777" w:rsidR="00F03E04" w:rsidRPr="008045DB" w:rsidRDefault="00000000">
            <w:pPr>
              <w:pStyle w:val="TableParagraph"/>
              <w:ind w:left="171"/>
              <w:rPr>
                <w:sz w:val="20"/>
              </w:rPr>
            </w:pPr>
            <w:r w:rsidRPr="008045DB">
              <w:rPr>
                <w:color w:val="231F20"/>
                <w:spacing w:val="-2"/>
                <w:sz w:val="20"/>
              </w:rPr>
              <w:t>16,000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5ED7A2A8" w14:textId="77777777" w:rsidR="00F03E04" w:rsidRPr="008045DB" w:rsidRDefault="00000000">
            <w:pPr>
              <w:pStyle w:val="TableParagraph"/>
              <w:ind w:left="172"/>
              <w:rPr>
                <w:sz w:val="20"/>
              </w:rPr>
            </w:pPr>
            <w:r w:rsidRPr="008045DB">
              <w:rPr>
                <w:color w:val="231F20"/>
                <w:spacing w:val="-2"/>
                <w:sz w:val="20"/>
              </w:rPr>
              <w:t>14,000</w:t>
            </w:r>
          </w:p>
        </w:tc>
        <w:tc>
          <w:tcPr>
            <w:tcW w:w="1339" w:type="dxa"/>
            <w:tcBorders>
              <w:top w:val="single" w:sz="4" w:space="0" w:color="FFFFFF"/>
              <w:left w:val="single" w:sz="4" w:space="0" w:color="FFFFFF"/>
              <w:bottom w:val="single" w:sz="4" w:space="0" w:color="FFFFFF"/>
              <w:right w:val="nil"/>
            </w:tcBorders>
            <w:shd w:val="clear" w:color="auto" w:fill="E4EBEC"/>
          </w:tcPr>
          <w:p w14:paraId="1187F22F" w14:textId="77777777" w:rsidR="00F03E04" w:rsidRPr="008045DB" w:rsidRDefault="00000000">
            <w:pPr>
              <w:pStyle w:val="TableParagraph"/>
              <w:ind w:left="173"/>
              <w:rPr>
                <w:sz w:val="20"/>
              </w:rPr>
            </w:pPr>
            <w:r w:rsidRPr="008045DB">
              <w:rPr>
                <w:color w:val="231F20"/>
                <w:spacing w:val="-2"/>
                <w:sz w:val="20"/>
              </w:rPr>
              <w:t>30,000</w:t>
            </w:r>
          </w:p>
        </w:tc>
      </w:tr>
      <w:tr w:rsidR="00F03E04" w:rsidRPr="008045DB" w14:paraId="606191B3"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0D734BB6" w14:textId="77777777" w:rsidR="00F03E04" w:rsidRPr="008045DB" w:rsidRDefault="00000000">
            <w:pPr>
              <w:pStyle w:val="TableParagraph"/>
              <w:ind w:left="170"/>
              <w:rPr>
                <w:sz w:val="20"/>
              </w:rPr>
            </w:pPr>
            <w:r w:rsidRPr="008045DB">
              <w:rPr>
                <w:color w:val="231F20"/>
                <w:sz w:val="20"/>
              </w:rPr>
              <w:t>Selling</w:t>
            </w:r>
            <w:r w:rsidRPr="008045DB">
              <w:rPr>
                <w:color w:val="231F20"/>
                <w:spacing w:val="3"/>
                <w:sz w:val="20"/>
              </w:rPr>
              <w:t xml:space="preserve"> </w:t>
            </w:r>
            <w:r w:rsidRPr="008045DB">
              <w:rPr>
                <w:color w:val="231F20"/>
                <w:sz w:val="20"/>
              </w:rPr>
              <w:t>price</w:t>
            </w:r>
            <w:r w:rsidRPr="008045DB">
              <w:rPr>
                <w:color w:val="231F20"/>
                <w:spacing w:val="3"/>
                <w:sz w:val="20"/>
              </w:rPr>
              <w:t xml:space="preserve"> </w:t>
            </w:r>
            <w:r w:rsidRPr="008045DB">
              <w:rPr>
                <w:color w:val="231F20"/>
                <w:sz w:val="20"/>
              </w:rPr>
              <w:t>per</w:t>
            </w:r>
            <w:r w:rsidRPr="008045DB">
              <w:rPr>
                <w:color w:val="231F20"/>
                <w:spacing w:val="4"/>
                <w:sz w:val="20"/>
              </w:rPr>
              <w:t xml:space="preserve"> </w:t>
            </w:r>
            <w:r w:rsidRPr="008045DB">
              <w:rPr>
                <w:color w:val="231F20"/>
                <w:spacing w:val="-4"/>
                <w:sz w:val="20"/>
              </w:rPr>
              <w:t>unit</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1B2C36CC" w14:textId="77777777" w:rsidR="00F03E04" w:rsidRPr="008045DB" w:rsidRDefault="00000000">
            <w:pPr>
              <w:pStyle w:val="TableParagraph"/>
              <w:ind w:left="171"/>
              <w:rPr>
                <w:sz w:val="20"/>
              </w:rPr>
            </w:pPr>
            <w:r w:rsidRPr="008045DB">
              <w:rPr>
                <w:color w:val="231F20"/>
                <w:spacing w:val="-2"/>
                <w:sz w:val="20"/>
              </w:rPr>
              <w:t>29.50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0A3EF3FF" w14:textId="77777777" w:rsidR="00F03E04" w:rsidRPr="008045DB" w:rsidRDefault="00000000">
            <w:pPr>
              <w:pStyle w:val="TableParagraph"/>
              <w:ind w:left="172"/>
              <w:rPr>
                <w:sz w:val="20"/>
              </w:rPr>
            </w:pPr>
            <w:r w:rsidRPr="008045DB">
              <w:rPr>
                <w:color w:val="231F20"/>
                <w:spacing w:val="-2"/>
                <w:sz w:val="20"/>
              </w:rPr>
              <w:t>99.50</w:t>
            </w:r>
          </w:p>
        </w:tc>
        <w:tc>
          <w:tcPr>
            <w:tcW w:w="1339" w:type="dxa"/>
            <w:tcBorders>
              <w:top w:val="single" w:sz="4" w:space="0" w:color="FFFFFF"/>
              <w:left w:val="single" w:sz="4" w:space="0" w:color="FFFFFF"/>
              <w:bottom w:val="single" w:sz="4" w:space="0" w:color="FFFFFF"/>
              <w:right w:val="nil"/>
            </w:tcBorders>
            <w:shd w:val="clear" w:color="auto" w:fill="E4EBEC"/>
          </w:tcPr>
          <w:p w14:paraId="2C2346D8" w14:textId="77777777" w:rsidR="00F03E04" w:rsidRPr="008045DB" w:rsidRDefault="00F03E04">
            <w:pPr>
              <w:pStyle w:val="TableParagraph"/>
              <w:spacing w:before="0"/>
              <w:ind w:left="0"/>
              <w:rPr>
                <w:rFonts w:ascii="Times New Roman"/>
                <w:sz w:val="20"/>
              </w:rPr>
            </w:pPr>
          </w:p>
        </w:tc>
      </w:tr>
      <w:tr w:rsidR="00F03E04" w:rsidRPr="008045DB" w14:paraId="20BD10DF"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1A1F79F0" w14:textId="77777777" w:rsidR="00F03E04" w:rsidRPr="008045DB" w:rsidRDefault="00000000">
            <w:pPr>
              <w:pStyle w:val="TableParagraph"/>
              <w:ind w:left="170"/>
              <w:rPr>
                <w:sz w:val="20"/>
              </w:rPr>
            </w:pPr>
            <w:r w:rsidRPr="008045DB">
              <w:rPr>
                <w:color w:val="231F20"/>
                <w:spacing w:val="-2"/>
                <w:sz w:val="20"/>
              </w:rPr>
              <w:t>Revenues</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4495B3F8" w14:textId="77777777" w:rsidR="00F03E04" w:rsidRPr="008045DB" w:rsidRDefault="00000000">
            <w:pPr>
              <w:pStyle w:val="TableParagraph"/>
              <w:ind w:left="171"/>
              <w:rPr>
                <w:sz w:val="20"/>
              </w:rPr>
            </w:pPr>
            <w:r w:rsidRPr="008045DB">
              <w:rPr>
                <w:color w:val="231F20"/>
                <w:spacing w:val="-2"/>
                <w:sz w:val="20"/>
              </w:rPr>
              <w:t>472,000.00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3E260B62" w14:textId="77777777" w:rsidR="00F03E04" w:rsidRPr="008045DB" w:rsidRDefault="00000000">
            <w:pPr>
              <w:pStyle w:val="TableParagraph"/>
              <w:ind w:left="172"/>
              <w:rPr>
                <w:sz w:val="20"/>
              </w:rPr>
            </w:pPr>
            <w:r w:rsidRPr="008045DB">
              <w:rPr>
                <w:color w:val="231F20"/>
                <w:spacing w:val="-2"/>
                <w:sz w:val="20"/>
              </w:rPr>
              <w:t>1,393,000.00</w:t>
            </w:r>
          </w:p>
        </w:tc>
        <w:tc>
          <w:tcPr>
            <w:tcW w:w="1339" w:type="dxa"/>
            <w:tcBorders>
              <w:top w:val="single" w:sz="4" w:space="0" w:color="FFFFFF"/>
              <w:left w:val="single" w:sz="4" w:space="0" w:color="FFFFFF"/>
              <w:bottom w:val="single" w:sz="4" w:space="0" w:color="FFFFFF"/>
              <w:right w:val="nil"/>
            </w:tcBorders>
            <w:shd w:val="clear" w:color="auto" w:fill="E4EBEC"/>
          </w:tcPr>
          <w:p w14:paraId="548F83B8" w14:textId="77777777" w:rsidR="00F03E04" w:rsidRPr="008045DB" w:rsidRDefault="00000000">
            <w:pPr>
              <w:pStyle w:val="TableParagraph"/>
              <w:ind w:left="173"/>
              <w:rPr>
                <w:sz w:val="20"/>
              </w:rPr>
            </w:pPr>
            <w:r w:rsidRPr="008045DB">
              <w:rPr>
                <w:color w:val="231F20"/>
                <w:spacing w:val="-2"/>
                <w:sz w:val="20"/>
              </w:rPr>
              <w:t>1,865,000.00</w:t>
            </w:r>
          </w:p>
        </w:tc>
      </w:tr>
      <w:tr w:rsidR="00F03E04" w:rsidRPr="008045DB" w14:paraId="6D75AF84" w14:textId="77777777">
        <w:trPr>
          <w:trHeight w:val="1120"/>
        </w:trPr>
        <w:tc>
          <w:tcPr>
            <w:tcW w:w="2238" w:type="dxa"/>
            <w:vMerge w:val="restart"/>
            <w:tcBorders>
              <w:top w:val="single" w:sz="4" w:space="0" w:color="FFFFFF"/>
              <w:left w:val="nil"/>
              <w:bottom w:val="single" w:sz="4" w:space="0" w:color="FFFFFF"/>
              <w:right w:val="single" w:sz="4" w:space="0" w:color="FFFFFF"/>
            </w:tcBorders>
            <w:shd w:val="clear" w:color="auto" w:fill="E4EBEC"/>
          </w:tcPr>
          <w:p w14:paraId="103D0B7D" w14:textId="77777777" w:rsidR="00F03E04" w:rsidRPr="008045DB" w:rsidRDefault="00000000">
            <w:pPr>
              <w:pStyle w:val="TableParagraph"/>
              <w:ind w:left="170"/>
              <w:rPr>
                <w:sz w:val="20"/>
              </w:rPr>
            </w:pPr>
            <w:r w:rsidRPr="008045DB">
              <w:rPr>
                <w:color w:val="231F20"/>
                <w:spacing w:val="-2"/>
                <w:sz w:val="20"/>
              </w:rPr>
              <w:t>Variable</w:t>
            </w:r>
            <w:r w:rsidRPr="008045DB">
              <w:rPr>
                <w:color w:val="231F20"/>
                <w:spacing w:val="1"/>
                <w:sz w:val="20"/>
              </w:rPr>
              <w:t xml:space="preserve"> </w:t>
            </w:r>
            <w:r w:rsidRPr="008045DB">
              <w:rPr>
                <w:color w:val="231F20"/>
                <w:spacing w:val="-2"/>
                <w:sz w:val="20"/>
              </w:rPr>
              <w:t>costs</w:t>
            </w:r>
          </w:p>
        </w:tc>
        <w:tc>
          <w:tcPr>
            <w:tcW w:w="1564" w:type="dxa"/>
            <w:tcBorders>
              <w:top w:val="single" w:sz="4" w:space="0" w:color="FFFFFF"/>
              <w:left w:val="single" w:sz="4" w:space="0" w:color="FFFFFF"/>
              <w:bottom w:val="single" w:sz="4" w:space="0" w:color="FFFFFF"/>
              <w:right w:val="single" w:sz="4" w:space="0" w:color="FFFFFF"/>
            </w:tcBorders>
            <w:shd w:val="clear" w:color="auto" w:fill="E4EBEC"/>
          </w:tcPr>
          <w:p w14:paraId="10EE7109" w14:textId="77777777" w:rsidR="00F03E04" w:rsidRPr="008045DB" w:rsidRDefault="00000000">
            <w:pPr>
              <w:pStyle w:val="TableParagraph"/>
              <w:spacing w:before="159" w:line="232" w:lineRule="auto"/>
              <w:ind w:left="170" w:right="106"/>
              <w:rPr>
                <w:sz w:val="20"/>
              </w:rPr>
            </w:pPr>
            <w:r w:rsidRPr="008045DB">
              <w:rPr>
                <w:color w:val="231F20"/>
                <w:sz w:val="20"/>
              </w:rPr>
              <w:t>Direct</w:t>
            </w:r>
            <w:r w:rsidRPr="008045DB">
              <w:rPr>
                <w:color w:val="231F20"/>
                <w:spacing w:val="-14"/>
                <w:sz w:val="20"/>
              </w:rPr>
              <w:t xml:space="preserve"> </w:t>
            </w:r>
            <w:r w:rsidRPr="008045DB">
              <w:rPr>
                <w:color w:val="231F20"/>
                <w:sz w:val="20"/>
              </w:rPr>
              <w:t xml:space="preserve">mate- rials ($11 </w:t>
            </w:r>
            <w:r w:rsidRPr="008045DB">
              <w:rPr>
                <w:color w:val="231F20"/>
                <w:spacing w:val="-2"/>
                <w:sz w:val="20"/>
              </w:rPr>
              <w:t>each)</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267329B5" w14:textId="77777777" w:rsidR="00F03E04" w:rsidRPr="008045DB" w:rsidRDefault="00000000">
            <w:pPr>
              <w:pStyle w:val="TableParagraph"/>
              <w:ind w:left="171"/>
              <w:rPr>
                <w:sz w:val="20"/>
              </w:rPr>
            </w:pPr>
            <w:r w:rsidRPr="008045DB">
              <w:rPr>
                <w:color w:val="231F20"/>
                <w:spacing w:val="-2"/>
                <w:sz w:val="20"/>
              </w:rPr>
              <w:t>176,000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2B13CA84" w14:textId="77777777" w:rsidR="00F03E04" w:rsidRPr="008045DB" w:rsidRDefault="00000000">
            <w:pPr>
              <w:pStyle w:val="TableParagraph"/>
              <w:ind w:left="172"/>
              <w:rPr>
                <w:sz w:val="20"/>
              </w:rPr>
            </w:pPr>
            <w:r w:rsidRPr="008045DB">
              <w:rPr>
                <w:color w:val="231F20"/>
                <w:spacing w:val="-2"/>
                <w:sz w:val="20"/>
              </w:rPr>
              <w:t>616,000.00</w:t>
            </w:r>
          </w:p>
        </w:tc>
        <w:tc>
          <w:tcPr>
            <w:tcW w:w="1339" w:type="dxa"/>
            <w:tcBorders>
              <w:top w:val="single" w:sz="4" w:space="0" w:color="FFFFFF"/>
              <w:left w:val="single" w:sz="4" w:space="0" w:color="FFFFFF"/>
              <w:bottom w:val="single" w:sz="4" w:space="0" w:color="FFFFFF"/>
              <w:right w:val="nil"/>
            </w:tcBorders>
            <w:shd w:val="clear" w:color="auto" w:fill="E4EBEC"/>
          </w:tcPr>
          <w:p w14:paraId="314CE18D" w14:textId="77777777" w:rsidR="00F03E04" w:rsidRPr="008045DB" w:rsidRDefault="00000000">
            <w:pPr>
              <w:pStyle w:val="TableParagraph"/>
              <w:ind w:left="173"/>
              <w:rPr>
                <w:sz w:val="20"/>
              </w:rPr>
            </w:pPr>
            <w:r w:rsidRPr="008045DB">
              <w:rPr>
                <w:color w:val="231F20"/>
                <w:spacing w:val="-2"/>
                <w:sz w:val="20"/>
              </w:rPr>
              <w:t>716,000.00</w:t>
            </w:r>
          </w:p>
        </w:tc>
      </w:tr>
      <w:tr w:rsidR="00F03E04" w:rsidRPr="008045DB" w14:paraId="12F45026" w14:textId="77777777">
        <w:trPr>
          <w:trHeight w:val="1120"/>
        </w:trPr>
        <w:tc>
          <w:tcPr>
            <w:tcW w:w="2238" w:type="dxa"/>
            <w:vMerge/>
            <w:tcBorders>
              <w:top w:val="nil"/>
              <w:left w:val="nil"/>
              <w:bottom w:val="single" w:sz="4" w:space="0" w:color="FFFFFF"/>
              <w:right w:val="single" w:sz="4" w:space="0" w:color="FFFFFF"/>
            </w:tcBorders>
            <w:shd w:val="clear" w:color="auto" w:fill="E4EBEC"/>
          </w:tcPr>
          <w:p w14:paraId="56DB5E3A" w14:textId="77777777" w:rsidR="00F03E04" w:rsidRPr="008045DB" w:rsidRDefault="00F03E04">
            <w:pPr>
              <w:rPr>
                <w:sz w:val="2"/>
                <w:szCs w:val="2"/>
              </w:rPr>
            </w:pPr>
          </w:p>
        </w:tc>
        <w:tc>
          <w:tcPr>
            <w:tcW w:w="1564" w:type="dxa"/>
            <w:tcBorders>
              <w:top w:val="single" w:sz="4" w:space="0" w:color="FFFFFF"/>
              <w:left w:val="single" w:sz="4" w:space="0" w:color="FFFFFF"/>
              <w:bottom w:val="single" w:sz="4" w:space="0" w:color="FFFFFF"/>
              <w:right w:val="single" w:sz="4" w:space="0" w:color="FFFFFF"/>
            </w:tcBorders>
            <w:shd w:val="clear" w:color="auto" w:fill="E4EBEC"/>
          </w:tcPr>
          <w:p w14:paraId="38BAB9E7" w14:textId="77777777" w:rsidR="00F03E04" w:rsidRPr="008045DB" w:rsidRDefault="00000000">
            <w:pPr>
              <w:pStyle w:val="TableParagraph"/>
              <w:spacing w:before="159" w:line="232" w:lineRule="auto"/>
              <w:ind w:left="170" w:right="106"/>
              <w:rPr>
                <w:sz w:val="20"/>
              </w:rPr>
            </w:pPr>
            <w:r w:rsidRPr="008045DB">
              <w:rPr>
                <w:color w:val="231F20"/>
                <w:sz w:val="20"/>
              </w:rPr>
              <w:t>Direct</w:t>
            </w:r>
            <w:r w:rsidRPr="008045DB">
              <w:rPr>
                <w:color w:val="231F20"/>
                <w:spacing w:val="-14"/>
                <w:sz w:val="20"/>
              </w:rPr>
              <w:t xml:space="preserve"> </w:t>
            </w:r>
            <w:r w:rsidRPr="008045DB">
              <w:rPr>
                <w:color w:val="231F20"/>
                <w:sz w:val="20"/>
              </w:rPr>
              <w:t xml:space="preserve">mate- rials ($44 </w:t>
            </w:r>
            <w:r w:rsidRPr="008045DB">
              <w:rPr>
                <w:color w:val="231F20"/>
                <w:spacing w:val="-2"/>
                <w:sz w:val="20"/>
              </w:rPr>
              <w:t>each)</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6E7A9CCB" w14:textId="77777777" w:rsidR="00F03E04" w:rsidRPr="008045DB" w:rsidRDefault="00F03E04">
            <w:pPr>
              <w:pStyle w:val="TableParagraph"/>
              <w:spacing w:before="0"/>
              <w:ind w:left="0"/>
              <w:rPr>
                <w:rFonts w:ascii="Times New Roman"/>
                <w:sz w:val="20"/>
              </w:rPr>
            </w:pP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70DE1BB1" w14:textId="77777777" w:rsidR="00F03E04" w:rsidRPr="008045DB" w:rsidRDefault="00F03E04">
            <w:pPr>
              <w:pStyle w:val="TableParagraph"/>
              <w:spacing w:before="0"/>
              <w:ind w:left="0"/>
              <w:rPr>
                <w:rFonts w:ascii="Times New Roman"/>
                <w:sz w:val="20"/>
              </w:rPr>
            </w:pPr>
          </w:p>
        </w:tc>
        <w:tc>
          <w:tcPr>
            <w:tcW w:w="1339" w:type="dxa"/>
            <w:tcBorders>
              <w:top w:val="single" w:sz="4" w:space="0" w:color="FFFFFF"/>
              <w:left w:val="single" w:sz="4" w:space="0" w:color="FFFFFF"/>
              <w:bottom w:val="single" w:sz="4" w:space="0" w:color="FFFFFF"/>
              <w:right w:val="nil"/>
            </w:tcBorders>
            <w:shd w:val="clear" w:color="auto" w:fill="E4EBEC"/>
          </w:tcPr>
          <w:p w14:paraId="13D95090" w14:textId="77777777" w:rsidR="00F03E04" w:rsidRPr="008045DB" w:rsidRDefault="00000000">
            <w:pPr>
              <w:pStyle w:val="TableParagraph"/>
              <w:ind w:left="173"/>
              <w:rPr>
                <w:sz w:val="20"/>
              </w:rPr>
            </w:pPr>
            <w:r w:rsidRPr="008045DB">
              <w:rPr>
                <w:color w:val="231F20"/>
                <w:spacing w:val="-2"/>
                <w:sz w:val="20"/>
              </w:rPr>
              <w:t>616,000.00</w:t>
            </w:r>
          </w:p>
        </w:tc>
      </w:tr>
      <w:tr w:rsidR="00F03E04" w:rsidRPr="008045DB" w14:paraId="16B12B38" w14:textId="77777777">
        <w:trPr>
          <w:trHeight w:val="860"/>
        </w:trPr>
        <w:tc>
          <w:tcPr>
            <w:tcW w:w="2238" w:type="dxa"/>
            <w:vMerge/>
            <w:tcBorders>
              <w:top w:val="nil"/>
              <w:left w:val="nil"/>
              <w:bottom w:val="single" w:sz="4" w:space="0" w:color="FFFFFF"/>
              <w:right w:val="single" w:sz="4" w:space="0" w:color="FFFFFF"/>
            </w:tcBorders>
            <w:shd w:val="clear" w:color="auto" w:fill="E4EBEC"/>
          </w:tcPr>
          <w:p w14:paraId="41B37F3F" w14:textId="77777777" w:rsidR="00F03E04" w:rsidRPr="008045DB" w:rsidRDefault="00F03E04">
            <w:pPr>
              <w:rPr>
                <w:sz w:val="2"/>
                <w:szCs w:val="2"/>
              </w:rPr>
            </w:pPr>
          </w:p>
        </w:tc>
        <w:tc>
          <w:tcPr>
            <w:tcW w:w="1564" w:type="dxa"/>
            <w:tcBorders>
              <w:top w:val="single" w:sz="4" w:space="0" w:color="FFFFFF"/>
              <w:left w:val="single" w:sz="4" w:space="0" w:color="FFFFFF"/>
              <w:bottom w:val="single" w:sz="4" w:space="0" w:color="FFFFFF"/>
              <w:right w:val="single" w:sz="4" w:space="0" w:color="FFFFFF"/>
            </w:tcBorders>
            <w:shd w:val="clear" w:color="auto" w:fill="E4EBEC"/>
          </w:tcPr>
          <w:p w14:paraId="1E256BA1" w14:textId="77777777" w:rsidR="00F03E04" w:rsidRPr="008045DB" w:rsidRDefault="00000000">
            <w:pPr>
              <w:pStyle w:val="TableParagraph"/>
              <w:spacing w:before="159" w:line="232" w:lineRule="auto"/>
              <w:ind w:left="170" w:right="106"/>
              <w:rPr>
                <w:sz w:val="20"/>
              </w:rPr>
            </w:pPr>
            <w:r w:rsidRPr="008045DB">
              <w:rPr>
                <w:color w:val="231F20"/>
                <w:sz w:val="20"/>
              </w:rPr>
              <w:t>Direct</w:t>
            </w:r>
            <w:r w:rsidRPr="008045DB">
              <w:rPr>
                <w:color w:val="231F20"/>
                <w:spacing w:val="-14"/>
                <w:sz w:val="20"/>
              </w:rPr>
              <w:t xml:space="preserve"> </w:t>
            </w:r>
            <w:r w:rsidRPr="008045DB">
              <w:rPr>
                <w:color w:val="231F20"/>
                <w:sz w:val="20"/>
              </w:rPr>
              <w:t>labor ($8 each)</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1C9ECDDE" w14:textId="77777777" w:rsidR="00F03E04" w:rsidRPr="008045DB" w:rsidRDefault="00000000">
            <w:pPr>
              <w:pStyle w:val="TableParagraph"/>
              <w:ind w:left="171"/>
              <w:rPr>
                <w:sz w:val="20"/>
              </w:rPr>
            </w:pPr>
            <w:r w:rsidRPr="008045DB">
              <w:rPr>
                <w:color w:val="231F20"/>
                <w:spacing w:val="-2"/>
                <w:sz w:val="20"/>
              </w:rPr>
              <w:t>128,000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134C70FA" w14:textId="77777777" w:rsidR="00F03E04" w:rsidRPr="008045DB" w:rsidRDefault="00F03E04">
            <w:pPr>
              <w:pStyle w:val="TableParagraph"/>
              <w:spacing w:before="0"/>
              <w:ind w:left="0"/>
              <w:rPr>
                <w:rFonts w:ascii="Times New Roman"/>
                <w:sz w:val="20"/>
              </w:rPr>
            </w:pPr>
          </w:p>
        </w:tc>
        <w:tc>
          <w:tcPr>
            <w:tcW w:w="1339" w:type="dxa"/>
            <w:tcBorders>
              <w:top w:val="single" w:sz="4" w:space="0" w:color="FFFFFF"/>
              <w:left w:val="single" w:sz="4" w:space="0" w:color="FFFFFF"/>
              <w:bottom w:val="single" w:sz="4" w:space="0" w:color="FFFFFF"/>
              <w:right w:val="nil"/>
            </w:tcBorders>
            <w:shd w:val="clear" w:color="auto" w:fill="E4EBEC"/>
          </w:tcPr>
          <w:p w14:paraId="7696EA8D" w14:textId="77777777" w:rsidR="00F03E04" w:rsidRPr="008045DB" w:rsidRDefault="00000000">
            <w:pPr>
              <w:pStyle w:val="TableParagraph"/>
              <w:ind w:left="173"/>
              <w:rPr>
                <w:sz w:val="20"/>
              </w:rPr>
            </w:pPr>
            <w:r w:rsidRPr="008045DB">
              <w:rPr>
                <w:color w:val="231F20"/>
                <w:spacing w:val="-2"/>
                <w:sz w:val="20"/>
              </w:rPr>
              <w:t>128,000.00</w:t>
            </w:r>
          </w:p>
        </w:tc>
      </w:tr>
      <w:tr w:rsidR="00F03E04" w:rsidRPr="008045DB" w14:paraId="5C5D60EF" w14:textId="77777777">
        <w:trPr>
          <w:trHeight w:val="860"/>
        </w:trPr>
        <w:tc>
          <w:tcPr>
            <w:tcW w:w="2238" w:type="dxa"/>
            <w:vMerge/>
            <w:tcBorders>
              <w:top w:val="nil"/>
              <w:left w:val="nil"/>
              <w:bottom w:val="single" w:sz="4" w:space="0" w:color="FFFFFF"/>
              <w:right w:val="single" w:sz="4" w:space="0" w:color="FFFFFF"/>
            </w:tcBorders>
            <w:shd w:val="clear" w:color="auto" w:fill="E4EBEC"/>
          </w:tcPr>
          <w:p w14:paraId="25D3D0E5" w14:textId="77777777" w:rsidR="00F03E04" w:rsidRPr="008045DB" w:rsidRDefault="00F03E04">
            <w:pPr>
              <w:rPr>
                <w:sz w:val="2"/>
                <w:szCs w:val="2"/>
              </w:rPr>
            </w:pPr>
          </w:p>
        </w:tc>
        <w:tc>
          <w:tcPr>
            <w:tcW w:w="1564" w:type="dxa"/>
            <w:tcBorders>
              <w:top w:val="single" w:sz="4" w:space="0" w:color="FFFFFF"/>
              <w:left w:val="single" w:sz="4" w:space="0" w:color="FFFFFF"/>
              <w:bottom w:val="single" w:sz="4" w:space="0" w:color="FFFFFF"/>
              <w:right w:val="single" w:sz="4" w:space="0" w:color="FFFFFF"/>
            </w:tcBorders>
            <w:shd w:val="clear" w:color="auto" w:fill="E4EBEC"/>
          </w:tcPr>
          <w:p w14:paraId="4A01BAF5" w14:textId="77777777" w:rsidR="00F03E04" w:rsidRPr="008045DB" w:rsidRDefault="00000000">
            <w:pPr>
              <w:pStyle w:val="TableParagraph"/>
              <w:spacing w:before="159" w:line="232" w:lineRule="auto"/>
              <w:ind w:left="170" w:right="106"/>
              <w:rPr>
                <w:sz w:val="20"/>
              </w:rPr>
            </w:pPr>
            <w:r w:rsidRPr="008045DB">
              <w:rPr>
                <w:color w:val="231F20"/>
                <w:sz w:val="20"/>
              </w:rPr>
              <w:t>Direct</w:t>
            </w:r>
            <w:r w:rsidRPr="008045DB">
              <w:rPr>
                <w:color w:val="231F20"/>
                <w:spacing w:val="-14"/>
                <w:sz w:val="20"/>
              </w:rPr>
              <w:t xml:space="preserve"> </w:t>
            </w:r>
            <w:r w:rsidRPr="008045DB">
              <w:rPr>
                <w:color w:val="231F20"/>
                <w:sz w:val="20"/>
              </w:rPr>
              <w:t>labor ($42 each)</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3F6E13B5" w14:textId="77777777" w:rsidR="00F03E04" w:rsidRPr="008045DB" w:rsidRDefault="00F03E04">
            <w:pPr>
              <w:pStyle w:val="TableParagraph"/>
              <w:spacing w:before="0"/>
              <w:ind w:left="0"/>
              <w:rPr>
                <w:rFonts w:ascii="Times New Roman"/>
                <w:sz w:val="20"/>
              </w:rPr>
            </w:pP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7CF6E443" w14:textId="77777777" w:rsidR="00F03E04" w:rsidRPr="008045DB" w:rsidRDefault="00000000">
            <w:pPr>
              <w:pStyle w:val="TableParagraph"/>
              <w:ind w:left="172"/>
              <w:rPr>
                <w:sz w:val="20"/>
              </w:rPr>
            </w:pPr>
            <w:r w:rsidRPr="008045DB">
              <w:rPr>
                <w:color w:val="231F20"/>
                <w:spacing w:val="-2"/>
                <w:sz w:val="20"/>
              </w:rPr>
              <w:t>588,000.00</w:t>
            </w:r>
          </w:p>
        </w:tc>
        <w:tc>
          <w:tcPr>
            <w:tcW w:w="1339" w:type="dxa"/>
            <w:tcBorders>
              <w:top w:val="single" w:sz="4" w:space="0" w:color="FFFFFF"/>
              <w:left w:val="single" w:sz="4" w:space="0" w:color="FFFFFF"/>
              <w:bottom w:val="single" w:sz="4" w:space="0" w:color="FFFFFF"/>
              <w:right w:val="nil"/>
            </w:tcBorders>
            <w:shd w:val="clear" w:color="auto" w:fill="E4EBEC"/>
          </w:tcPr>
          <w:p w14:paraId="269FD28E" w14:textId="77777777" w:rsidR="00F03E04" w:rsidRPr="008045DB" w:rsidRDefault="00000000">
            <w:pPr>
              <w:pStyle w:val="TableParagraph"/>
              <w:ind w:left="173"/>
              <w:rPr>
                <w:sz w:val="20"/>
              </w:rPr>
            </w:pPr>
            <w:r w:rsidRPr="008045DB">
              <w:rPr>
                <w:color w:val="231F20"/>
                <w:spacing w:val="-2"/>
                <w:sz w:val="20"/>
              </w:rPr>
              <w:t>588,000.00</w:t>
            </w:r>
          </w:p>
        </w:tc>
      </w:tr>
      <w:tr w:rsidR="00F03E04" w:rsidRPr="008045DB" w14:paraId="13E5DE17"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055C9861" w14:textId="77777777" w:rsidR="00F03E04" w:rsidRPr="008045DB" w:rsidRDefault="00000000">
            <w:pPr>
              <w:pStyle w:val="TableParagraph"/>
              <w:ind w:left="170"/>
              <w:rPr>
                <w:sz w:val="20"/>
              </w:rPr>
            </w:pPr>
            <w:r w:rsidRPr="008045DB">
              <w:rPr>
                <w:color w:val="231F20"/>
                <w:spacing w:val="-6"/>
                <w:sz w:val="20"/>
              </w:rPr>
              <w:t xml:space="preserve">Fixed </w:t>
            </w:r>
            <w:r w:rsidRPr="008045DB">
              <w:rPr>
                <w:color w:val="231F20"/>
                <w:spacing w:val="-2"/>
                <w:sz w:val="20"/>
              </w:rPr>
              <w:t>costs</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4C4E75C3" w14:textId="77777777" w:rsidR="00F03E04" w:rsidRPr="008045DB" w:rsidRDefault="00000000">
            <w:pPr>
              <w:pStyle w:val="TableParagraph"/>
              <w:ind w:left="171"/>
              <w:rPr>
                <w:sz w:val="20"/>
              </w:rPr>
            </w:pPr>
            <w:r w:rsidRPr="008045DB">
              <w:rPr>
                <w:color w:val="231F20"/>
                <w:spacing w:val="-2"/>
                <w:sz w:val="20"/>
              </w:rPr>
              <w:t>160,000.00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7908A057" w14:textId="77777777" w:rsidR="00F03E04" w:rsidRPr="008045DB" w:rsidRDefault="00000000">
            <w:pPr>
              <w:pStyle w:val="TableParagraph"/>
              <w:ind w:left="172"/>
              <w:rPr>
                <w:sz w:val="20"/>
              </w:rPr>
            </w:pPr>
            <w:r w:rsidRPr="008045DB">
              <w:rPr>
                <w:color w:val="231F20"/>
                <w:spacing w:val="-2"/>
                <w:sz w:val="20"/>
              </w:rPr>
              <w:t>140,000.00</w:t>
            </w:r>
          </w:p>
        </w:tc>
        <w:tc>
          <w:tcPr>
            <w:tcW w:w="1339" w:type="dxa"/>
            <w:tcBorders>
              <w:top w:val="single" w:sz="4" w:space="0" w:color="FFFFFF"/>
              <w:left w:val="single" w:sz="4" w:space="0" w:color="FFFFFF"/>
              <w:bottom w:val="single" w:sz="4" w:space="0" w:color="FFFFFF"/>
              <w:right w:val="nil"/>
            </w:tcBorders>
            <w:shd w:val="clear" w:color="auto" w:fill="E4EBEC"/>
          </w:tcPr>
          <w:p w14:paraId="5AFC1607" w14:textId="77777777" w:rsidR="00F03E04" w:rsidRPr="008045DB" w:rsidRDefault="00000000">
            <w:pPr>
              <w:pStyle w:val="TableParagraph"/>
              <w:ind w:left="173"/>
              <w:rPr>
                <w:sz w:val="20"/>
              </w:rPr>
            </w:pPr>
            <w:r w:rsidRPr="008045DB">
              <w:rPr>
                <w:color w:val="231F20"/>
                <w:spacing w:val="-2"/>
                <w:sz w:val="20"/>
              </w:rPr>
              <w:t>300,000.00</w:t>
            </w:r>
          </w:p>
        </w:tc>
      </w:tr>
      <w:tr w:rsidR="00F03E04" w:rsidRPr="008045DB" w14:paraId="663CD17B"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7485E022" w14:textId="77777777" w:rsidR="00F03E04" w:rsidRPr="008045DB" w:rsidRDefault="00000000">
            <w:pPr>
              <w:pStyle w:val="TableParagraph"/>
              <w:ind w:left="170"/>
              <w:rPr>
                <w:sz w:val="20"/>
              </w:rPr>
            </w:pPr>
            <w:r w:rsidRPr="008045DB">
              <w:rPr>
                <w:color w:val="231F20"/>
                <w:sz w:val="20"/>
              </w:rPr>
              <w:t>Operating</w:t>
            </w:r>
            <w:r w:rsidRPr="008045DB">
              <w:rPr>
                <w:color w:val="231F20"/>
                <w:spacing w:val="-3"/>
                <w:sz w:val="20"/>
              </w:rPr>
              <w:t xml:space="preserve"> </w:t>
            </w:r>
            <w:r w:rsidRPr="008045DB">
              <w:rPr>
                <w:color w:val="231F20"/>
                <w:spacing w:val="-2"/>
                <w:sz w:val="20"/>
              </w:rPr>
              <w:t>income</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4EF47901" w14:textId="77777777" w:rsidR="00F03E04" w:rsidRPr="008045DB" w:rsidRDefault="00000000">
            <w:pPr>
              <w:pStyle w:val="TableParagraph"/>
              <w:ind w:left="171"/>
              <w:rPr>
                <w:sz w:val="20"/>
              </w:rPr>
            </w:pPr>
            <w:r w:rsidRPr="008045DB">
              <w:rPr>
                <w:color w:val="231F20"/>
                <w:spacing w:val="-2"/>
                <w:sz w:val="20"/>
              </w:rPr>
              <w:t>8,000.00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13D2F08F" w14:textId="77777777" w:rsidR="00F03E04" w:rsidRPr="008045DB" w:rsidRDefault="00000000">
            <w:pPr>
              <w:pStyle w:val="TableParagraph"/>
              <w:ind w:left="172"/>
              <w:rPr>
                <w:sz w:val="20"/>
              </w:rPr>
            </w:pPr>
            <w:r w:rsidRPr="008045DB">
              <w:rPr>
                <w:color w:val="231F20"/>
                <w:spacing w:val="-2"/>
                <w:sz w:val="20"/>
              </w:rPr>
              <w:t>49,000.00</w:t>
            </w:r>
          </w:p>
        </w:tc>
        <w:tc>
          <w:tcPr>
            <w:tcW w:w="1339" w:type="dxa"/>
            <w:tcBorders>
              <w:top w:val="single" w:sz="4" w:space="0" w:color="FFFFFF"/>
              <w:left w:val="single" w:sz="4" w:space="0" w:color="FFFFFF"/>
              <w:bottom w:val="single" w:sz="4" w:space="0" w:color="FFFFFF"/>
              <w:right w:val="nil"/>
            </w:tcBorders>
            <w:shd w:val="clear" w:color="auto" w:fill="E4EBEC"/>
          </w:tcPr>
          <w:p w14:paraId="1E636595" w14:textId="77777777" w:rsidR="00F03E04" w:rsidRPr="008045DB" w:rsidRDefault="00000000">
            <w:pPr>
              <w:pStyle w:val="TableParagraph"/>
              <w:ind w:left="173"/>
              <w:rPr>
                <w:sz w:val="20"/>
              </w:rPr>
            </w:pPr>
            <w:r w:rsidRPr="008045DB">
              <w:rPr>
                <w:color w:val="231F20"/>
                <w:spacing w:val="-2"/>
                <w:sz w:val="20"/>
              </w:rPr>
              <w:t>57,000.00</w:t>
            </w:r>
          </w:p>
        </w:tc>
      </w:tr>
    </w:tbl>
    <w:p w14:paraId="463D390B" w14:textId="77777777" w:rsidR="00F03E04" w:rsidRPr="008045DB" w:rsidRDefault="00F03E04">
      <w:pPr>
        <w:pStyle w:val="BodyText"/>
        <w:spacing w:before="10"/>
        <w:rPr>
          <w:sz w:val="13"/>
        </w:rPr>
      </w:pPr>
    </w:p>
    <w:p w14:paraId="35C24146" w14:textId="35181ECB" w:rsidR="00F03E04" w:rsidRPr="008045DB" w:rsidDel="00BC2109" w:rsidRDefault="00000000">
      <w:pPr>
        <w:pStyle w:val="BodyText"/>
        <w:spacing w:before="80" w:line="232" w:lineRule="auto"/>
        <w:ind w:left="957" w:right="2321"/>
        <w:jc w:val="both"/>
        <w:rPr>
          <w:del w:id="1207" w:author="GMP" w:date="2023-03-20T13:57:00Z"/>
        </w:rPr>
      </w:pPr>
      <w:r w:rsidRPr="008045DB">
        <w:rPr>
          <w:color w:val="231F20"/>
          <w:w w:val="105"/>
        </w:rPr>
        <w:t>Now</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two</w:t>
      </w:r>
      <w:r w:rsidRPr="008045DB">
        <w:rPr>
          <w:color w:val="231F20"/>
          <w:spacing w:val="-15"/>
          <w:w w:val="105"/>
        </w:rPr>
        <w:t xml:space="preserve"> </w:t>
      </w:r>
      <w:r w:rsidRPr="008045DB">
        <w:rPr>
          <w:color w:val="231F20"/>
          <w:w w:val="105"/>
        </w:rPr>
        <w:t>remaining</w:t>
      </w:r>
      <w:r w:rsidRPr="008045DB">
        <w:rPr>
          <w:color w:val="231F20"/>
          <w:spacing w:val="-14"/>
          <w:w w:val="105"/>
        </w:rPr>
        <w:t xml:space="preserve"> </w:t>
      </w:r>
      <w:r w:rsidRPr="008045DB">
        <w:rPr>
          <w:color w:val="231F20"/>
          <w:w w:val="105"/>
        </w:rPr>
        <w:t>products</w:t>
      </w:r>
      <w:r w:rsidRPr="008045DB">
        <w:rPr>
          <w:color w:val="231F20"/>
          <w:spacing w:val="-15"/>
          <w:w w:val="105"/>
        </w:rPr>
        <w:t xml:space="preserve"> </w:t>
      </w:r>
      <w:r w:rsidRPr="008045DB">
        <w:rPr>
          <w:color w:val="231F20"/>
          <w:w w:val="105"/>
        </w:rPr>
        <w:t>are</w:t>
      </w:r>
      <w:r w:rsidRPr="008045DB">
        <w:rPr>
          <w:color w:val="231F20"/>
          <w:spacing w:val="-14"/>
          <w:w w:val="105"/>
        </w:rPr>
        <w:t xml:space="preserve"> </w:t>
      </w:r>
      <w:r w:rsidRPr="008045DB">
        <w:rPr>
          <w:color w:val="231F20"/>
          <w:w w:val="105"/>
        </w:rPr>
        <w:t>both</w:t>
      </w:r>
      <w:r w:rsidRPr="008045DB">
        <w:rPr>
          <w:color w:val="231F20"/>
          <w:spacing w:val="-14"/>
          <w:w w:val="105"/>
        </w:rPr>
        <w:t xml:space="preserve"> </w:t>
      </w:r>
      <w:r w:rsidRPr="008045DB">
        <w:rPr>
          <w:color w:val="231F20"/>
          <w:w w:val="105"/>
        </w:rPr>
        <w:t>proﬁtable</w:t>
      </w:r>
      <w:ins w:id="1208" w:author="GMP" w:date="2023-03-20T12:49:00Z">
        <w:r w:rsidR="00EF745D">
          <w:rPr>
            <w:color w:val="231F20"/>
          </w:rPr>
          <w:t xml:space="preserve"> – </w:t>
        </w:r>
      </w:ins>
      <w:del w:id="1209" w:author="GMP" w:date="2023-03-20T12:49:00Z">
        <w:r w:rsidRPr="008045DB" w:rsidDel="00EF745D">
          <w:rPr>
            <w:color w:val="231F20"/>
            <w:w w:val="105"/>
          </w:rPr>
          <w:delText>—</w:delText>
        </w:r>
      </w:del>
      <w:r w:rsidRPr="008045DB">
        <w:rPr>
          <w:color w:val="231F20"/>
          <w:w w:val="105"/>
        </w:rPr>
        <w:t>but</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overall</w:t>
      </w:r>
      <w:r w:rsidRPr="008045DB">
        <w:rPr>
          <w:color w:val="231F20"/>
          <w:spacing w:val="-15"/>
          <w:w w:val="105"/>
        </w:rPr>
        <w:t xml:space="preserve"> </w:t>
      </w:r>
      <w:r w:rsidRPr="008045DB">
        <w:rPr>
          <w:color w:val="231F20"/>
          <w:w w:val="105"/>
        </w:rPr>
        <w:t>operating</w:t>
      </w:r>
      <w:r w:rsidRPr="008045DB">
        <w:rPr>
          <w:color w:val="231F20"/>
          <w:spacing w:val="-14"/>
          <w:w w:val="105"/>
        </w:rPr>
        <w:t xml:space="preserve"> </w:t>
      </w:r>
      <w:r w:rsidRPr="008045DB">
        <w:rPr>
          <w:color w:val="231F20"/>
          <w:w w:val="105"/>
        </w:rPr>
        <w:t>income will</w:t>
      </w:r>
      <w:r w:rsidRPr="008045DB">
        <w:rPr>
          <w:color w:val="231F20"/>
          <w:spacing w:val="-1"/>
          <w:w w:val="105"/>
        </w:rPr>
        <w:t xml:space="preserve"> </w:t>
      </w:r>
      <w:r w:rsidRPr="008045DB">
        <w:rPr>
          <w:color w:val="231F20"/>
          <w:w w:val="105"/>
        </w:rPr>
        <w:t>decrease</w:t>
      </w:r>
      <w:r w:rsidRPr="008045DB">
        <w:rPr>
          <w:color w:val="231F20"/>
          <w:spacing w:val="-1"/>
          <w:w w:val="105"/>
        </w:rPr>
        <w:t xml:space="preserve"> </w:t>
      </w:r>
      <w:r w:rsidRPr="008045DB">
        <w:rPr>
          <w:color w:val="231F20"/>
          <w:w w:val="105"/>
        </w:rPr>
        <w:t>from</w:t>
      </w:r>
      <w:r w:rsidRPr="008045DB">
        <w:rPr>
          <w:color w:val="231F20"/>
          <w:spacing w:val="-1"/>
          <w:w w:val="105"/>
        </w:rPr>
        <w:t xml:space="preserve"> </w:t>
      </w:r>
      <w:r w:rsidRPr="008045DB">
        <w:rPr>
          <w:color w:val="231F20"/>
          <w:w w:val="105"/>
        </w:rPr>
        <w:t>$72,000</w:t>
      </w:r>
      <w:r w:rsidRPr="008045DB">
        <w:rPr>
          <w:color w:val="231F20"/>
          <w:spacing w:val="-1"/>
          <w:w w:val="105"/>
        </w:rPr>
        <w:t xml:space="preserve"> </w:t>
      </w:r>
      <w:r w:rsidRPr="008045DB">
        <w:rPr>
          <w:color w:val="231F20"/>
          <w:w w:val="105"/>
        </w:rPr>
        <w:t>to</w:t>
      </w:r>
      <w:r w:rsidRPr="008045DB">
        <w:rPr>
          <w:color w:val="231F20"/>
          <w:spacing w:val="-1"/>
          <w:w w:val="105"/>
        </w:rPr>
        <w:t xml:space="preserve"> </w:t>
      </w:r>
      <w:r w:rsidRPr="008045DB">
        <w:rPr>
          <w:color w:val="231F20"/>
          <w:w w:val="105"/>
        </w:rPr>
        <w:t>$57,000.</w:t>
      </w:r>
      <w:r w:rsidRPr="008045DB">
        <w:rPr>
          <w:color w:val="231F20"/>
          <w:spacing w:val="-1"/>
          <w:w w:val="105"/>
        </w:rPr>
        <w:t xml:space="preserve"> </w:t>
      </w:r>
      <w:r w:rsidRPr="008045DB">
        <w:rPr>
          <w:color w:val="231F20"/>
          <w:w w:val="105"/>
        </w:rPr>
        <w:t>This</w:t>
      </w:r>
      <w:r w:rsidRPr="008045DB">
        <w:rPr>
          <w:color w:val="231F20"/>
          <w:spacing w:val="-1"/>
          <w:w w:val="105"/>
        </w:rPr>
        <w:t xml:space="preserve"> </w:t>
      </w:r>
      <w:r w:rsidRPr="008045DB">
        <w:rPr>
          <w:color w:val="231F20"/>
          <w:w w:val="105"/>
        </w:rPr>
        <w:t>is</w:t>
      </w:r>
      <w:r w:rsidRPr="008045DB">
        <w:rPr>
          <w:color w:val="231F20"/>
          <w:spacing w:val="-1"/>
          <w:w w:val="105"/>
        </w:rPr>
        <w:t xml:space="preserve"> </w:t>
      </w:r>
      <w:del w:id="1210" w:author="GMP" w:date="2023-03-20T13:56:00Z">
        <w:r w:rsidRPr="008045DB" w:rsidDel="00BC2109">
          <w:rPr>
            <w:color w:val="231F20"/>
            <w:w w:val="105"/>
          </w:rPr>
          <w:delText>the</w:delText>
        </w:r>
        <w:r w:rsidRPr="008045DB" w:rsidDel="00BC2109">
          <w:rPr>
            <w:color w:val="231F20"/>
            <w:spacing w:val="-1"/>
            <w:w w:val="105"/>
          </w:rPr>
          <w:delText xml:space="preserve"> </w:delText>
        </w:r>
        <w:r w:rsidRPr="008045DB" w:rsidDel="00BC2109">
          <w:rPr>
            <w:color w:val="231F20"/>
            <w:w w:val="105"/>
          </w:rPr>
          <w:delText>case</w:delText>
        </w:r>
        <w:r w:rsidRPr="008045DB" w:rsidDel="00BC2109">
          <w:rPr>
            <w:color w:val="231F20"/>
            <w:spacing w:val="-1"/>
            <w:w w:val="105"/>
          </w:rPr>
          <w:delText xml:space="preserve"> </w:delText>
        </w:r>
      </w:del>
      <w:r w:rsidRPr="008045DB">
        <w:rPr>
          <w:color w:val="231F20"/>
          <w:w w:val="105"/>
        </w:rPr>
        <w:t>because</w:t>
      </w:r>
      <w:r w:rsidRPr="008045DB">
        <w:rPr>
          <w:color w:val="231F20"/>
          <w:spacing w:val="-1"/>
          <w:w w:val="105"/>
        </w:rPr>
        <w:t xml:space="preserve"> </w:t>
      </w:r>
      <w:r w:rsidRPr="008045DB">
        <w:rPr>
          <w:color w:val="231F20"/>
          <w:w w:val="105"/>
        </w:rPr>
        <w:t>dropping</w:t>
      </w:r>
      <w:r w:rsidRPr="008045DB">
        <w:rPr>
          <w:color w:val="231F20"/>
          <w:spacing w:val="-1"/>
          <w:w w:val="105"/>
        </w:rPr>
        <w:t xml:space="preserve"> </w:t>
      </w:r>
      <w:r w:rsidRPr="008045DB">
        <w:rPr>
          <w:color w:val="231F20"/>
          <w:w w:val="105"/>
        </w:rPr>
        <w:t>product</w:t>
      </w:r>
      <w:r w:rsidRPr="008045DB">
        <w:rPr>
          <w:color w:val="231F20"/>
          <w:spacing w:val="-1"/>
          <w:w w:val="105"/>
        </w:rPr>
        <w:t xml:space="preserve"> </w:t>
      </w:r>
      <w:r w:rsidRPr="008045DB">
        <w:rPr>
          <w:color w:val="231F20"/>
          <w:w w:val="105"/>
        </w:rPr>
        <w:t xml:space="preserve">2 </w:t>
      </w:r>
      <w:r w:rsidRPr="008045DB">
        <w:rPr>
          <w:color w:val="231F20"/>
        </w:rPr>
        <w:t>means that both</w:t>
      </w:r>
      <w:ins w:id="1211" w:author="GMP" w:date="2023-03-20T12:49:00Z">
        <w:r w:rsidR="00EF745D">
          <w:rPr>
            <w:color w:val="231F20"/>
          </w:rPr>
          <w:t xml:space="preserve"> </w:t>
        </w:r>
      </w:ins>
      <w:del w:id="1212" w:author="GMP" w:date="2023-03-20T12:49:00Z">
        <w:r w:rsidRPr="008045DB" w:rsidDel="00EF745D">
          <w:rPr>
            <w:color w:val="231F20"/>
          </w:rPr>
          <w:delText>—</w:delText>
        </w:r>
      </w:del>
      <w:r w:rsidRPr="008045DB">
        <w:rPr>
          <w:color w:val="231F20"/>
        </w:rPr>
        <w:t>its revenue and its variable costs</w:t>
      </w:r>
      <w:ins w:id="1213" w:author="GMP" w:date="2023-03-20T12:49:00Z">
        <w:r w:rsidR="00EF745D">
          <w:rPr>
            <w:color w:val="231F20"/>
          </w:rPr>
          <w:t xml:space="preserve"> </w:t>
        </w:r>
      </w:ins>
      <w:del w:id="1214" w:author="GMP" w:date="2023-03-20T12:49:00Z">
        <w:r w:rsidRPr="008045DB" w:rsidDel="00EF745D">
          <w:rPr>
            <w:color w:val="231F20"/>
          </w:rPr>
          <w:delText>—</w:delText>
        </w:r>
      </w:del>
      <w:r w:rsidRPr="008045DB">
        <w:rPr>
          <w:color w:val="231F20"/>
        </w:rPr>
        <w:t xml:space="preserve">are eliminated. The revenue given up is $895,000, </w:t>
      </w:r>
      <w:ins w:id="1215" w:author="GMP" w:date="2023-03-20T13:57:00Z">
        <w:r w:rsidR="00BC2109">
          <w:rPr>
            <w:color w:val="231F20"/>
          </w:rPr>
          <w:t xml:space="preserve">while </w:t>
        </w:r>
      </w:ins>
      <w:r w:rsidRPr="008045DB">
        <w:rPr>
          <w:color w:val="231F20"/>
        </w:rPr>
        <w:t>the variable costs saved amount</w:t>
      </w:r>
      <w:del w:id="1216" w:author="GMP" w:date="2023-03-21T13:46:00Z">
        <w:r w:rsidRPr="008045DB" w:rsidDel="000537B8">
          <w:rPr>
            <w:color w:val="231F20"/>
          </w:rPr>
          <w:delText>s</w:delText>
        </w:r>
      </w:del>
      <w:r w:rsidRPr="008045DB">
        <w:rPr>
          <w:color w:val="231F20"/>
        </w:rPr>
        <w:t xml:space="preserve"> to $880,000. As revenue minus varia</w:t>
      </w:r>
      <w:del w:id="1217" w:author="GMP" w:date="2023-03-20T13:57:00Z">
        <w:r w:rsidRPr="008045DB" w:rsidDel="00BC2109">
          <w:rPr>
            <w:color w:val="231F20"/>
          </w:rPr>
          <w:delText xml:space="preserve">- </w:delText>
        </w:r>
      </w:del>
      <w:r w:rsidRPr="008045DB">
        <w:rPr>
          <w:color w:val="231F20"/>
          <w:w w:val="105"/>
        </w:rPr>
        <w:t>ble</w:t>
      </w:r>
      <w:r w:rsidRPr="008045DB">
        <w:rPr>
          <w:color w:val="231F20"/>
          <w:spacing w:val="25"/>
          <w:w w:val="105"/>
        </w:rPr>
        <w:t xml:space="preserve"> </w:t>
      </w:r>
      <w:r w:rsidRPr="008045DB">
        <w:rPr>
          <w:color w:val="231F20"/>
          <w:w w:val="105"/>
        </w:rPr>
        <w:t>cost</w:t>
      </w:r>
      <w:r w:rsidRPr="008045DB">
        <w:rPr>
          <w:color w:val="231F20"/>
          <w:spacing w:val="25"/>
          <w:w w:val="105"/>
        </w:rPr>
        <w:t xml:space="preserve"> </w:t>
      </w:r>
      <w:r w:rsidRPr="008045DB">
        <w:rPr>
          <w:color w:val="231F20"/>
          <w:w w:val="105"/>
        </w:rPr>
        <w:t>is</w:t>
      </w:r>
      <w:r w:rsidRPr="008045DB">
        <w:rPr>
          <w:color w:val="231F20"/>
          <w:spacing w:val="26"/>
          <w:w w:val="105"/>
        </w:rPr>
        <w:t xml:space="preserve"> </w:t>
      </w:r>
      <w:r w:rsidRPr="008045DB">
        <w:rPr>
          <w:color w:val="231F20"/>
          <w:w w:val="105"/>
        </w:rPr>
        <w:t>the</w:t>
      </w:r>
      <w:r w:rsidRPr="008045DB">
        <w:rPr>
          <w:color w:val="231F20"/>
          <w:spacing w:val="25"/>
          <w:w w:val="105"/>
        </w:rPr>
        <w:t xml:space="preserve"> </w:t>
      </w:r>
      <w:r w:rsidRPr="008045DB">
        <w:rPr>
          <w:color w:val="231F20"/>
          <w:w w:val="105"/>
        </w:rPr>
        <w:t>contribution,</w:t>
      </w:r>
      <w:r w:rsidRPr="008045DB">
        <w:rPr>
          <w:color w:val="231F20"/>
          <w:spacing w:val="26"/>
          <w:w w:val="105"/>
        </w:rPr>
        <w:t xml:space="preserve"> </w:t>
      </w:r>
      <w:r w:rsidRPr="008045DB">
        <w:rPr>
          <w:color w:val="231F20"/>
          <w:w w:val="105"/>
        </w:rPr>
        <w:t>one</w:t>
      </w:r>
      <w:r w:rsidRPr="008045DB">
        <w:rPr>
          <w:color w:val="231F20"/>
          <w:spacing w:val="25"/>
          <w:w w:val="105"/>
        </w:rPr>
        <w:t xml:space="preserve"> </w:t>
      </w:r>
      <w:r w:rsidRPr="008045DB">
        <w:rPr>
          <w:color w:val="231F20"/>
          <w:w w:val="105"/>
        </w:rPr>
        <w:t>can</w:t>
      </w:r>
      <w:r w:rsidRPr="008045DB">
        <w:rPr>
          <w:color w:val="231F20"/>
          <w:spacing w:val="26"/>
          <w:w w:val="105"/>
        </w:rPr>
        <w:t xml:space="preserve"> </w:t>
      </w:r>
      <w:r w:rsidRPr="008045DB">
        <w:rPr>
          <w:color w:val="231F20"/>
          <w:w w:val="105"/>
        </w:rPr>
        <w:t>say</w:t>
      </w:r>
      <w:r w:rsidRPr="008045DB">
        <w:rPr>
          <w:color w:val="231F20"/>
          <w:spacing w:val="25"/>
          <w:w w:val="105"/>
        </w:rPr>
        <w:t xml:space="preserve"> </w:t>
      </w:r>
      <w:r w:rsidRPr="008045DB">
        <w:rPr>
          <w:color w:val="231F20"/>
          <w:w w:val="105"/>
        </w:rPr>
        <w:t>that</w:t>
      </w:r>
      <w:r w:rsidRPr="008045DB">
        <w:rPr>
          <w:color w:val="231F20"/>
          <w:spacing w:val="26"/>
          <w:w w:val="105"/>
        </w:rPr>
        <w:t xml:space="preserve"> </w:t>
      </w:r>
      <w:r w:rsidRPr="008045DB">
        <w:rPr>
          <w:color w:val="231F20"/>
          <w:w w:val="105"/>
        </w:rPr>
        <w:t>product</w:t>
      </w:r>
      <w:r w:rsidRPr="008045DB">
        <w:rPr>
          <w:color w:val="231F20"/>
          <w:spacing w:val="25"/>
          <w:w w:val="105"/>
        </w:rPr>
        <w:t xml:space="preserve"> </w:t>
      </w:r>
      <w:r w:rsidRPr="008045DB">
        <w:rPr>
          <w:color w:val="231F20"/>
          <w:w w:val="105"/>
        </w:rPr>
        <w:t>2</w:t>
      </w:r>
      <w:r w:rsidRPr="008045DB">
        <w:rPr>
          <w:color w:val="231F20"/>
          <w:spacing w:val="26"/>
          <w:w w:val="105"/>
        </w:rPr>
        <w:t xml:space="preserve"> </w:t>
      </w:r>
      <w:del w:id="1218" w:author="GMP" w:date="2023-03-21T13:47:00Z">
        <w:r w:rsidRPr="008045DB" w:rsidDel="000537B8">
          <w:rPr>
            <w:color w:val="231F20"/>
            <w:w w:val="105"/>
          </w:rPr>
          <w:delText>provides</w:delText>
        </w:r>
        <w:r w:rsidRPr="008045DB" w:rsidDel="000537B8">
          <w:rPr>
            <w:color w:val="231F20"/>
            <w:spacing w:val="25"/>
            <w:w w:val="105"/>
          </w:rPr>
          <w:delText xml:space="preserve"> </w:delText>
        </w:r>
        <w:r w:rsidRPr="008045DB" w:rsidDel="000537B8">
          <w:rPr>
            <w:color w:val="231F20"/>
            <w:w w:val="105"/>
          </w:rPr>
          <w:delText>a</w:delText>
        </w:r>
        <w:r w:rsidRPr="008045DB" w:rsidDel="000537B8">
          <w:rPr>
            <w:color w:val="231F20"/>
            <w:spacing w:val="26"/>
            <w:w w:val="105"/>
          </w:rPr>
          <w:delText xml:space="preserve"> </w:delText>
        </w:r>
        <w:r w:rsidRPr="008045DB" w:rsidDel="000537B8">
          <w:rPr>
            <w:color w:val="231F20"/>
            <w:w w:val="105"/>
          </w:rPr>
          <w:delText>contribution</w:delText>
        </w:r>
        <w:r w:rsidRPr="008045DB" w:rsidDel="000537B8">
          <w:rPr>
            <w:color w:val="231F20"/>
            <w:spacing w:val="25"/>
            <w:w w:val="105"/>
          </w:rPr>
          <w:delText xml:space="preserve"> </w:delText>
        </w:r>
        <w:r w:rsidRPr="008045DB" w:rsidDel="000537B8">
          <w:rPr>
            <w:color w:val="231F20"/>
            <w:spacing w:val="-5"/>
            <w:w w:val="105"/>
          </w:rPr>
          <w:delText>of</w:delText>
        </w:r>
      </w:del>
      <w:ins w:id="1219" w:author="GMP" w:date="2023-03-21T13:47:00Z">
        <w:r w:rsidR="000537B8">
          <w:rPr>
            <w:color w:val="231F20"/>
            <w:w w:val="105"/>
          </w:rPr>
          <w:t>contributes</w:t>
        </w:r>
      </w:ins>
    </w:p>
    <w:p w14:paraId="784EF1F1" w14:textId="1FC8264F" w:rsidR="00F03E04" w:rsidRPr="008045DB" w:rsidRDefault="006A08B8">
      <w:pPr>
        <w:pStyle w:val="BodyText"/>
        <w:spacing w:before="80" w:line="232" w:lineRule="auto"/>
        <w:ind w:left="957" w:right="2321"/>
        <w:jc w:val="both"/>
        <w:pPrChange w:id="1220" w:author="GMP" w:date="2023-03-20T13:57:00Z">
          <w:pPr>
            <w:pStyle w:val="BodyText"/>
            <w:spacing w:line="262" w:lineRule="exact"/>
            <w:ind w:left="957"/>
            <w:jc w:val="both"/>
          </w:pPr>
        </w:pPrChange>
      </w:pPr>
      <w:ins w:id="1221" w:author="GMP" w:date="2023-03-20T13:57:00Z">
        <w:r>
          <w:rPr>
            <w:color w:val="231F20"/>
          </w:rPr>
          <w:t xml:space="preserve"> </w:t>
        </w:r>
      </w:ins>
      <w:r w:rsidRPr="008045DB">
        <w:rPr>
          <w:color w:val="231F20"/>
        </w:rPr>
        <w:t>$15,000.</w:t>
      </w:r>
      <w:r w:rsidRPr="008045DB">
        <w:rPr>
          <w:color w:val="231F20"/>
          <w:spacing w:val="-6"/>
        </w:rPr>
        <w:t xml:space="preserve"> </w:t>
      </w:r>
      <w:r w:rsidRPr="008045DB">
        <w:rPr>
          <w:color w:val="231F20"/>
        </w:rPr>
        <w:t>That</w:t>
      </w:r>
      <w:r w:rsidRPr="008045DB">
        <w:rPr>
          <w:color w:val="231F20"/>
          <w:spacing w:val="-5"/>
        </w:rPr>
        <w:t xml:space="preserve"> </w:t>
      </w:r>
      <w:r w:rsidRPr="008045DB">
        <w:rPr>
          <w:color w:val="231F20"/>
        </w:rPr>
        <w:t>is</w:t>
      </w:r>
      <w:r w:rsidRPr="008045DB">
        <w:rPr>
          <w:color w:val="231F20"/>
          <w:spacing w:val="-5"/>
        </w:rPr>
        <w:t xml:space="preserve"> </w:t>
      </w:r>
      <w:r w:rsidRPr="008045DB">
        <w:rPr>
          <w:color w:val="231F20"/>
        </w:rPr>
        <w:t>exactly</w:t>
      </w:r>
      <w:r w:rsidRPr="008045DB">
        <w:rPr>
          <w:color w:val="231F20"/>
          <w:spacing w:val="-5"/>
        </w:rPr>
        <w:t xml:space="preserve"> </w:t>
      </w:r>
      <w:r w:rsidRPr="008045DB">
        <w:rPr>
          <w:color w:val="231F20"/>
        </w:rPr>
        <w:t>the</w:t>
      </w:r>
      <w:r w:rsidRPr="008045DB">
        <w:rPr>
          <w:color w:val="231F20"/>
          <w:spacing w:val="-6"/>
        </w:rPr>
        <w:t xml:space="preserve"> </w:t>
      </w:r>
      <w:r w:rsidRPr="008045DB">
        <w:rPr>
          <w:color w:val="231F20"/>
        </w:rPr>
        <w:t>difference</w:t>
      </w:r>
      <w:r w:rsidRPr="008045DB">
        <w:rPr>
          <w:color w:val="231F20"/>
          <w:spacing w:val="-5"/>
        </w:rPr>
        <w:t xml:space="preserve"> </w:t>
      </w:r>
      <w:r w:rsidRPr="008045DB">
        <w:rPr>
          <w:color w:val="231F20"/>
        </w:rPr>
        <w:t>between</w:t>
      </w:r>
      <w:r w:rsidRPr="008045DB">
        <w:rPr>
          <w:color w:val="231F20"/>
          <w:spacing w:val="-5"/>
        </w:rPr>
        <w:t xml:space="preserve"> </w:t>
      </w:r>
      <w:r w:rsidRPr="008045DB">
        <w:rPr>
          <w:color w:val="231F20"/>
        </w:rPr>
        <w:t>the</w:t>
      </w:r>
      <w:r w:rsidRPr="008045DB">
        <w:rPr>
          <w:color w:val="231F20"/>
          <w:spacing w:val="-5"/>
        </w:rPr>
        <w:t xml:space="preserve"> </w:t>
      </w:r>
      <w:r w:rsidRPr="008045DB">
        <w:rPr>
          <w:color w:val="231F20"/>
        </w:rPr>
        <w:t>two</w:t>
      </w:r>
      <w:r w:rsidRPr="008045DB">
        <w:rPr>
          <w:color w:val="231F20"/>
          <w:spacing w:val="-6"/>
        </w:rPr>
        <w:t xml:space="preserve"> </w:t>
      </w:r>
      <w:r w:rsidRPr="008045DB">
        <w:rPr>
          <w:color w:val="231F20"/>
        </w:rPr>
        <w:t>operating</w:t>
      </w:r>
      <w:r w:rsidRPr="008045DB">
        <w:rPr>
          <w:color w:val="231F20"/>
          <w:spacing w:val="-5"/>
        </w:rPr>
        <w:t xml:space="preserve"> </w:t>
      </w:r>
      <w:r w:rsidRPr="008045DB">
        <w:rPr>
          <w:color w:val="231F20"/>
        </w:rPr>
        <w:t>income</w:t>
      </w:r>
      <w:r w:rsidRPr="008045DB">
        <w:rPr>
          <w:color w:val="231F20"/>
          <w:spacing w:val="-5"/>
        </w:rPr>
        <w:t xml:space="preserve"> </w:t>
      </w:r>
      <w:r w:rsidRPr="008045DB">
        <w:rPr>
          <w:color w:val="231F20"/>
          <w:spacing w:val="-2"/>
        </w:rPr>
        <w:t>ﬁgures.</w:t>
      </w:r>
    </w:p>
    <w:p w14:paraId="07A4B0C0" w14:textId="77777777" w:rsidR="00F03E04" w:rsidRPr="008045DB" w:rsidRDefault="00F03E04">
      <w:pPr>
        <w:pStyle w:val="BodyText"/>
        <w:spacing w:before="4"/>
        <w:rPr>
          <w:sz w:val="19"/>
        </w:rPr>
      </w:pPr>
    </w:p>
    <w:p w14:paraId="541D7583" w14:textId="77777777" w:rsidR="00F03E04" w:rsidRPr="008045DB" w:rsidRDefault="00000000">
      <w:pPr>
        <w:pStyle w:val="BodyText"/>
        <w:spacing w:line="232" w:lineRule="auto"/>
        <w:ind w:left="957" w:right="2323" w:hanging="1"/>
        <w:jc w:val="both"/>
      </w:pPr>
      <w:r w:rsidRPr="008045DB">
        <w:rPr>
          <w:color w:val="231F20"/>
          <w:w w:val="105"/>
        </w:rPr>
        <w:t xml:space="preserve">Note that ﬁxed costs in total remain the same but are now distributed over just two </w:t>
      </w:r>
      <w:r w:rsidRPr="008045DB">
        <w:rPr>
          <w:color w:val="231F20"/>
          <w:spacing w:val="-2"/>
          <w:w w:val="105"/>
        </w:rPr>
        <w:t>instead</w:t>
      </w:r>
      <w:r w:rsidRPr="008045DB">
        <w:rPr>
          <w:color w:val="231F20"/>
          <w:spacing w:val="-12"/>
          <w:w w:val="105"/>
        </w:rPr>
        <w:t xml:space="preserve"> </w:t>
      </w:r>
      <w:r w:rsidRPr="008045DB">
        <w:rPr>
          <w:color w:val="231F20"/>
          <w:spacing w:val="-2"/>
          <w:w w:val="105"/>
        </w:rPr>
        <w:t>of</w:t>
      </w:r>
      <w:r w:rsidRPr="008045DB">
        <w:rPr>
          <w:color w:val="231F20"/>
          <w:spacing w:val="-12"/>
          <w:w w:val="105"/>
        </w:rPr>
        <w:t xml:space="preserve"> </w:t>
      </w:r>
      <w:r w:rsidRPr="008045DB">
        <w:rPr>
          <w:color w:val="231F20"/>
          <w:spacing w:val="-2"/>
          <w:w w:val="105"/>
        </w:rPr>
        <w:t>three</w:t>
      </w:r>
      <w:r w:rsidRPr="008045DB">
        <w:rPr>
          <w:color w:val="231F20"/>
          <w:spacing w:val="-12"/>
          <w:w w:val="105"/>
        </w:rPr>
        <w:t xml:space="preserve"> </w:t>
      </w:r>
      <w:r w:rsidRPr="008045DB">
        <w:rPr>
          <w:color w:val="231F20"/>
          <w:spacing w:val="-2"/>
          <w:w w:val="105"/>
        </w:rPr>
        <w:t>products.</w:t>
      </w:r>
      <w:r w:rsidRPr="008045DB">
        <w:rPr>
          <w:color w:val="231F20"/>
          <w:spacing w:val="-12"/>
          <w:w w:val="105"/>
        </w:rPr>
        <w:t xml:space="preserve"> </w:t>
      </w:r>
      <w:r w:rsidRPr="008045DB">
        <w:rPr>
          <w:color w:val="231F20"/>
          <w:spacing w:val="-2"/>
          <w:w w:val="105"/>
        </w:rPr>
        <w:t>Therefore,</w:t>
      </w:r>
      <w:r w:rsidRPr="008045DB">
        <w:rPr>
          <w:color w:val="231F20"/>
          <w:spacing w:val="-12"/>
          <w:w w:val="105"/>
        </w:rPr>
        <w:t xml:space="preserve"> </w:t>
      </w:r>
      <w:r w:rsidRPr="008045DB">
        <w:rPr>
          <w:color w:val="231F20"/>
          <w:spacing w:val="-2"/>
          <w:w w:val="105"/>
        </w:rPr>
        <w:t>the</w:t>
      </w:r>
      <w:r w:rsidRPr="008045DB">
        <w:rPr>
          <w:color w:val="231F20"/>
          <w:spacing w:val="-12"/>
          <w:w w:val="105"/>
        </w:rPr>
        <w:t xml:space="preserve"> </w:t>
      </w:r>
      <w:r w:rsidRPr="008045DB">
        <w:rPr>
          <w:color w:val="231F20"/>
          <w:spacing w:val="-2"/>
          <w:w w:val="105"/>
        </w:rPr>
        <w:t>ﬁxed</w:t>
      </w:r>
      <w:r w:rsidRPr="008045DB">
        <w:rPr>
          <w:color w:val="231F20"/>
          <w:spacing w:val="-12"/>
          <w:w w:val="105"/>
        </w:rPr>
        <w:t xml:space="preserve"> </w:t>
      </w:r>
      <w:r w:rsidRPr="008045DB">
        <w:rPr>
          <w:color w:val="231F20"/>
          <w:spacing w:val="-2"/>
          <w:w w:val="105"/>
        </w:rPr>
        <w:t>costs</w:t>
      </w:r>
      <w:r w:rsidRPr="008045DB">
        <w:rPr>
          <w:color w:val="231F20"/>
          <w:spacing w:val="-12"/>
          <w:w w:val="105"/>
        </w:rPr>
        <w:t xml:space="preserve"> </w:t>
      </w:r>
      <w:r w:rsidRPr="008045DB">
        <w:rPr>
          <w:color w:val="231F20"/>
          <w:spacing w:val="-2"/>
          <w:w w:val="105"/>
        </w:rPr>
        <w:t>per</w:t>
      </w:r>
      <w:r w:rsidRPr="008045DB">
        <w:rPr>
          <w:color w:val="231F20"/>
          <w:spacing w:val="-12"/>
          <w:w w:val="105"/>
        </w:rPr>
        <w:t xml:space="preserve"> </w:t>
      </w:r>
      <w:r w:rsidRPr="008045DB">
        <w:rPr>
          <w:color w:val="231F20"/>
          <w:spacing w:val="-2"/>
          <w:w w:val="105"/>
        </w:rPr>
        <w:t>unit</w:t>
      </w:r>
      <w:r w:rsidRPr="008045DB">
        <w:rPr>
          <w:color w:val="231F20"/>
          <w:spacing w:val="-12"/>
          <w:w w:val="105"/>
        </w:rPr>
        <w:t xml:space="preserve"> </w:t>
      </w:r>
      <w:r w:rsidRPr="008045DB">
        <w:rPr>
          <w:color w:val="231F20"/>
          <w:spacing w:val="-2"/>
          <w:w w:val="105"/>
        </w:rPr>
        <w:t>went</w:t>
      </w:r>
      <w:r w:rsidRPr="008045DB">
        <w:rPr>
          <w:color w:val="231F20"/>
          <w:spacing w:val="-12"/>
          <w:w w:val="105"/>
        </w:rPr>
        <w:t xml:space="preserve"> </w:t>
      </w:r>
      <w:r w:rsidRPr="008045DB">
        <w:rPr>
          <w:color w:val="231F20"/>
          <w:spacing w:val="-2"/>
          <w:w w:val="105"/>
        </w:rPr>
        <w:t>up</w:t>
      </w:r>
      <w:r w:rsidRPr="008045DB">
        <w:rPr>
          <w:color w:val="231F20"/>
          <w:spacing w:val="-12"/>
          <w:w w:val="105"/>
        </w:rPr>
        <w:t xml:space="preserve"> </w:t>
      </w:r>
      <w:r w:rsidRPr="008045DB">
        <w:rPr>
          <w:color w:val="231F20"/>
          <w:spacing w:val="-2"/>
          <w:w w:val="105"/>
        </w:rPr>
        <w:t>from</w:t>
      </w:r>
      <w:r w:rsidRPr="008045DB">
        <w:rPr>
          <w:color w:val="231F20"/>
          <w:spacing w:val="-12"/>
          <w:w w:val="105"/>
        </w:rPr>
        <w:t xml:space="preserve"> </w:t>
      </w:r>
      <w:r w:rsidRPr="008045DB">
        <w:rPr>
          <w:color w:val="231F20"/>
          <w:spacing w:val="-2"/>
          <w:w w:val="105"/>
        </w:rPr>
        <w:t>$7.50</w:t>
      </w:r>
      <w:r w:rsidRPr="008045DB">
        <w:rPr>
          <w:color w:val="231F20"/>
          <w:spacing w:val="-12"/>
          <w:w w:val="105"/>
        </w:rPr>
        <w:t xml:space="preserve"> </w:t>
      </w:r>
      <w:r w:rsidRPr="008045DB">
        <w:rPr>
          <w:color w:val="231F20"/>
          <w:spacing w:val="-2"/>
          <w:w w:val="105"/>
        </w:rPr>
        <w:t>to</w:t>
      </w:r>
      <w:r w:rsidRPr="008045DB">
        <w:rPr>
          <w:color w:val="231F20"/>
          <w:spacing w:val="-12"/>
          <w:w w:val="105"/>
        </w:rPr>
        <w:t xml:space="preserve"> </w:t>
      </w:r>
      <w:r w:rsidRPr="008045DB">
        <w:rPr>
          <w:color w:val="231F20"/>
          <w:spacing w:val="-2"/>
          <w:w w:val="105"/>
        </w:rPr>
        <w:t xml:space="preserve">$10. </w:t>
      </w:r>
      <w:r w:rsidRPr="008045DB">
        <w:rPr>
          <w:color w:val="231F20"/>
          <w:w w:val="105"/>
        </w:rPr>
        <w:t>Thus, keeping the loafer in the production program is advisable. But in the long run, dropping the product could change ﬁxed cost.</w:t>
      </w:r>
    </w:p>
    <w:p w14:paraId="09321289"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60FDD37B" w14:textId="77777777" w:rsidR="00F03E04" w:rsidRPr="008045DB" w:rsidRDefault="00F03E04">
      <w:pPr>
        <w:pStyle w:val="BodyText"/>
      </w:pPr>
    </w:p>
    <w:p w14:paraId="5C02F89D" w14:textId="77777777" w:rsidR="00F03E04" w:rsidRPr="008045DB" w:rsidRDefault="00F03E04">
      <w:pPr>
        <w:pStyle w:val="BodyText"/>
      </w:pPr>
    </w:p>
    <w:p w14:paraId="79088DDA" w14:textId="77777777" w:rsidR="00F03E04" w:rsidRPr="008045DB" w:rsidRDefault="00F03E04">
      <w:pPr>
        <w:pStyle w:val="BodyText"/>
        <w:spacing w:before="4"/>
        <w:rPr>
          <w:sz w:val="17"/>
        </w:rPr>
      </w:pPr>
    </w:p>
    <w:p w14:paraId="5836D6D6" w14:textId="0345E716" w:rsidR="00F03E04" w:rsidRPr="008045DB" w:rsidRDefault="00000000">
      <w:pPr>
        <w:pStyle w:val="BodyText"/>
        <w:ind w:left="2374"/>
      </w:pPr>
      <w:r>
        <w:pict w14:anchorId="15740A05">
          <v:group id="docshapegroup122" o:spid="_x0000_s2057" alt="" style="position:absolute;left:0;text-align:left;margin-left:133.35pt;margin-top:24.95pt;width:391.2pt;height:361.1pt;z-index:-15702016;mso-wrap-distance-left:0;mso-wrap-distance-right:0;mso-position-horizontal-relative:page" coordorigin="2665,149" coordsize="7824,5551">
            <v:rect id="docshape123" o:spid="_x0000_s2058" alt="" style="position:absolute;left:2664;top:158;width:7824;height:5541" fillcolor="#f1f1f1" stroked="f"/>
            <v:line id="_x0000_s2059" alt="" style="position:absolute" from="10488,154" to="2665,154" strokecolor="#003946" strokeweight=".5pt"/>
            <v:shape id="docshape124" o:spid="_x0000_s2060" type="#_x0000_t202" alt="" style="position:absolute;left:2664;top:158;width:7824;height:5541;mso-wrap-style:square;v-text-anchor:top" filled="f" stroked="f">
              <v:textbox inset="0,0,0,0">
                <w:txbxContent>
                  <w:p w14:paraId="237104EE" w14:textId="759A9DC4" w:rsidR="00F03E04" w:rsidRDefault="00000000">
                    <w:pPr>
                      <w:spacing w:before="159" w:line="232" w:lineRule="auto"/>
                      <w:ind w:left="170"/>
                      <w:rPr>
                        <w:sz w:val="20"/>
                      </w:rPr>
                    </w:pPr>
                    <w:r>
                      <w:rPr>
                        <w:color w:val="231F20"/>
                        <w:sz w:val="20"/>
                      </w:rPr>
                      <w:t xml:space="preserve">The concept of relevant costs represents a speciﬁc view </w:t>
                    </w:r>
                    <w:del w:id="1222" w:author="GMP" w:date="2023-03-20T13:59:00Z">
                      <w:r w:rsidDel="006A08B8">
                        <w:rPr>
                          <w:color w:val="231F20"/>
                          <w:sz w:val="20"/>
                        </w:rPr>
                        <w:delText xml:space="preserve">at </w:delText>
                      </w:r>
                    </w:del>
                    <w:ins w:id="1223" w:author="GMP" w:date="2023-03-20T13:59:00Z">
                      <w:r w:rsidR="006A08B8">
                        <w:rPr>
                          <w:color w:val="231F20"/>
                          <w:sz w:val="20"/>
                        </w:rPr>
                        <w:t xml:space="preserve">of </w:t>
                      </w:r>
                    </w:ins>
                    <w:r>
                      <w:rPr>
                        <w:color w:val="231F20"/>
                        <w:sz w:val="20"/>
                      </w:rPr>
                      <w:t xml:space="preserve">costs in decision-making </w:t>
                    </w:r>
                    <w:r>
                      <w:rPr>
                        <w:color w:val="231F20"/>
                        <w:spacing w:val="-2"/>
                        <w:w w:val="105"/>
                        <w:sz w:val="20"/>
                      </w:rPr>
                      <w:t>situations.</w:t>
                    </w:r>
                    <w:r>
                      <w:rPr>
                        <w:color w:val="231F20"/>
                        <w:spacing w:val="-6"/>
                        <w:w w:val="105"/>
                        <w:sz w:val="20"/>
                      </w:rPr>
                      <w:t xml:space="preserve"> </w:t>
                    </w:r>
                    <w:r>
                      <w:rPr>
                        <w:color w:val="231F20"/>
                        <w:spacing w:val="-2"/>
                        <w:w w:val="105"/>
                        <w:sz w:val="20"/>
                      </w:rPr>
                      <w:t>It</w:t>
                    </w:r>
                    <w:r>
                      <w:rPr>
                        <w:color w:val="231F20"/>
                        <w:spacing w:val="-6"/>
                        <w:w w:val="105"/>
                        <w:sz w:val="20"/>
                      </w:rPr>
                      <w:t xml:space="preserve"> </w:t>
                    </w:r>
                    <w:r>
                      <w:rPr>
                        <w:color w:val="231F20"/>
                        <w:spacing w:val="-2"/>
                        <w:w w:val="105"/>
                        <w:sz w:val="20"/>
                      </w:rPr>
                      <w:t>assumes</w:t>
                    </w:r>
                    <w:r>
                      <w:rPr>
                        <w:color w:val="231F20"/>
                        <w:spacing w:val="-6"/>
                        <w:w w:val="105"/>
                        <w:sz w:val="20"/>
                      </w:rPr>
                      <w:t xml:space="preserve"> </w:t>
                    </w:r>
                    <w:r>
                      <w:rPr>
                        <w:color w:val="231F20"/>
                        <w:spacing w:val="-2"/>
                        <w:w w:val="105"/>
                        <w:sz w:val="20"/>
                      </w:rPr>
                      <w:t>that</w:t>
                    </w:r>
                    <w:r>
                      <w:rPr>
                        <w:color w:val="231F20"/>
                        <w:spacing w:val="-6"/>
                        <w:w w:val="105"/>
                        <w:sz w:val="20"/>
                      </w:rPr>
                      <w:t xml:space="preserve"> </w:t>
                    </w:r>
                    <w:r>
                      <w:rPr>
                        <w:color w:val="231F20"/>
                        <w:spacing w:val="-2"/>
                        <w:w w:val="105"/>
                        <w:sz w:val="20"/>
                      </w:rPr>
                      <w:t>only</w:t>
                    </w:r>
                    <w:r>
                      <w:rPr>
                        <w:color w:val="231F20"/>
                        <w:spacing w:val="-6"/>
                        <w:w w:val="105"/>
                        <w:sz w:val="20"/>
                      </w:rPr>
                      <w:t xml:space="preserve"> </w:t>
                    </w:r>
                    <w:r>
                      <w:rPr>
                        <w:color w:val="231F20"/>
                        <w:spacing w:val="-2"/>
                        <w:w w:val="105"/>
                        <w:sz w:val="20"/>
                      </w:rPr>
                      <w:t>those</w:t>
                    </w:r>
                    <w:r>
                      <w:rPr>
                        <w:color w:val="231F20"/>
                        <w:spacing w:val="-6"/>
                        <w:w w:val="105"/>
                        <w:sz w:val="20"/>
                      </w:rPr>
                      <w:t xml:space="preserve"> </w:t>
                    </w:r>
                    <w:r>
                      <w:rPr>
                        <w:color w:val="231F20"/>
                        <w:spacing w:val="-2"/>
                        <w:w w:val="105"/>
                        <w:sz w:val="20"/>
                      </w:rPr>
                      <w:t>costs</w:t>
                    </w:r>
                    <w:r>
                      <w:rPr>
                        <w:color w:val="231F20"/>
                        <w:spacing w:val="-6"/>
                        <w:w w:val="105"/>
                        <w:sz w:val="20"/>
                      </w:rPr>
                      <w:t xml:space="preserve"> </w:t>
                    </w:r>
                    <w:r>
                      <w:rPr>
                        <w:color w:val="231F20"/>
                        <w:spacing w:val="-2"/>
                        <w:w w:val="105"/>
                        <w:sz w:val="20"/>
                      </w:rPr>
                      <w:t>that</w:t>
                    </w:r>
                    <w:r>
                      <w:rPr>
                        <w:color w:val="231F20"/>
                        <w:spacing w:val="-6"/>
                        <w:w w:val="105"/>
                        <w:sz w:val="20"/>
                      </w:rPr>
                      <w:t xml:space="preserve"> </w:t>
                    </w:r>
                    <w:r>
                      <w:rPr>
                        <w:color w:val="231F20"/>
                        <w:spacing w:val="-2"/>
                        <w:w w:val="105"/>
                        <w:sz w:val="20"/>
                      </w:rPr>
                      <w:t>differ</w:t>
                    </w:r>
                    <w:r>
                      <w:rPr>
                        <w:color w:val="231F20"/>
                        <w:spacing w:val="-6"/>
                        <w:w w:val="105"/>
                        <w:sz w:val="20"/>
                      </w:rPr>
                      <w:t xml:space="preserve"> </w:t>
                    </w:r>
                    <w:r>
                      <w:rPr>
                        <w:color w:val="231F20"/>
                        <w:spacing w:val="-2"/>
                        <w:w w:val="105"/>
                        <w:sz w:val="20"/>
                      </w:rPr>
                      <w:t>across</w:t>
                    </w:r>
                    <w:r>
                      <w:rPr>
                        <w:color w:val="231F20"/>
                        <w:spacing w:val="-6"/>
                        <w:w w:val="105"/>
                        <w:sz w:val="20"/>
                      </w:rPr>
                      <w:t xml:space="preserve"> </w:t>
                    </w:r>
                    <w:r>
                      <w:rPr>
                        <w:color w:val="231F20"/>
                        <w:spacing w:val="-2"/>
                        <w:w w:val="105"/>
                        <w:sz w:val="20"/>
                      </w:rPr>
                      <w:t>available</w:t>
                    </w:r>
                    <w:r>
                      <w:rPr>
                        <w:color w:val="231F20"/>
                        <w:spacing w:val="-6"/>
                        <w:w w:val="105"/>
                        <w:sz w:val="20"/>
                      </w:rPr>
                      <w:t xml:space="preserve"> </w:t>
                    </w:r>
                    <w:r>
                      <w:rPr>
                        <w:color w:val="231F20"/>
                        <w:spacing w:val="-2"/>
                        <w:w w:val="105"/>
                        <w:sz w:val="20"/>
                      </w:rPr>
                      <w:t xml:space="preserve">alternatives </w:t>
                    </w:r>
                    <w:r>
                      <w:rPr>
                        <w:color w:val="231F20"/>
                        <w:w w:val="105"/>
                        <w:sz w:val="20"/>
                      </w:rPr>
                      <w:t>are</w:t>
                    </w:r>
                    <w:r>
                      <w:rPr>
                        <w:color w:val="231F20"/>
                        <w:spacing w:val="-10"/>
                        <w:w w:val="105"/>
                        <w:sz w:val="20"/>
                      </w:rPr>
                      <w:t xml:space="preserve"> </w:t>
                    </w:r>
                    <w:r>
                      <w:rPr>
                        <w:color w:val="231F20"/>
                        <w:w w:val="105"/>
                        <w:sz w:val="20"/>
                      </w:rPr>
                      <w:t>relevant</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consideration</w:t>
                    </w:r>
                    <w:r>
                      <w:rPr>
                        <w:color w:val="231F20"/>
                        <w:spacing w:val="-10"/>
                        <w:w w:val="105"/>
                        <w:sz w:val="20"/>
                      </w:rPr>
                      <w:t xml:space="preserve"> </w:t>
                    </w:r>
                    <w:r>
                      <w:rPr>
                        <w:color w:val="231F20"/>
                        <w:w w:val="105"/>
                        <w:sz w:val="20"/>
                      </w:rPr>
                      <w:t>when</w:t>
                    </w:r>
                    <w:r>
                      <w:rPr>
                        <w:color w:val="231F20"/>
                        <w:spacing w:val="-10"/>
                        <w:w w:val="105"/>
                        <w:sz w:val="20"/>
                      </w:rPr>
                      <w:t xml:space="preserve"> </w:t>
                    </w:r>
                    <w:r>
                      <w:rPr>
                        <w:color w:val="231F20"/>
                        <w:w w:val="105"/>
                        <w:sz w:val="20"/>
                      </w:rPr>
                      <w:t>trying</w:t>
                    </w:r>
                    <w:r>
                      <w:rPr>
                        <w:color w:val="231F20"/>
                        <w:spacing w:val="-10"/>
                        <w:w w:val="105"/>
                        <w:sz w:val="20"/>
                      </w:rPr>
                      <w:t xml:space="preserve"> </w:t>
                    </w:r>
                    <w:r>
                      <w:rPr>
                        <w:color w:val="231F20"/>
                        <w:w w:val="105"/>
                        <w:sz w:val="20"/>
                      </w:rPr>
                      <w:t>to</w:t>
                    </w:r>
                    <w:r>
                      <w:rPr>
                        <w:color w:val="231F20"/>
                        <w:spacing w:val="-10"/>
                        <w:w w:val="105"/>
                        <w:sz w:val="20"/>
                      </w:rPr>
                      <w:t xml:space="preserve"> </w:t>
                    </w:r>
                    <w:r>
                      <w:rPr>
                        <w:color w:val="231F20"/>
                        <w:w w:val="105"/>
                        <w:sz w:val="20"/>
                      </w:rPr>
                      <w:t>make</w:t>
                    </w:r>
                    <w:r>
                      <w:rPr>
                        <w:color w:val="231F20"/>
                        <w:spacing w:val="-10"/>
                        <w:w w:val="105"/>
                        <w:sz w:val="20"/>
                      </w:rPr>
                      <w:t xml:space="preserve"> </w:t>
                    </w:r>
                    <w:r>
                      <w:rPr>
                        <w:color w:val="231F20"/>
                        <w:w w:val="105"/>
                        <w:sz w:val="20"/>
                      </w:rPr>
                      <w:t>an</w:t>
                    </w:r>
                    <w:r>
                      <w:rPr>
                        <w:color w:val="231F20"/>
                        <w:spacing w:val="-10"/>
                        <w:w w:val="105"/>
                        <w:sz w:val="20"/>
                      </w:rPr>
                      <w:t xml:space="preserve"> </w:t>
                    </w:r>
                    <w:r>
                      <w:rPr>
                        <w:color w:val="231F20"/>
                        <w:w w:val="105"/>
                        <w:sz w:val="20"/>
                      </w:rPr>
                      <w:t>appropriate</w:t>
                    </w:r>
                    <w:r>
                      <w:rPr>
                        <w:color w:val="231F20"/>
                        <w:spacing w:val="-10"/>
                        <w:w w:val="105"/>
                        <w:sz w:val="20"/>
                      </w:rPr>
                      <w:t xml:space="preserve"> </w:t>
                    </w:r>
                    <w:r>
                      <w:rPr>
                        <w:color w:val="231F20"/>
                        <w:w w:val="105"/>
                        <w:sz w:val="20"/>
                      </w:rPr>
                      <w:t>decision.</w:t>
                    </w:r>
                    <w:r>
                      <w:rPr>
                        <w:color w:val="231F20"/>
                        <w:spacing w:val="-10"/>
                        <w:w w:val="105"/>
                        <w:sz w:val="20"/>
                      </w:rPr>
                      <w:t xml:space="preserve"> </w:t>
                    </w:r>
                    <w:r>
                      <w:rPr>
                        <w:color w:val="231F20"/>
                        <w:w w:val="105"/>
                        <w:sz w:val="20"/>
                      </w:rPr>
                      <w:t>Any costs</w:t>
                    </w:r>
                    <w:r>
                      <w:rPr>
                        <w:color w:val="231F20"/>
                        <w:spacing w:val="-3"/>
                        <w:w w:val="105"/>
                        <w:sz w:val="20"/>
                      </w:rPr>
                      <w:t xml:space="preserve"> </w:t>
                    </w:r>
                    <w:r>
                      <w:rPr>
                        <w:color w:val="231F20"/>
                        <w:w w:val="105"/>
                        <w:sz w:val="20"/>
                      </w:rPr>
                      <w:t>that</w:t>
                    </w:r>
                    <w:r>
                      <w:rPr>
                        <w:color w:val="231F20"/>
                        <w:spacing w:val="-3"/>
                        <w:w w:val="105"/>
                        <w:sz w:val="20"/>
                      </w:rPr>
                      <w:t xml:space="preserve"> </w:t>
                    </w:r>
                    <w:r>
                      <w:rPr>
                        <w:color w:val="231F20"/>
                        <w:w w:val="105"/>
                        <w:sz w:val="20"/>
                      </w:rPr>
                      <w:t>don't</w:t>
                    </w:r>
                    <w:r>
                      <w:rPr>
                        <w:color w:val="231F20"/>
                        <w:spacing w:val="-3"/>
                        <w:w w:val="105"/>
                        <w:sz w:val="20"/>
                      </w:rPr>
                      <w:t xml:space="preserve"> </w:t>
                    </w:r>
                    <w:r>
                      <w:rPr>
                        <w:color w:val="231F20"/>
                        <w:w w:val="105"/>
                        <w:sz w:val="20"/>
                      </w:rPr>
                      <w:t>differ</w:t>
                    </w:r>
                    <w:r>
                      <w:rPr>
                        <w:color w:val="231F20"/>
                        <w:spacing w:val="-3"/>
                        <w:w w:val="105"/>
                        <w:sz w:val="20"/>
                      </w:rPr>
                      <w:t xml:space="preserve"> </w:t>
                    </w:r>
                    <w:r>
                      <w:rPr>
                        <w:color w:val="231F20"/>
                        <w:w w:val="105"/>
                        <w:sz w:val="20"/>
                      </w:rPr>
                      <w:t>are</w:t>
                    </w:r>
                    <w:r>
                      <w:rPr>
                        <w:color w:val="231F20"/>
                        <w:spacing w:val="-3"/>
                        <w:w w:val="105"/>
                        <w:sz w:val="20"/>
                      </w:rPr>
                      <w:t xml:space="preserve"> </w:t>
                    </w:r>
                    <w:r>
                      <w:rPr>
                        <w:color w:val="231F20"/>
                        <w:w w:val="105"/>
                        <w:sz w:val="20"/>
                      </w:rPr>
                      <w:t>considered</w:t>
                    </w:r>
                    <w:r>
                      <w:rPr>
                        <w:color w:val="231F20"/>
                        <w:spacing w:val="-3"/>
                        <w:w w:val="105"/>
                        <w:sz w:val="20"/>
                      </w:rPr>
                      <w:t xml:space="preserve"> </w:t>
                    </w:r>
                    <w:r>
                      <w:rPr>
                        <w:color w:val="231F20"/>
                        <w:w w:val="105"/>
                        <w:sz w:val="20"/>
                      </w:rPr>
                      <w:t>irrelevant.</w:t>
                    </w:r>
                    <w:r>
                      <w:rPr>
                        <w:color w:val="231F20"/>
                        <w:spacing w:val="-3"/>
                        <w:w w:val="105"/>
                        <w:sz w:val="20"/>
                      </w:rPr>
                      <w:t xml:space="preserve"> </w:t>
                    </w:r>
                    <w:r>
                      <w:rPr>
                        <w:color w:val="231F20"/>
                        <w:w w:val="105"/>
                        <w:sz w:val="20"/>
                      </w:rPr>
                      <w:t>This</w:t>
                    </w:r>
                    <w:r>
                      <w:rPr>
                        <w:color w:val="231F20"/>
                        <w:spacing w:val="-3"/>
                        <w:w w:val="105"/>
                        <w:sz w:val="20"/>
                      </w:rPr>
                      <w:t xml:space="preserve"> </w:t>
                    </w:r>
                    <w:r>
                      <w:rPr>
                        <w:color w:val="231F20"/>
                        <w:w w:val="105"/>
                        <w:sz w:val="20"/>
                      </w:rPr>
                      <w:t>perspective</w:t>
                    </w:r>
                    <w:r>
                      <w:rPr>
                        <w:color w:val="231F20"/>
                        <w:spacing w:val="-3"/>
                        <w:w w:val="105"/>
                        <w:sz w:val="20"/>
                      </w:rPr>
                      <w:t xml:space="preserve"> </w:t>
                    </w:r>
                    <w:r>
                      <w:rPr>
                        <w:color w:val="231F20"/>
                        <w:w w:val="105"/>
                        <w:sz w:val="20"/>
                      </w:rPr>
                      <w:t>is</w:t>
                    </w:r>
                    <w:r>
                      <w:rPr>
                        <w:color w:val="231F20"/>
                        <w:spacing w:val="-3"/>
                        <w:w w:val="105"/>
                        <w:sz w:val="20"/>
                      </w:rPr>
                      <w:t xml:space="preserve"> </w:t>
                    </w:r>
                    <w:r>
                      <w:rPr>
                        <w:color w:val="231F20"/>
                        <w:w w:val="105"/>
                        <w:sz w:val="20"/>
                      </w:rPr>
                      <w:t>not</w:t>
                    </w:r>
                    <w:r>
                      <w:rPr>
                        <w:color w:val="231F20"/>
                        <w:spacing w:val="-3"/>
                        <w:w w:val="105"/>
                        <w:sz w:val="20"/>
                      </w:rPr>
                      <w:t xml:space="preserve"> </w:t>
                    </w:r>
                    <w:r>
                      <w:rPr>
                        <w:color w:val="231F20"/>
                        <w:w w:val="105"/>
                        <w:sz w:val="20"/>
                      </w:rPr>
                      <w:t>limited</w:t>
                    </w:r>
                    <w:r>
                      <w:rPr>
                        <w:color w:val="231F20"/>
                        <w:spacing w:val="-3"/>
                        <w:w w:val="105"/>
                        <w:sz w:val="20"/>
                      </w:rPr>
                      <w:t xml:space="preserve"> </w:t>
                    </w:r>
                    <w:r>
                      <w:rPr>
                        <w:color w:val="231F20"/>
                        <w:w w:val="105"/>
                        <w:sz w:val="20"/>
                      </w:rPr>
                      <w:t>to costs,</w:t>
                    </w:r>
                    <w:r>
                      <w:rPr>
                        <w:color w:val="231F20"/>
                        <w:spacing w:val="-15"/>
                        <w:w w:val="105"/>
                        <w:sz w:val="20"/>
                      </w:rPr>
                      <w:t xml:space="preserve"> </w:t>
                    </w:r>
                    <w:r>
                      <w:rPr>
                        <w:color w:val="231F20"/>
                        <w:w w:val="105"/>
                        <w:sz w:val="20"/>
                      </w:rPr>
                      <w:t>but</w:t>
                    </w:r>
                    <w:r>
                      <w:rPr>
                        <w:color w:val="231F20"/>
                        <w:spacing w:val="-15"/>
                        <w:w w:val="105"/>
                        <w:sz w:val="20"/>
                      </w:rPr>
                      <w:t xml:space="preserve"> </w:t>
                    </w:r>
                    <w:r>
                      <w:rPr>
                        <w:color w:val="231F20"/>
                        <w:w w:val="105"/>
                        <w:sz w:val="20"/>
                      </w:rPr>
                      <w:t>also</w:t>
                    </w:r>
                    <w:r>
                      <w:rPr>
                        <w:color w:val="231F20"/>
                        <w:spacing w:val="-14"/>
                        <w:w w:val="105"/>
                        <w:sz w:val="20"/>
                      </w:rPr>
                      <w:t xml:space="preserve"> </w:t>
                    </w:r>
                    <w:r>
                      <w:rPr>
                        <w:color w:val="231F20"/>
                        <w:w w:val="105"/>
                        <w:sz w:val="20"/>
                      </w:rPr>
                      <w:t>applies</w:t>
                    </w:r>
                    <w:r>
                      <w:rPr>
                        <w:color w:val="231F20"/>
                        <w:spacing w:val="-15"/>
                        <w:w w:val="105"/>
                        <w:sz w:val="20"/>
                      </w:rPr>
                      <w:t xml:space="preserve"> </w:t>
                    </w:r>
                    <w:r>
                      <w:rPr>
                        <w:color w:val="231F20"/>
                        <w:w w:val="105"/>
                        <w:sz w:val="20"/>
                      </w:rPr>
                      <w:t>for</w:t>
                    </w:r>
                    <w:r>
                      <w:rPr>
                        <w:color w:val="231F20"/>
                        <w:spacing w:val="-14"/>
                        <w:w w:val="105"/>
                        <w:sz w:val="20"/>
                      </w:rPr>
                      <w:t xml:space="preserve"> </w:t>
                    </w:r>
                    <w:r>
                      <w:rPr>
                        <w:color w:val="231F20"/>
                        <w:w w:val="105"/>
                        <w:sz w:val="20"/>
                      </w:rPr>
                      <w:t>revenues.</w:t>
                    </w:r>
                    <w:r>
                      <w:rPr>
                        <w:color w:val="231F20"/>
                        <w:spacing w:val="-15"/>
                        <w:w w:val="105"/>
                        <w:sz w:val="20"/>
                      </w:rPr>
                      <w:t xml:space="preserve"> </w:t>
                    </w:r>
                    <w:r>
                      <w:rPr>
                        <w:color w:val="231F20"/>
                        <w:w w:val="105"/>
                        <w:sz w:val="20"/>
                      </w:rPr>
                      <w:t>Thus,</w:t>
                    </w:r>
                    <w:r>
                      <w:rPr>
                        <w:color w:val="231F20"/>
                        <w:spacing w:val="-15"/>
                        <w:w w:val="105"/>
                        <w:sz w:val="20"/>
                      </w:rPr>
                      <w:t xml:space="preserve"> </w:t>
                    </w:r>
                    <w:r>
                      <w:rPr>
                        <w:color w:val="231F20"/>
                        <w:w w:val="105"/>
                        <w:sz w:val="20"/>
                      </w:rPr>
                      <w:t>revenue</w:t>
                    </w:r>
                    <w:r>
                      <w:rPr>
                        <w:color w:val="231F20"/>
                        <w:spacing w:val="-14"/>
                        <w:w w:val="105"/>
                        <w:sz w:val="20"/>
                      </w:rPr>
                      <w:t xml:space="preserve"> </w:t>
                    </w:r>
                    <w:r>
                      <w:rPr>
                        <w:color w:val="231F20"/>
                        <w:w w:val="105"/>
                        <w:sz w:val="20"/>
                      </w:rPr>
                      <w:t>ﬁgures</w:t>
                    </w:r>
                    <w:r>
                      <w:rPr>
                        <w:color w:val="231F20"/>
                        <w:spacing w:val="-15"/>
                        <w:w w:val="105"/>
                        <w:sz w:val="20"/>
                      </w:rPr>
                      <w:t xml:space="preserve"> </w:t>
                    </w:r>
                    <w:r>
                      <w:rPr>
                        <w:color w:val="231F20"/>
                        <w:w w:val="105"/>
                        <w:sz w:val="20"/>
                      </w:rPr>
                      <w:t>that</w:t>
                    </w:r>
                    <w:r>
                      <w:rPr>
                        <w:color w:val="231F20"/>
                        <w:spacing w:val="-14"/>
                        <w:w w:val="105"/>
                        <w:sz w:val="20"/>
                      </w:rPr>
                      <w:t xml:space="preserve"> </w:t>
                    </w:r>
                    <w:r>
                      <w:rPr>
                        <w:color w:val="231F20"/>
                        <w:w w:val="105"/>
                        <w:sz w:val="20"/>
                      </w:rPr>
                      <w:t>differ</w:t>
                    </w:r>
                    <w:r>
                      <w:rPr>
                        <w:color w:val="231F20"/>
                        <w:spacing w:val="-15"/>
                        <w:w w:val="105"/>
                        <w:sz w:val="20"/>
                      </w:rPr>
                      <w:t xml:space="preserve"> </w:t>
                    </w:r>
                    <w:r>
                      <w:rPr>
                        <w:color w:val="231F20"/>
                        <w:w w:val="105"/>
                        <w:sz w:val="20"/>
                      </w:rPr>
                      <w:t>across</w:t>
                    </w:r>
                    <w:r>
                      <w:rPr>
                        <w:color w:val="231F20"/>
                        <w:spacing w:val="-15"/>
                        <w:w w:val="105"/>
                        <w:sz w:val="20"/>
                      </w:rPr>
                      <w:t xml:space="preserve"> </w:t>
                    </w:r>
                    <w:r>
                      <w:rPr>
                        <w:color w:val="231F20"/>
                        <w:w w:val="105"/>
                        <w:sz w:val="20"/>
                      </w:rPr>
                      <w:t>alter- natives should be considered.</w:t>
                    </w:r>
                  </w:p>
                  <w:p w14:paraId="41D6D7B5" w14:textId="77777777" w:rsidR="00F03E04" w:rsidRDefault="00F03E04">
                    <w:pPr>
                      <w:spacing w:before="6"/>
                      <w:rPr>
                        <w:sz w:val="19"/>
                      </w:rPr>
                    </w:pPr>
                  </w:p>
                  <w:p w14:paraId="6A1E0BE6" w14:textId="1BEBE481" w:rsidR="00F03E04" w:rsidRDefault="00000000">
                    <w:pPr>
                      <w:spacing w:line="232" w:lineRule="auto"/>
                      <w:ind w:left="170" w:right="167"/>
                      <w:rPr>
                        <w:sz w:val="20"/>
                      </w:rPr>
                    </w:pPr>
                    <w:r>
                      <w:rPr>
                        <w:color w:val="231F20"/>
                        <w:w w:val="105"/>
                        <w:sz w:val="20"/>
                      </w:rPr>
                      <w:t>In</w:t>
                    </w:r>
                    <w:r>
                      <w:rPr>
                        <w:color w:val="231F20"/>
                        <w:spacing w:val="-11"/>
                        <w:w w:val="105"/>
                        <w:sz w:val="20"/>
                      </w:rPr>
                      <w:t xml:space="preserve"> </w:t>
                    </w:r>
                    <w:r>
                      <w:rPr>
                        <w:color w:val="231F20"/>
                        <w:w w:val="105"/>
                        <w:sz w:val="20"/>
                      </w:rPr>
                      <w:t>most</w:t>
                    </w:r>
                    <w:r>
                      <w:rPr>
                        <w:color w:val="231F20"/>
                        <w:spacing w:val="-11"/>
                        <w:w w:val="105"/>
                        <w:sz w:val="20"/>
                      </w:rPr>
                      <w:t xml:space="preserve"> </w:t>
                    </w:r>
                    <w:r>
                      <w:rPr>
                        <w:color w:val="231F20"/>
                        <w:w w:val="105"/>
                        <w:sz w:val="20"/>
                      </w:rPr>
                      <w:t>cases,</w:t>
                    </w:r>
                    <w:r>
                      <w:rPr>
                        <w:color w:val="231F20"/>
                        <w:spacing w:val="-11"/>
                        <w:w w:val="105"/>
                        <w:sz w:val="20"/>
                      </w:rPr>
                      <w:t xml:space="preserve"> </w:t>
                    </w:r>
                    <w:r>
                      <w:rPr>
                        <w:color w:val="231F20"/>
                        <w:w w:val="105"/>
                        <w:sz w:val="20"/>
                      </w:rPr>
                      <w:t>ﬁxed</w:t>
                    </w:r>
                    <w:r>
                      <w:rPr>
                        <w:color w:val="231F20"/>
                        <w:spacing w:val="-11"/>
                        <w:w w:val="105"/>
                        <w:sz w:val="20"/>
                      </w:rPr>
                      <w:t xml:space="preserve"> </w:t>
                    </w:r>
                    <w:r>
                      <w:rPr>
                        <w:color w:val="231F20"/>
                        <w:w w:val="105"/>
                        <w:sz w:val="20"/>
                      </w:rPr>
                      <w:t>costs</w:t>
                    </w:r>
                    <w:r>
                      <w:rPr>
                        <w:color w:val="231F20"/>
                        <w:spacing w:val="-11"/>
                        <w:w w:val="105"/>
                        <w:sz w:val="20"/>
                      </w:rPr>
                      <w:t xml:space="preserve"> </w:t>
                    </w:r>
                    <w:r>
                      <w:rPr>
                        <w:color w:val="231F20"/>
                        <w:w w:val="105"/>
                        <w:sz w:val="20"/>
                      </w:rPr>
                      <w:t>are</w:t>
                    </w:r>
                    <w:r>
                      <w:rPr>
                        <w:color w:val="231F20"/>
                        <w:spacing w:val="-11"/>
                        <w:w w:val="105"/>
                        <w:sz w:val="20"/>
                      </w:rPr>
                      <w:t xml:space="preserve"> </w:t>
                    </w:r>
                    <w:r>
                      <w:rPr>
                        <w:color w:val="231F20"/>
                        <w:w w:val="105"/>
                        <w:sz w:val="20"/>
                      </w:rPr>
                      <w:t>irrelevant</w:t>
                    </w:r>
                    <w:ins w:id="1224" w:author="GMP" w:date="2023-03-20T13:59:00Z">
                      <w:r w:rsidR="006A08B8">
                        <w:rPr>
                          <w:color w:val="231F20"/>
                          <w:w w:val="105"/>
                          <w:sz w:val="20"/>
                        </w:rPr>
                        <w:t>,</w:t>
                      </w:r>
                    </w:ins>
                    <w:r>
                      <w:rPr>
                        <w:color w:val="231F20"/>
                        <w:spacing w:val="-11"/>
                        <w:w w:val="105"/>
                        <w:sz w:val="20"/>
                      </w:rPr>
                      <w:t xml:space="preserve"> </w:t>
                    </w:r>
                    <w:r>
                      <w:rPr>
                        <w:color w:val="231F20"/>
                        <w:w w:val="105"/>
                        <w:sz w:val="20"/>
                      </w:rPr>
                      <w:t>at</w:t>
                    </w:r>
                    <w:r>
                      <w:rPr>
                        <w:color w:val="231F20"/>
                        <w:spacing w:val="-11"/>
                        <w:w w:val="105"/>
                        <w:sz w:val="20"/>
                      </w:rPr>
                      <w:t xml:space="preserve"> </w:t>
                    </w:r>
                    <w:r>
                      <w:rPr>
                        <w:color w:val="231F20"/>
                        <w:w w:val="105"/>
                        <w:sz w:val="20"/>
                      </w:rPr>
                      <w:t>least</w:t>
                    </w:r>
                    <w:r>
                      <w:rPr>
                        <w:color w:val="231F20"/>
                        <w:spacing w:val="-11"/>
                        <w:w w:val="105"/>
                        <w:sz w:val="20"/>
                      </w:rPr>
                      <w:t xml:space="preserve"> </w:t>
                    </w:r>
                    <w:r>
                      <w:rPr>
                        <w:color w:val="231F20"/>
                        <w:w w:val="105"/>
                        <w:sz w:val="20"/>
                      </w:rPr>
                      <w:t>in</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short</w:t>
                    </w:r>
                    <w:r>
                      <w:rPr>
                        <w:color w:val="231F20"/>
                        <w:spacing w:val="-11"/>
                        <w:w w:val="105"/>
                        <w:sz w:val="20"/>
                      </w:rPr>
                      <w:t xml:space="preserve"> </w:t>
                    </w:r>
                    <w:r>
                      <w:rPr>
                        <w:color w:val="231F20"/>
                        <w:w w:val="105"/>
                        <w:sz w:val="20"/>
                      </w:rPr>
                      <w:t>run.</w:t>
                    </w:r>
                    <w:r>
                      <w:rPr>
                        <w:color w:val="231F20"/>
                        <w:spacing w:val="-11"/>
                        <w:w w:val="105"/>
                        <w:sz w:val="20"/>
                      </w:rPr>
                      <w:t xml:space="preserve"> </w:t>
                    </w:r>
                    <w:r>
                      <w:rPr>
                        <w:color w:val="231F20"/>
                        <w:w w:val="105"/>
                        <w:sz w:val="20"/>
                      </w:rPr>
                      <w:t>For</w:t>
                    </w:r>
                    <w:r>
                      <w:rPr>
                        <w:color w:val="231F20"/>
                        <w:spacing w:val="-11"/>
                        <w:w w:val="105"/>
                        <w:sz w:val="20"/>
                      </w:rPr>
                      <w:t xml:space="preserve"> </w:t>
                    </w:r>
                    <w:r>
                      <w:rPr>
                        <w:color w:val="231F20"/>
                        <w:w w:val="105"/>
                        <w:sz w:val="20"/>
                      </w:rPr>
                      <w:t>that</w:t>
                    </w:r>
                    <w:r>
                      <w:rPr>
                        <w:color w:val="231F20"/>
                        <w:spacing w:val="-11"/>
                        <w:w w:val="105"/>
                        <w:sz w:val="20"/>
                      </w:rPr>
                      <w:t xml:space="preserve"> </w:t>
                    </w:r>
                    <w:r>
                      <w:rPr>
                        <w:color w:val="231F20"/>
                        <w:w w:val="105"/>
                        <w:sz w:val="20"/>
                      </w:rPr>
                      <w:t xml:space="preserve">reason, </w:t>
                    </w:r>
                    <w:r>
                      <w:rPr>
                        <w:color w:val="231F20"/>
                        <w:sz w:val="20"/>
                      </w:rPr>
                      <w:t xml:space="preserve">any decision taken now will not change them. For example, the rent a business has </w:t>
                    </w:r>
                    <w:r>
                      <w:rPr>
                        <w:color w:val="231F20"/>
                        <w:w w:val="105"/>
                        <w:sz w:val="20"/>
                      </w:rPr>
                      <w:t>committed</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pay</w:t>
                    </w:r>
                    <w:r>
                      <w:rPr>
                        <w:color w:val="231F20"/>
                        <w:spacing w:val="-8"/>
                        <w:w w:val="105"/>
                        <w:sz w:val="20"/>
                      </w:rPr>
                      <w:t xml:space="preserve"> </w:t>
                    </w:r>
                    <w:r>
                      <w:rPr>
                        <w:color w:val="231F20"/>
                        <w:w w:val="105"/>
                        <w:sz w:val="20"/>
                      </w:rPr>
                      <w:t>for</w:t>
                    </w:r>
                    <w:r>
                      <w:rPr>
                        <w:color w:val="231F20"/>
                        <w:spacing w:val="-8"/>
                        <w:w w:val="105"/>
                        <w:sz w:val="20"/>
                      </w:rPr>
                      <w:t xml:space="preserve"> </w:t>
                    </w:r>
                    <w:r>
                      <w:rPr>
                        <w:color w:val="231F20"/>
                        <w:w w:val="105"/>
                        <w:sz w:val="20"/>
                      </w:rPr>
                      <w:t>a</w:t>
                    </w:r>
                    <w:r>
                      <w:rPr>
                        <w:color w:val="231F20"/>
                        <w:spacing w:val="-8"/>
                        <w:w w:val="105"/>
                        <w:sz w:val="20"/>
                      </w:rPr>
                      <w:t xml:space="preserve"> </w:t>
                    </w:r>
                    <w:r>
                      <w:rPr>
                        <w:color w:val="231F20"/>
                        <w:w w:val="105"/>
                        <w:sz w:val="20"/>
                      </w:rPr>
                      <w:t>year</w:t>
                    </w:r>
                    <w:r>
                      <w:rPr>
                        <w:color w:val="231F20"/>
                        <w:spacing w:val="-8"/>
                        <w:w w:val="105"/>
                        <w:sz w:val="20"/>
                      </w:rPr>
                      <w:t xml:space="preserve"> </w:t>
                    </w:r>
                    <w:r>
                      <w:rPr>
                        <w:color w:val="231F20"/>
                        <w:w w:val="105"/>
                        <w:sz w:val="20"/>
                      </w:rPr>
                      <w:t>cannot</w:t>
                    </w:r>
                    <w:r>
                      <w:rPr>
                        <w:color w:val="231F20"/>
                        <w:spacing w:val="-8"/>
                        <w:w w:val="105"/>
                        <w:sz w:val="20"/>
                      </w:rPr>
                      <w:t xml:space="preserve"> </w:t>
                    </w:r>
                    <w:r>
                      <w:rPr>
                        <w:color w:val="231F20"/>
                        <w:w w:val="105"/>
                        <w:sz w:val="20"/>
                      </w:rPr>
                      <w:t>be</w:t>
                    </w:r>
                    <w:r>
                      <w:rPr>
                        <w:color w:val="231F20"/>
                        <w:spacing w:val="-8"/>
                        <w:w w:val="105"/>
                        <w:sz w:val="20"/>
                      </w:rPr>
                      <w:t xml:space="preserve"> </w:t>
                    </w:r>
                    <w:r>
                      <w:rPr>
                        <w:color w:val="231F20"/>
                        <w:w w:val="105"/>
                        <w:sz w:val="20"/>
                      </w:rPr>
                      <w:t>altered</w:t>
                    </w:r>
                    <w:r>
                      <w:rPr>
                        <w:color w:val="231F20"/>
                        <w:spacing w:val="-8"/>
                        <w:w w:val="105"/>
                        <w:sz w:val="20"/>
                      </w:rPr>
                      <w:t xml:space="preserve"> </w:t>
                    </w:r>
                    <w:r>
                      <w:rPr>
                        <w:color w:val="231F20"/>
                        <w:w w:val="105"/>
                        <w:sz w:val="20"/>
                      </w:rPr>
                      <w:t>even</w:t>
                    </w:r>
                    <w:r>
                      <w:rPr>
                        <w:color w:val="231F20"/>
                        <w:spacing w:val="-8"/>
                        <w:w w:val="105"/>
                        <w:sz w:val="20"/>
                      </w:rPr>
                      <w:t xml:space="preserve"> </w:t>
                    </w:r>
                    <w:r>
                      <w:rPr>
                        <w:color w:val="231F20"/>
                        <w:w w:val="105"/>
                        <w:sz w:val="20"/>
                      </w:rPr>
                      <w:t>if</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management</w:t>
                    </w:r>
                    <w:r>
                      <w:rPr>
                        <w:color w:val="231F20"/>
                        <w:spacing w:val="-8"/>
                        <w:w w:val="105"/>
                        <w:sz w:val="20"/>
                      </w:rPr>
                      <w:t xml:space="preserve"> </w:t>
                    </w:r>
                    <w:r>
                      <w:rPr>
                        <w:color w:val="231F20"/>
                        <w:w w:val="105"/>
                        <w:sz w:val="20"/>
                      </w:rPr>
                      <w:t>decides right</w:t>
                    </w:r>
                    <w:r>
                      <w:rPr>
                        <w:color w:val="231F20"/>
                        <w:spacing w:val="-11"/>
                        <w:w w:val="105"/>
                        <w:sz w:val="20"/>
                      </w:rPr>
                      <w:t xml:space="preserve"> </w:t>
                    </w:r>
                    <w:r>
                      <w:rPr>
                        <w:color w:val="231F20"/>
                        <w:w w:val="105"/>
                        <w:sz w:val="20"/>
                      </w:rPr>
                      <w:t>now</w:t>
                    </w:r>
                    <w:r>
                      <w:rPr>
                        <w:color w:val="231F20"/>
                        <w:spacing w:val="-11"/>
                        <w:w w:val="105"/>
                        <w:sz w:val="20"/>
                      </w:rPr>
                      <w:t xml:space="preserve"> </w:t>
                    </w:r>
                    <w:r>
                      <w:rPr>
                        <w:color w:val="231F20"/>
                        <w:w w:val="105"/>
                        <w:sz w:val="20"/>
                      </w:rPr>
                      <w:t>not</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use</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rented</w:t>
                    </w:r>
                    <w:r>
                      <w:rPr>
                        <w:color w:val="231F20"/>
                        <w:spacing w:val="-11"/>
                        <w:w w:val="105"/>
                        <w:sz w:val="20"/>
                      </w:rPr>
                      <w:t xml:space="preserve"> </w:t>
                    </w:r>
                    <w:r>
                      <w:rPr>
                        <w:color w:val="231F20"/>
                        <w:w w:val="105"/>
                        <w:sz w:val="20"/>
                      </w:rPr>
                      <w:t>building</w:t>
                    </w:r>
                    <w:r>
                      <w:rPr>
                        <w:color w:val="231F20"/>
                        <w:spacing w:val="-11"/>
                        <w:w w:val="105"/>
                        <w:sz w:val="20"/>
                      </w:rPr>
                      <w:t xml:space="preserve"> </w:t>
                    </w:r>
                    <w:r>
                      <w:rPr>
                        <w:color w:val="231F20"/>
                        <w:w w:val="105"/>
                        <w:sz w:val="20"/>
                      </w:rPr>
                      <w:t>any</w:t>
                    </w:r>
                    <w:r>
                      <w:rPr>
                        <w:color w:val="231F20"/>
                        <w:spacing w:val="-11"/>
                        <w:w w:val="105"/>
                        <w:sz w:val="20"/>
                      </w:rPr>
                      <w:t xml:space="preserve"> </w:t>
                    </w:r>
                    <w:r>
                      <w:rPr>
                        <w:color w:val="231F20"/>
                        <w:w w:val="105"/>
                        <w:sz w:val="20"/>
                      </w:rPr>
                      <w:t>longer.</w:t>
                    </w:r>
                    <w:r>
                      <w:rPr>
                        <w:color w:val="231F20"/>
                        <w:spacing w:val="-11"/>
                        <w:w w:val="105"/>
                        <w:sz w:val="20"/>
                      </w:rPr>
                      <w:t xml:space="preserve"> </w:t>
                    </w:r>
                    <w:r>
                      <w:rPr>
                        <w:color w:val="231F20"/>
                        <w:w w:val="105"/>
                        <w:sz w:val="20"/>
                      </w:rPr>
                      <w:t>But</w:t>
                    </w:r>
                    <w:del w:id="1225" w:author="GMP" w:date="2023-03-20T14:00:00Z">
                      <w:r w:rsidDel="006A08B8">
                        <w:rPr>
                          <w:color w:val="231F20"/>
                          <w:w w:val="105"/>
                          <w:sz w:val="20"/>
                        </w:rPr>
                        <w:delText>,</w:delText>
                      </w:r>
                    </w:del>
                    <w:r>
                      <w:rPr>
                        <w:color w:val="231F20"/>
                        <w:spacing w:val="-11"/>
                        <w:w w:val="105"/>
                        <w:sz w:val="20"/>
                      </w:rPr>
                      <w:t xml:space="preserve"> </w:t>
                    </w:r>
                    <w:del w:id="1226" w:author="GMP" w:date="2023-03-20T14:00:00Z">
                      <w:r w:rsidDel="006A08B8">
                        <w:rPr>
                          <w:color w:val="231F20"/>
                          <w:w w:val="105"/>
                          <w:sz w:val="20"/>
                        </w:rPr>
                        <w:delText>by</w:delText>
                      </w:r>
                      <w:r w:rsidDel="006A08B8">
                        <w:rPr>
                          <w:color w:val="231F20"/>
                          <w:spacing w:val="-11"/>
                          <w:w w:val="105"/>
                          <w:sz w:val="20"/>
                        </w:rPr>
                        <w:delText xml:space="preserve"> </w:delText>
                      </w:r>
                      <w:r w:rsidDel="006A08B8">
                        <w:rPr>
                          <w:color w:val="231F20"/>
                          <w:w w:val="105"/>
                          <w:sz w:val="20"/>
                        </w:rPr>
                        <w:delText>deﬁnition,</w:delText>
                      </w:r>
                      <w:r w:rsidDel="006A08B8">
                        <w:rPr>
                          <w:color w:val="231F20"/>
                          <w:spacing w:val="-11"/>
                          <w:w w:val="105"/>
                          <w:sz w:val="20"/>
                        </w:rPr>
                        <w:delText xml:space="preserve"> </w:delText>
                      </w:r>
                    </w:del>
                    <w:r>
                      <w:rPr>
                        <w:color w:val="231F20"/>
                        <w:w w:val="105"/>
                        <w:sz w:val="20"/>
                      </w:rPr>
                      <w:t>there</w:t>
                    </w:r>
                    <w:r>
                      <w:rPr>
                        <w:color w:val="231F20"/>
                        <w:spacing w:val="-11"/>
                        <w:w w:val="105"/>
                        <w:sz w:val="20"/>
                      </w:rPr>
                      <w:t xml:space="preserve"> </w:t>
                    </w:r>
                    <w:r>
                      <w:rPr>
                        <w:color w:val="231F20"/>
                        <w:w w:val="105"/>
                        <w:sz w:val="20"/>
                      </w:rPr>
                      <w:t>are</w:t>
                    </w:r>
                    <w:r>
                      <w:rPr>
                        <w:color w:val="231F20"/>
                        <w:spacing w:val="-11"/>
                        <w:w w:val="105"/>
                        <w:sz w:val="20"/>
                      </w:rPr>
                      <w:t xml:space="preserve"> </w:t>
                    </w:r>
                    <w:r>
                      <w:rPr>
                        <w:color w:val="231F20"/>
                        <w:w w:val="105"/>
                        <w:sz w:val="20"/>
                      </w:rPr>
                      <w:t xml:space="preserve">no </w:t>
                    </w:r>
                    <w:r>
                      <w:rPr>
                        <w:color w:val="231F20"/>
                        <w:spacing w:val="-2"/>
                        <w:w w:val="105"/>
                        <w:sz w:val="20"/>
                      </w:rPr>
                      <w:t>ﬁxed</w:t>
                    </w:r>
                    <w:r>
                      <w:rPr>
                        <w:color w:val="231F20"/>
                        <w:spacing w:val="-11"/>
                        <w:w w:val="105"/>
                        <w:sz w:val="20"/>
                      </w:rPr>
                      <w:t xml:space="preserve"> </w:t>
                    </w:r>
                    <w:r>
                      <w:rPr>
                        <w:color w:val="231F20"/>
                        <w:spacing w:val="-2"/>
                        <w:w w:val="105"/>
                        <w:sz w:val="20"/>
                      </w:rPr>
                      <w:t>costs</w:t>
                    </w:r>
                    <w:r>
                      <w:rPr>
                        <w:color w:val="231F20"/>
                        <w:spacing w:val="-11"/>
                        <w:w w:val="105"/>
                        <w:sz w:val="20"/>
                      </w:rPr>
                      <w:t xml:space="preserve"> </w:t>
                    </w:r>
                    <w:r>
                      <w:rPr>
                        <w:color w:val="231F20"/>
                        <w:spacing w:val="-2"/>
                        <w:w w:val="105"/>
                        <w:sz w:val="20"/>
                      </w:rPr>
                      <w:t>and</w:t>
                    </w:r>
                    <w:r>
                      <w:rPr>
                        <w:color w:val="231F20"/>
                        <w:spacing w:val="-11"/>
                        <w:w w:val="105"/>
                        <w:sz w:val="20"/>
                      </w:rPr>
                      <w:t xml:space="preserve"> </w:t>
                    </w:r>
                    <w:r>
                      <w:rPr>
                        <w:color w:val="231F20"/>
                        <w:spacing w:val="-2"/>
                        <w:w w:val="105"/>
                        <w:sz w:val="20"/>
                      </w:rPr>
                      <w:t>no</w:t>
                    </w:r>
                    <w:r>
                      <w:rPr>
                        <w:color w:val="231F20"/>
                        <w:spacing w:val="-11"/>
                        <w:w w:val="105"/>
                        <w:sz w:val="20"/>
                      </w:rPr>
                      <w:t xml:space="preserve"> </w:t>
                    </w:r>
                    <w:r>
                      <w:rPr>
                        <w:color w:val="231F20"/>
                        <w:spacing w:val="-2"/>
                        <w:w w:val="105"/>
                        <w:sz w:val="20"/>
                      </w:rPr>
                      <w:t>irrelevant</w:t>
                    </w:r>
                    <w:r>
                      <w:rPr>
                        <w:color w:val="231F20"/>
                        <w:spacing w:val="-11"/>
                        <w:w w:val="105"/>
                        <w:sz w:val="20"/>
                      </w:rPr>
                      <w:t xml:space="preserve"> </w:t>
                    </w:r>
                    <w:r>
                      <w:rPr>
                        <w:color w:val="231F20"/>
                        <w:spacing w:val="-2"/>
                        <w:w w:val="105"/>
                        <w:sz w:val="20"/>
                      </w:rPr>
                      <w:t>costs</w:t>
                    </w:r>
                    <w:r>
                      <w:rPr>
                        <w:color w:val="231F20"/>
                        <w:spacing w:val="-11"/>
                        <w:w w:val="105"/>
                        <w:sz w:val="20"/>
                      </w:rPr>
                      <w:t xml:space="preserve"> </w:t>
                    </w:r>
                    <w:r>
                      <w:rPr>
                        <w:color w:val="231F20"/>
                        <w:spacing w:val="-2"/>
                        <w:w w:val="105"/>
                        <w:sz w:val="20"/>
                      </w:rPr>
                      <w:t>in</w:t>
                    </w:r>
                    <w:r>
                      <w:rPr>
                        <w:color w:val="231F20"/>
                        <w:spacing w:val="-11"/>
                        <w:w w:val="105"/>
                        <w:sz w:val="20"/>
                      </w:rPr>
                      <w:t xml:space="preserve"> </w:t>
                    </w:r>
                    <w:r>
                      <w:rPr>
                        <w:color w:val="231F20"/>
                        <w:spacing w:val="-2"/>
                        <w:w w:val="105"/>
                        <w:sz w:val="20"/>
                      </w:rPr>
                      <w:t>the</w:t>
                    </w:r>
                    <w:r>
                      <w:rPr>
                        <w:color w:val="231F20"/>
                        <w:spacing w:val="-11"/>
                        <w:w w:val="105"/>
                        <w:sz w:val="20"/>
                      </w:rPr>
                      <w:t xml:space="preserve"> </w:t>
                    </w:r>
                    <w:r>
                      <w:rPr>
                        <w:color w:val="231F20"/>
                        <w:spacing w:val="-2"/>
                        <w:w w:val="105"/>
                        <w:sz w:val="20"/>
                      </w:rPr>
                      <w:t>long</w:t>
                    </w:r>
                    <w:r>
                      <w:rPr>
                        <w:color w:val="231F20"/>
                        <w:spacing w:val="-11"/>
                        <w:w w:val="105"/>
                        <w:sz w:val="20"/>
                      </w:rPr>
                      <w:t xml:space="preserve"> </w:t>
                    </w:r>
                    <w:r>
                      <w:rPr>
                        <w:color w:val="231F20"/>
                        <w:spacing w:val="-2"/>
                        <w:w w:val="105"/>
                        <w:sz w:val="20"/>
                      </w:rPr>
                      <w:t>run</w:t>
                    </w:r>
                    <w:r>
                      <w:rPr>
                        <w:color w:val="231F20"/>
                        <w:spacing w:val="-11"/>
                        <w:w w:val="105"/>
                        <w:sz w:val="20"/>
                      </w:rPr>
                      <w:t xml:space="preserve"> </w:t>
                    </w:r>
                    <w:r>
                      <w:rPr>
                        <w:color w:val="231F20"/>
                        <w:spacing w:val="-2"/>
                        <w:w w:val="105"/>
                        <w:sz w:val="20"/>
                      </w:rPr>
                      <w:t>because</w:t>
                    </w:r>
                    <w:r>
                      <w:rPr>
                        <w:color w:val="231F20"/>
                        <w:spacing w:val="-11"/>
                        <w:w w:val="105"/>
                        <w:sz w:val="20"/>
                      </w:rPr>
                      <w:t xml:space="preserve"> </w:t>
                    </w:r>
                    <w:r>
                      <w:rPr>
                        <w:color w:val="231F20"/>
                        <w:spacing w:val="-2"/>
                        <w:w w:val="105"/>
                        <w:sz w:val="20"/>
                      </w:rPr>
                      <w:t>at</w:t>
                    </w:r>
                    <w:r>
                      <w:rPr>
                        <w:color w:val="231F20"/>
                        <w:spacing w:val="-11"/>
                        <w:w w:val="105"/>
                        <w:sz w:val="20"/>
                      </w:rPr>
                      <w:t xml:space="preserve"> </w:t>
                    </w:r>
                    <w:r>
                      <w:rPr>
                        <w:color w:val="231F20"/>
                        <w:spacing w:val="-2"/>
                        <w:w w:val="105"/>
                        <w:sz w:val="20"/>
                      </w:rPr>
                      <w:t>some</w:t>
                    </w:r>
                    <w:r>
                      <w:rPr>
                        <w:color w:val="231F20"/>
                        <w:spacing w:val="-11"/>
                        <w:w w:val="105"/>
                        <w:sz w:val="20"/>
                      </w:rPr>
                      <w:t xml:space="preserve"> </w:t>
                    </w:r>
                    <w:r>
                      <w:rPr>
                        <w:color w:val="231F20"/>
                        <w:spacing w:val="-2"/>
                        <w:w w:val="105"/>
                        <w:sz w:val="20"/>
                      </w:rPr>
                      <w:t>point</w:t>
                    </w:r>
                    <w:r>
                      <w:rPr>
                        <w:color w:val="231F20"/>
                        <w:spacing w:val="-11"/>
                        <w:w w:val="105"/>
                        <w:sz w:val="20"/>
                      </w:rPr>
                      <w:t xml:space="preserve"> </w:t>
                    </w:r>
                    <w:r>
                      <w:rPr>
                        <w:color w:val="231F20"/>
                        <w:spacing w:val="-2"/>
                        <w:w w:val="105"/>
                        <w:sz w:val="20"/>
                      </w:rPr>
                      <w:t>each</w:t>
                    </w:r>
                    <w:r>
                      <w:rPr>
                        <w:color w:val="231F20"/>
                        <w:spacing w:val="-11"/>
                        <w:w w:val="105"/>
                        <w:sz w:val="20"/>
                      </w:rPr>
                      <w:t xml:space="preserve"> </w:t>
                    </w:r>
                    <w:r>
                      <w:rPr>
                        <w:color w:val="231F20"/>
                        <w:spacing w:val="-2"/>
                        <w:w w:val="105"/>
                        <w:sz w:val="20"/>
                      </w:rPr>
                      <w:t xml:space="preserve">con- </w:t>
                    </w:r>
                    <w:r>
                      <w:rPr>
                        <w:color w:val="231F20"/>
                        <w:w w:val="105"/>
                        <w:sz w:val="20"/>
                      </w:rPr>
                      <w:t>tract ends or can be terminated.</w:t>
                    </w:r>
                  </w:p>
                  <w:p w14:paraId="1DBB6BE5" w14:textId="77777777" w:rsidR="00F03E04" w:rsidRDefault="00F03E04">
                    <w:pPr>
                      <w:spacing w:before="6"/>
                      <w:rPr>
                        <w:sz w:val="19"/>
                      </w:rPr>
                    </w:pPr>
                  </w:p>
                  <w:p w14:paraId="3A26F4E7" w14:textId="77777777" w:rsidR="00F03E04" w:rsidRDefault="00000000">
                    <w:pPr>
                      <w:spacing w:line="232" w:lineRule="auto"/>
                      <w:ind w:left="170" w:right="221"/>
                      <w:rPr>
                        <w:sz w:val="20"/>
                      </w:rPr>
                    </w:pPr>
                    <w:r>
                      <w:rPr>
                        <w:color w:val="231F20"/>
                        <w:sz w:val="20"/>
                      </w:rPr>
                      <w:t>Typical decision scenarios where relevant cost concepts are applied include the replacement of old equipment, the (non-)acceptance of special orders at discount selling prices, make-or-buy decisions, and dropping or continuing product lines. Potential alternative uses of freed-up resources, ﬁnance principles such as the time value</w:t>
                    </w:r>
                    <w:r>
                      <w:rPr>
                        <w:color w:val="231F20"/>
                        <w:spacing w:val="23"/>
                        <w:sz w:val="20"/>
                      </w:rPr>
                      <w:t xml:space="preserve"> </w:t>
                    </w:r>
                    <w:r>
                      <w:rPr>
                        <w:color w:val="231F20"/>
                        <w:sz w:val="20"/>
                      </w:rPr>
                      <w:t>of</w:t>
                    </w:r>
                    <w:r>
                      <w:rPr>
                        <w:color w:val="231F20"/>
                        <w:spacing w:val="23"/>
                        <w:sz w:val="20"/>
                      </w:rPr>
                      <w:t xml:space="preserve"> </w:t>
                    </w:r>
                    <w:r>
                      <w:rPr>
                        <w:color w:val="231F20"/>
                        <w:sz w:val="20"/>
                      </w:rPr>
                      <w:t>money,</w:t>
                    </w:r>
                    <w:r>
                      <w:rPr>
                        <w:color w:val="231F20"/>
                        <w:spacing w:val="23"/>
                        <w:sz w:val="20"/>
                      </w:rPr>
                      <w:t xml:space="preserve"> </w:t>
                    </w:r>
                    <w:r>
                      <w:rPr>
                        <w:color w:val="231F20"/>
                        <w:sz w:val="20"/>
                      </w:rPr>
                      <w:t>and</w:t>
                    </w:r>
                    <w:r>
                      <w:rPr>
                        <w:color w:val="231F20"/>
                        <w:spacing w:val="23"/>
                        <w:sz w:val="20"/>
                      </w:rPr>
                      <w:t xml:space="preserve"> </w:t>
                    </w:r>
                    <w:r>
                      <w:rPr>
                        <w:color w:val="231F20"/>
                        <w:sz w:val="20"/>
                      </w:rPr>
                      <w:t>long-term</w:t>
                    </w:r>
                    <w:r>
                      <w:rPr>
                        <w:color w:val="231F20"/>
                        <w:spacing w:val="23"/>
                        <w:sz w:val="20"/>
                      </w:rPr>
                      <w:t xml:space="preserve"> </w:t>
                    </w:r>
                    <w:r>
                      <w:rPr>
                        <w:color w:val="231F20"/>
                        <w:sz w:val="20"/>
                      </w:rPr>
                      <w:t>qualitative</w:t>
                    </w:r>
                    <w:r>
                      <w:rPr>
                        <w:color w:val="231F20"/>
                        <w:spacing w:val="23"/>
                        <w:sz w:val="20"/>
                      </w:rPr>
                      <w:t xml:space="preserve"> </w:t>
                    </w:r>
                    <w:r>
                      <w:rPr>
                        <w:color w:val="231F20"/>
                        <w:sz w:val="20"/>
                      </w:rPr>
                      <w:t>consequences</w:t>
                    </w:r>
                    <w:r>
                      <w:rPr>
                        <w:color w:val="231F20"/>
                        <w:spacing w:val="23"/>
                        <w:sz w:val="20"/>
                      </w:rPr>
                      <w:t xml:space="preserve"> </w:t>
                    </w:r>
                    <w:r>
                      <w:rPr>
                        <w:color w:val="231F20"/>
                        <w:sz w:val="20"/>
                      </w:rPr>
                      <w:t>make</w:t>
                    </w:r>
                    <w:r>
                      <w:rPr>
                        <w:color w:val="231F20"/>
                        <w:spacing w:val="23"/>
                        <w:sz w:val="20"/>
                      </w:rPr>
                      <w:t xml:space="preserve"> </w:t>
                    </w:r>
                    <w:r>
                      <w:rPr>
                        <w:color w:val="231F20"/>
                        <w:sz w:val="20"/>
                      </w:rPr>
                      <w:t>such</w:t>
                    </w:r>
                    <w:r>
                      <w:rPr>
                        <w:color w:val="231F20"/>
                        <w:spacing w:val="23"/>
                        <w:sz w:val="20"/>
                      </w:rPr>
                      <w:t xml:space="preserve"> </w:t>
                    </w:r>
                    <w:r>
                      <w:rPr>
                        <w:color w:val="231F20"/>
                        <w:sz w:val="20"/>
                      </w:rPr>
                      <w:t>decisions more complex than the basic relevant cost analysis suggests.</w:t>
                    </w:r>
                  </w:p>
                </w:txbxContent>
              </v:textbox>
            </v:shape>
            <w10:wrap type="topAndBottom" anchorx="page"/>
          </v:group>
        </w:pict>
      </w:r>
      <w:r w:rsidR="002067FC" w:rsidRPr="008045DB">
        <w:rPr>
          <w:color w:val="003946"/>
          <w:spacing w:val="-2"/>
        </w:rPr>
        <w:t>Summary</w:t>
      </w:r>
    </w:p>
    <w:p w14:paraId="4ADCA649" w14:textId="51674EC6" w:rsidR="00F03E04" w:rsidRPr="008045DB" w:rsidRDefault="00F03E04">
      <w:pPr>
        <w:pStyle w:val="BodyText"/>
        <w:spacing w:before="4"/>
        <w:rPr>
          <w:sz w:val="9"/>
        </w:rPr>
      </w:pPr>
    </w:p>
    <w:p w14:paraId="0DE4107F" w14:textId="77777777" w:rsidR="00F03E04" w:rsidRPr="008045DB" w:rsidRDefault="00F03E04">
      <w:pPr>
        <w:pStyle w:val="BodyText"/>
      </w:pPr>
    </w:p>
    <w:p w14:paraId="015980AD" w14:textId="77777777" w:rsidR="00F03E04" w:rsidRPr="008045DB" w:rsidRDefault="00F03E04">
      <w:pPr>
        <w:pStyle w:val="BodyText"/>
        <w:spacing w:before="4"/>
        <w:rPr>
          <w:sz w:val="14"/>
        </w:rPr>
      </w:pPr>
    </w:p>
    <w:p w14:paraId="5830B01B" w14:textId="14D69BDE" w:rsidR="00F03E04" w:rsidRPr="008045DB" w:rsidRDefault="00F03E04">
      <w:pPr>
        <w:pStyle w:val="BodyText"/>
        <w:spacing w:before="4"/>
        <w:rPr>
          <w:sz w:val="9"/>
        </w:rPr>
      </w:pPr>
    </w:p>
    <w:p w14:paraId="5EE0EB86" w14:textId="77777777" w:rsidR="00F03E04" w:rsidRPr="008045DB" w:rsidRDefault="00F03E04">
      <w:pPr>
        <w:rPr>
          <w:sz w:val="9"/>
        </w:rPr>
        <w:sectPr w:rsidR="00F03E04" w:rsidRPr="008045DB">
          <w:pgSz w:w="11910" w:h="16840"/>
          <w:pgMar w:top="960" w:right="340" w:bottom="280" w:left="460" w:header="0" w:footer="0" w:gutter="0"/>
          <w:cols w:space="720"/>
        </w:sectPr>
      </w:pPr>
    </w:p>
    <w:p w14:paraId="75B86D36" w14:textId="77777777" w:rsidR="00F03E04" w:rsidRPr="008045DB" w:rsidRDefault="00000000">
      <w:pPr>
        <w:pStyle w:val="BodyText"/>
      </w:pPr>
      <w:r>
        <w:lastRenderedPageBreak/>
        <w:pict w14:anchorId="08903F3F">
          <v:group id="docshapegroup128" o:spid="_x0000_s2054" alt="" style="position:absolute;margin-left:-14.15pt;margin-top:198.45pt;width:581.15pt;height:170.1pt;z-index:-19254784;mso-position-horizontal-relative:page;mso-position-vertical-relative:page" coordorigin="-283,3969" coordsize="11623,3402">
            <v:rect id="docshape129" o:spid="_x0000_s2055" alt="" style="position:absolute;left:-284;top:3968;width:6520;height:3402" fillcolor="#f1f1f1" stroked="f"/>
            <v:shape id="docshape130" o:spid="_x0000_s2056" type="#_x0000_t75" alt="" style="position:absolute;left:6236;top:3968;width:5103;height:3402">
              <v:imagedata r:id="rId50" o:title=""/>
            </v:shape>
            <w10:wrap anchorx="page" anchory="page"/>
          </v:group>
        </w:pict>
      </w:r>
    </w:p>
    <w:p w14:paraId="3F42A249" w14:textId="77777777" w:rsidR="00F03E04" w:rsidRPr="008045DB" w:rsidRDefault="00F03E04">
      <w:pPr>
        <w:pStyle w:val="BodyText"/>
      </w:pPr>
    </w:p>
    <w:p w14:paraId="7A58931F" w14:textId="77777777" w:rsidR="00F03E04" w:rsidRPr="008045DB" w:rsidRDefault="00F03E04">
      <w:pPr>
        <w:pStyle w:val="BodyText"/>
      </w:pPr>
    </w:p>
    <w:p w14:paraId="33110CD7" w14:textId="77777777" w:rsidR="00F03E04" w:rsidRPr="008045DB" w:rsidRDefault="00F03E04">
      <w:pPr>
        <w:pStyle w:val="BodyText"/>
      </w:pPr>
    </w:p>
    <w:p w14:paraId="30266242" w14:textId="77777777" w:rsidR="00F03E04" w:rsidRPr="008045DB" w:rsidRDefault="00F03E04">
      <w:pPr>
        <w:pStyle w:val="BodyText"/>
      </w:pPr>
    </w:p>
    <w:p w14:paraId="4B9442C3" w14:textId="77777777" w:rsidR="00F03E04" w:rsidRPr="008045DB" w:rsidRDefault="00F03E04">
      <w:pPr>
        <w:pStyle w:val="BodyText"/>
      </w:pPr>
    </w:p>
    <w:p w14:paraId="11D202F1" w14:textId="77777777" w:rsidR="00F03E04" w:rsidRPr="008045DB" w:rsidRDefault="00F03E04">
      <w:pPr>
        <w:pStyle w:val="BodyText"/>
      </w:pPr>
    </w:p>
    <w:p w14:paraId="40C791B2" w14:textId="77777777" w:rsidR="00F03E04" w:rsidRPr="008045DB" w:rsidRDefault="00F03E04">
      <w:pPr>
        <w:pStyle w:val="BodyText"/>
      </w:pPr>
    </w:p>
    <w:p w14:paraId="432D31B4" w14:textId="77777777" w:rsidR="00F03E04" w:rsidRPr="008045DB" w:rsidRDefault="00F03E04">
      <w:pPr>
        <w:pStyle w:val="BodyText"/>
      </w:pPr>
    </w:p>
    <w:p w14:paraId="37D8B0A4" w14:textId="77777777" w:rsidR="00F03E04" w:rsidRPr="008045DB" w:rsidRDefault="00F03E04">
      <w:pPr>
        <w:pStyle w:val="BodyText"/>
      </w:pPr>
    </w:p>
    <w:p w14:paraId="0EFD4CC9" w14:textId="77777777" w:rsidR="00F03E04" w:rsidRPr="008045DB" w:rsidRDefault="00F03E04">
      <w:pPr>
        <w:pStyle w:val="BodyText"/>
      </w:pPr>
    </w:p>
    <w:p w14:paraId="26778041" w14:textId="77777777" w:rsidR="00F03E04" w:rsidRPr="008045DB" w:rsidRDefault="00F03E04">
      <w:pPr>
        <w:pStyle w:val="BodyText"/>
      </w:pPr>
    </w:p>
    <w:p w14:paraId="51801128" w14:textId="77777777" w:rsidR="00F03E04" w:rsidRPr="008045DB" w:rsidRDefault="00F03E04">
      <w:pPr>
        <w:pStyle w:val="BodyText"/>
      </w:pPr>
    </w:p>
    <w:p w14:paraId="391F19AD" w14:textId="77777777" w:rsidR="00F03E04" w:rsidRPr="008045DB" w:rsidRDefault="00F03E04">
      <w:pPr>
        <w:pStyle w:val="BodyText"/>
      </w:pPr>
    </w:p>
    <w:p w14:paraId="7928DC22" w14:textId="77777777" w:rsidR="00F03E04" w:rsidRPr="008045DB" w:rsidRDefault="00F03E04">
      <w:pPr>
        <w:pStyle w:val="BodyText"/>
      </w:pPr>
    </w:p>
    <w:p w14:paraId="2F91FFD6" w14:textId="77777777" w:rsidR="00F03E04" w:rsidRPr="008045DB" w:rsidRDefault="00F03E04">
      <w:pPr>
        <w:pStyle w:val="BodyText"/>
      </w:pPr>
    </w:p>
    <w:p w14:paraId="0F107569" w14:textId="77777777" w:rsidR="00F03E04" w:rsidRPr="008045DB" w:rsidRDefault="00F03E04">
      <w:pPr>
        <w:pStyle w:val="BodyText"/>
        <w:spacing w:before="7"/>
        <w:rPr>
          <w:sz w:val="29"/>
        </w:rPr>
      </w:pPr>
    </w:p>
    <w:p w14:paraId="0574E742" w14:textId="77777777" w:rsidR="00F03E04" w:rsidRPr="008045DB" w:rsidRDefault="00000000">
      <w:pPr>
        <w:pStyle w:val="Heading1"/>
      </w:pPr>
      <w:r w:rsidRPr="008045DB">
        <w:rPr>
          <w:color w:val="ADB4BC"/>
        </w:rPr>
        <w:t>Unit</w:t>
      </w:r>
      <w:r w:rsidRPr="008045DB">
        <w:rPr>
          <w:color w:val="ADB4BC"/>
          <w:spacing w:val="54"/>
        </w:rPr>
        <w:t xml:space="preserve"> </w:t>
      </w:r>
      <w:r w:rsidRPr="008045DB">
        <w:rPr>
          <w:color w:val="ADB4BC"/>
          <w:spacing w:val="-10"/>
        </w:rPr>
        <w:t>7</w:t>
      </w:r>
    </w:p>
    <w:p w14:paraId="5F2E5FD7" w14:textId="49857753" w:rsidR="00F03E04" w:rsidRPr="008045DB" w:rsidRDefault="00000000" w:rsidP="00A907E6">
      <w:pPr>
        <w:pStyle w:val="Heading2"/>
      </w:pPr>
      <w:r w:rsidRPr="008045DB">
        <w:rPr>
          <w:color w:val="003946"/>
          <w:spacing w:val="-2"/>
        </w:rPr>
        <w:t>Budgets</w:t>
      </w:r>
    </w:p>
    <w:p w14:paraId="111FAC1A" w14:textId="77777777" w:rsidR="00F03E04" w:rsidRPr="008045DB" w:rsidRDefault="00F03E04">
      <w:pPr>
        <w:pStyle w:val="BodyText"/>
        <w:spacing w:before="10"/>
        <w:rPr>
          <w:sz w:val="29"/>
        </w:rPr>
      </w:pPr>
    </w:p>
    <w:p w14:paraId="071A11A1" w14:textId="77777777" w:rsidR="00F03E04" w:rsidRPr="008045DB" w:rsidRDefault="00000000">
      <w:pPr>
        <w:pStyle w:val="Heading4"/>
      </w:pPr>
      <w:r w:rsidRPr="008045DB">
        <w:rPr>
          <w:color w:val="003946"/>
          <w:w w:val="85"/>
        </w:rPr>
        <w:t>STUDY</w:t>
      </w:r>
      <w:r w:rsidRPr="008045DB">
        <w:rPr>
          <w:color w:val="003946"/>
          <w:spacing w:val="-3"/>
        </w:rPr>
        <w:t xml:space="preserve"> </w:t>
      </w:r>
      <w:r w:rsidRPr="008045DB">
        <w:rPr>
          <w:color w:val="003946"/>
          <w:spacing w:val="-4"/>
          <w:w w:val="95"/>
        </w:rPr>
        <w:t>GOALS</w:t>
      </w:r>
    </w:p>
    <w:p w14:paraId="0E22F91A" w14:textId="2FE5991D" w:rsidR="00F03E04" w:rsidRPr="008045DB" w:rsidRDefault="00000000">
      <w:pPr>
        <w:pStyle w:val="BodyText"/>
        <w:spacing w:before="301"/>
        <w:ind w:left="1665"/>
      </w:pPr>
      <w:r w:rsidRPr="008045DB">
        <w:rPr>
          <w:color w:val="231F20"/>
        </w:rPr>
        <w:t>On</w:t>
      </w:r>
      <w:r w:rsidRPr="008045DB">
        <w:rPr>
          <w:color w:val="231F20"/>
          <w:spacing w:val="10"/>
        </w:rPr>
        <w:t xml:space="preserve"> </w:t>
      </w:r>
      <w:r w:rsidRPr="008045DB">
        <w:rPr>
          <w:color w:val="231F20"/>
        </w:rPr>
        <w:t>completion</w:t>
      </w:r>
      <w:r w:rsidRPr="008045DB">
        <w:rPr>
          <w:color w:val="231F20"/>
          <w:spacing w:val="11"/>
        </w:rPr>
        <w:t xml:space="preserve"> </w:t>
      </w:r>
      <w:r w:rsidRPr="008045DB">
        <w:rPr>
          <w:color w:val="231F20"/>
        </w:rPr>
        <w:t>of</w:t>
      </w:r>
      <w:r w:rsidRPr="008045DB">
        <w:rPr>
          <w:color w:val="231F20"/>
          <w:spacing w:val="10"/>
        </w:rPr>
        <w:t xml:space="preserve"> </w:t>
      </w:r>
      <w:r w:rsidRPr="008045DB">
        <w:rPr>
          <w:color w:val="231F20"/>
        </w:rPr>
        <w:t>this</w:t>
      </w:r>
      <w:r w:rsidRPr="008045DB">
        <w:rPr>
          <w:color w:val="231F20"/>
          <w:spacing w:val="11"/>
        </w:rPr>
        <w:t xml:space="preserve"> </w:t>
      </w:r>
      <w:r w:rsidRPr="008045DB">
        <w:rPr>
          <w:color w:val="231F20"/>
        </w:rPr>
        <w:t>unit,</w:t>
      </w:r>
      <w:r w:rsidRPr="008045DB">
        <w:rPr>
          <w:color w:val="231F20"/>
          <w:spacing w:val="11"/>
        </w:rPr>
        <w:t xml:space="preserve"> </w:t>
      </w:r>
      <w:r w:rsidRPr="008045DB">
        <w:rPr>
          <w:color w:val="231F20"/>
        </w:rPr>
        <w:t>you</w:t>
      </w:r>
      <w:r w:rsidRPr="008045DB">
        <w:rPr>
          <w:color w:val="231F20"/>
          <w:spacing w:val="10"/>
        </w:rPr>
        <w:t xml:space="preserve"> </w:t>
      </w:r>
      <w:r w:rsidRPr="008045DB">
        <w:rPr>
          <w:color w:val="231F20"/>
        </w:rPr>
        <w:t>will</w:t>
      </w:r>
      <w:r w:rsidRPr="008045DB">
        <w:rPr>
          <w:color w:val="231F20"/>
          <w:spacing w:val="11"/>
        </w:rPr>
        <w:t xml:space="preserve"> </w:t>
      </w:r>
      <w:r w:rsidRPr="008045DB">
        <w:rPr>
          <w:color w:val="231F20"/>
        </w:rPr>
        <w:t>have</w:t>
      </w:r>
      <w:r w:rsidRPr="008045DB">
        <w:rPr>
          <w:color w:val="231F20"/>
          <w:spacing w:val="10"/>
        </w:rPr>
        <w:t xml:space="preserve"> </w:t>
      </w:r>
      <w:r w:rsidRPr="008045DB">
        <w:rPr>
          <w:color w:val="231F20"/>
        </w:rPr>
        <w:t>learned</w:t>
      </w:r>
      <w:r w:rsidRPr="008045DB">
        <w:rPr>
          <w:color w:val="231F20"/>
          <w:spacing w:val="11"/>
        </w:rPr>
        <w:t xml:space="preserve"> </w:t>
      </w:r>
      <w:r w:rsidR="00205683">
        <w:rPr>
          <w:color w:val="231F20"/>
          <w:spacing w:val="-10"/>
        </w:rPr>
        <w:t>…</w:t>
      </w:r>
    </w:p>
    <w:p w14:paraId="6EBB02FB" w14:textId="77777777" w:rsidR="00F03E04" w:rsidRPr="008045DB" w:rsidRDefault="00F03E04">
      <w:pPr>
        <w:pStyle w:val="BodyText"/>
        <w:spacing w:before="10"/>
        <w:rPr>
          <w:sz w:val="18"/>
        </w:rPr>
      </w:pPr>
    </w:p>
    <w:p w14:paraId="176E3B4A" w14:textId="1D55AD2E" w:rsidR="00F03E04" w:rsidRPr="008045DB" w:rsidRDefault="00205683">
      <w:pPr>
        <w:pStyle w:val="BodyText"/>
        <w:ind w:left="1800"/>
        <w:pPrChange w:id="1227" w:author="GMP" w:date="2023-03-20T14:01:00Z">
          <w:pPr>
            <w:pStyle w:val="BodyText"/>
            <w:ind w:left="1665"/>
          </w:pPr>
        </w:pPrChange>
      </w:pPr>
      <w:r>
        <w:rPr>
          <w:color w:val="231F20"/>
        </w:rPr>
        <w:t xml:space="preserve">… </w:t>
      </w:r>
      <w:r w:rsidRPr="008045DB">
        <w:rPr>
          <w:color w:val="231F20"/>
        </w:rPr>
        <w:t>the</w:t>
      </w:r>
      <w:r w:rsidRPr="008045DB">
        <w:rPr>
          <w:color w:val="231F20"/>
          <w:spacing w:val="-6"/>
        </w:rPr>
        <w:t xml:space="preserve"> </w:t>
      </w:r>
      <w:r w:rsidRPr="008045DB">
        <w:rPr>
          <w:color w:val="231F20"/>
        </w:rPr>
        <w:t>major</w:t>
      </w:r>
      <w:r w:rsidRPr="008045DB">
        <w:rPr>
          <w:color w:val="231F20"/>
          <w:spacing w:val="-5"/>
        </w:rPr>
        <w:t xml:space="preserve"> </w:t>
      </w:r>
      <w:r w:rsidRPr="008045DB">
        <w:rPr>
          <w:color w:val="231F20"/>
        </w:rPr>
        <w:t>characteristics</w:t>
      </w:r>
      <w:r w:rsidRPr="008045DB">
        <w:rPr>
          <w:color w:val="231F20"/>
          <w:spacing w:val="-5"/>
        </w:rPr>
        <w:t xml:space="preserve"> </w:t>
      </w:r>
      <w:r w:rsidRPr="008045DB">
        <w:rPr>
          <w:color w:val="231F20"/>
        </w:rPr>
        <w:t>of</w:t>
      </w:r>
      <w:r w:rsidRPr="008045DB">
        <w:rPr>
          <w:color w:val="231F20"/>
          <w:spacing w:val="-5"/>
        </w:rPr>
        <w:t xml:space="preserve"> </w:t>
      </w:r>
      <w:r w:rsidRPr="008045DB">
        <w:rPr>
          <w:color w:val="231F20"/>
        </w:rPr>
        <w:t>a</w:t>
      </w:r>
      <w:r w:rsidRPr="008045DB">
        <w:rPr>
          <w:color w:val="231F20"/>
          <w:spacing w:val="-5"/>
        </w:rPr>
        <w:t xml:space="preserve"> </w:t>
      </w:r>
      <w:r w:rsidRPr="008045DB">
        <w:rPr>
          <w:color w:val="231F20"/>
          <w:spacing w:val="-2"/>
        </w:rPr>
        <w:t>budget.</w:t>
      </w:r>
    </w:p>
    <w:p w14:paraId="7AE55321" w14:textId="3888F00A" w:rsidR="00F03E04" w:rsidRPr="008045DB" w:rsidRDefault="00205683">
      <w:pPr>
        <w:pStyle w:val="BodyText"/>
        <w:spacing w:before="134"/>
        <w:ind w:left="1800"/>
        <w:pPrChange w:id="1228" w:author="GMP" w:date="2023-03-20T14:01:00Z">
          <w:pPr>
            <w:pStyle w:val="BodyText"/>
            <w:spacing w:before="134"/>
            <w:ind w:left="1665"/>
          </w:pPr>
        </w:pPrChange>
      </w:pPr>
      <w:r>
        <w:rPr>
          <w:color w:val="231F20"/>
        </w:rPr>
        <w:t xml:space="preserve">… </w:t>
      </w:r>
      <w:r w:rsidRPr="008045DB">
        <w:rPr>
          <w:color w:val="231F20"/>
        </w:rPr>
        <w:t>the</w:t>
      </w:r>
      <w:r w:rsidRPr="008045DB">
        <w:rPr>
          <w:color w:val="231F20"/>
          <w:spacing w:val="-6"/>
        </w:rPr>
        <w:t xml:space="preserve"> </w:t>
      </w:r>
      <w:r w:rsidRPr="008045DB">
        <w:rPr>
          <w:color w:val="231F20"/>
        </w:rPr>
        <w:t>components</w:t>
      </w:r>
      <w:r w:rsidRPr="008045DB">
        <w:rPr>
          <w:color w:val="231F20"/>
          <w:spacing w:val="-6"/>
        </w:rPr>
        <w:t xml:space="preserve"> </w:t>
      </w:r>
      <w:r w:rsidRPr="008045DB">
        <w:rPr>
          <w:color w:val="231F20"/>
        </w:rPr>
        <w:t>of</w:t>
      </w:r>
      <w:r w:rsidRPr="008045DB">
        <w:rPr>
          <w:color w:val="231F20"/>
          <w:spacing w:val="-6"/>
        </w:rPr>
        <w:t xml:space="preserve"> </w:t>
      </w:r>
      <w:r w:rsidRPr="008045DB">
        <w:rPr>
          <w:color w:val="231F20"/>
        </w:rPr>
        <w:t>a</w:t>
      </w:r>
      <w:r w:rsidRPr="008045DB">
        <w:rPr>
          <w:color w:val="231F20"/>
          <w:spacing w:val="-6"/>
        </w:rPr>
        <w:t xml:space="preserve"> </w:t>
      </w:r>
      <w:r w:rsidRPr="008045DB">
        <w:rPr>
          <w:color w:val="231F20"/>
        </w:rPr>
        <w:t>master</w:t>
      </w:r>
      <w:r w:rsidRPr="008045DB">
        <w:rPr>
          <w:color w:val="231F20"/>
          <w:spacing w:val="-7"/>
        </w:rPr>
        <w:t xml:space="preserve"> </w:t>
      </w:r>
      <w:r w:rsidRPr="008045DB">
        <w:rPr>
          <w:color w:val="231F20"/>
          <w:spacing w:val="-2"/>
        </w:rPr>
        <w:t>budget.</w:t>
      </w:r>
    </w:p>
    <w:p w14:paraId="4AB3239B" w14:textId="19856391" w:rsidR="00F03E04" w:rsidRPr="008045DB" w:rsidRDefault="00205683">
      <w:pPr>
        <w:pStyle w:val="BodyText"/>
        <w:spacing w:before="134"/>
        <w:ind w:left="1800"/>
        <w:pPrChange w:id="1229" w:author="GMP" w:date="2023-03-20T14:01:00Z">
          <w:pPr>
            <w:pStyle w:val="BodyText"/>
            <w:spacing w:before="134"/>
            <w:ind w:left="1665"/>
          </w:pPr>
        </w:pPrChange>
      </w:pPr>
      <w:r>
        <w:rPr>
          <w:color w:val="231F20"/>
        </w:rPr>
        <w:t xml:space="preserve">… </w:t>
      </w:r>
      <w:r w:rsidRPr="008045DB">
        <w:rPr>
          <w:color w:val="231F20"/>
        </w:rPr>
        <w:t>the</w:t>
      </w:r>
      <w:r w:rsidRPr="008045DB">
        <w:rPr>
          <w:color w:val="231F20"/>
          <w:spacing w:val="2"/>
        </w:rPr>
        <w:t xml:space="preserve"> </w:t>
      </w:r>
      <w:r w:rsidRPr="008045DB">
        <w:rPr>
          <w:color w:val="231F20"/>
        </w:rPr>
        <w:t>interdependence</w:t>
      </w:r>
      <w:r w:rsidRPr="008045DB">
        <w:rPr>
          <w:color w:val="231F20"/>
          <w:spacing w:val="1"/>
        </w:rPr>
        <w:t xml:space="preserve"> </w:t>
      </w:r>
      <w:r w:rsidRPr="008045DB">
        <w:rPr>
          <w:color w:val="231F20"/>
        </w:rPr>
        <w:t>of</w:t>
      </w:r>
      <w:r w:rsidRPr="008045DB">
        <w:rPr>
          <w:color w:val="231F20"/>
          <w:spacing w:val="1"/>
        </w:rPr>
        <w:t xml:space="preserve"> </w:t>
      </w:r>
      <w:r w:rsidRPr="008045DB">
        <w:rPr>
          <w:color w:val="231F20"/>
        </w:rPr>
        <w:t>budgets</w:t>
      </w:r>
      <w:r w:rsidRPr="008045DB">
        <w:rPr>
          <w:color w:val="231F20"/>
          <w:spacing w:val="2"/>
        </w:rPr>
        <w:t xml:space="preserve"> </w:t>
      </w:r>
      <w:r w:rsidRPr="008045DB">
        <w:rPr>
          <w:color w:val="231F20"/>
        </w:rPr>
        <w:t>within</w:t>
      </w:r>
      <w:r w:rsidRPr="008045DB">
        <w:rPr>
          <w:color w:val="231F20"/>
          <w:spacing w:val="1"/>
        </w:rPr>
        <w:t xml:space="preserve"> </w:t>
      </w:r>
      <w:r w:rsidRPr="008045DB">
        <w:rPr>
          <w:color w:val="231F20"/>
        </w:rPr>
        <w:t>the</w:t>
      </w:r>
      <w:r w:rsidRPr="008045DB">
        <w:rPr>
          <w:color w:val="231F20"/>
          <w:spacing w:val="1"/>
        </w:rPr>
        <w:t xml:space="preserve"> </w:t>
      </w:r>
      <w:r w:rsidRPr="008045DB">
        <w:rPr>
          <w:color w:val="231F20"/>
        </w:rPr>
        <w:t>master</w:t>
      </w:r>
      <w:r w:rsidRPr="008045DB">
        <w:rPr>
          <w:color w:val="231F20"/>
          <w:spacing w:val="2"/>
        </w:rPr>
        <w:t xml:space="preserve"> </w:t>
      </w:r>
      <w:r w:rsidRPr="008045DB">
        <w:rPr>
          <w:color w:val="231F20"/>
          <w:spacing w:val="-2"/>
        </w:rPr>
        <w:t>budget.</w:t>
      </w:r>
    </w:p>
    <w:p w14:paraId="5569CCA5" w14:textId="77802F62" w:rsidR="00F03E04" w:rsidRPr="008045DB" w:rsidRDefault="00205683">
      <w:pPr>
        <w:pStyle w:val="BodyText"/>
        <w:spacing w:before="134"/>
        <w:ind w:left="1800"/>
        <w:pPrChange w:id="1230" w:author="GMP" w:date="2023-03-20T14:01:00Z">
          <w:pPr>
            <w:pStyle w:val="BodyText"/>
            <w:spacing w:before="134"/>
            <w:ind w:left="1666"/>
          </w:pPr>
        </w:pPrChange>
      </w:pPr>
      <w:r>
        <w:rPr>
          <w:color w:val="231F20"/>
        </w:rPr>
        <w:t xml:space="preserve">… </w:t>
      </w:r>
      <w:r w:rsidRPr="008045DB">
        <w:rPr>
          <w:color w:val="231F20"/>
        </w:rPr>
        <w:t>how</w:t>
      </w:r>
      <w:r w:rsidRPr="008045DB">
        <w:rPr>
          <w:color w:val="231F20"/>
          <w:spacing w:val="-9"/>
        </w:rPr>
        <w:t xml:space="preserve"> </w:t>
      </w:r>
      <w:r w:rsidRPr="008045DB">
        <w:rPr>
          <w:color w:val="231F20"/>
        </w:rPr>
        <w:t>to</w:t>
      </w:r>
      <w:r w:rsidRPr="008045DB">
        <w:rPr>
          <w:color w:val="231F20"/>
          <w:spacing w:val="-10"/>
        </w:rPr>
        <w:t xml:space="preserve"> </w:t>
      </w:r>
      <w:r w:rsidRPr="008045DB">
        <w:rPr>
          <w:color w:val="231F20"/>
        </w:rPr>
        <w:t>assemble</w:t>
      </w:r>
      <w:r w:rsidRPr="008045DB">
        <w:rPr>
          <w:color w:val="231F20"/>
          <w:spacing w:val="-9"/>
        </w:rPr>
        <w:t xml:space="preserve"> </w:t>
      </w:r>
      <w:r w:rsidRPr="008045DB">
        <w:rPr>
          <w:color w:val="231F20"/>
        </w:rPr>
        <w:t>operating</w:t>
      </w:r>
      <w:r w:rsidRPr="008045DB">
        <w:rPr>
          <w:color w:val="231F20"/>
          <w:spacing w:val="-10"/>
        </w:rPr>
        <w:t xml:space="preserve"> </w:t>
      </w:r>
      <w:r w:rsidRPr="008045DB">
        <w:rPr>
          <w:color w:val="231F20"/>
          <w:spacing w:val="-2"/>
        </w:rPr>
        <w:t>budgets.</w:t>
      </w:r>
    </w:p>
    <w:p w14:paraId="56DCBFE4" w14:textId="16F0F192" w:rsidR="00F03E04" w:rsidRPr="008045DB" w:rsidRDefault="00205683">
      <w:pPr>
        <w:pStyle w:val="BodyText"/>
        <w:spacing w:before="133"/>
        <w:ind w:left="1800"/>
        <w:pPrChange w:id="1231" w:author="GMP" w:date="2023-03-20T14:01:00Z">
          <w:pPr>
            <w:pStyle w:val="BodyText"/>
            <w:spacing w:before="133"/>
            <w:ind w:left="1666"/>
          </w:pPr>
        </w:pPrChange>
      </w:pPr>
      <w:r>
        <w:rPr>
          <w:color w:val="231F20"/>
        </w:rPr>
        <w:t xml:space="preserve">… </w:t>
      </w:r>
      <w:r w:rsidRPr="008045DB">
        <w:rPr>
          <w:color w:val="231F20"/>
        </w:rPr>
        <w:t>the</w:t>
      </w:r>
      <w:r w:rsidRPr="008045DB">
        <w:rPr>
          <w:color w:val="231F20"/>
          <w:spacing w:val="-5"/>
        </w:rPr>
        <w:t xml:space="preserve"> </w:t>
      </w:r>
      <w:r w:rsidRPr="008045DB">
        <w:rPr>
          <w:color w:val="231F20"/>
        </w:rPr>
        <w:t>importance</w:t>
      </w:r>
      <w:r w:rsidRPr="008045DB">
        <w:rPr>
          <w:color w:val="231F20"/>
          <w:spacing w:val="-5"/>
        </w:rPr>
        <w:t xml:space="preserve"> </w:t>
      </w:r>
      <w:r w:rsidRPr="008045DB">
        <w:rPr>
          <w:color w:val="231F20"/>
        </w:rPr>
        <w:t>of</w:t>
      </w:r>
      <w:r w:rsidRPr="008045DB">
        <w:rPr>
          <w:color w:val="231F20"/>
          <w:spacing w:val="-5"/>
        </w:rPr>
        <w:t xml:space="preserve"> </w:t>
      </w:r>
      <w:r w:rsidRPr="008045DB">
        <w:rPr>
          <w:color w:val="231F20"/>
          <w:spacing w:val="-2"/>
        </w:rPr>
        <w:t>liquidity.</w:t>
      </w:r>
    </w:p>
    <w:p w14:paraId="6DBA6185" w14:textId="4C977890" w:rsidR="00F03E04" w:rsidRPr="008045DB" w:rsidRDefault="00205683">
      <w:pPr>
        <w:pStyle w:val="BodyText"/>
        <w:spacing w:before="134"/>
        <w:ind w:left="1800"/>
        <w:pPrChange w:id="1232" w:author="GMP" w:date="2023-03-20T14:01:00Z">
          <w:pPr>
            <w:pStyle w:val="BodyText"/>
            <w:spacing w:before="134"/>
            <w:ind w:left="1666"/>
          </w:pPr>
        </w:pPrChange>
      </w:pPr>
      <w:r>
        <w:rPr>
          <w:color w:val="231F20"/>
        </w:rPr>
        <w:t xml:space="preserve">… </w:t>
      </w:r>
      <w:r w:rsidRPr="008045DB">
        <w:rPr>
          <w:color w:val="231F20"/>
        </w:rPr>
        <w:t>the</w:t>
      </w:r>
      <w:r w:rsidRPr="008045DB">
        <w:rPr>
          <w:color w:val="231F20"/>
          <w:spacing w:val="-8"/>
        </w:rPr>
        <w:t xml:space="preserve"> </w:t>
      </w:r>
      <w:r w:rsidRPr="008045DB">
        <w:rPr>
          <w:color w:val="231F20"/>
        </w:rPr>
        <w:t>components</w:t>
      </w:r>
      <w:r w:rsidRPr="008045DB">
        <w:rPr>
          <w:color w:val="231F20"/>
          <w:spacing w:val="-9"/>
        </w:rPr>
        <w:t xml:space="preserve"> </w:t>
      </w:r>
      <w:r w:rsidRPr="008045DB">
        <w:rPr>
          <w:color w:val="231F20"/>
        </w:rPr>
        <w:t>of</w:t>
      </w:r>
      <w:r w:rsidRPr="008045DB">
        <w:rPr>
          <w:color w:val="231F20"/>
          <w:spacing w:val="-8"/>
        </w:rPr>
        <w:t xml:space="preserve"> </w:t>
      </w:r>
      <w:r w:rsidRPr="008045DB">
        <w:rPr>
          <w:color w:val="231F20"/>
        </w:rPr>
        <w:t>a</w:t>
      </w:r>
      <w:r w:rsidRPr="008045DB">
        <w:rPr>
          <w:color w:val="231F20"/>
          <w:spacing w:val="-8"/>
        </w:rPr>
        <w:t xml:space="preserve"> </w:t>
      </w:r>
      <w:r w:rsidRPr="008045DB">
        <w:rPr>
          <w:color w:val="231F20"/>
        </w:rPr>
        <w:t>cash</w:t>
      </w:r>
      <w:r w:rsidRPr="008045DB">
        <w:rPr>
          <w:color w:val="231F20"/>
          <w:spacing w:val="-9"/>
        </w:rPr>
        <w:t xml:space="preserve"> </w:t>
      </w:r>
      <w:r w:rsidRPr="008045DB">
        <w:rPr>
          <w:color w:val="231F20"/>
          <w:spacing w:val="-2"/>
        </w:rPr>
        <w:t>budget.</w:t>
      </w:r>
    </w:p>
    <w:p w14:paraId="223C2766" w14:textId="14E05024" w:rsidR="00F03E04" w:rsidRPr="008045DB" w:rsidRDefault="00205683">
      <w:pPr>
        <w:pStyle w:val="BodyText"/>
        <w:spacing w:before="140" w:line="232" w:lineRule="auto"/>
        <w:ind w:left="1800" w:right="2020"/>
        <w:pPrChange w:id="1233" w:author="GMP" w:date="2023-03-20T14:01:00Z">
          <w:pPr>
            <w:pStyle w:val="BodyText"/>
            <w:spacing w:before="140" w:line="232" w:lineRule="auto"/>
            <w:ind w:left="1945" w:right="2020" w:hanging="280"/>
          </w:pPr>
        </w:pPrChange>
      </w:pPr>
      <w:r>
        <w:rPr>
          <w:color w:val="231F20"/>
        </w:rPr>
        <w:t xml:space="preserve">… </w:t>
      </w:r>
      <w:r w:rsidRPr="008045DB">
        <w:rPr>
          <w:color w:val="231F20"/>
        </w:rPr>
        <w:t xml:space="preserve">how to derive budgeted cash collections and payments resulting from operating </w:t>
      </w:r>
      <w:r w:rsidRPr="008045DB">
        <w:rPr>
          <w:color w:val="231F20"/>
          <w:spacing w:val="-2"/>
        </w:rPr>
        <w:t>budgets.</w:t>
      </w:r>
    </w:p>
    <w:p w14:paraId="78C04619" w14:textId="77777777" w:rsidR="00F03E04" w:rsidRPr="008045DB" w:rsidRDefault="00F03E04">
      <w:pPr>
        <w:pStyle w:val="BodyText"/>
      </w:pPr>
    </w:p>
    <w:p w14:paraId="034E2951" w14:textId="77777777" w:rsidR="00F03E04" w:rsidRPr="008045DB" w:rsidRDefault="00F03E04">
      <w:pPr>
        <w:pStyle w:val="BodyText"/>
      </w:pPr>
    </w:p>
    <w:p w14:paraId="6893C231" w14:textId="77777777" w:rsidR="00F03E04" w:rsidRPr="008045DB" w:rsidRDefault="00F03E04">
      <w:pPr>
        <w:pStyle w:val="BodyText"/>
      </w:pPr>
    </w:p>
    <w:p w14:paraId="078DD3BC" w14:textId="77777777" w:rsidR="00F03E04" w:rsidRPr="008045DB" w:rsidRDefault="00F03E04">
      <w:pPr>
        <w:pStyle w:val="BodyText"/>
      </w:pPr>
    </w:p>
    <w:p w14:paraId="67007610" w14:textId="77777777" w:rsidR="00F03E04" w:rsidRPr="008045DB" w:rsidRDefault="00F03E04">
      <w:pPr>
        <w:pStyle w:val="BodyText"/>
        <w:spacing w:before="11"/>
        <w:rPr>
          <w:sz w:val="16"/>
        </w:rPr>
      </w:pPr>
    </w:p>
    <w:p w14:paraId="75224EB7" w14:textId="77777777" w:rsidR="00F03E04" w:rsidRPr="008045DB" w:rsidRDefault="00F03E04">
      <w:pPr>
        <w:jc w:val="right"/>
        <w:rPr>
          <w:sz w:val="14"/>
        </w:rPr>
        <w:sectPr w:rsidR="00F03E04" w:rsidRPr="008045DB">
          <w:headerReference w:type="default" r:id="rId51"/>
          <w:pgSz w:w="11910" w:h="16840"/>
          <w:pgMar w:top="1920" w:right="340" w:bottom="280" w:left="460" w:header="0" w:footer="0" w:gutter="0"/>
          <w:cols w:space="720"/>
        </w:sectPr>
      </w:pPr>
    </w:p>
    <w:p w14:paraId="4032B040" w14:textId="77777777" w:rsidR="00F03E04" w:rsidRPr="008045DB" w:rsidRDefault="00F03E04">
      <w:pPr>
        <w:pStyle w:val="BodyText"/>
        <w:spacing w:before="3"/>
        <w:rPr>
          <w:sz w:val="27"/>
        </w:rPr>
      </w:pPr>
    </w:p>
    <w:p w14:paraId="73A06522" w14:textId="6B49B40A" w:rsidR="00F03E04" w:rsidRPr="008045DB" w:rsidRDefault="00A907E6" w:rsidP="00A907E6">
      <w:pPr>
        <w:tabs>
          <w:tab w:val="left" w:pos="787"/>
          <w:tab w:val="left" w:pos="788"/>
        </w:tabs>
        <w:spacing w:before="36"/>
        <w:ind w:left="106"/>
        <w:rPr>
          <w:sz w:val="48"/>
        </w:rPr>
      </w:pPr>
      <w:r w:rsidRPr="008045DB">
        <w:rPr>
          <w:color w:val="003946"/>
          <w:spacing w:val="-2"/>
          <w:sz w:val="48"/>
        </w:rPr>
        <w:t>7. Budgets</w:t>
      </w:r>
    </w:p>
    <w:p w14:paraId="2C721908" w14:textId="77777777" w:rsidR="00F03E04" w:rsidRPr="008045DB" w:rsidRDefault="00F03E04">
      <w:pPr>
        <w:pStyle w:val="BodyText"/>
        <w:spacing w:before="6"/>
        <w:rPr>
          <w:sz w:val="42"/>
        </w:rPr>
      </w:pPr>
    </w:p>
    <w:p w14:paraId="30370413" w14:textId="77777777" w:rsidR="00F03E04" w:rsidRPr="008045DB" w:rsidRDefault="00000000">
      <w:pPr>
        <w:pStyle w:val="Heading3"/>
        <w:ind w:left="2204" w:firstLine="0"/>
      </w:pPr>
      <w:r w:rsidRPr="008045DB">
        <w:rPr>
          <w:color w:val="003946"/>
          <w:spacing w:val="-2"/>
          <w:w w:val="110"/>
        </w:rPr>
        <w:t>Introduction</w:t>
      </w:r>
    </w:p>
    <w:p w14:paraId="49A42145" w14:textId="764DD0DA" w:rsidR="00F03E04" w:rsidRPr="008045DB" w:rsidRDefault="00000000">
      <w:pPr>
        <w:pStyle w:val="BodyText"/>
        <w:spacing w:before="249" w:line="232" w:lineRule="auto"/>
        <w:ind w:left="2204" w:right="1074" w:hanging="1"/>
        <w:jc w:val="both"/>
      </w:pPr>
      <w:r w:rsidRPr="008045DB">
        <w:rPr>
          <w:color w:val="231F20"/>
          <w:w w:val="105"/>
        </w:rPr>
        <w:t>For</w:t>
      </w:r>
      <w:r w:rsidRPr="008045DB">
        <w:rPr>
          <w:color w:val="231F20"/>
          <w:spacing w:val="-15"/>
          <w:w w:val="105"/>
        </w:rPr>
        <w:t xml:space="preserve"> </w:t>
      </w:r>
      <w:r w:rsidRPr="008045DB">
        <w:rPr>
          <w:color w:val="231F20"/>
          <w:w w:val="105"/>
        </w:rPr>
        <w:t>some</w:t>
      </w:r>
      <w:r w:rsidRPr="008045DB">
        <w:rPr>
          <w:color w:val="231F20"/>
          <w:spacing w:val="-15"/>
          <w:w w:val="105"/>
        </w:rPr>
        <w:t xml:space="preserve"> </w:t>
      </w:r>
      <w:r w:rsidRPr="008045DB">
        <w:rPr>
          <w:color w:val="231F20"/>
          <w:w w:val="105"/>
        </w:rPr>
        <w:t>time</w:t>
      </w:r>
      <w:r w:rsidRPr="008045DB">
        <w:rPr>
          <w:color w:val="231F20"/>
          <w:spacing w:val="-14"/>
          <w:w w:val="105"/>
        </w:rPr>
        <w:t xml:space="preserve"> </w:t>
      </w:r>
      <w:r w:rsidRPr="008045DB">
        <w:rPr>
          <w:color w:val="231F20"/>
          <w:w w:val="105"/>
        </w:rPr>
        <w:t>now,</w:t>
      </w:r>
      <w:r w:rsidRPr="008045DB">
        <w:rPr>
          <w:color w:val="231F20"/>
          <w:spacing w:val="-15"/>
          <w:w w:val="105"/>
        </w:rPr>
        <w:t xml:space="preserve"> </w:t>
      </w:r>
      <w:r w:rsidRPr="008045DB">
        <w:rPr>
          <w:color w:val="231F20"/>
          <w:w w:val="105"/>
        </w:rPr>
        <w:t>budgeting</w:t>
      </w:r>
      <w:r w:rsidRPr="008045DB">
        <w:rPr>
          <w:color w:val="231F20"/>
          <w:spacing w:val="-14"/>
          <w:w w:val="105"/>
        </w:rPr>
        <w:t xml:space="preserve"> </w:t>
      </w:r>
      <w:r w:rsidRPr="008045DB">
        <w:rPr>
          <w:color w:val="231F20"/>
          <w:w w:val="105"/>
        </w:rPr>
        <w:t>has</w:t>
      </w:r>
      <w:r w:rsidRPr="008045DB">
        <w:rPr>
          <w:color w:val="231F20"/>
          <w:spacing w:val="-15"/>
          <w:w w:val="105"/>
        </w:rPr>
        <w:t xml:space="preserve"> </w:t>
      </w:r>
      <w:r w:rsidRPr="008045DB">
        <w:rPr>
          <w:color w:val="231F20"/>
          <w:w w:val="105"/>
        </w:rPr>
        <w:t>been</w:t>
      </w:r>
      <w:r w:rsidRPr="008045DB">
        <w:rPr>
          <w:color w:val="231F20"/>
          <w:spacing w:val="-15"/>
          <w:w w:val="105"/>
        </w:rPr>
        <w:t xml:space="preserve"> </w:t>
      </w:r>
      <w:r w:rsidRPr="008045DB">
        <w:rPr>
          <w:color w:val="231F20"/>
          <w:w w:val="105"/>
        </w:rPr>
        <w:t>one</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central</w:t>
      </w:r>
      <w:r w:rsidRPr="008045DB">
        <w:rPr>
          <w:color w:val="231F20"/>
          <w:spacing w:val="-15"/>
          <w:w w:val="105"/>
        </w:rPr>
        <w:t xml:space="preserve"> </w:t>
      </w:r>
      <w:r w:rsidRPr="008045DB">
        <w:rPr>
          <w:color w:val="231F20"/>
          <w:w w:val="105"/>
        </w:rPr>
        <w:t>instruments</w:t>
      </w:r>
      <w:r w:rsidRPr="008045DB">
        <w:rPr>
          <w:color w:val="231F20"/>
          <w:spacing w:val="-15"/>
          <w:w w:val="105"/>
        </w:rPr>
        <w:t xml:space="preserve"> </w:t>
      </w:r>
      <w:r w:rsidRPr="008045DB">
        <w:rPr>
          <w:color w:val="231F20"/>
          <w:w w:val="105"/>
        </w:rPr>
        <w:t>of</w:t>
      </w:r>
      <w:r w:rsidRPr="008045DB">
        <w:rPr>
          <w:color w:val="231F20"/>
          <w:spacing w:val="-14"/>
          <w:w w:val="105"/>
        </w:rPr>
        <w:t xml:space="preserve"> </w:t>
      </w:r>
      <w:r w:rsidRPr="008045DB">
        <w:rPr>
          <w:color w:val="231F20"/>
          <w:w w:val="105"/>
        </w:rPr>
        <w:t>success-ori</w:t>
      </w:r>
      <w:del w:id="1234" w:author="GMP" w:date="2023-03-20T14:04:00Z">
        <w:r w:rsidRPr="008045DB" w:rsidDel="000B78BA">
          <w:rPr>
            <w:color w:val="231F20"/>
            <w:w w:val="105"/>
          </w:rPr>
          <w:delText xml:space="preserve">- </w:delText>
        </w:r>
      </w:del>
      <w:r w:rsidRPr="008045DB">
        <w:rPr>
          <w:color w:val="231F20"/>
          <w:w w:val="105"/>
        </w:rPr>
        <w:t>ented</w:t>
      </w:r>
      <w:r w:rsidRPr="008045DB">
        <w:rPr>
          <w:color w:val="231F20"/>
          <w:spacing w:val="-9"/>
          <w:w w:val="105"/>
        </w:rPr>
        <w:t xml:space="preserve"> </w:t>
      </w:r>
      <w:r w:rsidRPr="008045DB">
        <w:rPr>
          <w:color w:val="231F20"/>
          <w:w w:val="105"/>
        </w:rPr>
        <w:t>corporate</w:t>
      </w:r>
      <w:r w:rsidRPr="008045DB">
        <w:rPr>
          <w:color w:val="231F20"/>
          <w:spacing w:val="-9"/>
          <w:w w:val="105"/>
        </w:rPr>
        <w:t xml:space="preserve"> </w:t>
      </w:r>
      <w:r w:rsidRPr="008045DB">
        <w:rPr>
          <w:color w:val="231F20"/>
          <w:w w:val="105"/>
        </w:rPr>
        <w:t>management</w:t>
      </w:r>
      <w:r w:rsidRPr="008045DB">
        <w:rPr>
          <w:color w:val="231F20"/>
          <w:spacing w:val="-9"/>
          <w:w w:val="105"/>
        </w:rPr>
        <w:t xml:space="preserve"> </w:t>
      </w:r>
      <w:r w:rsidRPr="008045DB">
        <w:rPr>
          <w:color w:val="231F20"/>
          <w:w w:val="105"/>
        </w:rPr>
        <w:t>in</w:t>
      </w:r>
      <w:r w:rsidRPr="008045DB">
        <w:rPr>
          <w:color w:val="231F20"/>
          <w:spacing w:val="-9"/>
          <w:w w:val="105"/>
        </w:rPr>
        <w:t xml:space="preserve"> </w:t>
      </w:r>
      <w:r w:rsidRPr="008045DB">
        <w:rPr>
          <w:color w:val="231F20"/>
          <w:w w:val="105"/>
        </w:rPr>
        <w:t>many</w:t>
      </w:r>
      <w:r w:rsidRPr="008045DB">
        <w:rPr>
          <w:color w:val="231F20"/>
          <w:spacing w:val="-9"/>
          <w:w w:val="105"/>
        </w:rPr>
        <w:t xml:space="preserve"> </w:t>
      </w:r>
      <w:r w:rsidRPr="008045DB">
        <w:rPr>
          <w:color w:val="231F20"/>
          <w:w w:val="105"/>
        </w:rPr>
        <w:t>companies.</w:t>
      </w:r>
      <w:r w:rsidRPr="008045DB">
        <w:rPr>
          <w:color w:val="231F20"/>
          <w:spacing w:val="-9"/>
          <w:w w:val="105"/>
        </w:rPr>
        <w:t xml:space="preserve"> </w:t>
      </w:r>
      <w:r w:rsidRPr="008045DB">
        <w:rPr>
          <w:color w:val="231F20"/>
          <w:w w:val="105"/>
        </w:rPr>
        <w:t>This</w:t>
      </w:r>
      <w:r w:rsidRPr="008045DB">
        <w:rPr>
          <w:color w:val="231F20"/>
          <w:spacing w:val="-9"/>
          <w:w w:val="105"/>
        </w:rPr>
        <w:t xml:space="preserve"> </w:t>
      </w:r>
      <w:r w:rsidRPr="008045DB">
        <w:rPr>
          <w:color w:val="231F20"/>
          <w:w w:val="105"/>
        </w:rPr>
        <w:t>management</w:t>
      </w:r>
      <w:r w:rsidRPr="008045DB">
        <w:rPr>
          <w:color w:val="231F20"/>
          <w:spacing w:val="-9"/>
          <w:w w:val="105"/>
        </w:rPr>
        <w:t xml:space="preserve"> </w:t>
      </w:r>
      <w:r w:rsidRPr="008045DB">
        <w:rPr>
          <w:color w:val="231F20"/>
          <w:w w:val="105"/>
        </w:rPr>
        <w:t>tool</w:t>
      </w:r>
      <w:r w:rsidRPr="008045DB">
        <w:rPr>
          <w:color w:val="231F20"/>
          <w:spacing w:val="-9"/>
          <w:w w:val="105"/>
        </w:rPr>
        <w:t xml:space="preserve"> </w:t>
      </w:r>
      <w:r w:rsidRPr="008045DB">
        <w:rPr>
          <w:color w:val="231F20"/>
          <w:w w:val="105"/>
        </w:rPr>
        <w:t>was</w:t>
      </w:r>
      <w:r w:rsidRPr="008045DB">
        <w:rPr>
          <w:color w:val="231F20"/>
          <w:spacing w:val="-9"/>
          <w:w w:val="105"/>
        </w:rPr>
        <w:t xml:space="preserve"> </w:t>
      </w:r>
      <w:r w:rsidRPr="008045DB">
        <w:rPr>
          <w:color w:val="231F20"/>
          <w:w w:val="105"/>
        </w:rPr>
        <w:t>devel</w:t>
      </w:r>
      <w:del w:id="1235" w:author="GMP" w:date="2023-03-20T14:05:00Z">
        <w:r w:rsidRPr="008045DB" w:rsidDel="000B78BA">
          <w:rPr>
            <w:color w:val="231F20"/>
            <w:w w:val="105"/>
          </w:rPr>
          <w:delText xml:space="preserve">- </w:delText>
        </w:r>
      </w:del>
      <w:r w:rsidRPr="008045DB">
        <w:rPr>
          <w:color w:val="231F20"/>
          <w:w w:val="105"/>
        </w:rPr>
        <w:t>oped</w:t>
      </w:r>
      <w:r w:rsidRPr="008045DB">
        <w:rPr>
          <w:color w:val="231F20"/>
          <w:spacing w:val="-15"/>
          <w:w w:val="105"/>
        </w:rPr>
        <w:t xml:space="preserve"> </w:t>
      </w:r>
      <w:r w:rsidRPr="008045DB">
        <w:rPr>
          <w:color w:val="231F20"/>
          <w:w w:val="105"/>
        </w:rPr>
        <w:t>to</w:t>
      </w:r>
      <w:r w:rsidRPr="008045DB">
        <w:rPr>
          <w:color w:val="231F20"/>
          <w:spacing w:val="-15"/>
          <w:w w:val="105"/>
        </w:rPr>
        <w:t xml:space="preserve"> </w:t>
      </w:r>
      <w:r w:rsidRPr="008045DB">
        <w:rPr>
          <w:color w:val="231F20"/>
          <w:w w:val="105"/>
        </w:rPr>
        <w:t>keep</w:t>
      </w:r>
      <w:r w:rsidRPr="008045DB">
        <w:rPr>
          <w:color w:val="231F20"/>
          <w:spacing w:val="-14"/>
          <w:w w:val="105"/>
        </w:rPr>
        <w:t xml:space="preserve"> </w:t>
      </w:r>
      <w:r w:rsidRPr="008045DB">
        <w:rPr>
          <w:color w:val="231F20"/>
          <w:w w:val="105"/>
        </w:rPr>
        <w:t>increasingly</w:t>
      </w:r>
      <w:r w:rsidRPr="008045DB">
        <w:rPr>
          <w:color w:val="231F20"/>
          <w:spacing w:val="-15"/>
          <w:w w:val="105"/>
        </w:rPr>
        <w:t xml:space="preserve"> </w:t>
      </w:r>
      <w:r w:rsidRPr="008045DB">
        <w:rPr>
          <w:color w:val="231F20"/>
          <w:w w:val="105"/>
        </w:rPr>
        <w:t>complex</w:t>
      </w:r>
      <w:r w:rsidRPr="008045DB">
        <w:rPr>
          <w:color w:val="231F20"/>
          <w:spacing w:val="-14"/>
          <w:w w:val="105"/>
        </w:rPr>
        <w:t xml:space="preserve"> </w:t>
      </w:r>
      <w:r w:rsidRPr="008045DB">
        <w:rPr>
          <w:color w:val="231F20"/>
          <w:w w:val="105"/>
        </w:rPr>
        <w:t>and</w:t>
      </w:r>
      <w:r w:rsidRPr="008045DB">
        <w:rPr>
          <w:color w:val="231F20"/>
          <w:spacing w:val="-15"/>
          <w:w w:val="105"/>
        </w:rPr>
        <w:t xml:space="preserve"> </w:t>
      </w:r>
      <w:r w:rsidRPr="008045DB">
        <w:rPr>
          <w:color w:val="231F20"/>
          <w:w w:val="105"/>
        </w:rPr>
        <w:t>diversiﬁed</w:t>
      </w:r>
      <w:r w:rsidRPr="008045DB">
        <w:rPr>
          <w:color w:val="231F20"/>
          <w:spacing w:val="-15"/>
          <w:w w:val="105"/>
        </w:rPr>
        <w:t xml:space="preserve"> </w:t>
      </w:r>
      <w:r w:rsidRPr="008045DB">
        <w:rPr>
          <w:color w:val="231F20"/>
          <w:w w:val="105"/>
        </w:rPr>
        <w:t>companies</w:t>
      </w:r>
      <w:r w:rsidRPr="008045DB">
        <w:rPr>
          <w:color w:val="231F20"/>
          <w:spacing w:val="-14"/>
          <w:w w:val="105"/>
        </w:rPr>
        <w:t xml:space="preserve"> </w:t>
      </w:r>
      <w:r w:rsidRPr="008045DB">
        <w:rPr>
          <w:color w:val="231F20"/>
          <w:w w:val="105"/>
        </w:rPr>
        <w:t>controllable.</w:t>
      </w:r>
      <w:r w:rsidRPr="008045DB">
        <w:rPr>
          <w:color w:val="231F20"/>
          <w:spacing w:val="-15"/>
          <w:w w:val="105"/>
        </w:rPr>
        <w:t xml:space="preserve"> </w:t>
      </w:r>
      <w:r w:rsidRPr="008045DB">
        <w:rPr>
          <w:color w:val="231F20"/>
          <w:w w:val="105"/>
        </w:rPr>
        <w:t>Therefore, the introduction of budgets was a reaction to the growing complexity of companies</w:t>
      </w:r>
      <w:del w:id="1236" w:author="GMP" w:date="2023-03-21T13:48:00Z">
        <w:r w:rsidRPr="008045DB" w:rsidDel="000537B8">
          <w:rPr>
            <w:color w:val="231F20"/>
            <w:w w:val="105"/>
          </w:rPr>
          <w:delText>,</w:delText>
        </w:r>
      </w:del>
      <w:r w:rsidRPr="008045DB">
        <w:rPr>
          <w:color w:val="231F20"/>
          <w:w w:val="105"/>
        </w:rPr>
        <w:t xml:space="preserve"> </w:t>
      </w:r>
      <w:del w:id="1237" w:author="GMP" w:date="2023-03-20T14:06:00Z">
        <w:r w:rsidRPr="008045DB" w:rsidDel="000B78BA">
          <w:rPr>
            <w:color w:val="231F20"/>
            <w:w w:val="105"/>
          </w:rPr>
          <w:delText>which</w:delText>
        </w:r>
        <w:r w:rsidRPr="008045DB" w:rsidDel="000B78BA">
          <w:rPr>
            <w:color w:val="231F20"/>
            <w:spacing w:val="-2"/>
            <w:w w:val="105"/>
          </w:rPr>
          <w:delText xml:space="preserve"> </w:delText>
        </w:r>
      </w:del>
      <w:ins w:id="1238" w:author="GMP" w:date="2023-03-20T14:06:00Z">
        <w:r w:rsidR="000B78BA">
          <w:rPr>
            <w:color w:val="231F20"/>
            <w:w w:val="105"/>
          </w:rPr>
          <w:t>and</w:t>
        </w:r>
        <w:r w:rsidR="000B78BA" w:rsidRPr="008045DB">
          <w:rPr>
            <w:color w:val="231F20"/>
            <w:spacing w:val="-2"/>
            <w:w w:val="105"/>
          </w:rPr>
          <w:t xml:space="preserve"> </w:t>
        </w:r>
      </w:ins>
      <w:r w:rsidRPr="008045DB">
        <w:rPr>
          <w:color w:val="231F20"/>
          <w:w w:val="105"/>
        </w:rPr>
        <w:t>makes</w:t>
      </w:r>
      <w:r w:rsidRPr="008045DB">
        <w:rPr>
          <w:color w:val="231F20"/>
          <w:spacing w:val="-2"/>
          <w:w w:val="105"/>
        </w:rPr>
        <w:t xml:space="preserve"> </w:t>
      </w:r>
      <w:r w:rsidRPr="008045DB">
        <w:rPr>
          <w:color w:val="231F20"/>
          <w:w w:val="105"/>
        </w:rPr>
        <w:t>it</w:t>
      </w:r>
      <w:r w:rsidRPr="008045DB">
        <w:rPr>
          <w:color w:val="231F20"/>
          <w:spacing w:val="-2"/>
          <w:w w:val="105"/>
        </w:rPr>
        <w:t xml:space="preserve"> </w:t>
      </w:r>
      <w:r w:rsidRPr="008045DB">
        <w:rPr>
          <w:color w:val="231F20"/>
          <w:w w:val="105"/>
        </w:rPr>
        <w:t>possible</w:t>
      </w:r>
      <w:r w:rsidRPr="008045DB">
        <w:rPr>
          <w:color w:val="231F20"/>
          <w:spacing w:val="-2"/>
          <w:w w:val="105"/>
        </w:rPr>
        <w:t xml:space="preserve"> </w:t>
      </w:r>
      <w:r w:rsidRPr="008045DB">
        <w:rPr>
          <w:color w:val="231F20"/>
          <w:w w:val="105"/>
        </w:rPr>
        <w:t>to</w:t>
      </w:r>
      <w:r w:rsidRPr="008045DB">
        <w:rPr>
          <w:color w:val="231F20"/>
          <w:spacing w:val="-2"/>
          <w:w w:val="105"/>
        </w:rPr>
        <w:t xml:space="preserve"> </w:t>
      </w:r>
      <w:r w:rsidRPr="008045DB">
        <w:rPr>
          <w:color w:val="231F20"/>
          <w:w w:val="105"/>
        </w:rPr>
        <w:t>handle</w:t>
      </w:r>
      <w:r w:rsidRPr="008045DB">
        <w:rPr>
          <w:color w:val="231F20"/>
          <w:spacing w:val="-2"/>
          <w:w w:val="105"/>
        </w:rPr>
        <w:t xml:space="preserve"> </w:t>
      </w:r>
      <w:r w:rsidRPr="008045DB">
        <w:rPr>
          <w:color w:val="231F20"/>
          <w:w w:val="105"/>
        </w:rPr>
        <w:t>the</w:t>
      </w:r>
      <w:r w:rsidRPr="008045DB">
        <w:rPr>
          <w:color w:val="231F20"/>
          <w:spacing w:val="-2"/>
          <w:w w:val="105"/>
        </w:rPr>
        <w:t xml:space="preserve"> </w:t>
      </w:r>
      <w:r w:rsidRPr="008045DB">
        <w:rPr>
          <w:color w:val="231F20"/>
          <w:w w:val="105"/>
        </w:rPr>
        <w:t>planning</w:t>
      </w:r>
      <w:r w:rsidRPr="008045DB">
        <w:rPr>
          <w:color w:val="231F20"/>
          <w:spacing w:val="-2"/>
          <w:w w:val="105"/>
        </w:rPr>
        <w:t xml:space="preserve"> </w:t>
      </w:r>
      <w:r w:rsidRPr="008045DB">
        <w:rPr>
          <w:color w:val="231F20"/>
          <w:w w:val="105"/>
        </w:rPr>
        <w:t>process</w:t>
      </w:r>
      <w:r w:rsidRPr="008045DB">
        <w:rPr>
          <w:color w:val="231F20"/>
          <w:spacing w:val="-2"/>
          <w:w w:val="105"/>
        </w:rPr>
        <w:t xml:space="preserve"> </w:t>
      </w:r>
      <w:r w:rsidRPr="008045DB">
        <w:rPr>
          <w:color w:val="231F20"/>
          <w:w w:val="105"/>
        </w:rPr>
        <w:t>by</w:t>
      </w:r>
      <w:r w:rsidRPr="008045DB">
        <w:rPr>
          <w:color w:val="231F20"/>
          <w:spacing w:val="-2"/>
          <w:w w:val="105"/>
        </w:rPr>
        <w:t xml:space="preserve"> </w:t>
      </w:r>
      <w:r w:rsidRPr="008045DB">
        <w:rPr>
          <w:color w:val="231F20"/>
          <w:w w:val="105"/>
        </w:rPr>
        <w:t>systematically</w:t>
      </w:r>
      <w:r w:rsidRPr="008045DB">
        <w:rPr>
          <w:color w:val="231F20"/>
          <w:spacing w:val="-2"/>
          <w:w w:val="105"/>
        </w:rPr>
        <w:t xml:space="preserve"> </w:t>
      </w:r>
      <w:r w:rsidRPr="008045DB">
        <w:rPr>
          <w:color w:val="231F20"/>
          <w:w w:val="105"/>
        </w:rPr>
        <w:t xml:space="preserve">comparing </w:t>
      </w:r>
      <w:r w:rsidRPr="008045DB">
        <w:rPr>
          <w:color w:val="231F20"/>
        </w:rPr>
        <w:t>the</w:t>
      </w:r>
      <w:r w:rsidRPr="008045DB">
        <w:rPr>
          <w:color w:val="231F20"/>
          <w:spacing w:val="-2"/>
        </w:rPr>
        <w:t xml:space="preserve"> </w:t>
      </w:r>
      <w:r w:rsidRPr="008045DB">
        <w:rPr>
          <w:color w:val="231F20"/>
        </w:rPr>
        <w:t>various</w:t>
      </w:r>
      <w:r w:rsidRPr="008045DB">
        <w:rPr>
          <w:color w:val="231F20"/>
          <w:spacing w:val="-2"/>
        </w:rPr>
        <w:t xml:space="preserve"> </w:t>
      </w:r>
      <w:r w:rsidRPr="008045DB">
        <w:rPr>
          <w:color w:val="231F20"/>
        </w:rPr>
        <w:t>knowledge</w:t>
      </w:r>
      <w:r w:rsidRPr="008045DB">
        <w:rPr>
          <w:color w:val="231F20"/>
          <w:spacing w:val="-2"/>
        </w:rPr>
        <w:t xml:space="preserve"> </w:t>
      </w:r>
      <w:r w:rsidRPr="008045DB">
        <w:rPr>
          <w:color w:val="231F20"/>
        </w:rPr>
        <w:t>bases</w:t>
      </w:r>
      <w:r w:rsidRPr="008045DB">
        <w:rPr>
          <w:color w:val="231F20"/>
          <w:spacing w:val="-2"/>
        </w:rPr>
        <w:t xml:space="preserve"> </w:t>
      </w:r>
      <w:r w:rsidRPr="008045DB">
        <w:rPr>
          <w:color w:val="231F20"/>
        </w:rPr>
        <w:t>(centralized:</w:t>
      </w:r>
      <w:r w:rsidRPr="008045DB">
        <w:rPr>
          <w:color w:val="231F20"/>
          <w:spacing w:val="-2"/>
        </w:rPr>
        <w:t xml:space="preserve"> </w:t>
      </w:r>
      <w:r w:rsidRPr="008045DB">
        <w:rPr>
          <w:color w:val="231F20"/>
        </w:rPr>
        <w:t>overall</w:t>
      </w:r>
      <w:r w:rsidRPr="008045DB">
        <w:rPr>
          <w:color w:val="231F20"/>
          <w:spacing w:val="-2"/>
        </w:rPr>
        <w:t xml:space="preserve"> </w:t>
      </w:r>
      <w:r w:rsidRPr="008045DB">
        <w:rPr>
          <w:color w:val="231F20"/>
        </w:rPr>
        <w:t>company</w:t>
      </w:r>
      <w:r w:rsidRPr="008045DB">
        <w:rPr>
          <w:color w:val="231F20"/>
          <w:spacing w:val="-2"/>
        </w:rPr>
        <w:t xml:space="preserve"> </w:t>
      </w:r>
      <w:r w:rsidRPr="008045DB">
        <w:rPr>
          <w:color w:val="231F20"/>
        </w:rPr>
        <w:t>view,</w:t>
      </w:r>
      <w:r w:rsidRPr="008045DB">
        <w:rPr>
          <w:color w:val="231F20"/>
          <w:spacing w:val="-2"/>
        </w:rPr>
        <w:t xml:space="preserve"> </w:t>
      </w:r>
      <w:r w:rsidRPr="008045DB">
        <w:rPr>
          <w:color w:val="231F20"/>
        </w:rPr>
        <w:t>decentralized:</w:t>
      </w:r>
      <w:r w:rsidRPr="008045DB">
        <w:rPr>
          <w:color w:val="231F20"/>
          <w:spacing w:val="-2"/>
        </w:rPr>
        <w:t xml:space="preserve"> </w:t>
      </w:r>
      <w:r w:rsidRPr="008045DB">
        <w:rPr>
          <w:color w:val="231F20"/>
        </w:rPr>
        <w:t xml:space="preserve">detailed </w:t>
      </w:r>
      <w:r w:rsidRPr="008045DB">
        <w:rPr>
          <w:color w:val="231F20"/>
          <w:w w:val="105"/>
        </w:rPr>
        <w:t>production and market knowledge).</w:t>
      </w:r>
    </w:p>
    <w:p w14:paraId="389D4223" w14:textId="77777777" w:rsidR="00F03E04" w:rsidRPr="008045DB" w:rsidRDefault="00F03E04">
      <w:pPr>
        <w:pStyle w:val="BodyText"/>
        <w:spacing w:before="6"/>
        <w:rPr>
          <w:sz w:val="19"/>
        </w:rPr>
      </w:pPr>
    </w:p>
    <w:p w14:paraId="03FF0C0A" w14:textId="7CFCE5A7" w:rsidR="00F03E04" w:rsidRPr="008045DB" w:rsidRDefault="00000000">
      <w:pPr>
        <w:pStyle w:val="BodyText"/>
        <w:spacing w:line="232" w:lineRule="auto"/>
        <w:ind w:left="2204" w:right="1074"/>
        <w:jc w:val="both"/>
      </w:pPr>
      <w:r w:rsidRPr="008045DB">
        <w:rPr>
          <w:color w:val="231F20"/>
        </w:rPr>
        <w:t>A budget can be deﬁned as follows: “budgets in organizations reﬂect in quantitative terms how to allocate ﬁnancial resources to each part of an organization […] based on planned</w:t>
      </w:r>
      <w:r w:rsidRPr="008045DB">
        <w:rPr>
          <w:color w:val="231F20"/>
          <w:spacing w:val="36"/>
        </w:rPr>
        <w:t xml:space="preserve"> </w:t>
      </w:r>
      <w:r w:rsidRPr="008045DB">
        <w:rPr>
          <w:color w:val="231F20"/>
        </w:rPr>
        <w:t>activities</w:t>
      </w:r>
      <w:r w:rsidRPr="008045DB">
        <w:rPr>
          <w:color w:val="231F20"/>
          <w:spacing w:val="36"/>
        </w:rPr>
        <w:t xml:space="preserve"> </w:t>
      </w:r>
      <w:r w:rsidRPr="008045DB">
        <w:rPr>
          <w:color w:val="231F20"/>
        </w:rPr>
        <w:t>and</w:t>
      </w:r>
      <w:r w:rsidRPr="008045DB">
        <w:rPr>
          <w:color w:val="231F20"/>
          <w:spacing w:val="36"/>
        </w:rPr>
        <w:t xml:space="preserve"> </w:t>
      </w:r>
      <w:r w:rsidRPr="008045DB">
        <w:rPr>
          <w:color w:val="231F20"/>
        </w:rPr>
        <w:t>short-run</w:t>
      </w:r>
      <w:r w:rsidRPr="008045DB">
        <w:rPr>
          <w:color w:val="231F20"/>
          <w:spacing w:val="36"/>
        </w:rPr>
        <w:t xml:space="preserve"> </w:t>
      </w:r>
      <w:r w:rsidRPr="008045DB">
        <w:rPr>
          <w:color w:val="231F20"/>
        </w:rPr>
        <w:t>objectives</w:t>
      </w:r>
      <w:r w:rsidRPr="008045DB">
        <w:rPr>
          <w:color w:val="231F20"/>
          <w:spacing w:val="36"/>
        </w:rPr>
        <w:t xml:space="preserve"> </w:t>
      </w:r>
      <w:r w:rsidRPr="008045DB">
        <w:rPr>
          <w:color w:val="231F20"/>
        </w:rPr>
        <w:t>of</w:t>
      </w:r>
      <w:r w:rsidRPr="008045DB">
        <w:rPr>
          <w:color w:val="231F20"/>
          <w:spacing w:val="36"/>
        </w:rPr>
        <w:t xml:space="preserve"> </w:t>
      </w:r>
      <w:r w:rsidRPr="008045DB">
        <w:rPr>
          <w:color w:val="231F20"/>
        </w:rPr>
        <w:t>that</w:t>
      </w:r>
      <w:r w:rsidRPr="008045DB">
        <w:rPr>
          <w:color w:val="231F20"/>
          <w:spacing w:val="36"/>
        </w:rPr>
        <w:t xml:space="preserve"> </w:t>
      </w:r>
      <w:r w:rsidRPr="008045DB">
        <w:rPr>
          <w:color w:val="231F20"/>
        </w:rPr>
        <w:t>part</w:t>
      </w:r>
      <w:r w:rsidRPr="008045DB">
        <w:rPr>
          <w:color w:val="231F20"/>
          <w:spacing w:val="36"/>
        </w:rPr>
        <w:t xml:space="preserve"> </w:t>
      </w:r>
      <w:r w:rsidRPr="008045DB">
        <w:rPr>
          <w:color w:val="231F20"/>
        </w:rPr>
        <w:t>of</w:t>
      </w:r>
      <w:r w:rsidRPr="008045DB">
        <w:rPr>
          <w:color w:val="231F20"/>
          <w:spacing w:val="36"/>
        </w:rPr>
        <w:t xml:space="preserve"> </w:t>
      </w:r>
      <w:r w:rsidRPr="008045DB">
        <w:rPr>
          <w:color w:val="231F20"/>
        </w:rPr>
        <w:t>the</w:t>
      </w:r>
      <w:r w:rsidRPr="008045DB">
        <w:rPr>
          <w:color w:val="231F20"/>
          <w:spacing w:val="36"/>
        </w:rPr>
        <w:t xml:space="preserve"> </w:t>
      </w:r>
      <w:r w:rsidRPr="008045DB">
        <w:rPr>
          <w:color w:val="231F20"/>
        </w:rPr>
        <w:t>organization”</w:t>
      </w:r>
      <w:r w:rsidRPr="008045DB">
        <w:rPr>
          <w:color w:val="231F20"/>
          <w:spacing w:val="36"/>
        </w:rPr>
        <w:t xml:space="preserve"> </w:t>
      </w:r>
      <w:r w:rsidRPr="008045DB">
        <w:rPr>
          <w:color w:val="231F20"/>
        </w:rPr>
        <w:t>(Atkinson et al. 2012, p. 420). Based on this, budgets fulﬁll different functions</w:t>
      </w:r>
      <w:del w:id="1239" w:author="GMP" w:date="2023-03-20T14:07:00Z">
        <w:r w:rsidRPr="008045DB" w:rsidDel="00F86DAB">
          <w:rPr>
            <w:color w:val="231F20"/>
          </w:rPr>
          <w:delText>. These are as fol</w:delText>
        </w:r>
        <w:r w:rsidRPr="008045DB" w:rsidDel="000B78BA">
          <w:rPr>
            <w:color w:val="231F20"/>
          </w:rPr>
          <w:delText xml:space="preserve">- </w:delText>
        </w:r>
        <w:r w:rsidRPr="008045DB" w:rsidDel="00F86DAB">
          <w:rPr>
            <w:color w:val="231F20"/>
            <w:spacing w:val="-2"/>
          </w:rPr>
          <w:delText>lows</w:delText>
        </w:r>
      </w:del>
      <w:ins w:id="1240" w:author="GMP" w:date="2023-03-20T14:07:00Z">
        <w:r w:rsidR="00F86DAB">
          <w:rPr>
            <w:color w:val="231F20"/>
          </w:rPr>
          <w:t xml:space="preserve"> including</w:t>
        </w:r>
      </w:ins>
      <w:r w:rsidRPr="008045DB">
        <w:rPr>
          <w:color w:val="231F20"/>
          <w:spacing w:val="-2"/>
        </w:rPr>
        <w:t>:</w:t>
      </w:r>
    </w:p>
    <w:p w14:paraId="6A7D8E82" w14:textId="77777777" w:rsidR="00F03E04" w:rsidRPr="008045DB" w:rsidRDefault="00F03E04">
      <w:pPr>
        <w:pStyle w:val="BodyText"/>
        <w:spacing w:before="12"/>
        <w:rPr>
          <w:sz w:val="18"/>
        </w:rPr>
      </w:pPr>
    </w:p>
    <w:p w14:paraId="6DD0F7E0" w14:textId="77777777" w:rsidR="00F03E04" w:rsidRPr="008045DB" w:rsidRDefault="00000000">
      <w:pPr>
        <w:pStyle w:val="ListParagraph"/>
        <w:numPr>
          <w:ilvl w:val="0"/>
          <w:numId w:val="4"/>
        </w:numPr>
        <w:tabs>
          <w:tab w:val="left" w:pos="2484"/>
          <w:tab w:val="left" w:pos="2485"/>
        </w:tabs>
        <w:spacing w:before="1" w:line="264" w:lineRule="exact"/>
        <w:ind w:hanging="281"/>
        <w:rPr>
          <w:sz w:val="20"/>
        </w:rPr>
      </w:pPr>
      <w:r w:rsidRPr="008045DB">
        <w:rPr>
          <w:color w:val="231F20"/>
          <w:spacing w:val="-2"/>
          <w:sz w:val="20"/>
        </w:rPr>
        <w:t>coordinating,</w:t>
      </w:r>
    </w:p>
    <w:p w14:paraId="04C246BD" w14:textId="77777777" w:rsidR="00F03E04" w:rsidRPr="008045DB" w:rsidRDefault="00000000">
      <w:pPr>
        <w:pStyle w:val="ListParagraph"/>
        <w:numPr>
          <w:ilvl w:val="0"/>
          <w:numId w:val="4"/>
        </w:numPr>
        <w:tabs>
          <w:tab w:val="left" w:pos="2484"/>
          <w:tab w:val="left" w:pos="2485"/>
        </w:tabs>
        <w:spacing w:line="260" w:lineRule="exact"/>
        <w:ind w:hanging="281"/>
        <w:rPr>
          <w:sz w:val="20"/>
        </w:rPr>
      </w:pPr>
      <w:r w:rsidRPr="008045DB">
        <w:rPr>
          <w:color w:val="231F20"/>
          <w:spacing w:val="-2"/>
          <w:w w:val="105"/>
          <w:sz w:val="20"/>
        </w:rPr>
        <w:t>initiating,</w:t>
      </w:r>
    </w:p>
    <w:p w14:paraId="2C20659A" w14:textId="77777777" w:rsidR="00F03E04" w:rsidRPr="008045DB" w:rsidRDefault="00000000">
      <w:pPr>
        <w:pStyle w:val="ListParagraph"/>
        <w:numPr>
          <w:ilvl w:val="0"/>
          <w:numId w:val="4"/>
        </w:numPr>
        <w:tabs>
          <w:tab w:val="left" w:pos="2484"/>
          <w:tab w:val="left" w:pos="2485"/>
        </w:tabs>
        <w:spacing w:line="260" w:lineRule="exact"/>
        <w:ind w:hanging="281"/>
        <w:rPr>
          <w:sz w:val="20"/>
        </w:rPr>
      </w:pPr>
      <w:r w:rsidRPr="008045DB">
        <w:rPr>
          <w:color w:val="231F20"/>
          <w:spacing w:val="-2"/>
          <w:sz w:val="20"/>
        </w:rPr>
        <w:t>motivating,</w:t>
      </w:r>
    </w:p>
    <w:p w14:paraId="71E68D79" w14:textId="77777777" w:rsidR="00F03E04" w:rsidRPr="008045DB" w:rsidRDefault="00000000">
      <w:pPr>
        <w:pStyle w:val="ListParagraph"/>
        <w:numPr>
          <w:ilvl w:val="0"/>
          <w:numId w:val="4"/>
        </w:numPr>
        <w:tabs>
          <w:tab w:val="left" w:pos="2484"/>
          <w:tab w:val="left" w:pos="2485"/>
        </w:tabs>
        <w:spacing w:line="260" w:lineRule="exact"/>
        <w:ind w:hanging="281"/>
        <w:rPr>
          <w:sz w:val="20"/>
        </w:rPr>
      </w:pPr>
      <w:r w:rsidRPr="008045DB">
        <w:rPr>
          <w:color w:val="231F20"/>
          <w:spacing w:val="-2"/>
          <w:sz w:val="20"/>
        </w:rPr>
        <w:t>planning,</w:t>
      </w:r>
    </w:p>
    <w:p w14:paraId="34CE5491" w14:textId="77777777" w:rsidR="00F03E04" w:rsidRPr="008045DB" w:rsidRDefault="00000000">
      <w:pPr>
        <w:pStyle w:val="ListParagraph"/>
        <w:numPr>
          <w:ilvl w:val="0"/>
          <w:numId w:val="4"/>
        </w:numPr>
        <w:tabs>
          <w:tab w:val="left" w:pos="2484"/>
          <w:tab w:val="left" w:pos="2485"/>
        </w:tabs>
        <w:spacing w:line="260" w:lineRule="exact"/>
        <w:ind w:hanging="281"/>
        <w:rPr>
          <w:sz w:val="20"/>
        </w:rPr>
      </w:pPr>
      <w:r w:rsidRPr="008045DB">
        <w:rPr>
          <w:color w:val="231F20"/>
          <w:sz w:val="20"/>
        </w:rPr>
        <w:t>allocating</w:t>
      </w:r>
      <w:r w:rsidRPr="008045DB">
        <w:rPr>
          <w:color w:val="231F20"/>
          <w:spacing w:val="23"/>
          <w:sz w:val="20"/>
        </w:rPr>
        <w:t xml:space="preserve"> </w:t>
      </w:r>
      <w:r w:rsidRPr="008045DB">
        <w:rPr>
          <w:color w:val="231F20"/>
          <w:spacing w:val="-2"/>
          <w:sz w:val="20"/>
        </w:rPr>
        <w:t>resources,</w:t>
      </w:r>
    </w:p>
    <w:p w14:paraId="6A8F1105" w14:textId="77777777" w:rsidR="00F03E04" w:rsidRPr="008045DB" w:rsidRDefault="00000000">
      <w:pPr>
        <w:pStyle w:val="ListParagraph"/>
        <w:numPr>
          <w:ilvl w:val="0"/>
          <w:numId w:val="4"/>
        </w:numPr>
        <w:tabs>
          <w:tab w:val="left" w:pos="2484"/>
          <w:tab w:val="left" w:pos="2485"/>
        </w:tabs>
        <w:spacing w:line="260" w:lineRule="exact"/>
        <w:ind w:hanging="281"/>
        <w:rPr>
          <w:sz w:val="20"/>
        </w:rPr>
      </w:pPr>
      <w:r w:rsidRPr="008045DB">
        <w:rPr>
          <w:color w:val="231F20"/>
          <w:sz w:val="20"/>
        </w:rPr>
        <w:t>indicating,</w:t>
      </w:r>
      <w:r w:rsidRPr="008045DB">
        <w:rPr>
          <w:color w:val="231F20"/>
          <w:spacing w:val="13"/>
          <w:sz w:val="20"/>
        </w:rPr>
        <w:t xml:space="preserve"> </w:t>
      </w:r>
      <w:r w:rsidRPr="008045DB">
        <w:rPr>
          <w:color w:val="231F20"/>
          <w:spacing w:val="-5"/>
          <w:sz w:val="20"/>
        </w:rPr>
        <w:t>and</w:t>
      </w:r>
    </w:p>
    <w:p w14:paraId="0D8CDE90" w14:textId="77777777" w:rsidR="00F03E04" w:rsidRPr="008045DB" w:rsidRDefault="00000000">
      <w:pPr>
        <w:pStyle w:val="ListParagraph"/>
        <w:numPr>
          <w:ilvl w:val="0"/>
          <w:numId w:val="4"/>
        </w:numPr>
        <w:tabs>
          <w:tab w:val="left" w:pos="2484"/>
          <w:tab w:val="left" w:pos="2485"/>
        </w:tabs>
        <w:spacing w:line="264" w:lineRule="exact"/>
        <w:ind w:hanging="281"/>
        <w:rPr>
          <w:sz w:val="20"/>
        </w:rPr>
      </w:pPr>
      <w:r w:rsidRPr="008045DB">
        <w:rPr>
          <w:color w:val="231F20"/>
          <w:spacing w:val="-2"/>
          <w:w w:val="105"/>
          <w:sz w:val="20"/>
        </w:rPr>
        <w:t>controlling.</w:t>
      </w:r>
    </w:p>
    <w:p w14:paraId="7042E372" w14:textId="77777777" w:rsidR="00F03E04" w:rsidRPr="008045DB" w:rsidRDefault="00F03E04">
      <w:pPr>
        <w:pStyle w:val="BodyText"/>
        <w:rPr>
          <w:sz w:val="24"/>
        </w:rPr>
      </w:pPr>
    </w:p>
    <w:p w14:paraId="511C81E7" w14:textId="77777777" w:rsidR="00F03E04" w:rsidRPr="008045DB" w:rsidRDefault="00F03E04">
      <w:pPr>
        <w:pStyle w:val="BodyText"/>
        <w:spacing w:before="7"/>
        <w:rPr>
          <w:sz w:val="28"/>
        </w:rPr>
      </w:pPr>
    </w:p>
    <w:p w14:paraId="4DB04D90" w14:textId="7740AA0A" w:rsidR="00F03E04" w:rsidRPr="008045DB" w:rsidRDefault="00A907E6" w:rsidP="00A907E6">
      <w:pPr>
        <w:pStyle w:val="Heading3"/>
        <w:tabs>
          <w:tab w:val="left" w:pos="2771"/>
          <w:tab w:val="left" w:pos="2772"/>
        </w:tabs>
        <w:ind w:left="2204" w:firstLine="0"/>
      </w:pPr>
      <w:r w:rsidRPr="008045DB">
        <w:rPr>
          <w:color w:val="003946"/>
        </w:rPr>
        <w:t>7.1 The</w:t>
      </w:r>
      <w:r w:rsidRPr="008045DB">
        <w:rPr>
          <w:color w:val="003946"/>
          <w:spacing w:val="-11"/>
        </w:rPr>
        <w:t xml:space="preserve"> </w:t>
      </w:r>
      <w:r w:rsidRPr="008045DB">
        <w:rPr>
          <w:color w:val="003946"/>
        </w:rPr>
        <w:t>Budgeting</w:t>
      </w:r>
      <w:r w:rsidRPr="008045DB">
        <w:rPr>
          <w:color w:val="003946"/>
          <w:spacing w:val="-10"/>
        </w:rPr>
        <w:t xml:space="preserve"> </w:t>
      </w:r>
      <w:r w:rsidRPr="008045DB">
        <w:rPr>
          <w:color w:val="003946"/>
          <w:spacing w:val="-2"/>
        </w:rPr>
        <w:t>Process</w:t>
      </w:r>
    </w:p>
    <w:p w14:paraId="7F9C748F" w14:textId="77777777" w:rsidR="00F03E04" w:rsidRPr="008045DB" w:rsidRDefault="00F03E04">
      <w:pPr>
        <w:pStyle w:val="BodyText"/>
        <w:spacing w:before="9"/>
        <w:rPr>
          <w:rFonts w:ascii="Arial"/>
          <w:sz w:val="14"/>
        </w:rPr>
      </w:pPr>
    </w:p>
    <w:p w14:paraId="30309DB1" w14:textId="77777777" w:rsidR="00F03E04" w:rsidRPr="008045DB" w:rsidRDefault="00F03E04">
      <w:pPr>
        <w:rPr>
          <w:rFonts w:ascii="Arial"/>
          <w:sz w:val="14"/>
        </w:rPr>
        <w:sectPr w:rsidR="00F03E04" w:rsidRPr="008045DB">
          <w:headerReference w:type="even" r:id="rId52"/>
          <w:headerReference w:type="default" r:id="rId53"/>
          <w:pgSz w:w="11910" w:h="16840"/>
          <w:pgMar w:top="960" w:right="340" w:bottom="280" w:left="460" w:header="0" w:footer="0" w:gutter="0"/>
          <w:pgNumType w:start="80"/>
          <w:cols w:space="720"/>
        </w:sectPr>
      </w:pPr>
    </w:p>
    <w:p w14:paraId="541E5FFF" w14:textId="77777777" w:rsidR="00F03E04" w:rsidRPr="008045DB" w:rsidRDefault="00000000">
      <w:pPr>
        <w:spacing w:before="95" w:line="259" w:lineRule="auto"/>
        <w:ind w:left="147" w:right="38" w:firstLine="1096"/>
        <w:jc w:val="right"/>
        <w:rPr>
          <w:sz w:val="18"/>
        </w:rPr>
      </w:pPr>
      <w:r w:rsidRPr="008045DB">
        <w:rPr>
          <w:color w:val="231F20"/>
          <w:spacing w:val="-4"/>
          <w:sz w:val="18"/>
        </w:rPr>
        <w:t xml:space="preserve">Budget </w:t>
      </w:r>
      <w:r w:rsidRPr="008045DB">
        <w:rPr>
          <w:color w:val="808285"/>
          <w:spacing w:val="-2"/>
          <w:w w:val="105"/>
          <w:sz w:val="18"/>
        </w:rPr>
        <w:t>A</w:t>
      </w:r>
      <w:r w:rsidRPr="008045DB">
        <w:rPr>
          <w:color w:val="808285"/>
          <w:spacing w:val="-12"/>
          <w:w w:val="105"/>
          <w:sz w:val="18"/>
        </w:rPr>
        <w:t xml:space="preserve"> </w:t>
      </w:r>
      <w:r w:rsidRPr="008045DB">
        <w:rPr>
          <w:color w:val="808285"/>
          <w:spacing w:val="-2"/>
          <w:w w:val="105"/>
          <w:sz w:val="18"/>
        </w:rPr>
        <w:t>budget</w:t>
      </w:r>
      <w:r w:rsidRPr="008045DB">
        <w:rPr>
          <w:color w:val="808285"/>
          <w:spacing w:val="-11"/>
          <w:w w:val="105"/>
          <w:sz w:val="18"/>
        </w:rPr>
        <w:t xml:space="preserve"> </w:t>
      </w:r>
      <w:r w:rsidRPr="008045DB">
        <w:rPr>
          <w:color w:val="808285"/>
          <w:spacing w:val="-2"/>
          <w:w w:val="105"/>
          <w:sz w:val="18"/>
        </w:rPr>
        <w:t>is</w:t>
      </w:r>
      <w:r w:rsidRPr="008045DB">
        <w:rPr>
          <w:color w:val="808285"/>
          <w:spacing w:val="-11"/>
          <w:w w:val="105"/>
          <w:sz w:val="18"/>
        </w:rPr>
        <w:t xml:space="preserve"> </w:t>
      </w:r>
      <w:r w:rsidRPr="008045DB">
        <w:rPr>
          <w:color w:val="808285"/>
          <w:spacing w:val="-2"/>
          <w:w w:val="105"/>
          <w:sz w:val="18"/>
        </w:rPr>
        <w:t>a</w:t>
      </w:r>
      <w:r w:rsidRPr="008045DB">
        <w:rPr>
          <w:color w:val="808285"/>
          <w:spacing w:val="-11"/>
          <w:w w:val="105"/>
          <w:sz w:val="18"/>
        </w:rPr>
        <w:t xml:space="preserve"> </w:t>
      </w:r>
      <w:r w:rsidRPr="008045DB">
        <w:rPr>
          <w:color w:val="808285"/>
          <w:spacing w:val="-2"/>
          <w:w w:val="105"/>
          <w:sz w:val="18"/>
        </w:rPr>
        <w:t>plan</w:t>
      </w:r>
      <w:r w:rsidRPr="008045DB">
        <w:rPr>
          <w:color w:val="808285"/>
          <w:spacing w:val="-11"/>
          <w:w w:val="105"/>
          <w:sz w:val="18"/>
        </w:rPr>
        <w:t xml:space="preserve"> </w:t>
      </w:r>
      <w:r w:rsidRPr="008045DB">
        <w:rPr>
          <w:color w:val="808285"/>
          <w:spacing w:val="-2"/>
          <w:w w:val="105"/>
          <w:sz w:val="18"/>
        </w:rPr>
        <w:t xml:space="preserve">to </w:t>
      </w:r>
      <w:r w:rsidRPr="008045DB">
        <w:rPr>
          <w:color w:val="808285"/>
          <w:w w:val="105"/>
          <w:sz w:val="18"/>
        </w:rPr>
        <w:t>show how much money a business will earn and how much it will be able</w:t>
      </w:r>
    </w:p>
    <w:p w14:paraId="2C55AB87" w14:textId="77777777" w:rsidR="00F03E04" w:rsidRPr="008045DB" w:rsidRDefault="00000000">
      <w:pPr>
        <w:spacing w:before="1"/>
        <w:ind w:right="38"/>
        <w:jc w:val="right"/>
        <w:rPr>
          <w:sz w:val="18"/>
        </w:rPr>
      </w:pPr>
      <w:r w:rsidRPr="008045DB">
        <w:rPr>
          <w:color w:val="808285"/>
          <w:w w:val="105"/>
          <w:sz w:val="18"/>
        </w:rPr>
        <w:t>to</w:t>
      </w:r>
      <w:r w:rsidRPr="008045DB">
        <w:rPr>
          <w:color w:val="808285"/>
          <w:spacing w:val="-2"/>
          <w:w w:val="105"/>
          <w:sz w:val="18"/>
        </w:rPr>
        <w:t xml:space="preserve"> spend.</w:t>
      </w:r>
    </w:p>
    <w:p w14:paraId="6DA2377A" w14:textId="77777777" w:rsidR="00F03E04" w:rsidRPr="008045DB" w:rsidRDefault="00000000">
      <w:pPr>
        <w:pStyle w:val="BodyText"/>
        <w:spacing w:before="79" w:line="232" w:lineRule="auto"/>
        <w:ind w:left="147" w:right="1074"/>
        <w:jc w:val="both"/>
      </w:pPr>
      <w:r w:rsidRPr="008045DB">
        <w:br w:type="column"/>
      </w:r>
      <w:r w:rsidRPr="008045DB">
        <w:rPr>
          <w:color w:val="231F20"/>
        </w:rPr>
        <w:t>Budgeting is a crucial activity in businesses. A budget is the quantiﬁed formulation of a plan of an organization’s activities for the following business period(s). Hence, budgets largely consist of ﬁgures of units, revenues, and costs into which the planned activity is translated. Budgeting is crucial insofar as it directs the activity of the following month, quarter,</w:t>
      </w:r>
      <w:r w:rsidRPr="008045DB">
        <w:rPr>
          <w:color w:val="231F20"/>
          <w:spacing w:val="-5"/>
        </w:rPr>
        <w:t xml:space="preserve"> </w:t>
      </w:r>
      <w:r w:rsidRPr="008045DB">
        <w:rPr>
          <w:color w:val="231F20"/>
        </w:rPr>
        <w:t>or</w:t>
      </w:r>
      <w:r w:rsidRPr="008045DB">
        <w:rPr>
          <w:color w:val="231F20"/>
          <w:spacing w:val="-5"/>
        </w:rPr>
        <w:t xml:space="preserve"> </w:t>
      </w:r>
      <w:r w:rsidRPr="008045DB">
        <w:rPr>
          <w:color w:val="231F20"/>
        </w:rPr>
        <w:t>year</w:t>
      </w:r>
      <w:r w:rsidRPr="008045DB">
        <w:rPr>
          <w:color w:val="231F20"/>
          <w:spacing w:val="-5"/>
        </w:rPr>
        <w:t xml:space="preserve"> </w:t>
      </w:r>
      <w:r w:rsidRPr="008045DB">
        <w:rPr>
          <w:color w:val="231F20"/>
        </w:rPr>
        <w:t>(sometimes</w:t>
      </w:r>
      <w:r w:rsidRPr="008045DB">
        <w:rPr>
          <w:color w:val="231F20"/>
          <w:spacing w:val="-5"/>
        </w:rPr>
        <w:t xml:space="preserve"> </w:t>
      </w:r>
      <w:r w:rsidRPr="008045DB">
        <w:rPr>
          <w:color w:val="231F20"/>
        </w:rPr>
        <w:t>even</w:t>
      </w:r>
      <w:r w:rsidRPr="008045DB">
        <w:rPr>
          <w:color w:val="231F20"/>
          <w:spacing w:val="-5"/>
        </w:rPr>
        <w:t xml:space="preserve"> </w:t>
      </w:r>
      <w:r w:rsidRPr="008045DB">
        <w:rPr>
          <w:color w:val="231F20"/>
        </w:rPr>
        <w:t>several</w:t>
      </w:r>
      <w:r w:rsidRPr="008045DB">
        <w:rPr>
          <w:color w:val="231F20"/>
          <w:spacing w:val="-5"/>
        </w:rPr>
        <w:t xml:space="preserve"> </w:t>
      </w:r>
      <w:r w:rsidRPr="008045DB">
        <w:rPr>
          <w:color w:val="231F20"/>
        </w:rPr>
        <w:t>years),</w:t>
      </w:r>
      <w:r w:rsidRPr="008045DB">
        <w:rPr>
          <w:color w:val="231F20"/>
          <w:spacing w:val="-5"/>
        </w:rPr>
        <w:t xml:space="preserve"> </w:t>
      </w:r>
      <w:r w:rsidRPr="008045DB">
        <w:rPr>
          <w:color w:val="231F20"/>
        </w:rPr>
        <w:t>which</w:t>
      </w:r>
      <w:r w:rsidRPr="008045DB">
        <w:rPr>
          <w:color w:val="231F20"/>
          <w:spacing w:val="-5"/>
        </w:rPr>
        <w:t xml:space="preserve"> </w:t>
      </w:r>
      <w:r w:rsidRPr="008045DB">
        <w:rPr>
          <w:color w:val="231F20"/>
        </w:rPr>
        <w:t>will</w:t>
      </w:r>
      <w:r w:rsidRPr="008045DB">
        <w:rPr>
          <w:color w:val="231F20"/>
          <w:spacing w:val="-5"/>
        </w:rPr>
        <w:t xml:space="preserve"> </w:t>
      </w:r>
      <w:r w:rsidRPr="008045DB">
        <w:rPr>
          <w:color w:val="231F20"/>
        </w:rPr>
        <w:t>have</w:t>
      </w:r>
      <w:r w:rsidRPr="008045DB">
        <w:rPr>
          <w:color w:val="231F20"/>
          <w:spacing w:val="-5"/>
        </w:rPr>
        <w:t xml:space="preserve"> </w:t>
      </w:r>
      <w:r w:rsidRPr="008045DB">
        <w:rPr>
          <w:color w:val="231F20"/>
        </w:rPr>
        <w:t>consequences,</w:t>
      </w:r>
      <w:r w:rsidRPr="008045DB">
        <w:rPr>
          <w:color w:val="231F20"/>
          <w:spacing w:val="-5"/>
        </w:rPr>
        <w:t xml:space="preserve"> </w:t>
      </w:r>
      <w:r w:rsidRPr="008045DB">
        <w:rPr>
          <w:color w:val="231F20"/>
        </w:rPr>
        <w:t>such</w:t>
      </w:r>
      <w:r w:rsidRPr="008045DB">
        <w:rPr>
          <w:color w:val="231F20"/>
          <w:spacing w:val="-5"/>
        </w:rPr>
        <w:t xml:space="preserve"> </w:t>
      </w:r>
      <w:r w:rsidRPr="008045DB">
        <w:rPr>
          <w:color w:val="231F20"/>
        </w:rPr>
        <w:t>as costs incurred, staff hired or ﬁred, and capacity build-up or reduction. Major aspects to consider in the budgeting process include (Drury, 2018):</w:t>
      </w:r>
    </w:p>
    <w:p w14:paraId="03373092" w14:textId="77777777" w:rsidR="00F03E04" w:rsidRPr="008045DB" w:rsidRDefault="00F03E04">
      <w:pPr>
        <w:pStyle w:val="BodyText"/>
        <w:rPr>
          <w:sz w:val="19"/>
        </w:rPr>
      </w:pPr>
    </w:p>
    <w:p w14:paraId="774EFE38" w14:textId="77777777" w:rsidR="00F03E04" w:rsidRPr="008045DB" w:rsidRDefault="00000000">
      <w:pPr>
        <w:pStyle w:val="ListParagraph"/>
        <w:numPr>
          <w:ilvl w:val="0"/>
          <w:numId w:val="3"/>
        </w:numPr>
        <w:tabs>
          <w:tab w:val="left" w:pos="427"/>
          <w:tab w:val="left" w:pos="428"/>
        </w:tabs>
        <w:spacing w:line="264" w:lineRule="exact"/>
        <w:ind w:hanging="281"/>
        <w:rPr>
          <w:sz w:val="20"/>
        </w:rPr>
      </w:pPr>
      <w:r w:rsidRPr="008045DB">
        <w:rPr>
          <w:color w:val="231F20"/>
          <w:w w:val="105"/>
          <w:sz w:val="20"/>
        </w:rPr>
        <w:t>vision</w:t>
      </w:r>
      <w:r w:rsidRPr="008045DB">
        <w:rPr>
          <w:color w:val="231F20"/>
          <w:spacing w:val="-13"/>
          <w:w w:val="105"/>
          <w:sz w:val="20"/>
        </w:rPr>
        <w:t xml:space="preserve"> </w:t>
      </w:r>
      <w:r w:rsidRPr="008045DB">
        <w:rPr>
          <w:color w:val="231F20"/>
          <w:w w:val="105"/>
          <w:sz w:val="20"/>
        </w:rPr>
        <w:t>and</w:t>
      </w:r>
      <w:r w:rsidRPr="008045DB">
        <w:rPr>
          <w:color w:val="231F20"/>
          <w:spacing w:val="-12"/>
          <w:w w:val="105"/>
          <w:sz w:val="20"/>
        </w:rPr>
        <w:t xml:space="preserve"> </w:t>
      </w:r>
      <w:r w:rsidRPr="008045DB">
        <w:rPr>
          <w:color w:val="231F20"/>
          <w:w w:val="105"/>
          <w:sz w:val="20"/>
        </w:rPr>
        <w:t>mission</w:t>
      </w:r>
      <w:r w:rsidRPr="008045DB">
        <w:rPr>
          <w:color w:val="231F20"/>
          <w:spacing w:val="-12"/>
          <w:w w:val="105"/>
          <w:sz w:val="20"/>
        </w:rPr>
        <w:t xml:space="preserve"> </w:t>
      </w:r>
      <w:r w:rsidRPr="008045DB">
        <w:rPr>
          <w:color w:val="231F20"/>
          <w:w w:val="105"/>
          <w:sz w:val="20"/>
        </w:rPr>
        <w:t>of</w:t>
      </w:r>
      <w:r w:rsidRPr="008045DB">
        <w:rPr>
          <w:color w:val="231F20"/>
          <w:spacing w:val="-12"/>
          <w:w w:val="105"/>
          <w:sz w:val="20"/>
        </w:rPr>
        <w:t xml:space="preserve"> </w:t>
      </w:r>
      <w:r w:rsidRPr="008045DB">
        <w:rPr>
          <w:color w:val="231F20"/>
          <w:w w:val="105"/>
          <w:sz w:val="20"/>
        </w:rPr>
        <w:t>the</w:t>
      </w:r>
      <w:r w:rsidRPr="008045DB">
        <w:rPr>
          <w:color w:val="231F20"/>
          <w:spacing w:val="-12"/>
          <w:w w:val="105"/>
          <w:sz w:val="20"/>
        </w:rPr>
        <w:t xml:space="preserve"> </w:t>
      </w:r>
      <w:r w:rsidRPr="008045DB">
        <w:rPr>
          <w:color w:val="231F20"/>
          <w:spacing w:val="-2"/>
          <w:w w:val="105"/>
          <w:sz w:val="20"/>
        </w:rPr>
        <w:t>organization,</w:t>
      </w:r>
    </w:p>
    <w:p w14:paraId="2C7B987E" w14:textId="77777777" w:rsidR="00F03E04" w:rsidRPr="008045DB" w:rsidRDefault="00000000">
      <w:pPr>
        <w:pStyle w:val="ListParagraph"/>
        <w:numPr>
          <w:ilvl w:val="0"/>
          <w:numId w:val="3"/>
        </w:numPr>
        <w:tabs>
          <w:tab w:val="left" w:pos="427"/>
          <w:tab w:val="left" w:pos="428"/>
        </w:tabs>
        <w:spacing w:line="260" w:lineRule="exact"/>
        <w:ind w:hanging="281"/>
        <w:rPr>
          <w:sz w:val="20"/>
        </w:rPr>
      </w:pPr>
      <w:r w:rsidRPr="008045DB">
        <w:rPr>
          <w:color w:val="231F20"/>
          <w:sz w:val="20"/>
        </w:rPr>
        <w:t>long-term</w:t>
      </w:r>
      <w:r w:rsidRPr="008045DB">
        <w:rPr>
          <w:color w:val="231F20"/>
          <w:spacing w:val="13"/>
          <w:sz w:val="20"/>
        </w:rPr>
        <w:t xml:space="preserve"> </w:t>
      </w:r>
      <w:r w:rsidRPr="008045DB">
        <w:rPr>
          <w:color w:val="231F20"/>
          <w:sz w:val="20"/>
        </w:rPr>
        <w:t>and</w:t>
      </w:r>
      <w:r w:rsidRPr="008045DB">
        <w:rPr>
          <w:color w:val="231F20"/>
          <w:spacing w:val="14"/>
          <w:sz w:val="20"/>
        </w:rPr>
        <w:t xml:space="preserve"> </w:t>
      </w:r>
      <w:r w:rsidRPr="008045DB">
        <w:rPr>
          <w:color w:val="231F20"/>
          <w:sz w:val="20"/>
        </w:rPr>
        <w:t>short-term</w:t>
      </w:r>
      <w:r w:rsidRPr="008045DB">
        <w:rPr>
          <w:color w:val="231F20"/>
          <w:spacing w:val="14"/>
          <w:sz w:val="20"/>
        </w:rPr>
        <w:t xml:space="preserve"> </w:t>
      </w:r>
      <w:r w:rsidRPr="008045DB">
        <w:rPr>
          <w:color w:val="231F20"/>
          <w:sz w:val="20"/>
        </w:rPr>
        <w:t>strategic</w:t>
      </w:r>
      <w:r w:rsidRPr="008045DB">
        <w:rPr>
          <w:color w:val="231F20"/>
          <w:spacing w:val="13"/>
          <w:sz w:val="20"/>
        </w:rPr>
        <w:t xml:space="preserve"> </w:t>
      </w:r>
      <w:r w:rsidRPr="008045DB">
        <w:rPr>
          <w:color w:val="231F20"/>
          <w:sz w:val="20"/>
        </w:rPr>
        <w:t>objectives,</w:t>
      </w:r>
      <w:r w:rsidRPr="008045DB">
        <w:rPr>
          <w:color w:val="231F20"/>
          <w:spacing w:val="14"/>
          <w:sz w:val="20"/>
        </w:rPr>
        <w:t xml:space="preserve"> </w:t>
      </w:r>
      <w:r w:rsidRPr="008045DB">
        <w:rPr>
          <w:color w:val="231F20"/>
          <w:spacing w:val="-5"/>
          <w:sz w:val="20"/>
        </w:rPr>
        <w:t>and</w:t>
      </w:r>
    </w:p>
    <w:p w14:paraId="1C95E4C7" w14:textId="77777777" w:rsidR="00F03E04" w:rsidRPr="008045DB" w:rsidRDefault="00000000">
      <w:pPr>
        <w:pStyle w:val="ListParagraph"/>
        <w:numPr>
          <w:ilvl w:val="0"/>
          <w:numId w:val="3"/>
        </w:numPr>
        <w:tabs>
          <w:tab w:val="left" w:pos="427"/>
          <w:tab w:val="left" w:pos="428"/>
        </w:tabs>
        <w:spacing w:line="264" w:lineRule="exact"/>
        <w:ind w:hanging="281"/>
        <w:rPr>
          <w:sz w:val="20"/>
        </w:rPr>
      </w:pPr>
      <w:r w:rsidRPr="008045DB">
        <w:rPr>
          <w:color w:val="231F20"/>
          <w:sz w:val="20"/>
        </w:rPr>
        <w:t>external</w:t>
      </w:r>
      <w:r w:rsidRPr="008045DB">
        <w:rPr>
          <w:color w:val="231F20"/>
          <w:spacing w:val="7"/>
          <w:sz w:val="20"/>
        </w:rPr>
        <w:t xml:space="preserve"> </w:t>
      </w:r>
      <w:r w:rsidRPr="008045DB">
        <w:rPr>
          <w:color w:val="231F20"/>
          <w:spacing w:val="-2"/>
          <w:sz w:val="20"/>
        </w:rPr>
        <w:t>environment.</w:t>
      </w:r>
    </w:p>
    <w:p w14:paraId="3D767950" w14:textId="77777777" w:rsidR="00F03E04" w:rsidRPr="008045DB" w:rsidRDefault="00F03E04">
      <w:pPr>
        <w:pStyle w:val="BodyText"/>
        <w:spacing w:before="4"/>
        <w:rPr>
          <w:sz w:val="19"/>
        </w:rPr>
      </w:pPr>
    </w:p>
    <w:p w14:paraId="24CE9D85" w14:textId="77777777" w:rsidR="00F03E04" w:rsidRPr="008045DB" w:rsidRDefault="00F03E04">
      <w:pPr>
        <w:spacing w:line="232" w:lineRule="auto"/>
        <w:jc w:val="both"/>
        <w:sectPr w:rsidR="00F03E04" w:rsidRPr="008045DB">
          <w:type w:val="continuous"/>
          <w:pgSz w:w="11910" w:h="16840"/>
          <w:pgMar w:top="1920" w:right="340" w:bottom="280" w:left="460" w:header="0" w:footer="0" w:gutter="0"/>
          <w:cols w:num="2" w:space="720" w:equalWidth="0">
            <w:col w:w="1848" w:space="209"/>
            <w:col w:w="9053"/>
          </w:cols>
        </w:sectPr>
      </w:pPr>
    </w:p>
    <w:p w14:paraId="257DC9D0" w14:textId="77777777" w:rsidR="00F03E04" w:rsidRPr="008045DB" w:rsidRDefault="00F03E04">
      <w:pPr>
        <w:pStyle w:val="BodyText"/>
        <w:spacing w:before="3"/>
        <w:rPr>
          <w:sz w:val="27"/>
        </w:rPr>
      </w:pPr>
    </w:p>
    <w:p w14:paraId="46EBC3FF" w14:textId="77777777" w:rsidR="00F03E04" w:rsidRPr="008045DB" w:rsidRDefault="00F03E04">
      <w:pPr>
        <w:pStyle w:val="BodyText"/>
      </w:pPr>
    </w:p>
    <w:p w14:paraId="5DCADD82" w14:textId="77777777" w:rsidR="00F03E04" w:rsidRPr="008045DB" w:rsidRDefault="00F03E04">
      <w:pPr>
        <w:pStyle w:val="BodyText"/>
      </w:pPr>
    </w:p>
    <w:p w14:paraId="4AA0B631" w14:textId="77777777" w:rsidR="00F03E04" w:rsidRPr="008045DB" w:rsidRDefault="00F03E04">
      <w:pPr>
        <w:pStyle w:val="BodyText"/>
      </w:pPr>
    </w:p>
    <w:p w14:paraId="127A5A35" w14:textId="77777777" w:rsidR="00F03E04" w:rsidRPr="008045DB" w:rsidRDefault="00F03E04">
      <w:pPr>
        <w:pStyle w:val="BodyText"/>
        <w:spacing w:before="3"/>
        <w:rPr>
          <w:sz w:val="28"/>
        </w:rPr>
      </w:pPr>
    </w:p>
    <w:p w14:paraId="7AE36603" w14:textId="7DF31868" w:rsidR="00F03E04" w:rsidRPr="008045DB" w:rsidRDefault="00A907E6">
      <w:pPr>
        <w:pStyle w:val="BodyText"/>
        <w:spacing w:line="232" w:lineRule="auto"/>
        <w:ind w:left="993" w:right="2321" w:hanging="1"/>
        <w:jc w:val="both"/>
        <w:pPrChange w:id="1241" w:author="GMP" w:date="2023-03-20T14:10:00Z">
          <w:pPr>
            <w:pStyle w:val="BodyText"/>
            <w:spacing w:line="232" w:lineRule="auto"/>
            <w:ind w:left="147" w:right="1074" w:hanging="1"/>
            <w:jc w:val="both"/>
          </w:pPr>
        </w:pPrChange>
      </w:pPr>
      <w:r w:rsidRPr="008045DB">
        <w:rPr>
          <w:color w:val="231F20"/>
          <w:spacing w:val="-2"/>
          <w:w w:val="105"/>
        </w:rPr>
        <w:t>The</w:t>
      </w:r>
      <w:r w:rsidRPr="008045DB">
        <w:rPr>
          <w:color w:val="231F20"/>
          <w:spacing w:val="-10"/>
          <w:w w:val="105"/>
        </w:rPr>
        <w:t xml:space="preserve"> </w:t>
      </w:r>
      <w:r w:rsidRPr="008045DB">
        <w:rPr>
          <w:color w:val="231F20"/>
          <w:spacing w:val="-2"/>
          <w:w w:val="105"/>
        </w:rPr>
        <w:t>budgeting</w:t>
      </w:r>
      <w:r w:rsidRPr="008045DB">
        <w:rPr>
          <w:color w:val="231F20"/>
          <w:spacing w:val="-10"/>
          <w:w w:val="105"/>
        </w:rPr>
        <w:t xml:space="preserve"> </w:t>
      </w:r>
      <w:r w:rsidRPr="008045DB">
        <w:rPr>
          <w:color w:val="231F20"/>
          <w:spacing w:val="-2"/>
          <w:w w:val="105"/>
        </w:rPr>
        <w:t>process</w:t>
      </w:r>
      <w:r w:rsidRPr="008045DB">
        <w:rPr>
          <w:color w:val="231F20"/>
          <w:spacing w:val="-10"/>
          <w:w w:val="105"/>
        </w:rPr>
        <w:t xml:space="preserve"> </w:t>
      </w:r>
      <w:r w:rsidRPr="008045DB">
        <w:rPr>
          <w:color w:val="231F20"/>
          <w:spacing w:val="-2"/>
          <w:w w:val="105"/>
        </w:rPr>
        <w:t>is</w:t>
      </w:r>
      <w:r w:rsidRPr="008045DB">
        <w:rPr>
          <w:color w:val="231F20"/>
          <w:spacing w:val="-10"/>
          <w:w w:val="105"/>
        </w:rPr>
        <w:t xml:space="preserve"> </w:t>
      </w:r>
      <w:r w:rsidRPr="008045DB">
        <w:rPr>
          <w:color w:val="231F20"/>
          <w:spacing w:val="-2"/>
          <w:w w:val="105"/>
        </w:rPr>
        <w:t>quite</w:t>
      </w:r>
      <w:r w:rsidRPr="008045DB">
        <w:rPr>
          <w:color w:val="231F20"/>
          <w:spacing w:val="-10"/>
          <w:w w:val="105"/>
        </w:rPr>
        <w:t xml:space="preserve"> </w:t>
      </w:r>
      <w:r w:rsidRPr="008045DB">
        <w:rPr>
          <w:color w:val="231F20"/>
          <w:spacing w:val="-2"/>
          <w:w w:val="105"/>
        </w:rPr>
        <w:t>complex.</w:t>
      </w:r>
      <w:r w:rsidRPr="008045DB">
        <w:rPr>
          <w:color w:val="231F20"/>
          <w:spacing w:val="-10"/>
          <w:w w:val="105"/>
        </w:rPr>
        <w:t xml:space="preserve"> </w:t>
      </w:r>
      <w:r w:rsidRPr="008045DB">
        <w:rPr>
          <w:color w:val="231F20"/>
          <w:spacing w:val="-2"/>
          <w:w w:val="105"/>
        </w:rPr>
        <w:t>A</w:t>
      </w:r>
      <w:r w:rsidRPr="008045DB">
        <w:rPr>
          <w:color w:val="231F20"/>
          <w:spacing w:val="-10"/>
          <w:w w:val="105"/>
        </w:rPr>
        <w:t xml:space="preserve"> </w:t>
      </w:r>
      <w:r w:rsidRPr="008045DB">
        <w:rPr>
          <w:color w:val="231F20"/>
          <w:spacing w:val="-2"/>
          <w:w w:val="105"/>
        </w:rPr>
        <w:t>large</w:t>
      </w:r>
      <w:r w:rsidRPr="008045DB">
        <w:rPr>
          <w:color w:val="231F20"/>
          <w:spacing w:val="-10"/>
          <w:w w:val="105"/>
        </w:rPr>
        <w:t xml:space="preserve"> </w:t>
      </w:r>
      <w:del w:id="1242" w:author="GMP" w:date="2023-03-20T14:10:00Z">
        <w:r w:rsidRPr="008045DB" w:rsidDel="00F86DAB">
          <w:rPr>
            <w:color w:val="231F20"/>
            <w:spacing w:val="-2"/>
            <w:w w:val="105"/>
          </w:rPr>
          <w:delText>number</w:delText>
        </w:r>
        <w:r w:rsidRPr="008045DB" w:rsidDel="00F86DAB">
          <w:rPr>
            <w:color w:val="231F20"/>
            <w:spacing w:val="-10"/>
            <w:w w:val="105"/>
          </w:rPr>
          <w:delText xml:space="preserve"> </w:delText>
        </w:r>
      </w:del>
      <w:ins w:id="1243" w:author="GMP" w:date="2023-03-20T14:10:00Z">
        <w:r w:rsidR="00F86DAB">
          <w:rPr>
            <w:color w:val="231F20"/>
            <w:spacing w:val="-2"/>
            <w:w w:val="105"/>
          </w:rPr>
          <w:t>amount</w:t>
        </w:r>
        <w:r w:rsidR="00F86DAB" w:rsidRPr="008045DB">
          <w:rPr>
            <w:color w:val="231F20"/>
            <w:spacing w:val="-10"/>
            <w:w w:val="105"/>
          </w:rPr>
          <w:t xml:space="preserve"> </w:t>
        </w:r>
      </w:ins>
      <w:r w:rsidRPr="008045DB">
        <w:rPr>
          <w:color w:val="231F20"/>
          <w:spacing w:val="-2"/>
          <w:w w:val="105"/>
        </w:rPr>
        <w:t>of</w:t>
      </w:r>
      <w:r w:rsidRPr="008045DB">
        <w:rPr>
          <w:color w:val="231F20"/>
          <w:spacing w:val="-10"/>
          <w:w w:val="105"/>
        </w:rPr>
        <w:t xml:space="preserve"> </w:t>
      </w:r>
      <w:r w:rsidRPr="008045DB">
        <w:rPr>
          <w:color w:val="231F20"/>
          <w:spacing w:val="-2"/>
          <w:w w:val="105"/>
        </w:rPr>
        <w:t>interdependent</w:t>
      </w:r>
      <w:r w:rsidRPr="008045DB">
        <w:rPr>
          <w:color w:val="231F20"/>
          <w:spacing w:val="-10"/>
          <w:w w:val="105"/>
        </w:rPr>
        <w:t xml:space="preserve"> </w:t>
      </w:r>
      <w:r w:rsidRPr="008045DB">
        <w:rPr>
          <w:color w:val="231F20"/>
          <w:spacing w:val="-2"/>
          <w:w w:val="105"/>
        </w:rPr>
        <w:t>data,</w:t>
      </w:r>
      <w:r w:rsidRPr="008045DB">
        <w:rPr>
          <w:color w:val="231F20"/>
          <w:spacing w:val="-10"/>
          <w:w w:val="105"/>
        </w:rPr>
        <w:t xml:space="preserve"> </w:t>
      </w:r>
      <w:r w:rsidRPr="008045DB">
        <w:rPr>
          <w:color w:val="231F20"/>
          <w:spacing w:val="-2"/>
          <w:w w:val="105"/>
        </w:rPr>
        <w:t xml:space="preserve">much </w:t>
      </w:r>
      <w:r w:rsidRPr="008045DB">
        <w:rPr>
          <w:color w:val="231F20"/>
          <w:w w:val="105"/>
        </w:rPr>
        <w:t>of</w:t>
      </w:r>
      <w:r w:rsidRPr="008045DB">
        <w:rPr>
          <w:color w:val="231F20"/>
          <w:spacing w:val="-15"/>
          <w:w w:val="105"/>
        </w:rPr>
        <w:t xml:space="preserve"> </w:t>
      </w:r>
      <w:r w:rsidRPr="008045DB">
        <w:rPr>
          <w:color w:val="231F20"/>
          <w:w w:val="105"/>
        </w:rPr>
        <w:t>which</w:t>
      </w:r>
      <w:r w:rsidRPr="008045DB">
        <w:rPr>
          <w:color w:val="231F20"/>
          <w:spacing w:val="-15"/>
          <w:w w:val="105"/>
        </w:rPr>
        <w:t xml:space="preserve"> </w:t>
      </w:r>
      <w:r w:rsidRPr="008045DB">
        <w:rPr>
          <w:color w:val="231F20"/>
          <w:w w:val="105"/>
        </w:rPr>
        <w:t>consists</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projections</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an</w:t>
      </w:r>
      <w:r w:rsidRPr="008045DB">
        <w:rPr>
          <w:color w:val="231F20"/>
          <w:spacing w:val="-15"/>
          <w:w w:val="105"/>
        </w:rPr>
        <w:t xml:space="preserve"> </w:t>
      </w:r>
      <w:r w:rsidRPr="008045DB">
        <w:rPr>
          <w:color w:val="231F20"/>
          <w:w w:val="105"/>
        </w:rPr>
        <w:t>insecure</w:t>
      </w:r>
      <w:r w:rsidRPr="008045DB">
        <w:rPr>
          <w:color w:val="231F20"/>
          <w:spacing w:val="-14"/>
          <w:w w:val="105"/>
        </w:rPr>
        <w:t xml:space="preserve"> </w:t>
      </w:r>
      <w:r w:rsidRPr="008045DB">
        <w:rPr>
          <w:color w:val="231F20"/>
          <w:w w:val="105"/>
        </w:rPr>
        <w:t>future,</w:t>
      </w:r>
      <w:r w:rsidRPr="008045DB">
        <w:rPr>
          <w:color w:val="231F20"/>
          <w:spacing w:val="-15"/>
          <w:w w:val="105"/>
        </w:rPr>
        <w:t xml:space="preserve"> </w:t>
      </w:r>
      <w:r w:rsidRPr="008045DB">
        <w:rPr>
          <w:color w:val="231F20"/>
          <w:w w:val="105"/>
        </w:rPr>
        <w:t>is</w:t>
      </w:r>
      <w:r w:rsidRPr="008045DB">
        <w:rPr>
          <w:color w:val="231F20"/>
          <w:spacing w:val="-14"/>
          <w:w w:val="105"/>
        </w:rPr>
        <w:t xml:space="preserve"> </w:t>
      </w:r>
      <w:r w:rsidRPr="008045DB">
        <w:rPr>
          <w:color w:val="231F20"/>
          <w:w w:val="105"/>
        </w:rPr>
        <w:t>evaluated</w:t>
      </w:r>
      <w:r w:rsidRPr="008045DB">
        <w:rPr>
          <w:color w:val="231F20"/>
          <w:spacing w:val="-15"/>
          <w:w w:val="105"/>
        </w:rPr>
        <w:t xml:space="preserve"> </w:t>
      </w:r>
      <w:r w:rsidRPr="008045DB">
        <w:rPr>
          <w:color w:val="231F20"/>
          <w:w w:val="105"/>
        </w:rPr>
        <w:t>and</w:t>
      </w:r>
      <w:r w:rsidRPr="008045DB">
        <w:rPr>
          <w:color w:val="231F20"/>
          <w:spacing w:val="-15"/>
          <w:w w:val="105"/>
        </w:rPr>
        <w:t xml:space="preserve"> </w:t>
      </w:r>
      <w:r w:rsidRPr="008045DB">
        <w:rPr>
          <w:color w:val="231F20"/>
          <w:w w:val="105"/>
        </w:rPr>
        <w:t>generated</w:t>
      </w:r>
      <w:ins w:id="1244" w:author="GMP" w:date="2023-03-20T14:10:00Z">
        <w:r w:rsidR="00F86DAB">
          <w:rPr>
            <w:color w:val="231F20"/>
            <w:w w:val="105"/>
          </w:rPr>
          <w:t>.</w:t>
        </w:r>
      </w:ins>
      <w:del w:id="1245" w:author="GMP" w:date="2023-03-20T14:10:00Z">
        <w:r w:rsidRPr="008045DB" w:rsidDel="00F86DAB">
          <w:rPr>
            <w:color w:val="231F20"/>
            <w:w w:val="105"/>
          </w:rPr>
          <w:delText>,</w:delText>
        </w:r>
        <w:r w:rsidRPr="008045DB" w:rsidDel="00F86DAB">
          <w:rPr>
            <w:color w:val="231F20"/>
            <w:spacing w:val="-14"/>
            <w:w w:val="105"/>
          </w:rPr>
          <w:delText xml:space="preserve"> </w:delText>
        </w:r>
        <w:r w:rsidRPr="008045DB" w:rsidDel="00F86DAB">
          <w:rPr>
            <w:color w:val="231F20"/>
            <w:w w:val="105"/>
          </w:rPr>
          <w:delText>and e</w:delText>
        </w:r>
      </w:del>
      <w:ins w:id="1246" w:author="GMP" w:date="2023-03-21T13:49:00Z">
        <w:r w:rsidR="000537B8">
          <w:rPr>
            <w:color w:val="231F20"/>
            <w:w w:val="105"/>
          </w:rPr>
          <w:t xml:space="preserve"> </w:t>
        </w:r>
      </w:ins>
      <w:ins w:id="1247" w:author="GMP" w:date="2023-03-20T14:10:00Z">
        <w:r w:rsidR="00F86DAB">
          <w:rPr>
            <w:color w:val="231F20"/>
            <w:w w:val="105"/>
          </w:rPr>
          <w:t>E</w:t>
        </w:r>
      </w:ins>
      <w:r w:rsidRPr="008045DB">
        <w:rPr>
          <w:color w:val="231F20"/>
          <w:w w:val="105"/>
        </w:rPr>
        <w:t xml:space="preserve">ven the organizational culture is </w:t>
      </w:r>
      <w:del w:id="1248" w:author="GMP" w:date="2023-03-20T14:11:00Z">
        <w:r w:rsidRPr="008045DB" w:rsidDel="00F86DAB">
          <w:rPr>
            <w:color w:val="231F20"/>
            <w:w w:val="105"/>
          </w:rPr>
          <w:delText>an important</w:delText>
        </w:r>
      </w:del>
      <w:ins w:id="1249" w:author="GMP" w:date="2023-03-20T14:11:00Z">
        <w:r w:rsidR="00F86DAB">
          <w:rPr>
            <w:color w:val="231F20"/>
            <w:w w:val="105"/>
          </w:rPr>
          <w:t>considered</w:t>
        </w:r>
      </w:ins>
      <w:r w:rsidRPr="008045DB">
        <w:rPr>
          <w:color w:val="231F20"/>
          <w:w w:val="105"/>
        </w:rPr>
        <w:t xml:space="preserve"> </w:t>
      </w:r>
      <w:del w:id="1250" w:author="GMP" w:date="2023-03-20T14:11:00Z">
        <w:r w:rsidRPr="008045DB" w:rsidDel="00F86DAB">
          <w:rPr>
            <w:color w:val="231F20"/>
            <w:w w:val="105"/>
          </w:rPr>
          <w:delText xml:space="preserve">part </w:delText>
        </w:r>
      </w:del>
      <w:r w:rsidRPr="008045DB">
        <w:rPr>
          <w:color w:val="231F20"/>
          <w:w w:val="105"/>
        </w:rPr>
        <w:t>in this process. In some compa</w:t>
      </w:r>
      <w:del w:id="1251" w:author="GMP" w:date="2023-03-20T14:11:00Z">
        <w:r w:rsidRPr="008045DB" w:rsidDel="00F86DAB">
          <w:rPr>
            <w:color w:val="231F20"/>
            <w:w w:val="105"/>
          </w:rPr>
          <w:delText xml:space="preserve">- </w:delText>
        </w:r>
      </w:del>
      <w:r w:rsidRPr="008045DB">
        <w:rPr>
          <w:color w:val="231F20"/>
        </w:rPr>
        <w:t xml:space="preserve">nies, a top-down approach is practiced. Only a secluded circle of executives devises the </w:t>
      </w:r>
      <w:r w:rsidRPr="008045DB">
        <w:rPr>
          <w:color w:val="231F20"/>
          <w:w w:val="105"/>
        </w:rPr>
        <w:t>targets</w:t>
      </w:r>
      <w:r w:rsidRPr="008045DB">
        <w:rPr>
          <w:color w:val="231F20"/>
          <w:spacing w:val="-6"/>
          <w:w w:val="105"/>
        </w:rPr>
        <w:t xml:space="preserve"> </w:t>
      </w:r>
      <w:r w:rsidRPr="008045DB">
        <w:rPr>
          <w:color w:val="231F20"/>
          <w:w w:val="105"/>
        </w:rPr>
        <w:t>everyone</w:t>
      </w:r>
      <w:r w:rsidRPr="008045DB">
        <w:rPr>
          <w:color w:val="231F20"/>
          <w:spacing w:val="-6"/>
          <w:w w:val="105"/>
        </w:rPr>
        <w:t xml:space="preserve"> </w:t>
      </w:r>
      <w:r w:rsidRPr="008045DB">
        <w:rPr>
          <w:color w:val="231F20"/>
          <w:w w:val="105"/>
        </w:rPr>
        <w:t>else</w:t>
      </w:r>
      <w:r w:rsidRPr="008045DB">
        <w:rPr>
          <w:color w:val="231F20"/>
          <w:spacing w:val="-6"/>
          <w:w w:val="105"/>
        </w:rPr>
        <w:t xml:space="preserve"> </w:t>
      </w:r>
      <w:del w:id="1252" w:author="GMP" w:date="2023-03-20T14:11:00Z">
        <w:r w:rsidRPr="008045DB" w:rsidDel="00F86DAB">
          <w:rPr>
            <w:color w:val="231F20"/>
            <w:w w:val="105"/>
          </w:rPr>
          <w:delText>has</w:delText>
        </w:r>
        <w:r w:rsidRPr="008045DB" w:rsidDel="00F86DAB">
          <w:rPr>
            <w:color w:val="231F20"/>
            <w:spacing w:val="-6"/>
            <w:w w:val="105"/>
          </w:rPr>
          <w:delText xml:space="preserve"> </w:delText>
        </w:r>
        <w:r w:rsidRPr="008045DB" w:rsidDel="00F86DAB">
          <w:rPr>
            <w:color w:val="231F20"/>
            <w:w w:val="105"/>
          </w:rPr>
          <w:delText>to</w:delText>
        </w:r>
      </w:del>
      <w:ins w:id="1253" w:author="GMP" w:date="2023-03-20T14:11:00Z">
        <w:r w:rsidR="00F86DAB">
          <w:rPr>
            <w:color w:val="231F20"/>
            <w:w w:val="105"/>
          </w:rPr>
          <w:t>must</w:t>
        </w:r>
      </w:ins>
      <w:r w:rsidRPr="008045DB">
        <w:rPr>
          <w:color w:val="231F20"/>
          <w:spacing w:val="-6"/>
          <w:w w:val="105"/>
        </w:rPr>
        <w:t xml:space="preserve"> </w:t>
      </w:r>
      <w:r w:rsidRPr="008045DB">
        <w:rPr>
          <w:color w:val="231F20"/>
          <w:w w:val="105"/>
        </w:rPr>
        <w:t>live</w:t>
      </w:r>
      <w:r w:rsidRPr="008045DB">
        <w:rPr>
          <w:color w:val="231F20"/>
          <w:spacing w:val="-6"/>
          <w:w w:val="105"/>
        </w:rPr>
        <w:t xml:space="preserve"> </w:t>
      </w:r>
      <w:r w:rsidRPr="008045DB">
        <w:rPr>
          <w:color w:val="231F20"/>
          <w:w w:val="105"/>
        </w:rPr>
        <w:t>with</w:t>
      </w:r>
      <w:r w:rsidRPr="008045DB">
        <w:rPr>
          <w:color w:val="231F20"/>
          <w:spacing w:val="-6"/>
          <w:w w:val="105"/>
        </w:rPr>
        <w:t xml:space="preserve"> </w:t>
      </w:r>
      <w:r w:rsidRPr="008045DB">
        <w:rPr>
          <w:color w:val="231F20"/>
          <w:w w:val="105"/>
        </w:rPr>
        <w:t>for</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period</w:t>
      </w:r>
      <w:r w:rsidRPr="008045DB">
        <w:rPr>
          <w:color w:val="231F20"/>
          <w:spacing w:val="-6"/>
          <w:w w:val="105"/>
        </w:rPr>
        <w:t xml:space="preserve"> </w:t>
      </w:r>
      <w:r w:rsidRPr="008045DB">
        <w:rPr>
          <w:color w:val="231F20"/>
          <w:w w:val="105"/>
        </w:rPr>
        <w:t>covered.</w:t>
      </w:r>
      <w:r w:rsidRPr="008045DB">
        <w:rPr>
          <w:color w:val="231F20"/>
          <w:spacing w:val="-6"/>
          <w:w w:val="105"/>
        </w:rPr>
        <w:t xml:space="preserve"> </w:t>
      </w:r>
      <w:r w:rsidRPr="008045DB">
        <w:rPr>
          <w:color w:val="231F20"/>
          <w:w w:val="105"/>
        </w:rPr>
        <w:t>The</w:t>
      </w:r>
      <w:r w:rsidRPr="008045DB">
        <w:rPr>
          <w:color w:val="231F20"/>
          <w:spacing w:val="-6"/>
          <w:w w:val="105"/>
        </w:rPr>
        <w:t xml:space="preserve"> </w:t>
      </w:r>
      <w:r w:rsidRPr="008045DB">
        <w:rPr>
          <w:color w:val="231F20"/>
          <w:w w:val="105"/>
        </w:rPr>
        <w:t>opposite</w:t>
      </w:r>
      <w:r w:rsidRPr="008045DB">
        <w:rPr>
          <w:color w:val="231F20"/>
          <w:spacing w:val="-6"/>
          <w:w w:val="105"/>
        </w:rPr>
        <w:t xml:space="preserve"> </w:t>
      </w:r>
      <w:r w:rsidRPr="008045DB">
        <w:rPr>
          <w:color w:val="231F20"/>
          <w:w w:val="105"/>
        </w:rPr>
        <w:t>approach, bottom-up,</w:t>
      </w:r>
      <w:r w:rsidRPr="008045DB">
        <w:rPr>
          <w:color w:val="231F20"/>
          <w:spacing w:val="-3"/>
          <w:w w:val="105"/>
        </w:rPr>
        <w:t xml:space="preserve"> </w:t>
      </w:r>
      <w:r w:rsidRPr="008045DB">
        <w:rPr>
          <w:color w:val="231F20"/>
          <w:w w:val="105"/>
        </w:rPr>
        <w:t>considers</w:t>
      </w:r>
      <w:r w:rsidRPr="008045DB">
        <w:rPr>
          <w:color w:val="231F20"/>
          <w:spacing w:val="-3"/>
          <w:w w:val="105"/>
        </w:rPr>
        <w:t xml:space="preserve"> </w:t>
      </w:r>
      <w:r w:rsidRPr="008045DB">
        <w:rPr>
          <w:color w:val="231F20"/>
          <w:w w:val="105"/>
        </w:rPr>
        <w:t>input</w:t>
      </w:r>
      <w:r w:rsidRPr="008045DB">
        <w:rPr>
          <w:color w:val="231F20"/>
          <w:spacing w:val="-2"/>
          <w:w w:val="105"/>
        </w:rPr>
        <w:t xml:space="preserve"> </w:t>
      </w:r>
      <w:del w:id="1254" w:author="GMP" w:date="2023-03-21T13:50:00Z">
        <w:r w:rsidRPr="008045DB" w:rsidDel="000537B8">
          <w:rPr>
            <w:color w:val="231F20"/>
            <w:w w:val="105"/>
          </w:rPr>
          <w:delText>particularly</w:delText>
        </w:r>
        <w:r w:rsidRPr="008045DB" w:rsidDel="000537B8">
          <w:rPr>
            <w:color w:val="231F20"/>
            <w:spacing w:val="-3"/>
            <w:w w:val="105"/>
          </w:rPr>
          <w:delText xml:space="preserve"> </w:delText>
        </w:r>
      </w:del>
      <w:r w:rsidRPr="008045DB">
        <w:rPr>
          <w:color w:val="231F20"/>
          <w:w w:val="105"/>
        </w:rPr>
        <w:t>from</w:t>
      </w:r>
      <w:r w:rsidRPr="008045DB">
        <w:rPr>
          <w:color w:val="231F20"/>
          <w:spacing w:val="-3"/>
          <w:w w:val="105"/>
        </w:rPr>
        <w:t xml:space="preserve"> </w:t>
      </w:r>
      <w:r w:rsidRPr="008045DB">
        <w:rPr>
          <w:color w:val="231F20"/>
          <w:w w:val="105"/>
        </w:rPr>
        <w:t>the</w:t>
      </w:r>
      <w:r w:rsidRPr="008045DB">
        <w:rPr>
          <w:color w:val="231F20"/>
          <w:spacing w:val="-2"/>
          <w:w w:val="105"/>
        </w:rPr>
        <w:t xml:space="preserve"> </w:t>
      </w:r>
      <w:r w:rsidRPr="008045DB">
        <w:rPr>
          <w:color w:val="231F20"/>
          <w:w w:val="105"/>
        </w:rPr>
        <w:t>shop-ﬂoor</w:t>
      </w:r>
      <w:r w:rsidRPr="008045DB">
        <w:rPr>
          <w:color w:val="231F20"/>
          <w:spacing w:val="-3"/>
          <w:w w:val="105"/>
        </w:rPr>
        <w:t xml:space="preserve"> </w:t>
      </w:r>
      <w:r w:rsidRPr="008045DB">
        <w:rPr>
          <w:color w:val="231F20"/>
          <w:w w:val="105"/>
        </w:rPr>
        <w:t>(i.e.,</w:t>
      </w:r>
      <w:r w:rsidRPr="008045DB">
        <w:rPr>
          <w:color w:val="231F20"/>
          <w:spacing w:val="-3"/>
          <w:w w:val="105"/>
        </w:rPr>
        <w:t xml:space="preserve"> </w:t>
      </w:r>
      <w:r w:rsidRPr="008045DB">
        <w:rPr>
          <w:color w:val="231F20"/>
          <w:w w:val="105"/>
        </w:rPr>
        <w:t>front-line</w:t>
      </w:r>
      <w:r w:rsidRPr="008045DB">
        <w:rPr>
          <w:color w:val="231F20"/>
          <w:spacing w:val="-2"/>
          <w:w w:val="105"/>
        </w:rPr>
        <w:t xml:space="preserve"> </w:t>
      </w:r>
      <w:r w:rsidRPr="008045DB">
        <w:rPr>
          <w:color w:val="231F20"/>
          <w:spacing w:val="-4"/>
          <w:w w:val="105"/>
        </w:rPr>
        <w:t>employee</w:t>
      </w:r>
      <w:del w:id="1255" w:author="GMP" w:date="2023-03-20T14:12:00Z">
        <w:r w:rsidRPr="008045DB" w:rsidDel="00F86DAB">
          <w:rPr>
            <w:color w:val="231F20"/>
            <w:spacing w:val="-4"/>
            <w:w w:val="105"/>
          </w:rPr>
          <w:delText>e</w:delText>
        </w:r>
      </w:del>
      <w:r w:rsidRPr="008045DB">
        <w:rPr>
          <w:color w:val="231F20"/>
          <w:spacing w:val="-4"/>
          <w:w w:val="105"/>
        </w:rPr>
        <w:t>)</w:t>
      </w:r>
      <w:r w:rsidRPr="008045DB">
        <w:t xml:space="preserve"> </w:t>
      </w:r>
      <w:r w:rsidRPr="008045DB">
        <w:rPr>
          <w:color w:val="231F20"/>
        </w:rPr>
        <w:t>level. In reality, most organizations practice an in-between approach with an emphasis on goals deﬁned and devised from the top ﬂoor</w:t>
      </w:r>
      <w:del w:id="1256" w:author="GMP" w:date="2023-03-20T14:12:00Z">
        <w:r w:rsidRPr="008045DB" w:rsidDel="00F86DAB">
          <w:rPr>
            <w:color w:val="231F20"/>
          </w:rPr>
          <w:delText>,</w:delText>
        </w:r>
      </w:del>
      <w:r w:rsidRPr="008045DB">
        <w:rPr>
          <w:color w:val="231F20"/>
        </w:rPr>
        <w:t xml:space="preserve"> but integrating </w:t>
      </w:r>
      <w:del w:id="1257" w:author="GMP" w:date="2023-03-20T14:13:00Z">
        <w:r w:rsidRPr="008045DB" w:rsidDel="00F86DAB">
          <w:rPr>
            <w:color w:val="231F20"/>
          </w:rPr>
          <w:delText xml:space="preserve">at least </w:delText>
        </w:r>
      </w:del>
      <w:r w:rsidRPr="008045DB">
        <w:rPr>
          <w:color w:val="231F20"/>
        </w:rPr>
        <w:t>input from operational departments to some degree. The budget is like an overarching stage direc</w:t>
      </w:r>
      <w:del w:id="1258" w:author="GMP" w:date="2023-03-20T14:13:00Z">
        <w:r w:rsidRPr="008045DB" w:rsidDel="00F86DAB">
          <w:rPr>
            <w:color w:val="231F20"/>
          </w:rPr>
          <w:delText xml:space="preserve">- </w:delText>
        </w:r>
      </w:del>
      <w:r w:rsidRPr="008045DB">
        <w:rPr>
          <w:color w:val="231F20"/>
        </w:rPr>
        <w:t>tion guiding the activity of ultimately every section, branch, department, and employee</w:t>
      </w:r>
      <w:r w:rsidRPr="008045DB">
        <w:rPr>
          <w:color w:val="231F20"/>
          <w:spacing w:val="80"/>
        </w:rPr>
        <w:t xml:space="preserve"> </w:t>
      </w:r>
      <w:r w:rsidRPr="008045DB">
        <w:rPr>
          <w:color w:val="231F20"/>
        </w:rPr>
        <w:t>of a company. To be meaningful and effective, budgets should be</w:t>
      </w:r>
      <w:del w:id="1259" w:author="GMP" w:date="2023-03-20T14:13:00Z">
        <w:r w:rsidRPr="008045DB" w:rsidDel="00F86DAB">
          <w:rPr>
            <w:color w:val="231F20"/>
          </w:rPr>
          <w:delText xml:space="preserve"> as follows</w:delText>
        </w:r>
      </w:del>
      <w:r w:rsidRPr="008045DB">
        <w:rPr>
          <w:color w:val="231F20"/>
        </w:rPr>
        <w:t>:</w:t>
      </w:r>
    </w:p>
    <w:p w14:paraId="00CD7B3A" w14:textId="77777777" w:rsidR="00F03E04" w:rsidRPr="008045DB" w:rsidRDefault="00F03E04">
      <w:pPr>
        <w:pStyle w:val="BodyText"/>
        <w:spacing w:before="5"/>
        <w:rPr>
          <w:sz w:val="19"/>
        </w:rPr>
      </w:pPr>
    </w:p>
    <w:p w14:paraId="65FD168B" w14:textId="77777777" w:rsidR="00F03E04" w:rsidRPr="008045DB" w:rsidRDefault="00000000">
      <w:pPr>
        <w:pStyle w:val="ListParagraph"/>
        <w:numPr>
          <w:ilvl w:val="1"/>
          <w:numId w:val="3"/>
        </w:numPr>
        <w:tabs>
          <w:tab w:val="left" w:pos="1237"/>
          <w:tab w:val="left" w:pos="1238"/>
        </w:tabs>
        <w:spacing w:line="232" w:lineRule="auto"/>
        <w:ind w:right="2767"/>
        <w:rPr>
          <w:sz w:val="20"/>
        </w:rPr>
      </w:pPr>
      <w:r w:rsidRPr="008045DB">
        <w:rPr>
          <w:color w:val="231F20"/>
          <w:w w:val="105"/>
          <w:sz w:val="20"/>
        </w:rPr>
        <w:t>ambitious</w:t>
      </w:r>
      <w:r w:rsidRPr="008045DB">
        <w:rPr>
          <w:color w:val="231F20"/>
          <w:spacing w:val="-15"/>
          <w:w w:val="105"/>
          <w:sz w:val="20"/>
        </w:rPr>
        <w:t xml:space="preserve"> </w:t>
      </w:r>
      <w:r w:rsidRPr="008045DB">
        <w:rPr>
          <w:color w:val="231F20"/>
          <w:w w:val="105"/>
          <w:sz w:val="20"/>
        </w:rPr>
        <w:t>(setting</w:t>
      </w:r>
      <w:r w:rsidRPr="008045DB">
        <w:rPr>
          <w:color w:val="231F20"/>
          <w:spacing w:val="-15"/>
          <w:w w:val="105"/>
          <w:sz w:val="20"/>
        </w:rPr>
        <w:t xml:space="preserve"> </w:t>
      </w:r>
      <w:r w:rsidRPr="008045DB">
        <w:rPr>
          <w:color w:val="231F20"/>
          <w:w w:val="105"/>
          <w:sz w:val="20"/>
        </w:rPr>
        <w:t>targets</w:t>
      </w:r>
      <w:r w:rsidRPr="008045DB">
        <w:rPr>
          <w:color w:val="231F20"/>
          <w:spacing w:val="-14"/>
          <w:w w:val="105"/>
          <w:sz w:val="20"/>
        </w:rPr>
        <w:t xml:space="preserve"> </w:t>
      </w:r>
      <w:r w:rsidRPr="008045DB">
        <w:rPr>
          <w:color w:val="231F20"/>
          <w:w w:val="105"/>
          <w:sz w:val="20"/>
        </w:rPr>
        <w:t>too</w:t>
      </w:r>
      <w:r w:rsidRPr="008045DB">
        <w:rPr>
          <w:color w:val="231F20"/>
          <w:spacing w:val="-15"/>
          <w:w w:val="105"/>
          <w:sz w:val="20"/>
        </w:rPr>
        <w:t xml:space="preserve"> </w:t>
      </w:r>
      <w:r w:rsidRPr="008045DB">
        <w:rPr>
          <w:color w:val="231F20"/>
          <w:w w:val="105"/>
          <w:sz w:val="20"/>
        </w:rPr>
        <w:t>high</w:t>
      </w:r>
      <w:r w:rsidRPr="008045DB">
        <w:rPr>
          <w:color w:val="231F20"/>
          <w:spacing w:val="-14"/>
          <w:w w:val="105"/>
          <w:sz w:val="20"/>
        </w:rPr>
        <w:t xml:space="preserve"> </w:t>
      </w:r>
      <w:r w:rsidRPr="008045DB">
        <w:rPr>
          <w:color w:val="231F20"/>
          <w:w w:val="105"/>
          <w:sz w:val="20"/>
        </w:rPr>
        <w:t>triggers</w:t>
      </w:r>
      <w:r w:rsidRPr="008045DB">
        <w:rPr>
          <w:color w:val="231F20"/>
          <w:spacing w:val="-15"/>
          <w:w w:val="105"/>
          <w:sz w:val="20"/>
        </w:rPr>
        <w:t xml:space="preserve"> </w:t>
      </w:r>
      <w:r w:rsidRPr="008045DB">
        <w:rPr>
          <w:color w:val="231F20"/>
          <w:w w:val="105"/>
          <w:sz w:val="20"/>
        </w:rPr>
        <w:t>frustration</w:t>
      </w:r>
      <w:r w:rsidRPr="008045DB">
        <w:rPr>
          <w:color w:val="231F20"/>
          <w:spacing w:val="-15"/>
          <w:w w:val="105"/>
          <w:sz w:val="20"/>
        </w:rPr>
        <w:t xml:space="preserve"> </w:t>
      </w:r>
      <w:r w:rsidRPr="008045DB">
        <w:rPr>
          <w:color w:val="231F20"/>
          <w:w w:val="105"/>
          <w:sz w:val="20"/>
        </w:rPr>
        <w:t>and</w:t>
      </w:r>
      <w:r w:rsidRPr="008045DB">
        <w:rPr>
          <w:color w:val="231F20"/>
          <w:spacing w:val="-14"/>
          <w:w w:val="105"/>
          <w:sz w:val="20"/>
        </w:rPr>
        <w:t xml:space="preserve"> </w:t>
      </w:r>
      <w:r w:rsidRPr="008045DB">
        <w:rPr>
          <w:color w:val="231F20"/>
          <w:w w:val="105"/>
          <w:sz w:val="20"/>
        </w:rPr>
        <w:t>setting</w:t>
      </w:r>
      <w:r w:rsidRPr="008045DB">
        <w:rPr>
          <w:color w:val="231F20"/>
          <w:spacing w:val="-15"/>
          <w:w w:val="105"/>
          <w:sz w:val="20"/>
        </w:rPr>
        <w:t xml:space="preserve"> </w:t>
      </w:r>
      <w:r w:rsidRPr="008045DB">
        <w:rPr>
          <w:color w:val="231F20"/>
          <w:w w:val="105"/>
          <w:sz w:val="20"/>
        </w:rPr>
        <w:t>them</w:t>
      </w:r>
      <w:r w:rsidRPr="008045DB">
        <w:rPr>
          <w:color w:val="231F20"/>
          <w:spacing w:val="-14"/>
          <w:w w:val="105"/>
          <w:sz w:val="20"/>
        </w:rPr>
        <w:t xml:space="preserve"> </w:t>
      </w:r>
      <w:r w:rsidRPr="008045DB">
        <w:rPr>
          <w:color w:val="231F20"/>
          <w:w w:val="105"/>
          <w:sz w:val="20"/>
        </w:rPr>
        <w:t>too</w:t>
      </w:r>
      <w:r w:rsidRPr="008045DB">
        <w:rPr>
          <w:color w:val="231F20"/>
          <w:spacing w:val="-15"/>
          <w:w w:val="105"/>
          <w:sz w:val="20"/>
        </w:rPr>
        <w:t xml:space="preserve"> </w:t>
      </w:r>
      <w:r w:rsidRPr="008045DB">
        <w:rPr>
          <w:color w:val="231F20"/>
          <w:w w:val="105"/>
          <w:sz w:val="20"/>
        </w:rPr>
        <w:t>low results in little motivation to go the extra mile),</w:t>
      </w:r>
    </w:p>
    <w:p w14:paraId="3956AE5C" w14:textId="0F8635DB" w:rsidR="00F03E04" w:rsidRPr="008045DB" w:rsidRDefault="00000000">
      <w:pPr>
        <w:pStyle w:val="ListParagraph"/>
        <w:numPr>
          <w:ilvl w:val="1"/>
          <w:numId w:val="3"/>
        </w:numPr>
        <w:tabs>
          <w:tab w:val="left" w:pos="1237"/>
          <w:tab w:val="left" w:pos="1238"/>
        </w:tabs>
        <w:spacing w:before="1" w:line="232" w:lineRule="auto"/>
        <w:ind w:right="2396"/>
        <w:rPr>
          <w:sz w:val="20"/>
        </w:rPr>
      </w:pPr>
      <w:r w:rsidRPr="008045DB">
        <w:rPr>
          <w:color w:val="231F20"/>
          <w:sz w:val="20"/>
        </w:rPr>
        <w:t>realistic (setting targets beyond reach leads to capacity build-up and causes signiﬁ</w:t>
      </w:r>
      <w:del w:id="1260" w:author="GMP" w:date="2023-03-20T14:14:00Z">
        <w:r w:rsidRPr="008045DB" w:rsidDel="00F86DAB">
          <w:rPr>
            <w:color w:val="231F20"/>
            <w:sz w:val="20"/>
          </w:rPr>
          <w:delText xml:space="preserve">- </w:delText>
        </w:r>
      </w:del>
      <w:r w:rsidRPr="008045DB">
        <w:rPr>
          <w:color w:val="231F20"/>
          <w:sz w:val="20"/>
        </w:rPr>
        <w:t>cant costs that cannot be covered as sales lag behind),</w:t>
      </w:r>
    </w:p>
    <w:p w14:paraId="4D6BD8E3" w14:textId="7683565E" w:rsidR="00F03E04" w:rsidRPr="008045DB" w:rsidRDefault="00000000">
      <w:pPr>
        <w:pStyle w:val="ListParagraph"/>
        <w:numPr>
          <w:ilvl w:val="1"/>
          <w:numId w:val="3"/>
        </w:numPr>
        <w:tabs>
          <w:tab w:val="left" w:pos="1237"/>
          <w:tab w:val="left" w:pos="1238"/>
        </w:tabs>
        <w:spacing w:line="232" w:lineRule="auto"/>
        <w:ind w:right="2522"/>
        <w:rPr>
          <w:sz w:val="20"/>
        </w:rPr>
      </w:pPr>
      <w:r w:rsidRPr="008045DB">
        <w:rPr>
          <w:color w:val="231F20"/>
          <w:w w:val="105"/>
          <w:sz w:val="20"/>
        </w:rPr>
        <w:t>crafted</w:t>
      </w:r>
      <w:r w:rsidRPr="008045DB">
        <w:rPr>
          <w:color w:val="231F20"/>
          <w:spacing w:val="-13"/>
          <w:w w:val="105"/>
          <w:sz w:val="20"/>
        </w:rPr>
        <w:t xml:space="preserve"> </w:t>
      </w:r>
      <w:r w:rsidRPr="008045DB">
        <w:rPr>
          <w:color w:val="231F20"/>
          <w:w w:val="105"/>
          <w:sz w:val="20"/>
        </w:rPr>
        <w:t>with</w:t>
      </w:r>
      <w:r w:rsidRPr="008045DB">
        <w:rPr>
          <w:color w:val="231F20"/>
          <w:spacing w:val="-13"/>
          <w:w w:val="105"/>
          <w:sz w:val="20"/>
        </w:rPr>
        <w:t xml:space="preserve"> </w:t>
      </w:r>
      <w:r w:rsidRPr="008045DB">
        <w:rPr>
          <w:color w:val="231F20"/>
          <w:w w:val="105"/>
          <w:sz w:val="20"/>
        </w:rPr>
        <w:t>the</w:t>
      </w:r>
      <w:r w:rsidRPr="008045DB">
        <w:rPr>
          <w:color w:val="231F20"/>
          <w:spacing w:val="-13"/>
          <w:w w:val="105"/>
          <w:sz w:val="20"/>
        </w:rPr>
        <w:t xml:space="preserve"> </w:t>
      </w:r>
      <w:r w:rsidRPr="008045DB">
        <w:rPr>
          <w:color w:val="231F20"/>
          <w:w w:val="105"/>
          <w:sz w:val="20"/>
        </w:rPr>
        <w:t>input</w:t>
      </w:r>
      <w:r w:rsidRPr="008045DB">
        <w:rPr>
          <w:color w:val="231F20"/>
          <w:spacing w:val="-13"/>
          <w:w w:val="105"/>
          <w:sz w:val="20"/>
        </w:rPr>
        <w:t xml:space="preserve"> </w:t>
      </w:r>
      <w:r w:rsidRPr="008045DB">
        <w:rPr>
          <w:color w:val="231F20"/>
          <w:w w:val="105"/>
          <w:sz w:val="20"/>
        </w:rPr>
        <w:t>of</w:t>
      </w:r>
      <w:r w:rsidRPr="008045DB">
        <w:rPr>
          <w:color w:val="231F20"/>
          <w:spacing w:val="-13"/>
          <w:w w:val="105"/>
          <w:sz w:val="20"/>
        </w:rPr>
        <w:t xml:space="preserve"> </w:t>
      </w:r>
      <w:r w:rsidRPr="008045DB">
        <w:rPr>
          <w:color w:val="231F20"/>
          <w:w w:val="105"/>
          <w:sz w:val="20"/>
        </w:rPr>
        <w:t>operating</w:t>
      </w:r>
      <w:r w:rsidRPr="008045DB">
        <w:rPr>
          <w:color w:val="231F20"/>
          <w:spacing w:val="-13"/>
          <w:w w:val="105"/>
          <w:sz w:val="20"/>
        </w:rPr>
        <w:t xml:space="preserve"> </w:t>
      </w:r>
      <w:r w:rsidRPr="008045DB">
        <w:rPr>
          <w:color w:val="231F20"/>
          <w:w w:val="105"/>
          <w:sz w:val="20"/>
        </w:rPr>
        <w:t>departments</w:t>
      </w:r>
      <w:r w:rsidRPr="008045DB">
        <w:rPr>
          <w:color w:val="231F20"/>
          <w:spacing w:val="-13"/>
          <w:w w:val="105"/>
          <w:sz w:val="20"/>
        </w:rPr>
        <w:t xml:space="preserve"> </w:t>
      </w:r>
      <w:r w:rsidRPr="008045DB">
        <w:rPr>
          <w:color w:val="231F20"/>
          <w:w w:val="105"/>
          <w:sz w:val="20"/>
        </w:rPr>
        <w:t>(omitting</w:t>
      </w:r>
      <w:r w:rsidRPr="008045DB">
        <w:rPr>
          <w:color w:val="231F20"/>
          <w:spacing w:val="-13"/>
          <w:w w:val="105"/>
          <w:sz w:val="20"/>
        </w:rPr>
        <w:t xml:space="preserve"> </w:t>
      </w:r>
      <w:r w:rsidRPr="008045DB">
        <w:rPr>
          <w:color w:val="231F20"/>
          <w:w w:val="105"/>
          <w:sz w:val="20"/>
        </w:rPr>
        <w:t>the</w:t>
      </w:r>
      <w:r w:rsidRPr="008045DB">
        <w:rPr>
          <w:color w:val="231F20"/>
          <w:spacing w:val="-13"/>
          <w:w w:val="105"/>
          <w:sz w:val="20"/>
        </w:rPr>
        <w:t xml:space="preserve"> </w:t>
      </w:r>
      <w:r w:rsidRPr="008045DB">
        <w:rPr>
          <w:color w:val="231F20"/>
          <w:w w:val="105"/>
          <w:sz w:val="20"/>
        </w:rPr>
        <w:t>know-how</w:t>
      </w:r>
      <w:r w:rsidRPr="008045DB">
        <w:rPr>
          <w:color w:val="231F20"/>
          <w:spacing w:val="-13"/>
          <w:w w:val="105"/>
          <w:sz w:val="20"/>
        </w:rPr>
        <w:t xml:space="preserve"> </w:t>
      </w:r>
      <w:r w:rsidRPr="008045DB">
        <w:rPr>
          <w:color w:val="231F20"/>
          <w:w w:val="105"/>
          <w:sz w:val="20"/>
        </w:rPr>
        <w:t>of</w:t>
      </w:r>
      <w:r w:rsidRPr="008045DB">
        <w:rPr>
          <w:color w:val="231F20"/>
          <w:spacing w:val="-13"/>
          <w:w w:val="105"/>
          <w:sz w:val="20"/>
        </w:rPr>
        <w:t xml:space="preserve"> </w:t>
      </w:r>
      <w:r w:rsidRPr="008045DB">
        <w:rPr>
          <w:color w:val="231F20"/>
          <w:w w:val="105"/>
          <w:sz w:val="20"/>
        </w:rPr>
        <w:t>opera</w:t>
      </w:r>
      <w:del w:id="1261" w:author="GMP" w:date="2023-03-20T14:14:00Z">
        <w:r w:rsidRPr="008045DB" w:rsidDel="00F86DAB">
          <w:rPr>
            <w:color w:val="231F20"/>
            <w:w w:val="105"/>
            <w:sz w:val="20"/>
          </w:rPr>
          <w:delText xml:space="preserve">- </w:delText>
        </w:r>
      </w:del>
      <w:r w:rsidRPr="008045DB">
        <w:rPr>
          <w:color w:val="231F20"/>
          <w:w w:val="105"/>
          <w:sz w:val="20"/>
        </w:rPr>
        <w:t>tional staff will result in less realistic data),</w:t>
      </w:r>
    </w:p>
    <w:p w14:paraId="3D6C51A9" w14:textId="77777777" w:rsidR="00F03E04" w:rsidRPr="008045DB" w:rsidRDefault="00000000">
      <w:pPr>
        <w:pStyle w:val="ListParagraph"/>
        <w:numPr>
          <w:ilvl w:val="1"/>
          <w:numId w:val="3"/>
        </w:numPr>
        <w:tabs>
          <w:tab w:val="left" w:pos="1237"/>
          <w:tab w:val="left" w:pos="1238"/>
        </w:tabs>
        <w:spacing w:line="232" w:lineRule="auto"/>
        <w:ind w:right="2765"/>
        <w:rPr>
          <w:sz w:val="20"/>
        </w:rPr>
      </w:pPr>
      <w:r w:rsidRPr="008045DB">
        <w:rPr>
          <w:color w:val="231F20"/>
          <w:w w:val="105"/>
          <w:sz w:val="20"/>
        </w:rPr>
        <w:t>well-communicated</w:t>
      </w:r>
      <w:r w:rsidRPr="008045DB">
        <w:rPr>
          <w:color w:val="231F20"/>
          <w:spacing w:val="-15"/>
          <w:w w:val="105"/>
          <w:sz w:val="20"/>
        </w:rPr>
        <w:t xml:space="preserve"> </w:t>
      </w:r>
      <w:r w:rsidRPr="008045DB">
        <w:rPr>
          <w:color w:val="231F20"/>
          <w:w w:val="105"/>
          <w:sz w:val="20"/>
        </w:rPr>
        <w:t>(to</w:t>
      </w:r>
      <w:r w:rsidRPr="008045DB">
        <w:rPr>
          <w:color w:val="231F20"/>
          <w:spacing w:val="-15"/>
          <w:w w:val="105"/>
          <w:sz w:val="20"/>
        </w:rPr>
        <w:t xml:space="preserve"> </w:t>
      </w:r>
      <w:r w:rsidRPr="008045DB">
        <w:rPr>
          <w:color w:val="231F20"/>
          <w:w w:val="105"/>
          <w:sz w:val="20"/>
        </w:rPr>
        <w:t>avoid</w:t>
      </w:r>
      <w:r w:rsidRPr="008045DB">
        <w:rPr>
          <w:color w:val="231F20"/>
          <w:spacing w:val="-14"/>
          <w:w w:val="105"/>
          <w:sz w:val="20"/>
        </w:rPr>
        <w:t xml:space="preserve"> </w:t>
      </w:r>
      <w:r w:rsidRPr="008045DB">
        <w:rPr>
          <w:color w:val="231F20"/>
          <w:w w:val="105"/>
          <w:sz w:val="20"/>
        </w:rPr>
        <w:t>rumors,</w:t>
      </w:r>
      <w:r w:rsidRPr="008045DB">
        <w:rPr>
          <w:color w:val="231F20"/>
          <w:spacing w:val="-15"/>
          <w:w w:val="105"/>
          <w:sz w:val="20"/>
        </w:rPr>
        <w:t xml:space="preserve"> </w:t>
      </w:r>
      <w:r w:rsidRPr="008045DB">
        <w:rPr>
          <w:color w:val="231F20"/>
          <w:w w:val="105"/>
          <w:sz w:val="20"/>
        </w:rPr>
        <w:t>frustration,</w:t>
      </w:r>
      <w:r w:rsidRPr="008045DB">
        <w:rPr>
          <w:color w:val="231F20"/>
          <w:spacing w:val="-14"/>
          <w:w w:val="105"/>
          <w:sz w:val="20"/>
        </w:rPr>
        <w:t xml:space="preserve"> </w:t>
      </w:r>
      <w:r w:rsidRPr="008045DB">
        <w:rPr>
          <w:color w:val="231F20"/>
          <w:w w:val="105"/>
          <w:sz w:val="20"/>
        </w:rPr>
        <w:t>and</w:t>
      </w:r>
      <w:r w:rsidRPr="008045DB">
        <w:rPr>
          <w:color w:val="231F20"/>
          <w:spacing w:val="-15"/>
          <w:w w:val="105"/>
          <w:sz w:val="20"/>
        </w:rPr>
        <w:t xml:space="preserve"> </w:t>
      </w:r>
      <w:r w:rsidRPr="008045DB">
        <w:rPr>
          <w:color w:val="231F20"/>
          <w:w w:val="105"/>
          <w:sz w:val="20"/>
        </w:rPr>
        <w:t>lack</w:t>
      </w:r>
      <w:r w:rsidRPr="008045DB">
        <w:rPr>
          <w:color w:val="231F20"/>
          <w:spacing w:val="-15"/>
          <w:w w:val="105"/>
          <w:sz w:val="20"/>
        </w:rPr>
        <w:t xml:space="preserve"> </w:t>
      </w:r>
      <w:r w:rsidRPr="008045DB">
        <w:rPr>
          <w:color w:val="231F20"/>
          <w:w w:val="105"/>
          <w:sz w:val="20"/>
        </w:rPr>
        <w:t>of</w:t>
      </w:r>
      <w:r w:rsidRPr="008045DB">
        <w:rPr>
          <w:color w:val="231F20"/>
          <w:spacing w:val="-14"/>
          <w:w w:val="105"/>
          <w:sz w:val="20"/>
        </w:rPr>
        <w:t xml:space="preserve"> </w:t>
      </w:r>
      <w:r w:rsidRPr="008045DB">
        <w:rPr>
          <w:color w:val="231F20"/>
          <w:w w:val="105"/>
          <w:sz w:val="20"/>
        </w:rPr>
        <w:t>orientation</w:t>
      </w:r>
      <w:r w:rsidRPr="008045DB">
        <w:rPr>
          <w:color w:val="231F20"/>
          <w:spacing w:val="-15"/>
          <w:w w:val="105"/>
          <w:sz w:val="20"/>
        </w:rPr>
        <w:t xml:space="preserve"> </w:t>
      </w:r>
      <w:r w:rsidRPr="008045DB">
        <w:rPr>
          <w:color w:val="231F20"/>
          <w:w w:val="105"/>
          <w:sz w:val="20"/>
        </w:rPr>
        <w:t>and</w:t>
      </w:r>
      <w:r w:rsidRPr="008045DB">
        <w:rPr>
          <w:color w:val="231F20"/>
          <w:spacing w:val="-14"/>
          <w:w w:val="105"/>
          <w:sz w:val="20"/>
        </w:rPr>
        <w:t xml:space="preserve"> </w:t>
      </w:r>
      <w:r w:rsidRPr="008045DB">
        <w:rPr>
          <w:color w:val="231F20"/>
          <w:w w:val="105"/>
          <w:sz w:val="20"/>
        </w:rPr>
        <w:t>to enable</w:t>
      </w:r>
      <w:r w:rsidRPr="008045DB">
        <w:rPr>
          <w:color w:val="231F20"/>
          <w:spacing w:val="-12"/>
          <w:w w:val="105"/>
          <w:sz w:val="20"/>
        </w:rPr>
        <w:t xml:space="preserve"> </w:t>
      </w:r>
      <w:r w:rsidRPr="008045DB">
        <w:rPr>
          <w:color w:val="231F20"/>
          <w:w w:val="105"/>
          <w:sz w:val="20"/>
        </w:rPr>
        <w:t>department</w:t>
      </w:r>
      <w:r w:rsidRPr="008045DB">
        <w:rPr>
          <w:color w:val="231F20"/>
          <w:spacing w:val="-12"/>
          <w:w w:val="105"/>
          <w:sz w:val="20"/>
        </w:rPr>
        <w:t xml:space="preserve"> </w:t>
      </w:r>
      <w:r w:rsidRPr="008045DB">
        <w:rPr>
          <w:color w:val="231F20"/>
          <w:w w:val="105"/>
          <w:sz w:val="20"/>
        </w:rPr>
        <w:t>heads</w:t>
      </w:r>
      <w:r w:rsidRPr="008045DB">
        <w:rPr>
          <w:color w:val="231F20"/>
          <w:spacing w:val="-12"/>
          <w:w w:val="105"/>
          <w:sz w:val="20"/>
        </w:rPr>
        <w:t xml:space="preserve"> </w:t>
      </w:r>
      <w:r w:rsidRPr="008045DB">
        <w:rPr>
          <w:color w:val="231F20"/>
          <w:w w:val="105"/>
          <w:sz w:val="20"/>
        </w:rPr>
        <w:t>to</w:t>
      </w:r>
      <w:r w:rsidRPr="008045DB">
        <w:rPr>
          <w:color w:val="231F20"/>
          <w:spacing w:val="-12"/>
          <w:w w:val="105"/>
          <w:sz w:val="20"/>
        </w:rPr>
        <w:t xml:space="preserve"> </w:t>
      </w:r>
      <w:r w:rsidRPr="008045DB">
        <w:rPr>
          <w:color w:val="231F20"/>
          <w:w w:val="105"/>
          <w:sz w:val="20"/>
        </w:rPr>
        <w:t>organize</w:t>
      </w:r>
      <w:r w:rsidRPr="008045DB">
        <w:rPr>
          <w:color w:val="231F20"/>
          <w:spacing w:val="-12"/>
          <w:w w:val="105"/>
          <w:sz w:val="20"/>
        </w:rPr>
        <w:t xml:space="preserve"> </w:t>
      </w:r>
      <w:r w:rsidRPr="008045DB">
        <w:rPr>
          <w:color w:val="231F20"/>
          <w:w w:val="105"/>
          <w:sz w:val="20"/>
        </w:rPr>
        <w:t>resources).</w:t>
      </w:r>
    </w:p>
    <w:p w14:paraId="7F858806" w14:textId="77777777" w:rsidR="00F03E04" w:rsidRPr="008045DB" w:rsidRDefault="00F03E04">
      <w:pPr>
        <w:pStyle w:val="BodyText"/>
        <w:spacing w:before="5"/>
        <w:rPr>
          <w:sz w:val="19"/>
        </w:rPr>
      </w:pPr>
    </w:p>
    <w:p w14:paraId="40C040E5" w14:textId="065D6618" w:rsidR="00F03E04" w:rsidRPr="008045DB" w:rsidRDefault="00000000">
      <w:pPr>
        <w:pStyle w:val="BodyText"/>
        <w:spacing w:line="232" w:lineRule="auto"/>
        <w:ind w:left="957" w:right="2322"/>
        <w:jc w:val="both"/>
      </w:pPr>
      <w:r w:rsidRPr="008045DB">
        <w:rPr>
          <w:color w:val="231F20"/>
        </w:rPr>
        <w:t xml:space="preserve">The way of deriving, building, interacting with, and communicating budgets and related </w:t>
      </w:r>
      <w:r w:rsidRPr="008045DB">
        <w:rPr>
          <w:color w:val="231F20"/>
          <w:w w:val="105"/>
        </w:rPr>
        <w:t>information</w:t>
      </w:r>
      <w:r w:rsidRPr="008045DB">
        <w:rPr>
          <w:color w:val="231F20"/>
          <w:spacing w:val="-10"/>
          <w:w w:val="105"/>
        </w:rPr>
        <w:t xml:space="preserve"> </w:t>
      </w:r>
      <w:r w:rsidRPr="008045DB">
        <w:rPr>
          <w:color w:val="231F20"/>
          <w:w w:val="105"/>
        </w:rPr>
        <w:t>reveals</w:t>
      </w:r>
      <w:r w:rsidRPr="008045DB">
        <w:rPr>
          <w:color w:val="231F20"/>
          <w:spacing w:val="-10"/>
          <w:w w:val="105"/>
        </w:rPr>
        <w:t xml:space="preserve"> </w:t>
      </w:r>
      <w:r w:rsidRPr="008045DB">
        <w:rPr>
          <w:color w:val="231F20"/>
          <w:w w:val="105"/>
        </w:rPr>
        <w:t>a</w:t>
      </w:r>
      <w:r w:rsidRPr="008045DB">
        <w:rPr>
          <w:color w:val="231F20"/>
          <w:spacing w:val="-10"/>
          <w:w w:val="105"/>
        </w:rPr>
        <w:t xml:space="preserve"> </w:t>
      </w:r>
      <w:r w:rsidRPr="008045DB">
        <w:rPr>
          <w:color w:val="231F20"/>
          <w:w w:val="105"/>
        </w:rPr>
        <w:t>lot</w:t>
      </w:r>
      <w:r w:rsidRPr="008045DB">
        <w:rPr>
          <w:color w:val="231F20"/>
          <w:spacing w:val="-10"/>
          <w:w w:val="105"/>
        </w:rPr>
        <w:t xml:space="preserve"> </w:t>
      </w:r>
      <w:r w:rsidRPr="008045DB">
        <w:rPr>
          <w:color w:val="231F20"/>
          <w:w w:val="105"/>
        </w:rPr>
        <w:t>about</w:t>
      </w:r>
      <w:r w:rsidRPr="008045DB">
        <w:rPr>
          <w:color w:val="231F20"/>
          <w:spacing w:val="-10"/>
          <w:w w:val="105"/>
        </w:rPr>
        <w:t xml:space="preserve"> </w:t>
      </w:r>
      <w:r w:rsidRPr="008045DB">
        <w:rPr>
          <w:color w:val="231F20"/>
          <w:w w:val="105"/>
        </w:rPr>
        <w:t>organizational</w:t>
      </w:r>
      <w:r w:rsidRPr="008045DB">
        <w:rPr>
          <w:color w:val="231F20"/>
          <w:spacing w:val="-10"/>
          <w:w w:val="105"/>
        </w:rPr>
        <w:t xml:space="preserve"> </w:t>
      </w:r>
      <w:r w:rsidRPr="008045DB">
        <w:rPr>
          <w:color w:val="231F20"/>
          <w:w w:val="105"/>
        </w:rPr>
        <w:t>cultures.</w:t>
      </w:r>
      <w:r w:rsidRPr="008045DB">
        <w:rPr>
          <w:color w:val="231F20"/>
          <w:spacing w:val="-10"/>
          <w:w w:val="105"/>
        </w:rPr>
        <w:t xml:space="preserve"> </w:t>
      </w:r>
      <w:r w:rsidRPr="008045DB">
        <w:rPr>
          <w:color w:val="231F20"/>
          <w:w w:val="105"/>
        </w:rPr>
        <w:t>Highly</w:t>
      </w:r>
      <w:r w:rsidRPr="008045DB">
        <w:rPr>
          <w:color w:val="231F20"/>
          <w:spacing w:val="-10"/>
          <w:w w:val="105"/>
        </w:rPr>
        <w:t xml:space="preserve"> </w:t>
      </w:r>
      <w:r w:rsidRPr="008045DB">
        <w:rPr>
          <w:color w:val="231F20"/>
          <w:w w:val="105"/>
        </w:rPr>
        <w:t>hierarchical</w:t>
      </w:r>
      <w:r w:rsidRPr="008045DB">
        <w:rPr>
          <w:color w:val="231F20"/>
          <w:spacing w:val="-10"/>
          <w:w w:val="105"/>
        </w:rPr>
        <w:t xml:space="preserve"> </w:t>
      </w:r>
      <w:r w:rsidRPr="008045DB">
        <w:rPr>
          <w:color w:val="231F20"/>
          <w:w w:val="105"/>
        </w:rPr>
        <w:t>companies will more or less “dictate” targets top-down. Lower levels must comply with the rules and</w:t>
      </w:r>
      <w:r w:rsidRPr="008045DB">
        <w:rPr>
          <w:color w:val="231F20"/>
          <w:spacing w:val="-12"/>
          <w:w w:val="105"/>
        </w:rPr>
        <w:t xml:space="preserve"> </w:t>
      </w:r>
      <w:r w:rsidRPr="008045DB">
        <w:rPr>
          <w:color w:val="231F20"/>
          <w:w w:val="105"/>
        </w:rPr>
        <w:t>deliver</w:t>
      </w:r>
      <w:r w:rsidRPr="008045DB">
        <w:rPr>
          <w:color w:val="231F20"/>
          <w:spacing w:val="-12"/>
          <w:w w:val="105"/>
        </w:rPr>
        <w:t xml:space="preserve"> </w:t>
      </w:r>
      <w:r w:rsidRPr="008045DB">
        <w:rPr>
          <w:color w:val="231F20"/>
          <w:w w:val="105"/>
        </w:rPr>
        <w:t>what</w:t>
      </w:r>
      <w:r w:rsidRPr="008045DB">
        <w:rPr>
          <w:color w:val="231F20"/>
          <w:spacing w:val="-12"/>
          <w:w w:val="105"/>
        </w:rPr>
        <w:t xml:space="preserve"> </w:t>
      </w:r>
      <w:r w:rsidRPr="008045DB">
        <w:rPr>
          <w:color w:val="231F20"/>
          <w:w w:val="105"/>
        </w:rPr>
        <w:t>higher</w:t>
      </w:r>
      <w:r w:rsidRPr="008045DB">
        <w:rPr>
          <w:color w:val="231F20"/>
          <w:spacing w:val="-12"/>
          <w:w w:val="105"/>
        </w:rPr>
        <w:t xml:space="preserve"> </w:t>
      </w:r>
      <w:r w:rsidRPr="008045DB">
        <w:rPr>
          <w:color w:val="231F20"/>
          <w:w w:val="105"/>
        </w:rPr>
        <w:t>levels</w:t>
      </w:r>
      <w:r w:rsidRPr="008045DB">
        <w:rPr>
          <w:color w:val="231F20"/>
          <w:spacing w:val="-12"/>
          <w:w w:val="105"/>
        </w:rPr>
        <w:t xml:space="preserve"> </w:t>
      </w:r>
      <w:r w:rsidRPr="008045DB">
        <w:rPr>
          <w:color w:val="231F20"/>
          <w:w w:val="105"/>
        </w:rPr>
        <w:t>(or</w:t>
      </w:r>
      <w:r w:rsidRPr="008045DB">
        <w:rPr>
          <w:color w:val="231F20"/>
          <w:spacing w:val="-12"/>
          <w:w w:val="105"/>
        </w:rPr>
        <w:t xml:space="preserve"> </w:t>
      </w:r>
      <w:r w:rsidRPr="008045DB">
        <w:rPr>
          <w:color w:val="231F20"/>
          <w:w w:val="105"/>
        </w:rPr>
        <w:t>just</w:t>
      </w:r>
      <w:r w:rsidRPr="008045DB">
        <w:rPr>
          <w:color w:val="231F20"/>
          <w:spacing w:val="-12"/>
          <w:w w:val="105"/>
        </w:rPr>
        <w:t xml:space="preserve"> </w:t>
      </w:r>
      <w:r w:rsidRPr="008045DB">
        <w:rPr>
          <w:color w:val="231F20"/>
          <w:w w:val="105"/>
        </w:rPr>
        <w:t>the</w:t>
      </w:r>
      <w:r w:rsidRPr="008045DB">
        <w:rPr>
          <w:color w:val="231F20"/>
          <w:spacing w:val="-12"/>
          <w:w w:val="105"/>
        </w:rPr>
        <w:t xml:space="preserve"> </w:t>
      </w:r>
      <w:r w:rsidRPr="008045DB">
        <w:rPr>
          <w:color w:val="231F20"/>
          <w:w w:val="105"/>
        </w:rPr>
        <w:t>top</w:t>
      </w:r>
      <w:r w:rsidRPr="008045DB">
        <w:rPr>
          <w:color w:val="231F20"/>
          <w:spacing w:val="-12"/>
          <w:w w:val="105"/>
        </w:rPr>
        <w:t xml:space="preserve"> </w:t>
      </w:r>
      <w:r w:rsidRPr="008045DB">
        <w:rPr>
          <w:color w:val="231F20"/>
          <w:w w:val="105"/>
        </w:rPr>
        <w:t>ﬂoor)</w:t>
      </w:r>
      <w:r w:rsidRPr="008045DB">
        <w:rPr>
          <w:color w:val="231F20"/>
          <w:spacing w:val="-12"/>
          <w:w w:val="105"/>
        </w:rPr>
        <w:t xml:space="preserve"> </w:t>
      </w:r>
      <w:r w:rsidRPr="008045DB">
        <w:rPr>
          <w:color w:val="231F20"/>
          <w:w w:val="105"/>
        </w:rPr>
        <w:t>want</w:t>
      </w:r>
      <w:r w:rsidRPr="008045DB">
        <w:rPr>
          <w:color w:val="231F20"/>
          <w:spacing w:val="-12"/>
          <w:w w:val="105"/>
        </w:rPr>
        <w:t xml:space="preserve"> </w:t>
      </w:r>
      <w:r w:rsidRPr="008045DB">
        <w:rPr>
          <w:color w:val="231F20"/>
          <w:w w:val="105"/>
        </w:rPr>
        <w:t>to</w:t>
      </w:r>
      <w:r w:rsidRPr="008045DB">
        <w:rPr>
          <w:color w:val="231F20"/>
          <w:spacing w:val="-12"/>
          <w:w w:val="105"/>
        </w:rPr>
        <w:t xml:space="preserve"> </w:t>
      </w:r>
      <w:r w:rsidRPr="008045DB">
        <w:rPr>
          <w:color w:val="231F20"/>
          <w:w w:val="105"/>
        </w:rPr>
        <w:t>be</w:t>
      </w:r>
      <w:r w:rsidRPr="008045DB">
        <w:rPr>
          <w:color w:val="231F20"/>
          <w:spacing w:val="-12"/>
          <w:w w:val="105"/>
        </w:rPr>
        <w:t xml:space="preserve"> </w:t>
      </w:r>
      <w:r w:rsidRPr="008045DB">
        <w:rPr>
          <w:color w:val="231F20"/>
          <w:w w:val="105"/>
        </w:rPr>
        <w:t>delivered.</w:t>
      </w:r>
      <w:r w:rsidRPr="008045DB">
        <w:rPr>
          <w:color w:val="231F20"/>
          <w:spacing w:val="-12"/>
          <w:w w:val="105"/>
        </w:rPr>
        <w:t xml:space="preserve"> </w:t>
      </w:r>
      <w:r w:rsidRPr="008045DB">
        <w:rPr>
          <w:color w:val="231F20"/>
          <w:w w:val="105"/>
        </w:rPr>
        <w:t>Start-ups</w:t>
      </w:r>
      <w:r w:rsidRPr="008045DB">
        <w:rPr>
          <w:color w:val="231F20"/>
          <w:spacing w:val="-12"/>
          <w:w w:val="105"/>
        </w:rPr>
        <w:t xml:space="preserve"> </w:t>
      </w:r>
      <w:r w:rsidRPr="008045DB">
        <w:rPr>
          <w:color w:val="231F20"/>
          <w:w w:val="105"/>
        </w:rPr>
        <w:t>will frequently adjust budget</w:t>
      </w:r>
      <w:ins w:id="1262" w:author="GMP" w:date="2023-03-20T14:15:00Z">
        <w:r w:rsidR="00F86DAB">
          <w:rPr>
            <w:color w:val="231F20"/>
            <w:w w:val="105"/>
          </w:rPr>
          <w:t>ing</w:t>
        </w:r>
      </w:ins>
      <w:del w:id="1263" w:author="GMP" w:date="2023-03-20T14:15:00Z">
        <w:r w:rsidRPr="008045DB" w:rsidDel="00F86DAB">
          <w:rPr>
            <w:color w:val="231F20"/>
            <w:w w:val="105"/>
          </w:rPr>
          <w:delText>ed</w:delText>
        </w:r>
      </w:del>
      <w:r w:rsidRPr="008045DB">
        <w:rPr>
          <w:color w:val="231F20"/>
          <w:w w:val="105"/>
        </w:rPr>
        <w:t xml:space="preserve"> data, especially in dynamic growth phases, and possibly </w:t>
      </w:r>
      <w:r w:rsidRPr="008045DB">
        <w:rPr>
          <w:color w:val="231F20"/>
        </w:rPr>
        <w:t xml:space="preserve">play more by ear than by accurate analysis. Corporations listed in stock markets usually </w:t>
      </w:r>
      <w:r w:rsidRPr="008045DB">
        <w:rPr>
          <w:color w:val="231F20"/>
          <w:w w:val="105"/>
        </w:rPr>
        <w:t>have</w:t>
      </w:r>
      <w:r w:rsidRPr="008045DB">
        <w:rPr>
          <w:color w:val="231F20"/>
          <w:spacing w:val="-8"/>
          <w:w w:val="105"/>
        </w:rPr>
        <w:t xml:space="preserve"> </w:t>
      </w:r>
      <w:r w:rsidRPr="008045DB">
        <w:rPr>
          <w:color w:val="231F20"/>
          <w:w w:val="105"/>
        </w:rPr>
        <w:t>a</w:t>
      </w:r>
      <w:r w:rsidRPr="008045DB">
        <w:rPr>
          <w:color w:val="231F20"/>
          <w:spacing w:val="-8"/>
          <w:w w:val="105"/>
        </w:rPr>
        <w:t xml:space="preserve"> </w:t>
      </w:r>
      <w:r w:rsidRPr="008045DB">
        <w:rPr>
          <w:color w:val="231F20"/>
          <w:w w:val="105"/>
        </w:rPr>
        <w:t>short-term</w:t>
      </w:r>
      <w:r w:rsidRPr="008045DB">
        <w:rPr>
          <w:color w:val="231F20"/>
          <w:spacing w:val="-8"/>
          <w:w w:val="105"/>
        </w:rPr>
        <w:t xml:space="preserve"> </w:t>
      </w:r>
      <w:r w:rsidRPr="008045DB">
        <w:rPr>
          <w:color w:val="231F20"/>
          <w:w w:val="105"/>
        </w:rPr>
        <w:t>orientation,</w:t>
      </w:r>
      <w:r w:rsidRPr="008045DB">
        <w:rPr>
          <w:color w:val="231F20"/>
          <w:spacing w:val="-8"/>
          <w:w w:val="105"/>
        </w:rPr>
        <w:t xml:space="preserve"> </w:t>
      </w:r>
      <w:r w:rsidRPr="008045DB">
        <w:rPr>
          <w:color w:val="231F20"/>
          <w:w w:val="105"/>
        </w:rPr>
        <w:t>and</w:t>
      </w:r>
      <w:r w:rsidRPr="008045DB">
        <w:rPr>
          <w:color w:val="231F20"/>
          <w:spacing w:val="-8"/>
          <w:w w:val="105"/>
        </w:rPr>
        <w:t xml:space="preserve"> </w:t>
      </w:r>
      <w:r w:rsidRPr="008045DB">
        <w:rPr>
          <w:color w:val="231F20"/>
          <w:w w:val="105"/>
        </w:rPr>
        <w:t>investors</w:t>
      </w:r>
      <w:r w:rsidRPr="008045DB">
        <w:rPr>
          <w:color w:val="231F20"/>
          <w:spacing w:val="-8"/>
          <w:w w:val="105"/>
        </w:rPr>
        <w:t xml:space="preserve"> </w:t>
      </w:r>
      <w:r w:rsidRPr="008045DB">
        <w:rPr>
          <w:color w:val="231F20"/>
          <w:w w:val="105"/>
        </w:rPr>
        <w:t>want</w:t>
      </w:r>
      <w:r w:rsidRPr="008045DB">
        <w:rPr>
          <w:color w:val="231F20"/>
          <w:spacing w:val="-8"/>
          <w:w w:val="105"/>
        </w:rPr>
        <w:t xml:space="preserve"> </w:t>
      </w:r>
      <w:r w:rsidRPr="008045DB">
        <w:rPr>
          <w:color w:val="231F20"/>
          <w:w w:val="105"/>
        </w:rPr>
        <w:t>to</w:t>
      </w:r>
      <w:r w:rsidRPr="008045DB">
        <w:rPr>
          <w:color w:val="231F20"/>
          <w:spacing w:val="-8"/>
          <w:w w:val="105"/>
        </w:rPr>
        <w:t xml:space="preserve"> </w:t>
      </w:r>
      <w:r w:rsidRPr="008045DB">
        <w:rPr>
          <w:color w:val="231F20"/>
          <w:w w:val="105"/>
        </w:rPr>
        <w:t>read</w:t>
      </w:r>
      <w:r w:rsidRPr="008045DB">
        <w:rPr>
          <w:color w:val="231F20"/>
          <w:spacing w:val="-8"/>
          <w:w w:val="105"/>
        </w:rPr>
        <w:t xml:space="preserve"> </w:t>
      </w:r>
      <w:r w:rsidRPr="008045DB">
        <w:rPr>
          <w:color w:val="231F20"/>
          <w:w w:val="105"/>
        </w:rPr>
        <w:t>optimistic</w:t>
      </w:r>
      <w:r w:rsidRPr="008045DB">
        <w:rPr>
          <w:color w:val="231F20"/>
          <w:spacing w:val="-8"/>
          <w:w w:val="105"/>
        </w:rPr>
        <w:t xml:space="preserve"> </w:t>
      </w:r>
      <w:r w:rsidRPr="008045DB">
        <w:rPr>
          <w:color w:val="231F20"/>
          <w:w w:val="105"/>
        </w:rPr>
        <w:t>if</w:t>
      </w:r>
      <w:r w:rsidRPr="008045DB">
        <w:rPr>
          <w:color w:val="231F20"/>
          <w:spacing w:val="-8"/>
          <w:w w:val="105"/>
        </w:rPr>
        <w:t xml:space="preserve"> </w:t>
      </w:r>
      <w:r w:rsidRPr="008045DB">
        <w:rPr>
          <w:color w:val="231F20"/>
          <w:w w:val="105"/>
        </w:rPr>
        <w:t>not</w:t>
      </w:r>
      <w:r w:rsidRPr="008045DB">
        <w:rPr>
          <w:color w:val="231F20"/>
          <w:spacing w:val="-8"/>
          <w:w w:val="105"/>
        </w:rPr>
        <w:t xml:space="preserve"> </w:t>
      </w:r>
      <w:r w:rsidRPr="008045DB">
        <w:rPr>
          <w:color w:val="231F20"/>
          <w:w w:val="105"/>
        </w:rPr>
        <w:t>enthusiastic sales</w:t>
      </w:r>
      <w:r w:rsidRPr="008045DB">
        <w:rPr>
          <w:color w:val="231F20"/>
          <w:spacing w:val="-3"/>
          <w:w w:val="105"/>
        </w:rPr>
        <w:t xml:space="preserve"> </w:t>
      </w:r>
      <w:r w:rsidRPr="008045DB">
        <w:rPr>
          <w:color w:val="231F20"/>
          <w:w w:val="105"/>
        </w:rPr>
        <w:t>and</w:t>
      </w:r>
      <w:r w:rsidRPr="008045DB">
        <w:rPr>
          <w:color w:val="231F20"/>
          <w:spacing w:val="-3"/>
          <w:w w:val="105"/>
        </w:rPr>
        <w:t xml:space="preserve"> </w:t>
      </w:r>
      <w:r w:rsidRPr="008045DB">
        <w:rPr>
          <w:color w:val="231F20"/>
          <w:w w:val="105"/>
        </w:rPr>
        <w:t>particularly</w:t>
      </w:r>
      <w:r w:rsidRPr="008045DB">
        <w:rPr>
          <w:color w:val="231F20"/>
          <w:spacing w:val="-3"/>
          <w:w w:val="105"/>
        </w:rPr>
        <w:t xml:space="preserve"> </w:t>
      </w:r>
      <w:r w:rsidRPr="008045DB">
        <w:rPr>
          <w:color w:val="231F20"/>
          <w:w w:val="105"/>
        </w:rPr>
        <w:t>proﬁtable</w:t>
      </w:r>
      <w:r w:rsidRPr="008045DB">
        <w:rPr>
          <w:color w:val="231F20"/>
          <w:spacing w:val="-3"/>
          <w:w w:val="105"/>
        </w:rPr>
        <w:t xml:space="preserve"> </w:t>
      </w:r>
      <w:r w:rsidRPr="008045DB">
        <w:rPr>
          <w:color w:val="231F20"/>
          <w:w w:val="105"/>
        </w:rPr>
        <w:t>forecasts.</w:t>
      </w:r>
      <w:r w:rsidRPr="008045DB">
        <w:rPr>
          <w:color w:val="231F20"/>
          <w:spacing w:val="-3"/>
          <w:w w:val="105"/>
        </w:rPr>
        <w:t xml:space="preserve"> </w:t>
      </w:r>
      <w:r w:rsidRPr="008045DB">
        <w:rPr>
          <w:color w:val="231F20"/>
          <w:w w:val="105"/>
        </w:rPr>
        <w:t>Even</w:t>
      </w:r>
      <w:r w:rsidRPr="008045DB">
        <w:rPr>
          <w:color w:val="231F20"/>
          <w:spacing w:val="-3"/>
          <w:w w:val="105"/>
        </w:rPr>
        <w:t xml:space="preserve"> </w:t>
      </w:r>
      <w:r w:rsidRPr="008045DB">
        <w:rPr>
          <w:color w:val="231F20"/>
          <w:w w:val="105"/>
        </w:rPr>
        <w:t>warnings</w:t>
      </w:r>
      <w:r w:rsidRPr="008045DB">
        <w:rPr>
          <w:color w:val="231F20"/>
          <w:spacing w:val="-3"/>
          <w:w w:val="105"/>
        </w:rPr>
        <w:t xml:space="preserve"> </w:t>
      </w:r>
      <w:r w:rsidRPr="008045DB">
        <w:rPr>
          <w:color w:val="231F20"/>
          <w:w w:val="105"/>
        </w:rPr>
        <w:t>if</w:t>
      </w:r>
      <w:r w:rsidRPr="008045DB">
        <w:rPr>
          <w:color w:val="231F20"/>
          <w:spacing w:val="-3"/>
          <w:w w:val="105"/>
        </w:rPr>
        <w:t xml:space="preserve"> </w:t>
      </w:r>
      <w:r w:rsidRPr="008045DB">
        <w:rPr>
          <w:color w:val="231F20"/>
          <w:w w:val="105"/>
        </w:rPr>
        <w:t>there</w:t>
      </w:r>
      <w:r w:rsidRPr="008045DB">
        <w:rPr>
          <w:color w:val="231F20"/>
          <w:spacing w:val="-3"/>
          <w:w w:val="105"/>
        </w:rPr>
        <w:t xml:space="preserve"> </w:t>
      </w:r>
      <w:r w:rsidRPr="008045DB">
        <w:rPr>
          <w:color w:val="231F20"/>
          <w:w w:val="105"/>
        </w:rPr>
        <w:t>are</w:t>
      </w:r>
      <w:r w:rsidRPr="008045DB">
        <w:rPr>
          <w:color w:val="231F20"/>
          <w:spacing w:val="-3"/>
          <w:w w:val="105"/>
        </w:rPr>
        <w:t xml:space="preserve"> </w:t>
      </w:r>
      <w:r w:rsidRPr="008045DB">
        <w:rPr>
          <w:color w:val="231F20"/>
          <w:w w:val="105"/>
        </w:rPr>
        <w:t>indications</w:t>
      </w:r>
      <w:r w:rsidRPr="008045DB">
        <w:rPr>
          <w:color w:val="231F20"/>
          <w:spacing w:val="-3"/>
          <w:w w:val="105"/>
        </w:rPr>
        <w:t xml:space="preserve"> </w:t>
      </w:r>
      <w:r w:rsidRPr="008045DB">
        <w:rPr>
          <w:color w:val="231F20"/>
          <w:w w:val="105"/>
        </w:rPr>
        <w:t>that budgeted proﬁts will most likely not be achieved in the current market situation have to</w:t>
      </w:r>
      <w:r w:rsidRPr="008045DB">
        <w:rPr>
          <w:color w:val="231F20"/>
          <w:spacing w:val="-14"/>
          <w:w w:val="105"/>
        </w:rPr>
        <w:t xml:space="preserve"> </w:t>
      </w:r>
      <w:r w:rsidRPr="008045DB">
        <w:rPr>
          <w:color w:val="231F20"/>
          <w:w w:val="105"/>
        </w:rPr>
        <w:t>be</w:t>
      </w:r>
      <w:r w:rsidRPr="008045DB">
        <w:rPr>
          <w:color w:val="231F20"/>
          <w:spacing w:val="-14"/>
          <w:w w:val="105"/>
        </w:rPr>
        <w:t xml:space="preserve"> </w:t>
      </w:r>
      <w:r w:rsidRPr="008045DB">
        <w:rPr>
          <w:color w:val="231F20"/>
          <w:w w:val="105"/>
        </w:rPr>
        <w:t>proclaimed</w:t>
      </w:r>
      <w:r w:rsidRPr="008045DB">
        <w:rPr>
          <w:color w:val="231F20"/>
          <w:spacing w:val="-14"/>
          <w:w w:val="105"/>
        </w:rPr>
        <w:t xml:space="preserve"> </w:t>
      </w:r>
      <w:r w:rsidRPr="008045DB">
        <w:rPr>
          <w:color w:val="231F20"/>
          <w:w w:val="105"/>
        </w:rPr>
        <w:t>timely</w:t>
      </w:r>
      <w:r w:rsidRPr="008045DB">
        <w:rPr>
          <w:color w:val="231F20"/>
          <w:spacing w:val="-14"/>
          <w:w w:val="105"/>
        </w:rPr>
        <w:t xml:space="preserve"> </w:t>
      </w:r>
      <w:del w:id="1264" w:author="GMP" w:date="2023-03-21T13:51:00Z">
        <w:r w:rsidRPr="008045DB" w:rsidDel="000537B8">
          <w:rPr>
            <w:color w:val="231F20"/>
            <w:w w:val="105"/>
          </w:rPr>
          <w:delText>in</w:delText>
        </w:r>
        <w:r w:rsidRPr="008045DB" w:rsidDel="000537B8">
          <w:rPr>
            <w:color w:val="231F20"/>
            <w:spacing w:val="-14"/>
            <w:w w:val="105"/>
          </w:rPr>
          <w:delText xml:space="preserve"> </w:delText>
        </w:r>
        <w:r w:rsidRPr="008045DB" w:rsidDel="000537B8">
          <w:rPr>
            <w:color w:val="231F20"/>
            <w:w w:val="105"/>
          </w:rPr>
          <w:delText>accordance</w:delText>
        </w:r>
        <w:r w:rsidRPr="008045DB" w:rsidDel="000537B8">
          <w:rPr>
            <w:color w:val="231F20"/>
            <w:spacing w:val="-14"/>
            <w:w w:val="105"/>
          </w:rPr>
          <w:delText xml:space="preserve"> </w:delText>
        </w:r>
        <w:r w:rsidRPr="008045DB" w:rsidDel="000537B8">
          <w:rPr>
            <w:color w:val="231F20"/>
            <w:w w:val="105"/>
          </w:rPr>
          <w:delText>with</w:delText>
        </w:r>
      </w:del>
      <w:ins w:id="1265" w:author="GMP" w:date="2023-03-21T13:51:00Z">
        <w:r w:rsidR="000537B8">
          <w:rPr>
            <w:color w:val="231F20"/>
            <w:w w:val="105"/>
          </w:rPr>
          <w:t>according to</w:t>
        </w:r>
      </w:ins>
      <w:r w:rsidRPr="008045DB">
        <w:rPr>
          <w:color w:val="231F20"/>
          <w:spacing w:val="-14"/>
          <w:w w:val="105"/>
        </w:rPr>
        <w:t xml:space="preserve"> </w:t>
      </w:r>
      <w:r w:rsidRPr="008045DB">
        <w:rPr>
          <w:color w:val="231F20"/>
          <w:w w:val="105"/>
        </w:rPr>
        <w:t>stock</w:t>
      </w:r>
      <w:r w:rsidRPr="008045DB">
        <w:rPr>
          <w:color w:val="231F20"/>
          <w:spacing w:val="-14"/>
          <w:w w:val="105"/>
        </w:rPr>
        <w:t xml:space="preserve"> </w:t>
      </w:r>
      <w:r w:rsidRPr="008045DB">
        <w:rPr>
          <w:color w:val="231F20"/>
          <w:w w:val="105"/>
        </w:rPr>
        <w:t>market</w:t>
      </w:r>
      <w:r w:rsidRPr="008045DB">
        <w:rPr>
          <w:color w:val="231F20"/>
          <w:spacing w:val="-14"/>
          <w:w w:val="105"/>
        </w:rPr>
        <w:t xml:space="preserve"> </w:t>
      </w:r>
      <w:r w:rsidRPr="008045DB">
        <w:rPr>
          <w:color w:val="231F20"/>
          <w:w w:val="105"/>
        </w:rPr>
        <w:t>rules</w:t>
      </w:r>
      <w:r w:rsidRPr="008045DB">
        <w:rPr>
          <w:color w:val="231F20"/>
          <w:spacing w:val="-14"/>
          <w:w w:val="105"/>
        </w:rPr>
        <w:t xml:space="preserve"> </w:t>
      </w:r>
      <w:r w:rsidRPr="008045DB">
        <w:rPr>
          <w:color w:val="231F20"/>
          <w:w w:val="105"/>
        </w:rPr>
        <w:t>and</w:t>
      </w:r>
      <w:r w:rsidRPr="008045DB">
        <w:rPr>
          <w:color w:val="231F20"/>
          <w:spacing w:val="-14"/>
          <w:w w:val="105"/>
        </w:rPr>
        <w:t xml:space="preserve"> </w:t>
      </w:r>
      <w:r w:rsidRPr="008045DB">
        <w:rPr>
          <w:color w:val="231F20"/>
          <w:w w:val="105"/>
        </w:rPr>
        <w:t>regulations.</w:t>
      </w:r>
      <w:r w:rsidRPr="008045DB">
        <w:rPr>
          <w:color w:val="231F20"/>
          <w:spacing w:val="-14"/>
          <w:w w:val="105"/>
        </w:rPr>
        <w:t xml:space="preserve"> </w:t>
      </w:r>
      <w:r w:rsidRPr="008045DB">
        <w:rPr>
          <w:color w:val="231F20"/>
          <w:w w:val="105"/>
        </w:rPr>
        <w:t>In</w:t>
      </w:r>
      <w:r w:rsidRPr="008045DB">
        <w:rPr>
          <w:color w:val="231F20"/>
          <w:spacing w:val="-14"/>
          <w:w w:val="105"/>
        </w:rPr>
        <w:t xml:space="preserve"> </w:t>
      </w:r>
      <w:r w:rsidRPr="008045DB">
        <w:rPr>
          <w:color w:val="231F20"/>
          <w:w w:val="105"/>
        </w:rPr>
        <w:t>con</w:t>
      </w:r>
      <w:del w:id="1266" w:author="GMP" w:date="2023-03-20T14:16:00Z">
        <w:r w:rsidRPr="008045DB" w:rsidDel="00F86DAB">
          <w:rPr>
            <w:color w:val="231F20"/>
            <w:w w:val="105"/>
          </w:rPr>
          <w:delText xml:space="preserve">- </w:delText>
        </w:r>
      </w:del>
      <w:r w:rsidRPr="008045DB">
        <w:rPr>
          <w:color w:val="231F20"/>
          <w:w w:val="105"/>
        </w:rPr>
        <w:t>trast,</w:t>
      </w:r>
      <w:r w:rsidRPr="008045DB">
        <w:rPr>
          <w:color w:val="231F20"/>
          <w:spacing w:val="-14"/>
          <w:w w:val="105"/>
        </w:rPr>
        <w:t xml:space="preserve"> </w:t>
      </w:r>
      <w:r w:rsidRPr="008045DB">
        <w:rPr>
          <w:color w:val="231F20"/>
          <w:w w:val="105"/>
        </w:rPr>
        <w:t>family-owned</w:t>
      </w:r>
      <w:r w:rsidRPr="008045DB">
        <w:rPr>
          <w:color w:val="231F20"/>
          <w:spacing w:val="-14"/>
          <w:w w:val="105"/>
        </w:rPr>
        <w:t xml:space="preserve"> </w:t>
      </w:r>
      <w:r w:rsidRPr="008045DB">
        <w:rPr>
          <w:color w:val="231F20"/>
          <w:w w:val="105"/>
        </w:rPr>
        <w:t>traditional</w:t>
      </w:r>
      <w:r w:rsidRPr="008045DB">
        <w:rPr>
          <w:color w:val="231F20"/>
          <w:spacing w:val="-14"/>
          <w:w w:val="105"/>
        </w:rPr>
        <w:t xml:space="preserve"> </w:t>
      </w:r>
      <w:r w:rsidRPr="008045DB">
        <w:rPr>
          <w:color w:val="231F20"/>
          <w:w w:val="105"/>
        </w:rPr>
        <w:t>businesses</w:t>
      </w:r>
      <w:r w:rsidRPr="008045DB">
        <w:rPr>
          <w:color w:val="231F20"/>
          <w:spacing w:val="-14"/>
          <w:w w:val="105"/>
        </w:rPr>
        <w:t xml:space="preserve"> </w:t>
      </w:r>
      <w:r w:rsidRPr="008045DB">
        <w:rPr>
          <w:color w:val="231F20"/>
          <w:w w:val="105"/>
        </w:rPr>
        <w:t>tend</w:t>
      </w:r>
      <w:r w:rsidRPr="008045DB">
        <w:rPr>
          <w:color w:val="231F20"/>
          <w:spacing w:val="-14"/>
          <w:w w:val="105"/>
        </w:rPr>
        <w:t xml:space="preserve"> </w:t>
      </w:r>
      <w:r w:rsidRPr="008045DB">
        <w:rPr>
          <w:color w:val="231F20"/>
          <w:w w:val="105"/>
        </w:rPr>
        <w:t>to</w:t>
      </w:r>
      <w:r w:rsidRPr="008045DB">
        <w:rPr>
          <w:color w:val="231F20"/>
          <w:spacing w:val="-14"/>
          <w:w w:val="105"/>
        </w:rPr>
        <w:t xml:space="preserve"> </w:t>
      </w:r>
      <w:r w:rsidRPr="008045DB">
        <w:rPr>
          <w:color w:val="231F20"/>
          <w:w w:val="105"/>
        </w:rPr>
        <w:t>look</w:t>
      </w:r>
      <w:r w:rsidRPr="008045DB">
        <w:rPr>
          <w:color w:val="231F20"/>
          <w:spacing w:val="-14"/>
          <w:w w:val="105"/>
        </w:rPr>
        <w:t xml:space="preserve"> </w:t>
      </w:r>
      <w:r w:rsidRPr="008045DB">
        <w:rPr>
          <w:color w:val="231F20"/>
          <w:w w:val="105"/>
        </w:rPr>
        <w:t>at</w:t>
      </w:r>
      <w:r w:rsidRPr="008045DB">
        <w:rPr>
          <w:color w:val="231F20"/>
          <w:spacing w:val="-14"/>
          <w:w w:val="105"/>
        </w:rPr>
        <w:t xml:space="preserve"> </w:t>
      </w:r>
      <w:r w:rsidRPr="008045DB">
        <w:rPr>
          <w:color w:val="231F20"/>
          <w:w w:val="105"/>
        </w:rPr>
        <w:t>longer</w:t>
      </w:r>
      <w:r w:rsidRPr="008045DB">
        <w:rPr>
          <w:color w:val="231F20"/>
          <w:spacing w:val="-14"/>
          <w:w w:val="105"/>
        </w:rPr>
        <w:t xml:space="preserve"> </w:t>
      </w:r>
      <w:r w:rsidRPr="008045DB">
        <w:rPr>
          <w:color w:val="231F20"/>
          <w:w w:val="105"/>
        </w:rPr>
        <w:t>terms</w:t>
      </w:r>
      <w:r w:rsidRPr="008045DB">
        <w:rPr>
          <w:color w:val="231F20"/>
          <w:spacing w:val="-14"/>
          <w:w w:val="105"/>
        </w:rPr>
        <w:t xml:space="preserve"> </w:t>
      </w:r>
      <w:r w:rsidRPr="008045DB">
        <w:rPr>
          <w:color w:val="231F20"/>
          <w:w w:val="105"/>
        </w:rPr>
        <w:t>since</w:t>
      </w:r>
      <w:r w:rsidRPr="008045DB">
        <w:rPr>
          <w:color w:val="231F20"/>
          <w:spacing w:val="-14"/>
          <w:w w:val="105"/>
        </w:rPr>
        <w:t xml:space="preserve"> </w:t>
      </w:r>
      <w:r w:rsidRPr="008045DB">
        <w:rPr>
          <w:color w:val="231F20"/>
          <w:w w:val="105"/>
        </w:rPr>
        <w:t>they</w:t>
      </w:r>
      <w:r w:rsidRPr="008045DB">
        <w:rPr>
          <w:color w:val="231F20"/>
          <w:spacing w:val="-14"/>
          <w:w w:val="105"/>
        </w:rPr>
        <w:t xml:space="preserve"> </w:t>
      </w:r>
      <w:r w:rsidRPr="008045DB">
        <w:rPr>
          <w:color w:val="231F20"/>
          <w:w w:val="105"/>
        </w:rPr>
        <w:t>try</w:t>
      </w:r>
      <w:r w:rsidRPr="008045DB">
        <w:rPr>
          <w:color w:val="231F20"/>
          <w:spacing w:val="-14"/>
          <w:w w:val="105"/>
        </w:rPr>
        <w:t xml:space="preserve"> </w:t>
      </w:r>
      <w:r w:rsidRPr="008045DB">
        <w:rPr>
          <w:color w:val="231F20"/>
          <w:w w:val="105"/>
        </w:rPr>
        <w:t>to protect</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family</w:t>
      </w:r>
      <w:r w:rsidRPr="008045DB">
        <w:rPr>
          <w:color w:val="231F20"/>
          <w:spacing w:val="-14"/>
          <w:w w:val="105"/>
        </w:rPr>
        <w:t xml:space="preserve"> </w:t>
      </w:r>
      <w:r w:rsidRPr="008045DB">
        <w:rPr>
          <w:color w:val="231F20"/>
          <w:w w:val="105"/>
        </w:rPr>
        <w:t>business</w:t>
      </w:r>
      <w:r w:rsidRPr="008045DB">
        <w:rPr>
          <w:color w:val="231F20"/>
          <w:spacing w:val="-15"/>
          <w:w w:val="105"/>
        </w:rPr>
        <w:t xml:space="preserve"> </w:t>
      </w:r>
      <w:r w:rsidRPr="008045DB">
        <w:rPr>
          <w:color w:val="231F20"/>
          <w:w w:val="105"/>
        </w:rPr>
        <w:t>and</w:t>
      </w:r>
      <w:r w:rsidRPr="008045DB">
        <w:rPr>
          <w:color w:val="231F20"/>
          <w:spacing w:val="-14"/>
          <w:w w:val="105"/>
        </w:rPr>
        <w:t xml:space="preserve"> </w:t>
      </w:r>
      <w:r w:rsidRPr="008045DB">
        <w:rPr>
          <w:color w:val="231F20"/>
          <w:w w:val="105"/>
        </w:rPr>
        <w:t>therefore</w:t>
      </w:r>
      <w:r w:rsidRPr="008045DB">
        <w:rPr>
          <w:color w:val="231F20"/>
          <w:spacing w:val="-15"/>
          <w:w w:val="105"/>
        </w:rPr>
        <w:t xml:space="preserve"> </w:t>
      </w:r>
      <w:r w:rsidRPr="008045DB">
        <w:rPr>
          <w:color w:val="231F20"/>
          <w:w w:val="105"/>
        </w:rPr>
        <w:t>plan</w:t>
      </w:r>
      <w:r w:rsidRPr="008045DB">
        <w:rPr>
          <w:color w:val="231F20"/>
          <w:spacing w:val="-15"/>
          <w:w w:val="105"/>
        </w:rPr>
        <w:t xml:space="preserve"> </w:t>
      </w:r>
      <w:r w:rsidRPr="008045DB">
        <w:rPr>
          <w:color w:val="231F20"/>
          <w:w w:val="105"/>
        </w:rPr>
        <w:t>more</w:t>
      </w:r>
      <w:r w:rsidRPr="008045DB">
        <w:rPr>
          <w:color w:val="231F20"/>
          <w:spacing w:val="-14"/>
          <w:w w:val="105"/>
        </w:rPr>
        <w:t xml:space="preserve"> </w:t>
      </w:r>
      <w:r w:rsidRPr="008045DB">
        <w:rPr>
          <w:color w:val="231F20"/>
          <w:w w:val="105"/>
        </w:rPr>
        <w:t>cautiously</w:t>
      </w:r>
      <w:r w:rsidRPr="008045DB">
        <w:rPr>
          <w:color w:val="231F20"/>
          <w:spacing w:val="-15"/>
          <w:w w:val="105"/>
        </w:rPr>
        <w:t xml:space="preserve"> </w:t>
      </w:r>
      <w:r w:rsidRPr="008045DB">
        <w:rPr>
          <w:color w:val="231F20"/>
          <w:w w:val="105"/>
        </w:rPr>
        <w:t>(Atkinson</w:t>
      </w:r>
      <w:r w:rsidRPr="008045DB">
        <w:rPr>
          <w:color w:val="231F20"/>
          <w:spacing w:val="-14"/>
          <w:w w:val="105"/>
        </w:rPr>
        <w:t xml:space="preserve"> </w:t>
      </w:r>
      <w:r w:rsidRPr="008045DB">
        <w:rPr>
          <w:color w:val="231F20"/>
          <w:w w:val="105"/>
        </w:rPr>
        <w:t>et</w:t>
      </w:r>
      <w:r w:rsidRPr="008045DB">
        <w:rPr>
          <w:color w:val="231F20"/>
          <w:spacing w:val="-15"/>
          <w:w w:val="105"/>
        </w:rPr>
        <w:t xml:space="preserve"> </w:t>
      </w:r>
      <w:r w:rsidRPr="008045DB">
        <w:rPr>
          <w:color w:val="231F20"/>
          <w:w w:val="105"/>
        </w:rPr>
        <w:t>al.,</w:t>
      </w:r>
      <w:r w:rsidRPr="008045DB">
        <w:rPr>
          <w:color w:val="231F20"/>
          <w:spacing w:val="-15"/>
          <w:w w:val="105"/>
        </w:rPr>
        <w:t xml:space="preserve"> </w:t>
      </w:r>
      <w:r w:rsidRPr="008045DB">
        <w:rPr>
          <w:color w:val="231F20"/>
          <w:w w:val="105"/>
        </w:rPr>
        <w:t>2012).</w:t>
      </w:r>
    </w:p>
    <w:p w14:paraId="2A866EA1" w14:textId="77777777" w:rsidR="00F03E04" w:rsidRPr="008045DB" w:rsidRDefault="00F03E04">
      <w:pPr>
        <w:pStyle w:val="BodyText"/>
        <w:spacing w:before="6"/>
        <w:rPr>
          <w:sz w:val="19"/>
        </w:rPr>
      </w:pPr>
    </w:p>
    <w:p w14:paraId="024EDD60" w14:textId="751B3826" w:rsidR="00F03E04" w:rsidRPr="008045DB" w:rsidRDefault="00000000">
      <w:pPr>
        <w:pStyle w:val="BodyText"/>
        <w:spacing w:before="1" w:line="232" w:lineRule="auto"/>
        <w:ind w:left="957" w:right="2322" w:hanging="1"/>
        <w:jc w:val="both"/>
      </w:pPr>
      <w:r w:rsidRPr="008045DB">
        <w:rPr>
          <w:color w:val="231F20"/>
          <w:w w:val="105"/>
        </w:rPr>
        <w:t xml:space="preserve">The budgeting process requires the alignment of interdependent data to prepare for </w:t>
      </w:r>
      <w:r w:rsidRPr="008045DB">
        <w:rPr>
          <w:color w:val="231F20"/>
          <w:spacing w:val="-2"/>
          <w:w w:val="105"/>
        </w:rPr>
        <w:t>the</w:t>
      </w:r>
      <w:r w:rsidRPr="008045DB">
        <w:rPr>
          <w:color w:val="231F20"/>
          <w:spacing w:val="-6"/>
          <w:w w:val="105"/>
        </w:rPr>
        <w:t xml:space="preserve"> </w:t>
      </w:r>
      <w:r w:rsidRPr="008045DB">
        <w:rPr>
          <w:color w:val="231F20"/>
          <w:spacing w:val="-2"/>
          <w:w w:val="105"/>
        </w:rPr>
        <w:t>next</w:t>
      </w:r>
      <w:r w:rsidRPr="008045DB">
        <w:rPr>
          <w:color w:val="231F20"/>
          <w:spacing w:val="-6"/>
          <w:w w:val="105"/>
        </w:rPr>
        <w:t xml:space="preserve"> </w:t>
      </w:r>
      <w:r w:rsidRPr="008045DB">
        <w:rPr>
          <w:color w:val="231F20"/>
          <w:spacing w:val="-2"/>
          <w:w w:val="105"/>
        </w:rPr>
        <w:t>business</w:t>
      </w:r>
      <w:r w:rsidRPr="008045DB">
        <w:rPr>
          <w:color w:val="231F20"/>
          <w:spacing w:val="-6"/>
          <w:w w:val="105"/>
        </w:rPr>
        <w:t xml:space="preserve"> </w:t>
      </w:r>
      <w:r w:rsidRPr="008045DB">
        <w:rPr>
          <w:color w:val="231F20"/>
          <w:spacing w:val="-2"/>
          <w:w w:val="105"/>
        </w:rPr>
        <w:t>period.</w:t>
      </w:r>
      <w:r w:rsidRPr="008045DB">
        <w:rPr>
          <w:color w:val="231F20"/>
          <w:spacing w:val="-6"/>
          <w:w w:val="105"/>
        </w:rPr>
        <w:t xml:space="preserve"> </w:t>
      </w:r>
      <w:r w:rsidRPr="008045DB">
        <w:rPr>
          <w:color w:val="231F20"/>
          <w:spacing w:val="-2"/>
          <w:w w:val="105"/>
        </w:rPr>
        <w:t>The</w:t>
      </w:r>
      <w:r w:rsidRPr="008045DB">
        <w:rPr>
          <w:color w:val="231F20"/>
          <w:spacing w:val="-6"/>
          <w:w w:val="105"/>
        </w:rPr>
        <w:t xml:space="preserve"> </w:t>
      </w:r>
      <w:r w:rsidRPr="008045DB">
        <w:rPr>
          <w:color w:val="231F20"/>
          <w:spacing w:val="-2"/>
          <w:w w:val="105"/>
        </w:rPr>
        <w:t>package</w:t>
      </w:r>
      <w:r w:rsidRPr="008045DB">
        <w:rPr>
          <w:color w:val="231F20"/>
          <w:spacing w:val="-6"/>
          <w:w w:val="105"/>
        </w:rPr>
        <w:t xml:space="preserve"> </w:t>
      </w:r>
      <w:r w:rsidRPr="008045DB">
        <w:rPr>
          <w:color w:val="231F20"/>
          <w:spacing w:val="-2"/>
          <w:w w:val="105"/>
        </w:rPr>
        <w:t>of</w:t>
      </w:r>
      <w:r w:rsidRPr="008045DB">
        <w:rPr>
          <w:color w:val="231F20"/>
          <w:spacing w:val="-6"/>
          <w:w w:val="105"/>
        </w:rPr>
        <w:t xml:space="preserve"> </w:t>
      </w:r>
      <w:r w:rsidRPr="008045DB">
        <w:rPr>
          <w:color w:val="231F20"/>
          <w:spacing w:val="-2"/>
          <w:w w:val="105"/>
        </w:rPr>
        <w:t>interrelated</w:t>
      </w:r>
      <w:r w:rsidRPr="008045DB">
        <w:rPr>
          <w:color w:val="231F20"/>
          <w:spacing w:val="-6"/>
          <w:w w:val="105"/>
        </w:rPr>
        <w:t xml:space="preserve"> </w:t>
      </w:r>
      <w:r w:rsidRPr="008045DB">
        <w:rPr>
          <w:color w:val="231F20"/>
          <w:spacing w:val="-2"/>
          <w:w w:val="105"/>
        </w:rPr>
        <w:t>budgets</w:t>
      </w:r>
      <w:r w:rsidRPr="008045DB">
        <w:rPr>
          <w:color w:val="231F20"/>
          <w:spacing w:val="-6"/>
          <w:w w:val="105"/>
        </w:rPr>
        <w:t xml:space="preserve"> </w:t>
      </w:r>
      <w:r w:rsidRPr="008045DB">
        <w:rPr>
          <w:color w:val="231F20"/>
          <w:spacing w:val="-2"/>
          <w:w w:val="105"/>
        </w:rPr>
        <w:t>covering</w:t>
      </w:r>
      <w:r w:rsidRPr="008045DB">
        <w:rPr>
          <w:color w:val="231F20"/>
          <w:spacing w:val="-6"/>
          <w:w w:val="105"/>
        </w:rPr>
        <w:t xml:space="preserve"> </w:t>
      </w:r>
      <w:r w:rsidRPr="008045DB">
        <w:rPr>
          <w:color w:val="231F20"/>
          <w:spacing w:val="-2"/>
          <w:w w:val="105"/>
        </w:rPr>
        <w:t>separate</w:t>
      </w:r>
      <w:r w:rsidRPr="008045DB">
        <w:rPr>
          <w:color w:val="231F20"/>
          <w:spacing w:val="-6"/>
          <w:w w:val="105"/>
        </w:rPr>
        <w:t xml:space="preserve"> </w:t>
      </w:r>
      <w:r w:rsidRPr="008045DB">
        <w:rPr>
          <w:color w:val="231F20"/>
          <w:spacing w:val="-2"/>
          <w:w w:val="105"/>
        </w:rPr>
        <w:t>busi</w:t>
      </w:r>
      <w:del w:id="1267" w:author="GMP" w:date="2023-03-20T14:16:00Z">
        <w:r w:rsidRPr="008045DB" w:rsidDel="00F86DAB">
          <w:rPr>
            <w:color w:val="231F20"/>
            <w:spacing w:val="-2"/>
            <w:w w:val="105"/>
          </w:rPr>
          <w:delText xml:space="preserve">- </w:delText>
        </w:r>
      </w:del>
      <w:r w:rsidRPr="008045DB">
        <w:rPr>
          <w:color w:val="231F20"/>
          <w:w w:val="105"/>
        </w:rPr>
        <w:t>ness</w:t>
      </w:r>
      <w:r w:rsidRPr="008045DB">
        <w:rPr>
          <w:color w:val="231F20"/>
          <w:spacing w:val="-3"/>
          <w:w w:val="105"/>
        </w:rPr>
        <w:t xml:space="preserve"> </w:t>
      </w:r>
      <w:r w:rsidRPr="008045DB">
        <w:rPr>
          <w:color w:val="231F20"/>
          <w:w w:val="105"/>
        </w:rPr>
        <w:t>functions</w:t>
      </w:r>
      <w:r w:rsidRPr="008045DB">
        <w:rPr>
          <w:color w:val="231F20"/>
          <w:spacing w:val="-3"/>
          <w:w w:val="105"/>
        </w:rPr>
        <w:t xml:space="preserve"> </w:t>
      </w:r>
      <w:r w:rsidRPr="008045DB">
        <w:rPr>
          <w:color w:val="231F20"/>
          <w:w w:val="105"/>
        </w:rPr>
        <w:t>or</w:t>
      </w:r>
      <w:r w:rsidRPr="008045DB">
        <w:rPr>
          <w:color w:val="231F20"/>
          <w:spacing w:val="-3"/>
          <w:w w:val="105"/>
        </w:rPr>
        <w:t xml:space="preserve"> </w:t>
      </w:r>
      <w:r w:rsidRPr="008045DB">
        <w:rPr>
          <w:color w:val="231F20"/>
          <w:w w:val="105"/>
        </w:rPr>
        <w:t>activities</w:t>
      </w:r>
      <w:r w:rsidRPr="008045DB">
        <w:rPr>
          <w:color w:val="231F20"/>
          <w:spacing w:val="-3"/>
          <w:w w:val="105"/>
        </w:rPr>
        <w:t xml:space="preserve"> </w:t>
      </w:r>
      <w:r w:rsidRPr="008045DB">
        <w:rPr>
          <w:color w:val="231F20"/>
          <w:w w:val="105"/>
        </w:rPr>
        <w:t>is</w:t>
      </w:r>
      <w:r w:rsidRPr="008045DB">
        <w:rPr>
          <w:color w:val="231F20"/>
          <w:spacing w:val="-3"/>
          <w:w w:val="105"/>
        </w:rPr>
        <w:t xml:space="preserve"> </w:t>
      </w:r>
      <w:r w:rsidRPr="008045DB">
        <w:rPr>
          <w:color w:val="231F20"/>
          <w:w w:val="105"/>
        </w:rPr>
        <w:t>often</w:t>
      </w:r>
      <w:r w:rsidRPr="008045DB">
        <w:rPr>
          <w:color w:val="231F20"/>
          <w:spacing w:val="-3"/>
          <w:w w:val="105"/>
        </w:rPr>
        <w:t xml:space="preserve"> </w:t>
      </w:r>
      <w:r w:rsidRPr="008045DB">
        <w:rPr>
          <w:color w:val="231F20"/>
          <w:w w:val="105"/>
        </w:rPr>
        <w:t>referred</w:t>
      </w:r>
      <w:r w:rsidRPr="008045DB">
        <w:rPr>
          <w:color w:val="231F20"/>
          <w:spacing w:val="-3"/>
          <w:w w:val="105"/>
        </w:rPr>
        <w:t xml:space="preserve"> </w:t>
      </w:r>
      <w:r w:rsidRPr="008045DB">
        <w:rPr>
          <w:color w:val="231F20"/>
          <w:w w:val="105"/>
        </w:rPr>
        <w:t>to</w:t>
      </w:r>
      <w:r w:rsidRPr="008045DB">
        <w:rPr>
          <w:color w:val="231F20"/>
          <w:spacing w:val="-3"/>
          <w:w w:val="105"/>
        </w:rPr>
        <w:t xml:space="preserve"> </w:t>
      </w:r>
      <w:r w:rsidRPr="008045DB">
        <w:rPr>
          <w:color w:val="231F20"/>
          <w:w w:val="105"/>
        </w:rPr>
        <w:t>as</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master</w:t>
      </w:r>
      <w:r w:rsidRPr="008045DB">
        <w:rPr>
          <w:color w:val="231F20"/>
          <w:spacing w:val="-3"/>
          <w:w w:val="105"/>
        </w:rPr>
        <w:t xml:space="preserve"> </w:t>
      </w:r>
      <w:r w:rsidRPr="008045DB">
        <w:rPr>
          <w:color w:val="231F20"/>
          <w:w w:val="105"/>
        </w:rPr>
        <w:t>budget.</w:t>
      </w:r>
      <w:r w:rsidRPr="008045DB">
        <w:rPr>
          <w:color w:val="231F20"/>
          <w:spacing w:val="-3"/>
          <w:w w:val="105"/>
        </w:rPr>
        <w:t xml:space="preserve"> </w:t>
      </w:r>
      <w:r w:rsidRPr="008045DB">
        <w:rPr>
          <w:color w:val="231F20"/>
          <w:w w:val="105"/>
        </w:rPr>
        <w:t>Within</w:t>
      </w:r>
      <w:r w:rsidRPr="008045DB">
        <w:rPr>
          <w:color w:val="231F20"/>
          <w:spacing w:val="-3"/>
          <w:w w:val="105"/>
        </w:rPr>
        <w:t xml:space="preserve"> </w:t>
      </w:r>
      <w:r w:rsidRPr="008045DB">
        <w:rPr>
          <w:color w:val="231F20"/>
          <w:w w:val="105"/>
        </w:rPr>
        <w:t>it</w:t>
      </w:r>
      <w:ins w:id="1268" w:author="GMP" w:date="2023-03-21T13:51:00Z">
        <w:r w:rsidR="000537B8">
          <w:rPr>
            <w:color w:val="231F20"/>
            <w:w w:val="105"/>
          </w:rPr>
          <w:t>,</w:t>
        </w:r>
      </w:ins>
      <w:r w:rsidRPr="008045DB">
        <w:rPr>
          <w:color w:val="231F20"/>
          <w:spacing w:val="-3"/>
          <w:w w:val="105"/>
        </w:rPr>
        <w:t xml:space="preserve"> </w:t>
      </w:r>
      <w:r w:rsidRPr="008045DB">
        <w:rPr>
          <w:color w:val="231F20"/>
          <w:w w:val="105"/>
        </w:rPr>
        <w:t>we</w:t>
      </w:r>
      <w:r w:rsidRPr="008045DB">
        <w:rPr>
          <w:color w:val="231F20"/>
          <w:spacing w:val="-3"/>
          <w:w w:val="105"/>
        </w:rPr>
        <w:t xml:space="preserve"> </w:t>
      </w:r>
      <w:r w:rsidRPr="008045DB">
        <w:rPr>
          <w:color w:val="231F20"/>
          <w:w w:val="105"/>
        </w:rPr>
        <w:t>can distinguish</w:t>
      </w:r>
      <w:r w:rsidRPr="008045DB">
        <w:rPr>
          <w:color w:val="231F20"/>
          <w:spacing w:val="-9"/>
          <w:w w:val="105"/>
        </w:rPr>
        <w:t xml:space="preserve"> </w:t>
      </w:r>
      <w:r w:rsidRPr="008045DB">
        <w:rPr>
          <w:color w:val="231F20"/>
          <w:w w:val="105"/>
        </w:rPr>
        <w:t>between</w:t>
      </w:r>
      <w:r w:rsidRPr="008045DB">
        <w:rPr>
          <w:color w:val="231F20"/>
          <w:spacing w:val="-9"/>
          <w:w w:val="105"/>
        </w:rPr>
        <w:t xml:space="preserve"> </w:t>
      </w:r>
      <w:r w:rsidRPr="008045DB">
        <w:rPr>
          <w:color w:val="231F20"/>
          <w:w w:val="105"/>
        </w:rPr>
        <w:t>operating</w:t>
      </w:r>
      <w:r w:rsidRPr="008045DB">
        <w:rPr>
          <w:color w:val="231F20"/>
          <w:spacing w:val="-9"/>
          <w:w w:val="105"/>
        </w:rPr>
        <w:t xml:space="preserve"> </w:t>
      </w:r>
      <w:r w:rsidRPr="008045DB">
        <w:rPr>
          <w:color w:val="231F20"/>
          <w:w w:val="105"/>
        </w:rPr>
        <w:t>budgets</w:t>
      </w:r>
      <w:r w:rsidRPr="008045DB">
        <w:rPr>
          <w:color w:val="231F20"/>
          <w:spacing w:val="-9"/>
          <w:w w:val="105"/>
        </w:rPr>
        <w:t xml:space="preserve"> </w:t>
      </w:r>
      <w:r w:rsidRPr="008045DB">
        <w:rPr>
          <w:color w:val="231F20"/>
          <w:w w:val="105"/>
        </w:rPr>
        <w:t>(schedules</w:t>
      </w:r>
      <w:r w:rsidRPr="008045DB">
        <w:rPr>
          <w:color w:val="231F20"/>
          <w:spacing w:val="-9"/>
          <w:w w:val="105"/>
        </w:rPr>
        <w:t xml:space="preserve"> </w:t>
      </w:r>
      <w:r w:rsidRPr="008045DB">
        <w:rPr>
          <w:color w:val="231F20"/>
          <w:w w:val="105"/>
        </w:rPr>
        <w:t>of</w:t>
      </w:r>
      <w:r w:rsidRPr="008045DB">
        <w:rPr>
          <w:color w:val="231F20"/>
          <w:spacing w:val="-9"/>
          <w:w w:val="105"/>
        </w:rPr>
        <w:t xml:space="preserve"> </w:t>
      </w:r>
      <w:r w:rsidRPr="008045DB">
        <w:rPr>
          <w:color w:val="231F20"/>
          <w:w w:val="105"/>
        </w:rPr>
        <w:t>activities)</w:t>
      </w:r>
      <w:r w:rsidRPr="008045DB">
        <w:rPr>
          <w:color w:val="231F20"/>
          <w:spacing w:val="-9"/>
          <w:w w:val="105"/>
        </w:rPr>
        <w:t xml:space="preserve"> </w:t>
      </w:r>
      <w:r w:rsidRPr="008045DB">
        <w:rPr>
          <w:color w:val="231F20"/>
          <w:w w:val="105"/>
        </w:rPr>
        <w:t>and</w:t>
      </w:r>
      <w:r w:rsidRPr="008045DB">
        <w:rPr>
          <w:color w:val="231F20"/>
          <w:spacing w:val="-9"/>
          <w:w w:val="105"/>
        </w:rPr>
        <w:t xml:space="preserve"> </w:t>
      </w:r>
      <w:r w:rsidRPr="008045DB">
        <w:rPr>
          <w:color w:val="231F20"/>
          <w:w w:val="105"/>
        </w:rPr>
        <w:t>ﬁnancial</w:t>
      </w:r>
      <w:r w:rsidRPr="008045DB">
        <w:rPr>
          <w:color w:val="231F20"/>
          <w:spacing w:val="-9"/>
          <w:w w:val="105"/>
        </w:rPr>
        <w:t xml:space="preserve"> </w:t>
      </w:r>
      <w:r w:rsidRPr="008045DB">
        <w:rPr>
          <w:color w:val="231F20"/>
          <w:w w:val="105"/>
        </w:rPr>
        <w:lastRenderedPageBreak/>
        <w:t>budgets (ﬁnancial</w:t>
      </w:r>
      <w:r w:rsidRPr="008045DB">
        <w:rPr>
          <w:color w:val="231F20"/>
          <w:spacing w:val="-1"/>
          <w:w w:val="105"/>
        </w:rPr>
        <w:t xml:space="preserve"> </w:t>
      </w:r>
      <w:r w:rsidRPr="008045DB">
        <w:rPr>
          <w:color w:val="231F20"/>
          <w:w w:val="105"/>
        </w:rPr>
        <w:t>data,</w:t>
      </w:r>
      <w:r w:rsidRPr="008045DB">
        <w:rPr>
          <w:color w:val="231F20"/>
          <w:spacing w:val="-1"/>
          <w:w w:val="105"/>
        </w:rPr>
        <w:t xml:space="preserve"> </w:t>
      </w:r>
      <w:r w:rsidRPr="008045DB">
        <w:rPr>
          <w:color w:val="231F20"/>
          <w:w w:val="105"/>
        </w:rPr>
        <w:t>in</w:t>
      </w:r>
      <w:r w:rsidRPr="008045DB">
        <w:rPr>
          <w:color w:val="231F20"/>
          <w:spacing w:val="-1"/>
          <w:w w:val="105"/>
        </w:rPr>
        <w:t xml:space="preserve"> </w:t>
      </w:r>
      <w:r w:rsidRPr="008045DB">
        <w:rPr>
          <w:color w:val="231F20"/>
          <w:w w:val="105"/>
        </w:rPr>
        <w:t>particular</w:t>
      </w:r>
      <w:ins w:id="1269" w:author="GMP" w:date="2023-03-21T13:51:00Z">
        <w:r w:rsidR="000537B8">
          <w:rPr>
            <w:color w:val="231F20"/>
            <w:w w:val="105"/>
          </w:rPr>
          <w:t>,</w:t>
        </w:r>
      </w:ins>
      <w:r w:rsidRPr="008045DB">
        <w:rPr>
          <w:color w:val="231F20"/>
          <w:spacing w:val="-1"/>
          <w:w w:val="105"/>
        </w:rPr>
        <w:t xml:space="preserve"> </w:t>
      </w:r>
      <w:r w:rsidRPr="008045DB">
        <w:rPr>
          <w:color w:val="231F20"/>
          <w:w w:val="105"/>
        </w:rPr>
        <w:t>vital</w:t>
      </w:r>
      <w:r w:rsidRPr="008045DB">
        <w:rPr>
          <w:color w:val="231F20"/>
          <w:spacing w:val="-1"/>
          <w:w w:val="105"/>
        </w:rPr>
        <w:t xml:space="preserve"> </w:t>
      </w:r>
      <w:r w:rsidRPr="008045DB">
        <w:rPr>
          <w:color w:val="231F20"/>
          <w:w w:val="105"/>
        </w:rPr>
        <w:t>projections</w:t>
      </w:r>
      <w:r w:rsidRPr="008045DB">
        <w:rPr>
          <w:color w:val="231F20"/>
          <w:spacing w:val="-1"/>
          <w:w w:val="105"/>
        </w:rPr>
        <w:t xml:space="preserve"> </w:t>
      </w:r>
      <w:r w:rsidRPr="008045DB">
        <w:rPr>
          <w:color w:val="231F20"/>
          <w:w w:val="105"/>
        </w:rPr>
        <w:t>of</w:t>
      </w:r>
      <w:r w:rsidRPr="008045DB">
        <w:rPr>
          <w:color w:val="231F20"/>
          <w:spacing w:val="-1"/>
          <w:w w:val="105"/>
        </w:rPr>
        <w:t xml:space="preserve"> </w:t>
      </w:r>
      <w:r w:rsidRPr="008045DB">
        <w:rPr>
          <w:color w:val="231F20"/>
          <w:w w:val="105"/>
        </w:rPr>
        <w:t>cash</w:t>
      </w:r>
      <w:r w:rsidRPr="008045DB">
        <w:rPr>
          <w:color w:val="231F20"/>
          <w:spacing w:val="-1"/>
          <w:w w:val="105"/>
        </w:rPr>
        <w:t xml:space="preserve"> </w:t>
      </w:r>
      <w:r w:rsidRPr="008045DB">
        <w:rPr>
          <w:color w:val="231F20"/>
          <w:w w:val="105"/>
        </w:rPr>
        <w:t>ﬂows).</w:t>
      </w:r>
      <w:r w:rsidRPr="008045DB">
        <w:rPr>
          <w:color w:val="231F20"/>
          <w:spacing w:val="-1"/>
          <w:w w:val="105"/>
        </w:rPr>
        <w:t xml:space="preserve"> </w:t>
      </w:r>
      <w:r w:rsidRPr="008045DB">
        <w:rPr>
          <w:color w:val="231F20"/>
          <w:w w:val="105"/>
        </w:rPr>
        <w:t>The</w:t>
      </w:r>
      <w:r w:rsidRPr="008045DB">
        <w:rPr>
          <w:color w:val="231F20"/>
          <w:spacing w:val="-1"/>
          <w:w w:val="105"/>
        </w:rPr>
        <w:t xml:space="preserve"> </w:t>
      </w:r>
      <w:r w:rsidRPr="008045DB">
        <w:rPr>
          <w:color w:val="231F20"/>
          <w:w w:val="105"/>
        </w:rPr>
        <w:t>overview</w:t>
      </w:r>
      <w:r w:rsidRPr="008045DB">
        <w:rPr>
          <w:color w:val="231F20"/>
          <w:spacing w:val="-1"/>
          <w:w w:val="105"/>
        </w:rPr>
        <w:t xml:space="preserve"> </w:t>
      </w:r>
      <w:r w:rsidRPr="008045DB">
        <w:rPr>
          <w:color w:val="231F20"/>
          <w:w w:val="105"/>
        </w:rPr>
        <w:t>of</w:t>
      </w:r>
      <w:r w:rsidRPr="008045DB">
        <w:rPr>
          <w:color w:val="231F20"/>
          <w:spacing w:val="-1"/>
          <w:w w:val="105"/>
        </w:rPr>
        <w:t xml:space="preserve"> </w:t>
      </w:r>
      <w:r w:rsidRPr="008045DB">
        <w:rPr>
          <w:color w:val="231F20"/>
          <w:w w:val="105"/>
        </w:rPr>
        <w:t>a</w:t>
      </w:r>
      <w:r w:rsidRPr="008045DB">
        <w:rPr>
          <w:color w:val="231F20"/>
          <w:spacing w:val="-1"/>
          <w:w w:val="105"/>
        </w:rPr>
        <w:t xml:space="preserve"> </w:t>
      </w:r>
      <w:r w:rsidRPr="008045DB">
        <w:rPr>
          <w:color w:val="231F20"/>
          <w:w w:val="105"/>
        </w:rPr>
        <w:t>simpli</w:t>
      </w:r>
      <w:del w:id="1270" w:author="GMP" w:date="2023-03-20T14:17:00Z">
        <w:r w:rsidRPr="008045DB" w:rsidDel="00F86DAB">
          <w:rPr>
            <w:color w:val="231F20"/>
            <w:w w:val="105"/>
          </w:rPr>
          <w:delText xml:space="preserve">- </w:delText>
        </w:r>
      </w:del>
      <w:r w:rsidRPr="008045DB">
        <w:rPr>
          <w:color w:val="231F20"/>
          <w:w w:val="105"/>
        </w:rPr>
        <w:t>ﬁed master budget can look as follows.</w:t>
      </w:r>
    </w:p>
    <w:p w14:paraId="268F58E9"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64529C7D" w14:textId="77777777" w:rsidR="00F03E04" w:rsidRPr="008045DB" w:rsidRDefault="00F03E04">
      <w:pPr>
        <w:pStyle w:val="BodyText"/>
      </w:pPr>
    </w:p>
    <w:p w14:paraId="504A60F1" w14:textId="77777777" w:rsidR="00F03E04" w:rsidRPr="008045DB" w:rsidRDefault="00F03E04">
      <w:pPr>
        <w:pStyle w:val="BodyText"/>
      </w:pPr>
    </w:p>
    <w:p w14:paraId="5075EF37" w14:textId="77777777" w:rsidR="00F03E04" w:rsidRPr="008045DB" w:rsidRDefault="00F03E04">
      <w:pPr>
        <w:pStyle w:val="BodyText"/>
      </w:pPr>
    </w:p>
    <w:p w14:paraId="5766FFE0" w14:textId="77777777" w:rsidR="00F03E04" w:rsidRPr="008045DB" w:rsidRDefault="00F03E04">
      <w:pPr>
        <w:pStyle w:val="BodyText"/>
      </w:pPr>
    </w:p>
    <w:p w14:paraId="2573079F" w14:textId="77777777" w:rsidR="00F03E04" w:rsidRPr="008045DB" w:rsidRDefault="00F03E04">
      <w:pPr>
        <w:pStyle w:val="BodyText"/>
      </w:pPr>
    </w:p>
    <w:p w14:paraId="48F83108" w14:textId="77777777" w:rsidR="00F03E04" w:rsidRPr="008045DB" w:rsidRDefault="00F03E04">
      <w:pPr>
        <w:pStyle w:val="BodyText"/>
      </w:pPr>
    </w:p>
    <w:p w14:paraId="747DEAAD" w14:textId="77777777" w:rsidR="00F03E04" w:rsidRPr="008045DB" w:rsidRDefault="00F03E04">
      <w:pPr>
        <w:pStyle w:val="BodyText"/>
        <w:spacing w:before="1"/>
        <w:rPr>
          <w:sz w:val="28"/>
        </w:rPr>
      </w:pPr>
    </w:p>
    <w:p w14:paraId="1DA0E8D5" w14:textId="77777777" w:rsidR="00F03E04" w:rsidRPr="008045DB" w:rsidRDefault="00000000">
      <w:pPr>
        <w:pStyle w:val="BodyText"/>
        <w:ind w:left="2204"/>
      </w:pPr>
      <w:r w:rsidRPr="008045DB">
        <w:rPr>
          <w:noProof/>
        </w:rPr>
        <w:drawing>
          <wp:inline distT="0" distB="0" distL="0" distR="0" wp14:anchorId="6FA1D97E" wp14:editId="2F21B999">
            <wp:extent cx="4968241" cy="4206240"/>
            <wp:effectExtent l="0" t="0" r="0" b="0"/>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54" cstate="print"/>
                    <a:stretch>
                      <a:fillRect/>
                    </a:stretch>
                  </pic:blipFill>
                  <pic:spPr>
                    <a:xfrm>
                      <a:off x="0" y="0"/>
                      <a:ext cx="4968241" cy="4206240"/>
                    </a:xfrm>
                    <a:prstGeom prst="rect">
                      <a:avLst/>
                    </a:prstGeom>
                  </pic:spPr>
                </pic:pic>
              </a:graphicData>
            </a:graphic>
          </wp:inline>
        </w:drawing>
      </w:r>
    </w:p>
    <w:p w14:paraId="41110221" w14:textId="77777777" w:rsidR="00F03E04" w:rsidRPr="008045DB" w:rsidRDefault="00000000">
      <w:pPr>
        <w:pStyle w:val="BodyText"/>
        <w:spacing w:before="95" w:line="232" w:lineRule="auto"/>
        <w:ind w:left="2204" w:right="1075" w:hanging="1"/>
        <w:jc w:val="both"/>
      </w:pPr>
      <w:r w:rsidRPr="008045DB">
        <w:rPr>
          <w:color w:val="231F20"/>
        </w:rPr>
        <w:t>The master budget consists of operating and ﬁnancial budgets. The operating budgets usually include</w:t>
      </w:r>
    </w:p>
    <w:p w14:paraId="448B8228" w14:textId="77777777" w:rsidR="00F03E04" w:rsidRPr="008045DB" w:rsidRDefault="00F03E04">
      <w:pPr>
        <w:pStyle w:val="BodyText"/>
        <w:spacing w:before="13"/>
        <w:rPr>
          <w:sz w:val="18"/>
        </w:rPr>
      </w:pPr>
    </w:p>
    <w:p w14:paraId="370D0E06" w14:textId="77777777" w:rsidR="00F03E04" w:rsidRPr="008045DB" w:rsidRDefault="00000000">
      <w:pPr>
        <w:pStyle w:val="ListParagraph"/>
        <w:numPr>
          <w:ilvl w:val="2"/>
          <w:numId w:val="3"/>
        </w:numPr>
        <w:tabs>
          <w:tab w:val="left" w:pos="2484"/>
          <w:tab w:val="left" w:pos="2485"/>
        </w:tabs>
        <w:spacing w:line="264" w:lineRule="exact"/>
        <w:ind w:hanging="281"/>
        <w:rPr>
          <w:sz w:val="20"/>
        </w:rPr>
      </w:pPr>
      <w:r w:rsidRPr="008045DB">
        <w:rPr>
          <w:color w:val="231F20"/>
          <w:sz w:val="20"/>
        </w:rPr>
        <w:t>the</w:t>
      </w:r>
      <w:r w:rsidRPr="008045DB">
        <w:rPr>
          <w:color w:val="231F20"/>
          <w:spacing w:val="-3"/>
          <w:sz w:val="20"/>
        </w:rPr>
        <w:t xml:space="preserve"> </w:t>
      </w:r>
      <w:r w:rsidRPr="008045DB">
        <w:rPr>
          <w:color w:val="231F20"/>
          <w:sz w:val="20"/>
        </w:rPr>
        <w:t>sales</w:t>
      </w:r>
      <w:r w:rsidRPr="008045DB">
        <w:rPr>
          <w:color w:val="231F20"/>
          <w:spacing w:val="-2"/>
          <w:sz w:val="20"/>
        </w:rPr>
        <w:t xml:space="preserve"> budget,</w:t>
      </w:r>
    </w:p>
    <w:p w14:paraId="0ADFDFB0" w14:textId="77777777" w:rsidR="00F03E04" w:rsidRPr="008045DB" w:rsidRDefault="00000000">
      <w:pPr>
        <w:pStyle w:val="ListParagraph"/>
        <w:numPr>
          <w:ilvl w:val="2"/>
          <w:numId w:val="3"/>
        </w:numPr>
        <w:tabs>
          <w:tab w:val="left" w:pos="2484"/>
          <w:tab w:val="left" w:pos="2485"/>
        </w:tabs>
        <w:spacing w:line="260" w:lineRule="exact"/>
        <w:ind w:hanging="281"/>
        <w:rPr>
          <w:sz w:val="20"/>
        </w:rPr>
      </w:pPr>
      <w:r w:rsidRPr="008045DB">
        <w:rPr>
          <w:color w:val="231F20"/>
          <w:sz w:val="20"/>
        </w:rPr>
        <w:t>the</w:t>
      </w:r>
      <w:r w:rsidRPr="008045DB">
        <w:rPr>
          <w:color w:val="231F20"/>
          <w:spacing w:val="15"/>
          <w:sz w:val="20"/>
        </w:rPr>
        <w:t xml:space="preserve"> </w:t>
      </w:r>
      <w:r w:rsidRPr="008045DB">
        <w:rPr>
          <w:color w:val="231F20"/>
          <w:sz w:val="20"/>
        </w:rPr>
        <w:t>production</w:t>
      </w:r>
      <w:r w:rsidRPr="008045DB">
        <w:rPr>
          <w:color w:val="231F20"/>
          <w:spacing w:val="16"/>
          <w:sz w:val="20"/>
        </w:rPr>
        <w:t xml:space="preserve"> </w:t>
      </w:r>
      <w:r w:rsidRPr="008045DB">
        <w:rPr>
          <w:color w:val="231F20"/>
          <w:sz w:val="20"/>
        </w:rPr>
        <w:t>budgets,</w:t>
      </w:r>
      <w:r w:rsidRPr="008045DB">
        <w:rPr>
          <w:color w:val="231F20"/>
          <w:spacing w:val="15"/>
          <w:sz w:val="20"/>
        </w:rPr>
        <w:t xml:space="preserve"> </w:t>
      </w:r>
      <w:r w:rsidRPr="008045DB">
        <w:rPr>
          <w:color w:val="231F20"/>
          <w:spacing w:val="-5"/>
          <w:sz w:val="20"/>
        </w:rPr>
        <w:t>and</w:t>
      </w:r>
    </w:p>
    <w:p w14:paraId="49951ECE" w14:textId="77777777" w:rsidR="00F03E04" w:rsidRPr="008045DB" w:rsidRDefault="00000000">
      <w:pPr>
        <w:pStyle w:val="ListParagraph"/>
        <w:numPr>
          <w:ilvl w:val="2"/>
          <w:numId w:val="3"/>
        </w:numPr>
        <w:tabs>
          <w:tab w:val="left" w:pos="2484"/>
          <w:tab w:val="left" w:pos="2485"/>
        </w:tabs>
        <w:spacing w:line="264" w:lineRule="exact"/>
        <w:ind w:hanging="281"/>
        <w:rPr>
          <w:sz w:val="20"/>
        </w:rPr>
      </w:pPr>
      <w:r w:rsidRPr="008045DB">
        <w:rPr>
          <w:color w:val="231F20"/>
          <w:sz w:val="20"/>
        </w:rPr>
        <w:t>the</w:t>
      </w:r>
      <w:r w:rsidRPr="008045DB">
        <w:rPr>
          <w:color w:val="231F20"/>
          <w:spacing w:val="8"/>
          <w:sz w:val="20"/>
        </w:rPr>
        <w:t xml:space="preserve"> </w:t>
      </w:r>
      <w:r w:rsidRPr="008045DB">
        <w:rPr>
          <w:color w:val="231F20"/>
          <w:sz w:val="20"/>
        </w:rPr>
        <w:t>administrative</w:t>
      </w:r>
      <w:r w:rsidRPr="008045DB">
        <w:rPr>
          <w:color w:val="231F20"/>
          <w:spacing w:val="9"/>
          <w:sz w:val="20"/>
        </w:rPr>
        <w:t xml:space="preserve"> </w:t>
      </w:r>
      <w:r w:rsidRPr="008045DB">
        <w:rPr>
          <w:color w:val="231F20"/>
          <w:sz w:val="20"/>
        </w:rPr>
        <w:t>expense</w:t>
      </w:r>
      <w:r w:rsidRPr="008045DB">
        <w:rPr>
          <w:color w:val="231F20"/>
          <w:spacing w:val="8"/>
          <w:sz w:val="20"/>
        </w:rPr>
        <w:t xml:space="preserve"> </w:t>
      </w:r>
      <w:r w:rsidRPr="008045DB">
        <w:rPr>
          <w:color w:val="231F20"/>
          <w:spacing w:val="-2"/>
          <w:sz w:val="20"/>
        </w:rPr>
        <w:t>budget.</w:t>
      </w:r>
    </w:p>
    <w:p w14:paraId="78CBA3B1" w14:textId="77777777" w:rsidR="00F03E04" w:rsidRPr="008045DB" w:rsidRDefault="00F03E04">
      <w:pPr>
        <w:pStyle w:val="BodyText"/>
        <w:spacing w:before="4"/>
        <w:rPr>
          <w:sz w:val="19"/>
        </w:rPr>
      </w:pPr>
    </w:p>
    <w:p w14:paraId="225A9275" w14:textId="59CE40A3" w:rsidR="00F03E04" w:rsidRPr="008045DB" w:rsidRDefault="00000000" w:rsidP="00A907E6">
      <w:pPr>
        <w:pStyle w:val="BodyText"/>
        <w:spacing w:line="232" w:lineRule="auto"/>
        <w:ind w:left="2204" w:right="1075" w:hanging="1"/>
        <w:jc w:val="both"/>
      </w:pPr>
      <w:r w:rsidRPr="008045DB">
        <w:rPr>
          <w:color w:val="231F20"/>
        </w:rPr>
        <w:t>The cash budget, the budgeted balance sheet, and the budgeted cash ﬂow statement are part of ﬁnancial budgeting. The budget income statement lies in between (Atkinson et al., 2012).</w:t>
      </w:r>
    </w:p>
    <w:p w14:paraId="07B15A70" w14:textId="77777777" w:rsidR="00F03E04" w:rsidRPr="008045DB" w:rsidRDefault="00F03E04">
      <w:pPr>
        <w:pStyle w:val="BodyText"/>
        <w:spacing w:before="9"/>
        <w:rPr>
          <w:sz w:val="28"/>
        </w:rPr>
      </w:pPr>
    </w:p>
    <w:p w14:paraId="39E73C8D" w14:textId="2BFB112A" w:rsidR="00F03E04" w:rsidRPr="008045DB" w:rsidRDefault="00A907E6" w:rsidP="00A907E6">
      <w:pPr>
        <w:pStyle w:val="Heading3"/>
        <w:tabs>
          <w:tab w:val="left" w:pos="2771"/>
          <w:tab w:val="left" w:pos="2772"/>
        </w:tabs>
        <w:ind w:left="2204" w:firstLine="0"/>
      </w:pPr>
      <w:r w:rsidRPr="008045DB">
        <w:rPr>
          <w:color w:val="003946"/>
        </w:rPr>
        <w:t>7.2 Different</w:t>
      </w:r>
      <w:r w:rsidRPr="008045DB">
        <w:rPr>
          <w:color w:val="003946"/>
          <w:spacing w:val="7"/>
        </w:rPr>
        <w:t xml:space="preserve"> </w:t>
      </w:r>
      <w:r w:rsidRPr="008045DB">
        <w:rPr>
          <w:color w:val="003946"/>
        </w:rPr>
        <w:t>Types</w:t>
      </w:r>
      <w:r w:rsidRPr="008045DB">
        <w:rPr>
          <w:color w:val="003946"/>
          <w:spacing w:val="8"/>
        </w:rPr>
        <w:t xml:space="preserve"> </w:t>
      </w:r>
      <w:r w:rsidRPr="008045DB">
        <w:rPr>
          <w:color w:val="003946"/>
        </w:rPr>
        <w:t>of</w:t>
      </w:r>
      <w:r w:rsidRPr="008045DB">
        <w:rPr>
          <w:color w:val="003946"/>
          <w:spacing w:val="8"/>
        </w:rPr>
        <w:t xml:space="preserve"> </w:t>
      </w:r>
      <w:r w:rsidRPr="008045DB">
        <w:rPr>
          <w:color w:val="003946"/>
        </w:rPr>
        <w:t>Operating</w:t>
      </w:r>
      <w:r w:rsidRPr="008045DB">
        <w:rPr>
          <w:color w:val="003946"/>
          <w:spacing w:val="8"/>
        </w:rPr>
        <w:t xml:space="preserve"> </w:t>
      </w:r>
      <w:r w:rsidRPr="008045DB">
        <w:rPr>
          <w:color w:val="003946"/>
          <w:spacing w:val="-2"/>
        </w:rPr>
        <w:t>Budgets</w:t>
      </w:r>
    </w:p>
    <w:p w14:paraId="770ABA19" w14:textId="77777777" w:rsidR="00F03E04" w:rsidRPr="008045DB" w:rsidRDefault="00F03E04">
      <w:pPr>
        <w:pStyle w:val="BodyText"/>
        <w:spacing w:before="4"/>
        <w:rPr>
          <w:rFonts w:ascii="Arial"/>
          <w:sz w:val="42"/>
        </w:rPr>
      </w:pPr>
    </w:p>
    <w:p w14:paraId="719238DB" w14:textId="77777777" w:rsidR="00F03E04" w:rsidRPr="008045DB" w:rsidRDefault="00000000">
      <w:pPr>
        <w:pStyle w:val="Heading6"/>
      </w:pPr>
      <w:r w:rsidRPr="008045DB">
        <w:rPr>
          <w:color w:val="003946"/>
          <w:spacing w:val="-5"/>
        </w:rPr>
        <w:t>Sales</w:t>
      </w:r>
      <w:r w:rsidRPr="008045DB">
        <w:rPr>
          <w:color w:val="003946"/>
          <w:spacing w:val="-10"/>
        </w:rPr>
        <w:t xml:space="preserve"> </w:t>
      </w:r>
      <w:r w:rsidRPr="008045DB">
        <w:rPr>
          <w:color w:val="003946"/>
          <w:spacing w:val="-2"/>
        </w:rPr>
        <w:t>Budget</w:t>
      </w:r>
    </w:p>
    <w:p w14:paraId="119C196E" w14:textId="77777777" w:rsidR="00F03E04" w:rsidRPr="008045DB" w:rsidRDefault="00F03E04">
      <w:pPr>
        <w:pStyle w:val="BodyText"/>
        <w:spacing w:before="2"/>
        <w:rPr>
          <w:rFonts w:ascii="Arial"/>
          <w:sz w:val="25"/>
        </w:rPr>
      </w:pPr>
    </w:p>
    <w:p w14:paraId="2C884BC8" w14:textId="2451A422" w:rsidR="00F03E04" w:rsidRPr="008045DB" w:rsidDel="00F36FC8" w:rsidRDefault="00000000">
      <w:pPr>
        <w:pStyle w:val="BodyText"/>
        <w:spacing w:line="232" w:lineRule="auto"/>
        <w:ind w:left="2204" w:right="1074"/>
        <w:jc w:val="both"/>
        <w:rPr>
          <w:del w:id="1271" w:author="GMP" w:date="2023-03-20T14:18:00Z"/>
        </w:rPr>
      </w:pPr>
      <w:r w:rsidRPr="008045DB">
        <w:rPr>
          <w:color w:val="231F20"/>
        </w:rPr>
        <w:t>The ﬁrst budget to draft is the sales budget. It drives all other budgets, since, generally, all activities and expenditures depend on how many units a company intends to sell in the</w:t>
      </w:r>
      <w:r w:rsidRPr="008045DB">
        <w:rPr>
          <w:color w:val="231F20"/>
          <w:spacing w:val="17"/>
        </w:rPr>
        <w:t xml:space="preserve"> </w:t>
      </w:r>
      <w:r w:rsidRPr="008045DB">
        <w:rPr>
          <w:color w:val="231F20"/>
        </w:rPr>
        <w:t>next</w:t>
      </w:r>
      <w:r w:rsidRPr="008045DB">
        <w:rPr>
          <w:color w:val="231F20"/>
          <w:spacing w:val="18"/>
        </w:rPr>
        <w:t xml:space="preserve"> </w:t>
      </w:r>
      <w:r w:rsidRPr="008045DB">
        <w:rPr>
          <w:color w:val="231F20"/>
        </w:rPr>
        <w:t>period.</w:t>
      </w:r>
      <w:r w:rsidRPr="008045DB">
        <w:rPr>
          <w:color w:val="231F20"/>
          <w:spacing w:val="18"/>
        </w:rPr>
        <w:t xml:space="preserve"> </w:t>
      </w:r>
      <w:r w:rsidRPr="008045DB">
        <w:rPr>
          <w:color w:val="231F20"/>
        </w:rPr>
        <w:t>The</w:t>
      </w:r>
      <w:r w:rsidRPr="008045DB">
        <w:rPr>
          <w:color w:val="231F20"/>
          <w:spacing w:val="18"/>
        </w:rPr>
        <w:t xml:space="preserve"> </w:t>
      </w:r>
      <w:r w:rsidRPr="008045DB">
        <w:rPr>
          <w:color w:val="231F20"/>
        </w:rPr>
        <w:t>sales</w:t>
      </w:r>
      <w:r w:rsidRPr="008045DB">
        <w:rPr>
          <w:color w:val="231F20"/>
          <w:spacing w:val="17"/>
        </w:rPr>
        <w:t xml:space="preserve"> </w:t>
      </w:r>
      <w:r w:rsidRPr="008045DB">
        <w:rPr>
          <w:color w:val="231F20"/>
        </w:rPr>
        <w:t>budget</w:t>
      </w:r>
      <w:r w:rsidRPr="008045DB">
        <w:rPr>
          <w:color w:val="231F20"/>
          <w:spacing w:val="18"/>
        </w:rPr>
        <w:t xml:space="preserve"> </w:t>
      </w:r>
      <w:r w:rsidRPr="008045DB">
        <w:rPr>
          <w:color w:val="231F20"/>
        </w:rPr>
        <w:t>contains</w:t>
      </w:r>
      <w:r w:rsidRPr="008045DB">
        <w:rPr>
          <w:color w:val="231F20"/>
          <w:spacing w:val="18"/>
        </w:rPr>
        <w:t xml:space="preserve"> </w:t>
      </w:r>
      <w:r w:rsidRPr="008045DB">
        <w:rPr>
          <w:color w:val="231F20"/>
        </w:rPr>
        <w:t>quantities</w:t>
      </w:r>
      <w:r w:rsidRPr="008045DB">
        <w:rPr>
          <w:color w:val="231F20"/>
          <w:spacing w:val="18"/>
        </w:rPr>
        <w:t xml:space="preserve"> </w:t>
      </w:r>
      <w:r w:rsidRPr="008045DB">
        <w:rPr>
          <w:color w:val="231F20"/>
        </w:rPr>
        <w:t>of</w:t>
      </w:r>
      <w:r w:rsidRPr="008045DB">
        <w:rPr>
          <w:color w:val="231F20"/>
          <w:spacing w:val="17"/>
        </w:rPr>
        <w:t xml:space="preserve"> </w:t>
      </w:r>
      <w:r w:rsidRPr="008045DB">
        <w:rPr>
          <w:color w:val="231F20"/>
        </w:rPr>
        <w:t>output</w:t>
      </w:r>
      <w:r w:rsidRPr="008045DB">
        <w:rPr>
          <w:color w:val="231F20"/>
          <w:spacing w:val="18"/>
        </w:rPr>
        <w:t xml:space="preserve"> </w:t>
      </w:r>
      <w:r w:rsidRPr="008045DB">
        <w:rPr>
          <w:color w:val="231F20"/>
        </w:rPr>
        <w:t>and</w:t>
      </w:r>
      <w:r w:rsidRPr="008045DB">
        <w:rPr>
          <w:color w:val="231F20"/>
          <w:spacing w:val="18"/>
        </w:rPr>
        <w:t xml:space="preserve"> </w:t>
      </w:r>
      <w:r w:rsidRPr="008045DB">
        <w:rPr>
          <w:color w:val="231F20"/>
        </w:rPr>
        <w:t>the</w:t>
      </w:r>
      <w:r w:rsidRPr="008045DB">
        <w:rPr>
          <w:color w:val="231F20"/>
          <w:spacing w:val="18"/>
        </w:rPr>
        <w:t xml:space="preserve"> </w:t>
      </w:r>
      <w:r w:rsidRPr="008045DB">
        <w:rPr>
          <w:color w:val="231F20"/>
        </w:rPr>
        <w:t>resulting</w:t>
      </w:r>
      <w:r w:rsidRPr="008045DB">
        <w:rPr>
          <w:color w:val="231F20"/>
          <w:spacing w:val="17"/>
        </w:rPr>
        <w:t xml:space="preserve"> </w:t>
      </w:r>
      <w:r w:rsidRPr="008045DB">
        <w:rPr>
          <w:color w:val="231F20"/>
          <w:spacing w:val="-2"/>
        </w:rPr>
        <w:t>reve</w:t>
      </w:r>
      <w:del w:id="1272" w:author="GMP" w:date="2023-03-20T14:18:00Z">
        <w:r w:rsidRPr="008045DB" w:rsidDel="00F36FC8">
          <w:rPr>
            <w:color w:val="231F20"/>
            <w:spacing w:val="-2"/>
          </w:rPr>
          <w:delText>-</w:delText>
        </w:r>
      </w:del>
    </w:p>
    <w:p w14:paraId="03D001B0" w14:textId="2799D0F8" w:rsidR="00F03E04" w:rsidRPr="008045DB" w:rsidDel="00F36FC8" w:rsidRDefault="00F03E04">
      <w:pPr>
        <w:pStyle w:val="BodyText"/>
        <w:spacing w:line="232" w:lineRule="auto"/>
        <w:ind w:left="2204" w:right="1074"/>
        <w:jc w:val="both"/>
        <w:rPr>
          <w:del w:id="1273" w:author="GMP" w:date="2023-03-20T14:18:00Z"/>
        </w:rPr>
        <w:sectPr w:rsidR="00F03E04" w:rsidRPr="008045DB" w:rsidDel="00F36FC8">
          <w:pgSz w:w="11910" w:h="16840"/>
          <w:pgMar w:top="960" w:right="340" w:bottom="280" w:left="460" w:header="0" w:footer="0" w:gutter="0"/>
          <w:cols w:space="720"/>
        </w:sectPr>
        <w:pPrChange w:id="1274" w:author="GMP" w:date="2023-03-20T14:18:00Z">
          <w:pPr>
            <w:spacing w:line="232" w:lineRule="auto"/>
            <w:jc w:val="both"/>
          </w:pPr>
        </w:pPrChange>
      </w:pPr>
    </w:p>
    <w:p w14:paraId="5DDD8218" w14:textId="0CA66AAE" w:rsidR="00F03E04" w:rsidRPr="008045DB" w:rsidDel="00F36FC8" w:rsidRDefault="00F03E04">
      <w:pPr>
        <w:pStyle w:val="BodyText"/>
        <w:spacing w:before="3"/>
        <w:rPr>
          <w:del w:id="1275" w:author="GMP" w:date="2023-03-20T14:18:00Z"/>
          <w:sz w:val="27"/>
        </w:rPr>
      </w:pPr>
    </w:p>
    <w:p w14:paraId="1EAFB04D" w14:textId="6F592952" w:rsidR="00F03E04" w:rsidRPr="008045DB" w:rsidDel="00F36FC8" w:rsidRDefault="00F03E04">
      <w:pPr>
        <w:pStyle w:val="BodyText"/>
        <w:rPr>
          <w:del w:id="1276" w:author="GMP" w:date="2023-03-20T14:18:00Z"/>
        </w:rPr>
      </w:pPr>
    </w:p>
    <w:p w14:paraId="28DE4652" w14:textId="7D752FFD" w:rsidR="00F03E04" w:rsidRPr="008045DB" w:rsidDel="00F36FC8" w:rsidRDefault="00F03E04">
      <w:pPr>
        <w:pStyle w:val="BodyText"/>
        <w:rPr>
          <w:del w:id="1277" w:author="GMP" w:date="2023-03-20T14:18:00Z"/>
        </w:rPr>
      </w:pPr>
    </w:p>
    <w:p w14:paraId="723C8D0E" w14:textId="63F9DC6F" w:rsidR="00F03E04" w:rsidRPr="008045DB" w:rsidDel="00F36FC8" w:rsidRDefault="00F03E04">
      <w:pPr>
        <w:pStyle w:val="BodyText"/>
        <w:spacing w:before="3"/>
        <w:rPr>
          <w:del w:id="1278" w:author="GMP" w:date="2023-03-20T14:18:00Z"/>
          <w:sz w:val="28"/>
        </w:rPr>
      </w:pPr>
    </w:p>
    <w:p w14:paraId="17FC470D" w14:textId="11296130" w:rsidR="00F03E04" w:rsidRPr="008045DB" w:rsidRDefault="00000000">
      <w:pPr>
        <w:pStyle w:val="BodyText"/>
        <w:spacing w:before="80" w:line="232" w:lineRule="auto"/>
        <w:ind w:left="957" w:right="2323" w:hanging="1"/>
        <w:jc w:val="both"/>
      </w:pPr>
      <w:r w:rsidRPr="008045DB">
        <w:rPr>
          <w:color w:val="231F20"/>
          <w:w w:val="105"/>
        </w:rPr>
        <w:t xml:space="preserve">nue (which means the sales price also </w:t>
      </w:r>
      <w:del w:id="1279" w:author="GMP" w:date="2023-03-20T14:18:00Z">
        <w:r w:rsidRPr="008045DB" w:rsidDel="00F36FC8">
          <w:rPr>
            <w:color w:val="231F20"/>
            <w:w w:val="105"/>
          </w:rPr>
          <w:delText xml:space="preserve">has </w:delText>
        </w:r>
      </w:del>
      <w:ins w:id="1280" w:author="GMP" w:date="2023-03-20T14:18:00Z">
        <w:r w:rsidR="00F36FC8">
          <w:rPr>
            <w:color w:val="231F20"/>
            <w:w w:val="105"/>
          </w:rPr>
          <w:t>needs</w:t>
        </w:r>
        <w:r w:rsidR="00F36FC8" w:rsidRPr="008045DB">
          <w:rPr>
            <w:color w:val="231F20"/>
            <w:w w:val="105"/>
          </w:rPr>
          <w:t xml:space="preserve"> </w:t>
        </w:r>
      </w:ins>
      <w:r w:rsidRPr="008045DB">
        <w:rPr>
          <w:color w:val="231F20"/>
          <w:w w:val="105"/>
        </w:rPr>
        <w:t>to be decided or projected at that point) (Drury,</w:t>
      </w:r>
      <w:r w:rsidRPr="008045DB">
        <w:rPr>
          <w:color w:val="231F20"/>
          <w:spacing w:val="-7"/>
          <w:w w:val="105"/>
        </w:rPr>
        <w:t xml:space="preserve"> </w:t>
      </w:r>
      <w:r w:rsidRPr="008045DB">
        <w:rPr>
          <w:color w:val="231F20"/>
          <w:w w:val="105"/>
        </w:rPr>
        <w:t>2018).</w:t>
      </w:r>
      <w:r w:rsidRPr="008045DB">
        <w:rPr>
          <w:color w:val="231F20"/>
          <w:spacing w:val="-7"/>
          <w:w w:val="105"/>
        </w:rPr>
        <w:t xml:space="preserve"> </w:t>
      </w:r>
      <w:r w:rsidRPr="008045DB">
        <w:rPr>
          <w:color w:val="231F20"/>
          <w:w w:val="105"/>
        </w:rPr>
        <w:t>In</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following</w:t>
      </w:r>
      <w:r w:rsidRPr="008045DB">
        <w:rPr>
          <w:color w:val="231F20"/>
          <w:spacing w:val="-7"/>
          <w:w w:val="105"/>
        </w:rPr>
        <w:t xml:space="preserve"> </w:t>
      </w:r>
      <w:r w:rsidRPr="008045DB">
        <w:rPr>
          <w:color w:val="231F20"/>
          <w:w w:val="105"/>
        </w:rPr>
        <w:t>example,</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budget</w:t>
      </w:r>
      <w:r w:rsidRPr="008045DB">
        <w:rPr>
          <w:color w:val="231F20"/>
          <w:spacing w:val="-7"/>
          <w:w w:val="105"/>
        </w:rPr>
        <w:t xml:space="preserve"> </w:t>
      </w:r>
      <w:r w:rsidRPr="008045DB">
        <w:rPr>
          <w:color w:val="231F20"/>
          <w:w w:val="105"/>
        </w:rPr>
        <w:t>is</w:t>
      </w:r>
      <w:r w:rsidRPr="008045DB">
        <w:rPr>
          <w:color w:val="231F20"/>
          <w:spacing w:val="-7"/>
          <w:w w:val="105"/>
        </w:rPr>
        <w:t xml:space="preserve"> </w:t>
      </w:r>
      <w:r w:rsidRPr="008045DB">
        <w:rPr>
          <w:color w:val="231F20"/>
          <w:w w:val="105"/>
        </w:rPr>
        <w:t>designed</w:t>
      </w:r>
      <w:r w:rsidRPr="008045DB">
        <w:rPr>
          <w:color w:val="231F20"/>
          <w:spacing w:val="-7"/>
          <w:w w:val="105"/>
        </w:rPr>
        <w:t xml:space="preserve"> </w:t>
      </w:r>
      <w:r w:rsidRPr="008045DB">
        <w:rPr>
          <w:color w:val="231F20"/>
          <w:w w:val="105"/>
        </w:rPr>
        <w:t>for</w:t>
      </w:r>
      <w:r w:rsidRPr="008045DB">
        <w:rPr>
          <w:color w:val="231F20"/>
          <w:spacing w:val="-7"/>
          <w:w w:val="105"/>
        </w:rPr>
        <w:t xml:space="preserve"> </w:t>
      </w:r>
      <w:r w:rsidRPr="008045DB">
        <w:rPr>
          <w:color w:val="231F20"/>
          <w:w w:val="105"/>
        </w:rPr>
        <w:t>the</w:t>
      </w:r>
      <w:r w:rsidRPr="008045DB">
        <w:rPr>
          <w:color w:val="231F20"/>
          <w:spacing w:val="-7"/>
          <w:w w:val="105"/>
        </w:rPr>
        <w:t xml:space="preserve"> </w:t>
      </w:r>
      <w:r w:rsidRPr="008045DB">
        <w:rPr>
          <w:color w:val="231F20"/>
          <w:w w:val="105"/>
        </w:rPr>
        <w:t>next</w:t>
      </w:r>
      <w:r w:rsidRPr="008045DB">
        <w:rPr>
          <w:color w:val="231F20"/>
          <w:spacing w:val="-7"/>
          <w:w w:val="105"/>
        </w:rPr>
        <w:t xml:space="preserve"> </w:t>
      </w:r>
      <w:r w:rsidRPr="008045DB">
        <w:rPr>
          <w:color w:val="231F20"/>
          <w:w w:val="105"/>
        </w:rPr>
        <w:t>year,</w:t>
      </w:r>
      <w:r w:rsidRPr="008045DB">
        <w:rPr>
          <w:color w:val="231F20"/>
          <w:spacing w:val="-7"/>
          <w:w w:val="105"/>
        </w:rPr>
        <w:t xml:space="preserve"> </w:t>
      </w:r>
      <w:r w:rsidRPr="008045DB">
        <w:rPr>
          <w:color w:val="231F20"/>
          <w:w w:val="105"/>
        </w:rPr>
        <w:t>and the data are shown per quarter.</w:t>
      </w:r>
    </w:p>
    <w:p w14:paraId="443E8607" w14:textId="77777777" w:rsidR="00F03E04" w:rsidRPr="008045DB" w:rsidRDefault="00F03E04">
      <w:pPr>
        <w:pStyle w:val="BodyText"/>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F03E04" w:rsidRPr="008045DB" w14:paraId="38F21286" w14:textId="77777777">
        <w:trPr>
          <w:trHeight w:val="600"/>
        </w:trPr>
        <w:tc>
          <w:tcPr>
            <w:tcW w:w="7825" w:type="dxa"/>
            <w:gridSpan w:val="5"/>
            <w:tcBorders>
              <w:top w:val="nil"/>
              <w:left w:val="nil"/>
              <w:right w:val="nil"/>
            </w:tcBorders>
            <w:shd w:val="clear" w:color="auto" w:fill="109290"/>
          </w:tcPr>
          <w:p w14:paraId="2DA89F3F" w14:textId="77777777" w:rsidR="00F03E04" w:rsidRPr="008045DB" w:rsidRDefault="00000000">
            <w:pPr>
              <w:pStyle w:val="TableParagraph"/>
              <w:ind w:left="170"/>
              <w:rPr>
                <w:sz w:val="20"/>
              </w:rPr>
            </w:pPr>
            <w:r w:rsidRPr="008045DB">
              <w:rPr>
                <w:color w:val="FFFFFF"/>
                <w:sz w:val="20"/>
              </w:rPr>
              <w:t>Sales</w:t>
            </w:r>
            <w:r w:rsidRPr="008045DB">
              <w:rPr>
                <w:color w:val="FFFFFF"/>
                <w:spacing w:val="-12"/>
                <w:sz w:val="20"/>
              </w:rPr>
              <w:t xml:space="preserve"> </w:t>
            </w:r>
            <w:r w:rsidRPr="008045DB">
              <w:rPr>
                <w:color w:val="FFFFFF"/>
                <w:sz w:val="20"/>
              </w:rPr>
              <w:t>Budget</w:t>
            </w:r>
            <w:r w:rsidRPr="008045DB">
              <w:rPr>
                <w:color w:val="FFFFFF"/>
                <w:spacing w:val="-12"/>
                <w:sz w:val="20"/>
              </w:rPr>
              <w:t xml:space="preserve"> </w:t>
            </w:r>
            <w:r w:rsidRPr="008045DB">
              <w:rPr>
                <w:color w:val="FFFFFF"/>
                <w:spacing w:val="-2"/>
                <w:sz w:val="20"/>
              </w:rPr>
              <w:t>Example</w:t>
            </w:r>
          </w:p>
        </w:tc>
      </w:tr>
      <w:tr w:rsidR="00F03E04" w:rsidRPr="008045DB" w14:paraId="056F894C" w14:textId="77777777">
        <w:trPr>
          <w:trHeight w:val="600"/>
        </w:trPr>
        <w:tc>
          <w:tcPr>
            <w:tcW w:w="1565" w:type="dxa"/>
            <w:tcBorders>
              <w:left w:val="nil"/>
              <w:bottom w:val="single" w:sz="4" w:space="0" w:color="FFFFFF"/>
              <w:right w:val="single" w:sz="4" w:space="0" w:color="FFFFFF"/>
            </w:tcBorders>
            <w:shd w:val="clear" w:color="auto" w:fill="BBD3D3"/>
          </w:tcPr>
          <w:p w14:paraId="39BD61F7" w14:textId="77777777" w:rsidR="00F03E04" w:rsidRPr="008045DB" w:rsidRDefault="00F03E04">
            <w:pPr>
              <w:pStyle w:val="TableParagraph"/>
              <w:spacing w:before="0"/>
              <w:ind w:left="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BBD3D3"/>
          </w:tcPr>
          <w:p w14:paraId="31641EEB" w14:textId="77777777" w:rsidR="00F03E04" w:rsidRPr="008045DB" w:rsidRDefault="00000000">
            <w:pPr>
              <w:pStyle w:val="TableParagraph"/>
              <w:rPr>
                <w:sz w:val="20"/>
              </w:rPr>
            </w:pPr>
            <w:r w:rsidRPr="008045DB">
              <w:rPr>
                <w:color w:val="231F20"/>
                <w:spacing w:val="-5"/>
                <w:w w:val="90"/>
                <w:sz w:val="20"/>
              </w:rPr>
              <w:t>Q1</w:t>
            </w:r>
          </w:p>
        </w:tc>
        <w:tc>
          <w:tcPr>
            <w:tcW w:w="1565" w:type="dxa"/>
            <w:tcBorders>
              <w:left w:val="single" w:sz="4" w:space="0" w:color="FFFFFF"/>
              <w:bottom w:val="single" w:sz="4" w:space="0" w:color="FFFFFF"/>
              <w:right w:val="single" w:sz="4" w:space="0" w:color="FFFFFF"/>
            </w:tcBorders>
            <w:shd w:val="clear" w:color="auto" w:fill="BBD3D3"/>
          </w:tcPr>
          <w:p w14:paraId="6902DD35" w14:textId="77777777" w:rsidR="00F03E04" w:rsidRPr="008045DB" w:rsidRDefault="00000000">
            <w:pPr>
              <w:pStyle w:val="TableParagraph"/>
              <w:rPr>
                <w:sz w:val="20"/>
              </w:rPr>
            </w:pPr>
            <w:r w:rsidRPr="008045DB">
              <w:rPr>
                <w:color w:val="231F20"/>
                <w:spacing w:val="-5"/>
                <w:w w:val="95"/>
                <w:sz w:val="20"/>
              </w:rPr>
              <w:t>Q2</w:t>
            </w:r>
          </w:p>
        </w:tc>
        <w:tc>
          <w:tcPr>
            <w:tcW w:w="1565" w:type="dxa"/>
            <w:tcBorders>
              <w:left w:val="single" w:sz="4" w:space="0" w:color="FFFFFF"/>
              <w:bottom w:val="single" w:sz="4" w:space="0" w:color="FFFFFF"/>
              <w:right w:val="single" w:sz="4" w:space="0" w:color="FFFFFF"/>
            </w:tcBorders>
            <w:shd w:val="clear" w:color="auto" w:fill="BBD3D3"/>
          </w:tcPr>
          <w:p w14:paraId="2DED312B" w14:textId="77777777" w:rsidR="00F03E04" w:rsidRPr="008045DB" w:rsidRDefault="00000000">
            <w:pPr>
              <w:pStyle w:val="TableParagraph"/>
              <w:rPr>
                <w:sz w:val="20"/>
              </w:rPr>
            </w:pPr>
            <w:r w:rsidRPr="008045DB">
              <w:rPr>
                <w:color w:val="231F20"/>
                <w:spacing w:val="-5"/>
                <w:sz w:val="20"/>
              </w:rPr>
              <w:t>Q3</w:t>
            </w:r>
          </w:p>
        </w:tc>
        <w:tc>
          <w:tcPr>
            <w:tcW w:w="1565" w:type="dxa"/>
            <w:tcBorders>
              <w:left w:val="single" w:sz="4" w:space="0" w:color="FFFFFF"/>
              <w:bottom w:val="single" w:sz="4" w:space="0" w:color="FFFFFF"/>
              <w:right w:val="nil"/>
            </w:tcBorders>
            <w:shd w:val="clear" w:color="auto" w:fill="BBD3D3"/>
          </w:tcPr>
          <w:p w14:paraId="7F83FC35" w14:textId="77777777" w:rsidR="00F03E04" w:rsidRPr="008045DB" w:rsidRDefault="00000000">
            <w:pPr>
              <w:pStyle w:val="TableParagraph"/>
              <w:ind w:left="168"/>
              <w:rPr>
                <w:sz w:val="20"/>
              </w:rPr>
            </w:pPr>
            <w:r w:rsidRPr="008045DB">
              <w:rPr>
                <w:color w:val="231F20"/>
                <w:spacing w:val="-5"/>
                <w:sz w:val="20"/>
              </w:rPr>
              <w:t>Q4</w:t>
            </w:r>
          </w:p>
        </w:tc>
      </w:tr>
      <w:tr w:rsidR="00F03E04" w:rsidRPr="008045DB" w14:paraId="72A333FB" w14:textId="77777777">
        <w:trPr>
          <w:trHeight w:val="600"/>
        </w:trPr>
        <w:tc>
          <w:tcPr>
            <w:tcW w:w="1565" w:type="dxa"/>
            <w:tcBorders>
              <w:top w:val="single" w:sz="4" w:space="0" w:color="FFFFFF"/>
              <w:left w:val="nil"/>
              <w:bottom w:val="single" w:sz="4" w:space="0" w:color="FFFFFF"/>
              <w:right w:val="single" w:sz="4" w:space="0" w:color="FFFFFF"/>
            </w:tcBorders>
            <w:shd w:val="clear" w:color="auto" w:fill="BBD3D3"/>
          </w:tcPr>
          <w:p w14:paraId="22F2EED2" w14:textId="77777777" w:rsidR="00F03E04" w:rsidRPr="008045DB" w:rsidRDefault="00000000">
            <w:pPr>
              <w:pStyle w:val="TableParagraph"/>
              <w:ind w:left="170"/>
              <w:rPr>
                <w:sz w:val="20"/>
              </w:rPr>
            </w:pPr>
            <w:r w:rsidRPr="008045DB">
              <w:rPr>
                <w:color w:val="231F20"/>
                <w:spacing w:val="-2"/>
                <w:sz w:val="20"/>
              </w:rPr>
              <w:t>Units</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5CC0A955" w14:textId="77777777" w:rsidR="00F03E04" w:rsidRPr="008045DB" w:rsidRDefault="00000000">
            <w:pPr>
              <w:pStyle w:val="TableParagraph"/>
              <w:rPr>
                <w:sz w:val="20"/>
              </w:rPr>
            </w:pPr>
            <w:r w:rsidRPr="008045DB">
              <w:rPr>
                <w:color w:val="231F20"/>
                <w:spacing w:val="-4"/>
                <w:sz w:val="20"/>
              </w:rPr>
              <w:t>5,000</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662D00D0" w14:textId="77777777" w:rsidR="00F03E04" w:rsidRPr="008045DB" w:rsidRDefault="00000000">
            <w:pPr>
              <w:pStyle w:val="TableParagraph"/>
              <w:rPr>
                <w:sz w:val="20"/>
              </w:rPr>
            </w:pPr>
            <w:r w:rsidRPr="008045DB">
              <w:rPr>
                <w:color w:val="231F20"/>
                <w:spacing w:val="-4"/>
                <w:sz w:val="20"/>
              </w:rPr>
              <w:t>6,000</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67850AB8" w14:textId="77777777" w:rsidR="00F03E04" w:rsidRPr="008045DB" w:rsidRDefault="00000000">
            <w:pPr>
              <w:pStyle w:val="TableParagraph"/>
              <w:rPr>
                <w:sz w:val="20"/>
              </w:rPr>
            </w:pPr>
            <w:r w:rsidRPr="008045DB">
              <w:rPr>
                <w:color w:val="231F20"/>
                <w:spacing w:val="-4"/>
                <w:sz w:val="20"/>
              </w:rPr>
              <w:t>5,000</w:t>
            </w:r>
          </w:p>
        </w:tc>
        <w:tc>
          <w:tcPr>
            <w:tcW w:w="1565" w:type="dxa"/>
            <w:tcBorders>
              <w:top w:val="single" w:sz="4" w:space="0" w:color="FFFFFF"/>
              <w:left w:val="single" w:sz="4" w:space="0" w:color="FFFFFF"/>
              <w:bottom w:val="single" w:sz="4" w:space="0" w:color="FFFFFF"/>
              <w:right w:val="nil"/>
            </w:tcBorders>
            <w:shd w:val="clear" w:color="auto" w:fill="BBD3D3"/>
          </w:tcPr>
          <w:p w14:paraId="75F928E8" w14:textId="77777777" w:rsidR="00F03E04" w:rsidRPr="008045DB" w:rsidRDefault="00000000">
            <w:pPr>
              <w:pStyle w:val="TableParagraph"/>
              <w:ind w:left="168"/>
              <w:rPr>
                <w:sz w:val="20"/>
              </w:rPr>
            </w:pPr>
            <w:r w:rsidRPr="008045DB">
              <w:rPr>
                <w:color w:val="231F20"/>
                <w:spacing w:val="-4"/>
                <w:sz w:val="20"/>
              </w:rPr>
              <w:t>4,000</w:t>
            </w:r>
          </w:p>
        </w:tc>
      </w:tr>
      <w:tr w:rsidR="00F03E04" w:rsidRPr="008045DB" w14:paraId="2DF0F000" w14:textId="77777777">
        <w:trPr>
          <w:trHeight w:val="860"/>
        </w:trPr>
        <w:tc>
          <w:tcPr>
            <w:tcW w:w="1565" w:type="dxa"/>
            <w:tcBorders>
              <w:top w:val="single" w:sz="4" w:space="0" w:color="FFFFFF"/>
              <w:left w:val="nil"/>
              <w:bottom w:val="single" w:sz="4" w:space="0" w:color="FFFFFF"/>
              <w:right w:val="single" w:sz="4" w:space="0" w:color="FFFFFF"/>
            </w:tcBorders>
            <w:shd w:val="clear" w:color="auto" w:fill="E4EBEC"/>
          </w:tcPr>
          <w:p w14:paraId="7A0E0D01" w14:textId="77777777" w:rsidR="00F03E04" w:rsidRPr="008045DB" w:rsidRDefault="00000000">
            <w:pPr>
              <w:pStyle w:val="TableParagraph"/>
              <w:spacing w:line="264" w:lineRule="exact"/>
              <w:ind w:left="170"/>
              <w:rPr>
                <w:sz w:val="20"/>
              </w:rPr>
            </w:pPr>
            <w:r w:rsidRPr="008045DB">
              <w:rPr>
                <w:color w:val="231F20"/>
                <w:sz w:val="20"/>
              </w:rPr>
              <w:t>Price</w:t>
            </w:r>
            <w:r w:rsidRPr="008045DB">
              <w:rPr>
                <w:color w:val="231F20"/>
                <w:spacing w:val="-7"/>
                <w:sz w:val="20"/>
              </w:rPr>
              <w:t xml:space="preserve"> </w:t>
            </w:r>
            <w:r w:rsidRPr="008045DB">
              <w:rPr>
                <w:color w:val="231F20"/>
                <w:sz w:val="20"/>
              </w:rPr>
              <w:t>per</w:t>
            </w:r>
            <w:r w:rsidRPr="008045DB">
              <w:rPr>
                <w:color w:val="231F20"/>
                <w:spacing w:val="-7"/>
                <w:sz w:val="20"/>
              </w:rPr>
              <w:t xml:space="preserve"> </w:t>
            </w:r>
            <w:r w:rsidRPr="008045DB">
              <w:rPr>
                <w:color w:val="231F20"/>
                <w:spacing w:val="-4"/>
                <w:sz w:val="20"/>
              </w:rPr>
              <w:t>unit</w:t>
            </w:r>
          </w:p>
          <w:p w14:paraId="0815E411" w14:textId="77777777" w:rsidR="00F03E04" w:rsidRPr="008045DB" w:rsidRDefault="00000000">
            <w:pPr>
              <w:pStyle w:val="TableParagraph"/>
              <w:spacing w:before="0" w:line="264" w:lineRule="exact"/>
              <w:ind w:left="170"/>
              <w:rPr>
                <w:sz w:val="20"/>
              </w:rPr>
            </w:pPr>
            <w:r w:rsidRPr="008045DB">
              <w:rPr>
                <w:color w:val="231F20"/>
                <w:w w:val="94"/>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ADB07AA" w14:textId="77777777" w:rsidR="00F03E04" w:rsidRPr="008045DB" w:rsidRDefault="00000000">
            <w:pPr>
              <w:pStyle w:val="TableParagraph"/>
              <w:rPr>
                <w:sz w:val="20"/>
              </w:rPr>
            </w:pPr>
            <w:r w:rsidRPr="008045DB">
              <w:rPr>
                <w:color w:val="231F20"/>
                <w:spacing w:val="-5"/>
                <w:sz w:val="20"/>
              </w:rPr>
              <w:t>350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FC1D408" w14:textId="77777777" w:rsidR="00F03E04" w:rsidRPr="008045DB" w:rsidRDefault="00000000">
            <w:pPr>
              <w:pStyle w:val="TableParagraph"/>
              <w:rPr>
                <w:sz w:val="20"/>
              </w:rPr>
            </w:pPr>
            <w:r w:rsidRPr="008045DB">
              <w:rPr>
                <w:color w:val="231F20"/>
                <w:spacing w:val="-5"/>
                <w:sz w:val="20"/>
              </w:rPr>
              <w:t>350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9F0177D" w14:textId="77777777" w:rsidR="00F03E04" w:rsidRPr="008045DB" w:rsidRDefault="00000000">
            <w:pPr>
              <w:pStyle w:val="TableParagraph"/>
              <w:rPr>
                <w:sz w:val="20"/>
              </w:rPr>
            </w:pPr>
            <w:r w:rsidRPr="008045DB">
              <w:rPr>
                <w:color w:val="231F20"/>
                <w:spacing w:val="-5"/>
                <w:sz w:val="20"/>
              </w:rPr>
              <w:t>350</w:t>
            </w:r>
          </w:p>
        </w:tc>
        <w:tc>
          <w:tcPr>
            <w:tcW w:w="1565" w:type="dxa"/>
            <w:tcBorders>
              <w:top w:val="single" w:sz="4" w:space="0" w:color="FFFFFF"/>
              <w:left w:val="single" w:sz="4" w:space="0" w:color="FFFFFF"/>
              <w:bottom w:val="single" w:sz="4" w:space="0" w:color="FFFFFF"/>
              <w:right w:val="nil"/>
            </w:tcBorders>
            <w:shd w:val="clear" w:color="auto" w:fill="E4EBEC"/>
          </w:tcPr>
          <w:p w14:paraId="6AC1F56B" w14:textId="77777777" w:rsidR="00F03E04" w:rsidRPr="008045DB" w:rsidRDefault="00000000">
            <w:pPr>
              <w:pStyle w:val="TableParagraph"/>
              <w:ind w:left="168"/>
              <w:rPr>
                <w:sz w:val="20"/>
              </w:rPr>
            </w:pPr>
            <w:r w:rsidRPr="008045DB">
              <w:rPr>
                <w:color w:val="231F20"/>
                <w:spacing w:val="-5"/>
                <w:sz w:val="20"/>
              </w:rPr>
              <w:t>350</w:t>
            </w:r>
          </w:p>
        </w:tc>
      </w:tr>
      <w:tr w:rsidR="00F03E04" w:rsidRPr="008045DB" w14:paraId="10363E5A"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0F33F995" w14:textId="77777777" w:rsidR="00F03E04" w:rsidRPr="008045DB" w:rsidRDefault="00000000">
            <w:pPr>
              <w:pStyle w:val="TableParagraph"/>
              <w:ind w:left="170"/>
              <w:rPr>
                <w:sz w:val="20"/>
              </w:rPr>
            </w:pPr>
            <w:r w:rsidRPr="008045DB">
              <w:rPr>
                <w:color w:val="231F20"/>
                <w:spacing w:val="-6"/>
                <w:sz w:val="20"/>
              </w:rPr>
              <w:t>Revenue</w:t>
            </w:r>
            <w:r w:rsidRPr="008045DB">
              <w:rPr>
                <w:color w:val="231F20"/>
                <w:spacing w:val="-1"/>
                <w:sz w:val="20"/>
              </w:rPr>
              <w:t xml:space="preserve"> </w:t>
            </w:r>
            <w:r w:rsidRPr="008045DB">
              <w:rPr>
                <w:color w:val="231F20"/>
                <w:spacing w:val="-10"/>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7FA8AD7" w14:textId="77777777" w:rsidR="00F03E04" w:rsidRPr="008045DB" w:rsidRDefault="00000000">
            <w:pPr>
              <w:pStyle w:val="TableParagraph"/>
              <w:rPr>
                <w:sz w:val="20"/>
              </w:rPr>
            </w:pPr>
            <w:r w:rsidRPr="008045DB">
              <w:rPr>
                <w:color w:val="231F20"/>
                <w:spacing w:val="-2"/>
                <w:w w:val="95"/>
                <w:sz w:val="20"/>
              </w:rPr>
              <w:t>1,750,000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1AD3F69" w14:textId="77777777" w:rsidR="00F03E04" w:rsidRPr="008045DB" w:rsidRDefault="00000000">
            <w:pPr>
              <w:pStyle w:val="TableParagraph"/>
              <w:rPr>
                <w:sz w:val="20"/>
              </w:rPr>
            </w:pPr>
            <w:r w:rsidRPr="008045DB">
              <w:rPr>
                <w:color w:val="231F20"/>
                <w:spacing w:val="-2"/>
                <w:sz w:val="20"/>
              </w:rPr>
              <w:t>2,100,000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2E6668CD" w14:textId="77777777" w:rsidR="00F03E04" w:rsidRPr="008045DB" w:rsidRDefault="00000000">
            <w:pPr>
              <w:pStyle w:val="TableParagraph"/>
              <w:rPr>
                <w:sz w:val="20"/>
              </w:rPr>
            </w:pPr>
            <w:r w:rsidRPr="008045DB">
              <w:rPr>
                <w:color w:val="231F20"/>
                <w:spacing w:val="-2"/>
                <w:w w:val="95"/>
                <w:sz w:val="20"/>
              </w:rPr>
              <w:t>1,750,000</w:t>
            </w:r>
          </w:p>
        </w:tc>
        <w:tc>
          <w:tcPr>
            <w:tcW w:w="1565" w:type="dxa"/>
            <w:tcBorders>
              <w:top w:val="single" w:sz="4" w:space="0" w:color="FFFFFF"/>
              <w:left w:val="single" w:sz="4" w:space="0" w:color="FFFFFF"/>
              <w:bottom w:val="single" w:sz="4" w:space="0" w:color="FFFFFF"/>
              <w:right w:val="nil"/>
            </w:tcBorders>
            <w:shd w:val="clear" w:color="auto" w:fill="E4EBEC"/>
          </w:tcPr>
          <w:p w14:paraId="29CF4928" w14:textId="77777777" w:rsidR="00F03E04" w:rsidRPr="008045DB" w:rsidRDefault="00000000">
            <w:pPr>
              <w:pStyle w:val="TableParagraph"/>
              <w:ind w:left="168"/>
              <w:rPr>
                <w:sz w:val="20"/>
              </w:rPr>
            </w:pPr>
            <w:r w:rsidRPr="008045DB">
              <w:rPr>
                <w:color w:val="231F20"/>
                <w:spacing w:val="-2"/>
                <w:sz w:val="20"/>
              </w:rPr>
              <w:t>1,400,000</w:t>
            </w:r>
          </w:p>
        </w:tc>
      </w:tr>
    </w:tbl>
    <w:p w14:paraId="0C02CCBA" w14:textId="77777777" w:rsidR="00F03E04" w:rsidRPr="008045DB" w:rsidRDefault="00F03E04">
      <w:pPr>
        <w:pStyle w:val="BodyText"/>
        <w:spacing w:before="3"/>
        <w:rPr>
          <w:sz w:val="21"/>
        </w:rPr>
      </w:pPr>
    </w:p>
    <w:p w14:paraId="6274C0BA" w14:textId="3D89A90F" w:rsidR="00F03E04" w:rsidRPr="008045DB" w:rsidRDefault="00000000">
      <w:pPr>
        <w:pStyle w:val="BodyText"/>
        <w:spacing w:line="232" w:lineRule="auto"/>
        <w:ind w:left="957" w:right="2321"/>
        <w:jc w:val="both"/>
      </w:pPr>
      <w:r w:rsidRPr="008045DB">
        <w:rPr>
          <w:color w:val="231F20"/>
        </w:rPr>
        <w:t xml:space="preserve">As the starting point of the budgeting process and the initial </w:t>
      </w:r>
      <w:del w:id="1281" w:author="GMP" w:date="2023-03-20T14:20:00Z">
        <w:r w:rsidRPr="008045DB" w:rsidDel="00F36FC8">
          <w:rPr>
            <w:color w:val="231F20"/>
          </w:rPr>
          <w:delText xml:space="preserve">one </w:delText>
        </w:r>
      </w:del>
      <w:ins w:id="1282" w:author="GMP" w:date="2023-03-20T14:20:00Z">
        <w:r w:rsidR="00F36FC8">
          <w:rPr>
            <w:color w:val="231F20"/>
          </w:rPr>
          <w:t>component</w:t>
        </w:r>
        <w:r w:rsidR="00F36FC8" w:rsidRPr="008045DB">
          <w:rPr>
            <w:color w:val="231F20"/>
          </w:rPr>
          <w:t xml:space="preserve"> </w:t>
        </w:r>
        <w:r w:rsidR="00F36FC8">
          <w:rPr>
            <w:color w:val="231F20"/>
          </w:rPr>
          <w:t xml:space="preserve">of </w:t>
        </w:r>
      </w:ins>
      <w:del w:id="1283" w:author="GMP" w:date="2023-03-20T14:20:00Z">
        <w:r w:rsidRPr="008045DB" w:rsidDel="00F36FC8">
          <w:rPr>
            <w:color w:val="231F20"/>
          </w:rPr>
          <w:delText xml:space="preserve">within </w:delText>
        </w:r>
      </w:del>
      <w:r w:rsidRPr="008045DB">
        <w:rPr>
          <w:color w:val="231F20"/>
        </w:rPr>
        <w:t xml:space="preserve">the master budget, meaningful content is crucial for the sales budget. There is </w:t>
      </w:r>
      <w:del w:id="1284" w:author="GMP" w:date="2023-03-20T14:20:00Z">
        <w:r w:rsidRPr="008045DB" w:rsidDel="00F36FC8">
          <w:rPr>
            <w:color w:val="231F20"/>
          </w:rPr>
          <w:delText>a lot of</w:delText>
        </w:r>
      </w:del>
      <w:ins w:id="1285" w:author="GMP" w:date="2023-03-20T14:20:00Z">
        <w:r w:rsidR="00F36FC8">
          <w:rPr>
            <w:color w:val="231F20"/>
          </w:rPr>
          <w:t>much</w:t>
        </w:r>
      </w:ins>
      <w:r w:rsidRPr="008045DB">
        <w:rPr>
          <w:color w:val="231F20"/>
        </w:rPr>
        <w:t xml:space="preserve"> leeway for</w:t>
      </w:r>
      <w:r w:rsidRPr="008045DB">
        <w:rPr>
          <w:color w:val="231F20"/>
          <w:spacing w:val="40"/>
        </w:rPr>
        <w:t xml:space="preserve"> </w:t>
      </w:r>
      <w:r w:rsidRPr="008045DB">
        <w:rPr>
          <w:color w:val="231F20"/>
        </w:rPr>
        <w:t xml:space="preserve">the key decision-makers of the company to set the sales goals and translate them into their respective budget ﬁgures. </w:t>
      </w:r>
      <w:del w:id="1286" w:author="GMP" w:date="2023-03-20T14:23:00Z">
        <w:r w:rsidRPr="008045DB" w:rsidDel="00F36FC8">
          <w:rPr>
            <w:color w:val="231F20"/>
          </w:rPr>
          <w:delText>That also entails</w:delText>
        </w:r>
      </w:del>
      <w:ins w:id="1287" w:author="GMP" w:date="2023-03-20T14:23:00Z">
        <w:r w:rsidR="00F36FC8">
          <w:rPr>
            <w:color w:val="231F20"/>
          </w:rPr>
          <w:t>There is</w:t>
        </w:r>
      </w:ins>
      <w:r w:rsidRPr="008045DB">
        <w:rPr>
          <w:color w:val="231F20"/>
        </w:rPr>
        <w:t xml:space="preserve"> considerable responsibility in setting targeted sales ﬁgures, as the characteristics of meaningful budgets mentioned before </w:t>
      </w:r>
      <w:del w:id="1288" w:author="GMP" w:date="2023-03-20T14:23:00Z">
        <w:r w:rsidRPr="008045DB" w:rsidDel="00F36FC8">
          <w:rPr>
            <w:color w:val="231F20"/>
          </w:rPr>
          <w:delText xml:space="preserve">should </w:delText>
        </w:r>
      </w:del>
      <w:ins w:id="1289" w:author="GMP" w:date="2023-03-20T14:23:00Z">
        <w:r w:rsidR="00F36FC8">
          <w:rPr>
            <w:color w:val="231F20"/>
          </w:rPr>
          <w:t>need to</w:t>
        </w:r>
        <w:r w:rsidR="00F36FC8" w:rsidRPr="008045DB">
          <w:rPr>
            <w:color w:val="231F20"/>
          </w:rPr>
          <w:t xml:space="preserve"> </w:t>
        </w:r>
      </w:ins>
      <w:r w:rsidRPr="008045DB">
        <w:rPr>
          <w:color w:val="231F20"/>
        </w:rPr>
        <w:t>be considered thoroughly.</w:t>
      </w:r>
    </w:p>
    <w:p w14:paraId="34129283" w14:textId="77777777" w:rsidR="00F03E04" w:rsidRPr="008045DB" w:rsidRDefault="00F03E04">
      <w:pPr>
        <w:pStyle w:val="BodyText"/>
        <w:spacing w:before="6"/>
        <w:rPr>
          <w:sz w:val="19"/>
        </w:rPr>
      </w:pPr>
    </w:p>
    <w:p w14:paraId="478B777E" w14:textId="7008E332" w:rsidR="00F03E04" w:rsidRPr="008045DB" w:rsidRDefault="00000000">
      <w:pPr>
        <w:pStyle w:val="BodyText"/>
        <w:spacing w:line="232" w:lineRule="auto"/>
        <w:ind w:left="957" w:right="2321" w:hanging="1"/>
        <w:jc w:val="both"/>
      </w:pPr>
      <w:r w:rsidRPr="008045DB">
        <w:rPr>
          <w:color w:val="231F20"/>
          <w:w w:val="105"/>
        </w:rPr>
        <w:t>Besides</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decision-makers’</w:t>
      </w:r>
      <w:r w:rsidRPr="008045DB">
        <w:rPr>
          <w:color w:val="231F20"/>
          <w:spacing w:val="-14"/>
          <w:w w:val="105"/>
        </w:rPr>
        <w:t xml:space="preserve"> </w:t>
      </w:r>
      <w:r w:rsidRPr="008045DB">
        <w:rPr>
          <w:color w:val="231F20"/>
          <w:w w:val="105"/>
        </w:rPr>
        <w:t>leeway</w:t>
      </w:r>
      <w:ins w:id="1290" w:author="GMP" w:date="2023-03-20T14:24:00Z">
        <w:r w:rsidR="00F36FC8">
          <w:rPr>
            <w:color w:val="231F20"/>
            <w:w w:val="105"/>
          </w:rPr>
          <w:t>,</w:t>
        </w:r>
      </w:ins>
      <w:r w:rsidRPr="008045DB">
        <w:rPr>
          <w:color w:val="231F20"/>
          <w:spacing w:val="-15"/>
          <w:w w:val="105"/>
        </w:rPr>
        <w:t xml:space="preserve"> </w:t>
      </w:r>
      <w:r w:rsidRPr="008045DB">
        <w:rPr>
          <w:color w:val="231F20"/>
          <w:w w:val="105"/>
        </w:rPr>
        <w:t>much</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data</w:t>
      </w:r>
      <w:r w:rsidRPr="008045DB">
        <w:rPr>
          <w:color w:val="231F20"/>
          <w:spacing w:val="-14"/>
          <w:w w:val="105"/>
        </w:rPr>
        <w:t xml:space="preserve"> </w:t>
      </w:r>
      <w:r w:rsidRPr="008045DB">
        <w:rPr>
          <w:color w:val="231F20"/>
          <w:w w:val="105"/>
        </w:rPr>
        <w:t>are</w:t>
      </w:r>
      <w:r w:rsidRPr="008045DB">
        <w:rPr>
          <w:color w:val="231F20"/>
          <w:spacing w:val="-15"/>
          <w:w w:val="105"/>
        </w:rPr>
        <w:t xml:space="preserve"> </w:t>
      </w:r>
      <w:r w:rsidRPr="008045DB">
        <w:rPr>
          <w:color w:val="231F20"/>
          <w:w w:val="105"/>
        </w:rPr>
        <w:t>derived</w:t>
      </w:r>
      <w:r w:rsidRPr="008045DB">
        <w:rPr>
          <w:color w:val="231F20"/>
          <w:spacing w:val="-14"/>
          <w:w w:val="105"/>
        </w:rPr>
        <w:t xml:space="preserve"> </w:t>
      </w:r>
      <w:r w:rsidRPr="008045DB">
        <w:rPr>
          <w:color w:val="231F20"/>
          <w:w w:val="105"/>
        </w:rPr>
        <w:t>from</w:t>
      </w:r>
      <w:r w:rsidRPr="008045DB">
        <w:rPr>
          <w:color w:val="231F20"/>
          <w:spacing w:val="-15"/>
          <w:w w:val="105"/>
        </w:rPr>
        <w:t xml:space="preserve"> </w:t>
      </w:r>
      <w:r w:rsidRPr="008045DB">
        <w:rPr>
          <w:color w:val="231F20"/>
          <w:w w:val="105"/>
        </w:rPr>
        <w:t>previous</w:t>
      </w:r>
      <w:r w:rsidRPr="008045DB">
        <w:rPr>
          <w:color w:val="231F20"/>
          <w:spacing w:val="-15"/>
          <w:w w:val="105"/>
        </w:rPr>
        <w:t xml:space="preserve"> </w:t>
      </w:r>
      <w:r w:rsidRPr="008045DB">
        <w:rPr>
          <w:color w:val="231F20"/>
          <w:w w:val="105"/>
        </w:rPr>
        <w:t>peri</w:t>
      </w:r>
      <w:del w:id="1291" w:author="GMP" w:date="2023-03-20T14:24:00Z">
        <w:r w:rsidRPr="008045DB" w:rsidDel="00F36FC8">
          <w:rPr>
            <w:color w:val="231F20"/>
            <w:w w:val="105"/>
          </w:rPr>
          <w:delText xml:space="preserve">- </w:delText>
        </w:r>
      </w:del>
      <w:r w:rsidRPr="008045DB">
        <w:rPr>
          <w:color w:val="231F20"/>
          <w:w w:val="105"/>
        </w:rPr>
        <w:t>ods</w:t>
      </w:r>
      <w:r w:rsidRPr="008045DB">
        <w:rPr>
          <w:color w:val="231F20"/>
          <w:spacing w:val="-9"/>
          <w:w w:val="105"/>
        </w:rPr>
        <w:t xml:space="preserve"> </w:t>
      </w:r>
      <w:r w:rsidRPr="008045DB">
        <w:rPr>
          <w:color w:val="231F20"/>
          <w:w w:val="105"/>
        </w:rPr>
        <w:t>through</w:t>
      </w:r>
      <w:r w:rsidRPr="008045DB">
        <w:rPr>
          <w:color w:val="231F20"/>
          <w:spacing w:val="-9"/>
          <w:w w:val="105"/>
        </w:rPr>
        <w:t xml:space="preserve"> </w:t>
      </w:r>
      <w:r w:rsidRPr="008045DB">
        <w:rPr>
          <w:color w:val="231F20"/>
          <w:w w:val="105"/>
        </w:rPr>
        <w:t>forward-projection</w:t>
      </w:r>
      <w:r w:rsidRPr="008045DB">
        <w:rPr>
          <w:color w:val="231F20"/>
          <w:spacing w:val="-9"/>
          <w:w w:val="105"/>
        </w:rPr>
        <w:t xml:space="preserve"> </w:t>
      </w:r>
      <w:r w:rsidRPr="008045DB">
        <w:rPr>
          <w:color w:val="231F20"/>
          <w:w w:val="105"/>
        </w:rPr>
        <w:t>of</w:t>
      </w:r>
      <w:r w:rsidRPr="008045DB">
        <w:rPr>
          <w:color w:val="231F20"/>
          <w:spacing w:val="-9"/>
          <w:w w:val="105"/>
        </w:rPr>
        <w:t xml:space="preserve"> </w:t>
      </w:r>
      <w:r w:rsidRPr="008045DB">
        <w:rPr>
          <w:color w:val="231F20"/>
          <w:w w:val="105"/>
        </w:rPr>
        <w:t>past</w:t>
      </w:r>
      <w:r w:rsidRPr="008045DB">
        <w:rPr>
          <w:color w:val="231F20"/>
          <w:spacing w:val="-9"/>
          <w:w w:val="105"/>
        </w:rPr>
        <w:t xml:space="preserve"> </w:t>
      </w:r>
      <w:r w:rsidRPr="008045DB">
        <w:rPr>
          <w:color w:val="231F20"/>
          <w:w w:val="105"/>
        </w:rPr>
        <w:t>data,</w:t>
      </w:r>
      <w:r w:rsidRPr="008045DB">
        <w:rPr>
          <w:color w:val="231F20"/>
          <w:spacing w:val="-9"/>
          <w:w w:val="105"/>
        </w:rPr>
        <w:t xml:space="preserve"> </w:t>
      </w:r>
      <w:r w:rsidRPr="008045DB">
        <w:rPr>
          <w:color w:val="231F20"/>
          <w:w w:val="105"/>
        </w:rPr>
        <w:t>which</w:t>
      </w:r>
      <w:r w:rsidRPr="008045DB">
        <w:rPr>
          <w:color w:val="231F20"/>
          <w:spacing w:val="-9"/>
          <w:w w:val="105"/>
        </w:rPr>
        <w:t xml:space="preserve"> </w:t>
      </w:r>
      <w:r w:rsidRPr="008045DB">
        <w:rPr>
          <w:color w:val="231F20"/>
          <w:w w:val="105"/>
        </w:rPr>
        <w:t>helps</w:t>
      </w:r>
      <w:r w:rsidRPr="008045DB">
        <w:rPr>
          <w:color w:val="231F20"/>
          <w:spacing w:val="-9"/>
          <w:w w:val="105"/>
        </w:rPr>
        <w:t xml:space="preserve"> </w:t>
      </w:r>
      <w:r w:rsidRPr="008045DB">
        <w:rPr>
          <w:color w:val="231F20"/>
          <w:w w:val="105"/>
        </w:rPr>
        <w:t>the</w:t>
      </w:r>
      <w:r w:rsidRPr="008045DB">
        <w:rPr>
          <w:color w:val="231F20"/>
          <w:spacing w:val="-9"/>
          <w:w w:val="105"/>
        </w:rPr>
        <w:t xml:space="preserve"> </w:t>
      </w:r>
      <w:r w:rsidRPr="008045DB">
        <w:rPr>
          <w:color w:val="231F20"/>
          <w:w w:val="105"/>
        </w:rPr>
        <w:t>process</w:t>
      </w:r>
      <w:r w:rsidRPr="008045DB">
        <w:rPr>
          <w:color w:val="231F20"/>
          <w:spacing w:val="-9"/>
          <w:w w:val="105"/>
        </w:rPr>
        <w:t xml:space="preserve"> </w:t>
      </w:r>
      <w:r w:rsidRPr="008045DB">
        <w:rPr>
          <w:color w:val="231F20"/>
          <w:w w:val="105"/>
        </w:rPr>
        <w:t>remain</w:t>
      </w:r>
      <w:r w:rsidRPr="008045DB">
        <w:rPr>
          <w:color w:val="231F20"/>
          <w:spacing w:val="-9"/>
          <w:w w:val="105"/>
        </w:rPr>
        <w:t xml:space="preserve"> </w:t>
      </w:r>
      <w:r w:rsidRPr="008045DB">
        <w:rPr>
          <w:color w:val="231F20"/>
          <w:w w:val="105"/>
        </w:rPr>
        <w:t>realistic. However,</w:t>
      </w:r>
      <w:r w:rsidRPr="008045DB">
        <w:rPr>
          <w:color w:val="231F20"/>
          <w:spacing w:val="-3"/>
          <w:w w:val="105"/>
        </w:rPr>
        <w:t xml:space="preserve"> </w:t>
      </w:r>
      <w:r w:rsidRPr="008045DB">
        <w:rPr>
          <w:color w:val="231F20"/>
          <w:w w:val="105"/>
        </w:rPr>
        <w:t>in</w:t>
      </w:r>
      <w:r w:rsidRPr="008045DB">
        <w:rPr>
          <w:color w:val="231F20"/>
          <w:spacing w:val="-3"/>
          <w:w w:val="105"/>
        </w:rPr>
        <w:t xml:space="preserve"> </w:t>
      </w:r>
      <w:del w:id="1292" w:author="GMP" w:date="2023-03-20T14:24:00Z">
        <w:r w:rsidRPr="008045DB" w:rsidDel="00F36FC8">
          <w:rPr>
            <w:color w:val="231F20"/>
            <w:w w:val="105"/>
          </w:rPr>
          <w:delText>absolutely</w:delText>
        </w:r>
        <w:r w:rsidRPr="008045DB" w:rsidDel="00F36FC8">
          <w:rPr>
            <w:color w:val="231F20"/>
            <w:spacing w:val="-3"/>
            <w:w w:val="105"/>
          </w:rPr>
          <w:delText xml:space="preserve"> </w:delText>
        </w:r>
      </w:del>
      <w:r w:rsidRPr="008045DB">
        <w:rPr>
          <w:color w:val="231F20"/>
          <w:w w:val="105"/>
        </w:rPr>
        <w:t>new</w:t>
      </w:r>
      <w:r w:rsidRPr="008045DB">
        <w:rPr>
          <w:color w:val="231F20"/>
          <w:spacing w:val="-3"/>
          <w:w w:val="105"/>
        </w:rPr>
        <w:t xml:space="preserve"> </w:t>
      </w:r>
      <w:r w:rsidRPr="008045DB">
        <w:rPr>
          <w:color w:val="231F20"/>
          <w:w w:val="105"/>
        </w:rPr>
        <w:t>markets</w:t>
      </w:r>
      <w:r w:rsidRPr="008045DB">
        <w:rPr>
          <w:color w:val="231F20"/>
          <w:spacing w:val="-3"/>
          <w:w w:val="105"/>
        </w:rPr>
        <w:t xml:space="preserve"> </w:t>
      </w:r>
      <w:r w:rsidRPr="008045DB">
        <w:rPr>
          <w:color w:val="231F20"/>
          <w:w w:val="105"/>
        </w:rPr>
        <w:t>no</w:t>
      </w:r>
      <w:r w:rsidRPr="008045DB">
        <w:rPr>
          <w:color w:val="231F20"/>
          <w:spacing w:val="-3"/>
          <w:w w:val="105"/>
        </w:rPr>
        <w:t xml:space="preserve"> </w:t>
      </w:r>
      <w:r w:rsidRPr="008045DB">
        <w:rPr>
          <w:color w:val="231F20"/>
          <w:w w:val="105"/>
        </w:rPr>
        <w:t>such</w:t>
      </w:r>
      <w:r w:rsidRPr="008045DB">
        <w:rPr>
          <w:color w:val="231F20"/>
          <w:spacing w:val="-3"/>
          <w:w w:val="105"/>
        </w:rPr>
        <w:t xml:space="preserve"> </w:t>
      </w:r>
      <w:r w:rsidRPr="008045DB">
        <w:rPr>
          <w:color w:val="231F20"/>
          <w:w w:val="105"/>
        </w:rPr>
        <w:t>data</w:t>
      </w:r>
      <w:r w:rsidRPr="008045DB">
        <w:rPr>
          <w:color w:val="231F20"/>
          <w:spacing w:val="-3"/>
          <w:w w:val="105"/>
        </w:rPr>
        <w:t xml:space="preserve"> </w:t>
      </w:r>
      <w:r w:rsidRPr="008045DB">
        <w:rPr>
          <w:color w:val="231F20"/>
          <w:w w:val="105"/>
        </w:rPr>
        <w:t>are</w:t>
      </w:r>
      <w:r w:rsidRPr="008045DB">
        <w:rPr>
          <w:color w:val="231F20"/>
          <w:spacing w:val="-3"/>
          <w:w w:val="105"/>
        </w:rPr>
        <w:t xml:space="preserve"> </w:t>
      </w:r>
      <w:r w:rsidRPr="008045DB">
        <w:rPr>
          <w:color w:val="231F20"/>
          <w:w w:val="105"/>
        </w:rPr>
        <w:t>available.</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any</w:t>
      </w:r>
      <w:r w:rsidRPr="008045DB">
        <w:rPr>
          <w:color w:val="231F20"/>
          <w:spacing w:val="-3"/>
          <w:w w:val="105"/>
        </w:rPr>
        <w:t xml:space="preserve"> </w:t>
      </w:r>
      <w:r w:rsidRPr="008045DB">
        <w:rPr>
          <w:color w:val="231F20"/>
          <w:w w:val="105"/>
        </w:rPr>
        <w:t>case,</w:t>
      </w:r>
      <w:r w:rsidRPr="008045DB">
        <w:rPr>
          <w:color w:val="231F20"/>
          <w:spacing w:val="-3"/>
          <w:w w:val="105"/>
        </w:rPr>
        <w:t xml:space="preserve"> </w:t>
      </w:r>
      <w:r w:rsidRPr="008045DB">
        <w:rPr>
          <w:color w:val="231F20"/>
          <w:w w:val="105"/>
        </w:rPr>
        <w:t>market research may feed data into the budgeting process. Furthermore, knowledge of the market</w:t>
      </w:r>
      <w:r w:rsidRPr="008045DB">
        <w:rPr>
          <w:color w:val="231F20"/>
          <w:spacing w:val="-11"/>
          <w:w w:val="105"/>
        </w:rPr>
        <w:t xml:space="preserve"> </w:t>
      </w:r>
      <w:r w:rsidRPr="008045DB">
        <w:rPr>
          <w:color w:val="231F20"/>
          <w:w w:val="105"/>
        </w:rPr>
        <w:t>context</w:t>
      </w:r>
      <w:r w:rsidRPr="008045DB">
        <w:rPr>
          <w:color w:val="231F20"/>
          <w:spacing w:val="-11"/>
          <w:w w:val="105"/>
        </w:rPr>
        <w:t xml:space="preserve"> </w:t>
      </w:r>
      <w:r w:rsidRPr="008045DB">
        <w:rPr>
          <w:color w:val="231F20"/>
          <w:w w:val="105"/>
        </w:rPr>
        <w:t>and</w:t>
      </w:r>
      <w:r w:rsidRPr="008045DB">
        <w:rPr>
          <w:color w:val="231F20"/>
          <w:spacing w:val="-11"/>
          <w:w w:val="105"/>
        </w:rPr>
        <w:t xml:space="preserve"> </w:t>
      </w:r>
      <w:r w:rsidRPr="008045DB">
        <w:rPr>
          <w:color w:val="231F20"/>
          <w:w w:val="105"/>
        </w:rPr>
        <w:t>(anticipated)</w:t>
      </w:r>
      <w:r w:rsidRPr="008045DB">
        <w:rPr>
          <w:color w:val="231F20"/>
          <w:spacing w:val="-11"/>
          <w:w w:val="105"/>
        </w:rPr>
        <w:t xml:space="preserve"> </w:t>
      </w:r>
      <w:r w:rsidRPr="008045DB">
        <w:rPr>
          <w:color w:val="231F20"/>
          <w:w w:val="105"/>
        </w:rPr>
        <w:t>behavior</w:t>
      </w:r>
      <w:r w:rsidRPr="008045DB">
        <w:rPr>
          <w:color w:val="231F20"/>
          <w:spacing w:val="-11"/>
          <w:w w:val="105"/>
        </w:rPr>
        <w:t xml:space="preserve"> </w:t>
      </w:r>
      <w:r w:rsidRPr="008045DB">
        <w:rPr>
          <w:color w:val="231F20"/>
          <w:w w:val="105"/>
        </w:rPr>
        <w:t>of</w:t>
      </w:r>
      <w:r w:rsidRPr="008045DB">
        <w:rPr>
          <w:color w:val="231F20"/>
          <w:spacing w:val="-11"/>
          <w:w w:val="105"/>
        </w:rPr>
        <w:t xml:space="preserve"> </w:t>
      </w:r>
      <w:r w:rsidRPr="008045DB">
        <w:rPr>
          <w:color w:val="231F20"/>
          <w:w w:val="105"/>
        </w:rPr>
        <w:t>competitors</w:t>
      </w:r>
      <w:r w:rsidRPr="008045DB">
        <w:rPr>
          <w:color w:val="231F20"/>
          <w:spacing w:val="-11"/>
          <w:w w:val="105"/>
        </w:rPr>
        <w:t xml:space="preserve"> </w:t>
      </w:r>
      <w:r w:rsidRPr="008045DB">
        <w:rPr>
          <w:color w:val="231F20"/>
          <w:w w:val="105"/>
        </w:rPr>
        <w:t>such</w:t>
      </w:r>
      <w:r w:rsidRPr="008045DB">
        <w:rPr>
          <w:color w:val="231F20"/>
          <w:spacing w:val="-11"/>
          <w:w w:val="105"/>
        </w:rPr>
        <w:t xml:space="preserve"> </w:t>
      </w:r>
      <w:r w:rsidRPr="008045DB">
        <w:rPr>
          <w:color w:val="231F20"/>
          <w:w w:val="105"/>
        </w:rPr>
        <w:t>as</w:t>
      </w:r>
      <w:r w:rsidRPr="008045DB">
        <w:rPr>
          <w:color w:val="231F20"/>
          <w:spacing w:val="-11"/>
          <w:w w:val="105"/>
        </w:rPr>
        <w:t xml:space="preserve"> </w:t>
      </w:r>
      <w:r w:rsidRPr="008045DB">
        <w:rPr>
          <w:color w:val="231F20"/>
          <w:w w:val="105"/>
        </w:rPr>
        <w:t>their</w:t>
      </w:r>
      <w:r w:rsidRPr="008045DB">
        <w:rPr>
          <w:color w:val="231F20"/>
          <w:spacing w:val="-11"/>
          <w:w w:val="105"/>
        </w:rPr>
        <w:t xml:space="preserve"> </w:t>
      </w:r>
      <w:r w:rsidRPr="008045DB">
        <w:rPr>
          <w:color w:val="231F20"/>
          <w:w w:val="105"/>
        </w:rPr>
        <w:t>pricing</w:t>
      </w:r>
      <w:r w:rsidRPr="008045DB">
        <w:rPr>
          <w:color w:val="231F20"/>
          <w:spacing w:val="-11"/>
          <w:w w:val="105"/>
        </w:rPr>
        <w:t xml:space="preserve"> </w:t>
      </w:r>
      <w:r w:rsidRPr="008045DB">
        <w:rPr>
          <w:color w:val="231F20"/>
          <w:w w:val="105"/>
        </w:rPr>
        <w:t>moves, market</w:t>
      </w:r>
      <w:r w:rsidRPr="008045DB">
        <w:rPr>
          <w:color w:val="231F20"/>
          <w:spacing w:val="-14"/>
          <w:w w:val="105"/>
        </w:rPr>
        <w:t xml:space="preserve"> </w:t>
      </w:r>
      <w:r w:rsidRPr="008045DB">
        <w:rPr>
          <w:color w:val="231F20"/>
          <w:w w:val="105"/>
        </w:rPr>
        <w:t>share</w:t>
      </w:r>
      <w:r w:rsidRPr="008045DB">
        <w:rPr>
          <w:color w:val="231F20"/>
          <w:spacing w:val="-14"/>
          <w:w w:val="105"/>
        </w:rPr>
        <w:t xml:space="preserve"> </w:t>
      </w:r>
      <w:r w:rsidRPr="008045DB">
        <w:rPr>
          <w:color w:val="231F20"/>
          <w:w w:val="105"/>
        </w:rPr>
        <w:t>ambitions,</w:t>
      </w:r>
      <w:r w:rsidRPr="008045DB">
        <w:rPr>
          <w:color w:val="231F20"/>
          <w:spacing w:val="-14"/>
          <w:w w:val="105"/>
        </w:rPr>
        <w:t xml:space="preserve"> </w:t>
      </w:r>
      <w:r w:rsidRPr="008045DB">
        <w:rPr>
          <w:color w:val="231F20"/>
          <w:w w:val="105"/>
        </w:rPr>
        <w:t>or</w:t>
      </w:r>
      <w:r w:rsidRPr="008045DB">
        <w:rPr>
          <w:color w:val="231F20"/>
          <w:spacing w:val="-14"/>
          <w:w w:val="105"/>
        </w:rPr>
        <w:t xml:space="preserve"> </w:t>
      </w:r>
      <w:r w:rsidRPr="008045DB">
        <w:rPr>
          <w:color w:val="231F20"/>
          <w:w w:val="105"/>
        </w:rPr>
        <w:t>planned</w:t>
      </w:r>
      <w:r w:rsidRPr="008045DB">
        <w:rPr>
          <w:color w:val="231F20"/>
          <w:spacing w:val="-14"/>
          <w:w w:val="105"/>
        </w:rPr>
        <w:t xml:space="preserve"> </w:t>
      </w:r>
      <w:r w:rsidRPr="008045DB">
        <w:rPr>
          <w:color w:val="231F20"/>
          <w:w w:val="105"/>
        </w:rPr>
        <w:t>capacity</w:t>
      </w:r>
      <w:r w:rsidRPr="008045DB">
        <w:rPr>
          <w:color w:val="231F20"/>
          <w:spacing w:val="-14"/>
          <w:w w:val="105"/>
        </w:rPr>
        <w:t xml:space="preserve"> </w:t>
      </w:r>
      <w:r w:rsidRPr="008045DB">
        <w:rPr>
          <w:color w:val="231F20"/>
          <w:w w:val="105"/>
        </w:rPr>
        <w:t>changes</w:t>
      </w:r>
      <w:r w:rsidRPr="008045DB">
        <w:rPr>
          <w:color w:val="231F20"/>
          <w:spacing w:val="-14"/>
          <w:w w:val="105"/>
        </w:rPr>
        <w:t xml:space="preserve"> </w:t>
      </w:r>
      <w:r w:rsidRPr="008045DB">
        <w:rPr>
          <w:color w:val="231F20"/>
          <w:w w:val="105"/>
        </w:rPr>
        <w:t>are</w:t>
      </w:r>
      <w:r w:rsidRPr="008045DB">
        <w:rPr>
          <w:color w:val="231F20"/>
          <w:spacing w:val="-14"/>
          <w:w w:val="105"/>
        </w:rPr>
        <w:t xml:space="preserve"> </w:t>
      </w:r>
      <w:r w:rsidRPr="008045DB">
        <w:rPr>
          <w:color w:val="231F20"/>
          <w:w w:val="105"/>
        </w:rPr>
        <w:t>relevant.</w:t>
      </w:r>
    </w:p>
    <w:p w14:paraId="4C73F6B0" w14:textId="77777777" w:rsidR="00F03E04" w:rsidRPr="008045DB" w:rsidRDefault="00F03E04">
      <w:pPr>
        <w:pStyle w:val="BodyText"/>
        <w:rPr>
          <w:sz w:val="24"/>
        </w:rPr>
      </w:pPr>
    </w:p>
    <w:p w14:paraId="17CB9695" w14:textId="77777777" w:rsidR="00F03E04" w:rsidRPr="008045DB" w:rsidRDefault="00000000">
      <w:pPr>
        <w:pStyle w:val="Heading6"/>
        <w:spacing w:before="176"/>
        <w:ind w:left="957"/>
      </w:pPr>
      <w:r w:rsidRPr="008045DB">
        <w:rPr>
          <w:color w:val="003946"/>
          <w:spacing w:val="-2"/>
          <w:w w:val="105"/>
        </w:rPr>
        <w:t>Production</w:t>
      </w:r>
      <w:r w:rsidRPr="008045DB">
        <w:rPr>
          <w:color w:val="003946"/>
          <w:spacing w:val="-1"/>
          <w:w w:val="105"/>
        </w:rPr>
        <w:t xml:space="preserve"> </w:t>
      </w:r>
      <w:r w:rsidRPr="008045DB">
        <w:rPr>
          <w:color w:val="003946"/>
          <w:spacing w:val="-2"/>
          <w:w w:val="105"/>
        </w:rPr>
        <w:t>Budgets</w:t>
      </w:r>
    </w:p>
    <w:p w14:paraId="785C8108" w14:textId="77777777" w:rsidR="00F03E04" w:rsidRPr="008045DB" w:rsidRDefault="00F03E04">
      <w:pPr>
        <w:pStyle w:val="BodyText"/>
        <w:spacing w:before="2"/>
        <w:rPr>
          <w:rFonts w:ascii="Arial"/>
          <w:sz w:val="25"/>
        </w:rPr>
      </w:pPr>
    </w:p>
    <w:p w14:paraId="0FCF04DF" w14:textId="035E4212" w:rsidR="00F03E04" w:rsidRPr="008045DB" w:rsidRDefault="00000000">
      <w:pPr>
        <w:pStyle w:val="BodyText"/>
        <w:spacing w:line="232" w:lineRule="auto"/>
        <w:ind w:left="957" w:right="2321"/>
        <w:jc w:val="both"/>
      </w:pPr>
      <w:del w:id="1293" w:author="GMP" w:date="2023-03-20T14:26:00Z">
        <w:r w:rsidRPr="008045DB" w:rsidDel="00F36FC8">
          <w:rPr>
            <w:color w:val="231F20"/>
            <w:w w:val="105"/>
          </w:rPr>
          <w:delText>As</w:delText>
        </w:r>
        <w:r w:rsidRPr="008045DB" w:rsidDel="00F36FC8">
          <w:rPr>
            <w:color w:val="231F20"/>
            <w:spacing w:val="-8"/>
            <w:w w:val="105"/>
          </w:rPr>
          <w:delText xml:space="preserve"> </w:delText>
        </w:r>
        <w:r w:rsidRPr="008045DB" w:rsidDel="00F36FC8">
          <w:rPr>
            <w:color w:val="231F20"/>
            <w:w w:val="105"/>
          </w:rPr>
          <w:delText>a</w:delText>
        </w:r>
        <w:r w:rsidRPr="008045DB" w:rsidDel="00F36FC8">
          <w:rPr>
            <w:color w:val="231F20"/>
            <w:spacing w:val="-8"/>
            <w:w w:val="105"/>
          </w:rPr>
          <w:delText xml:space="preserve"> </w:delText>
        </w:r>
        <w:r w:rsidRPr="008045DB" w:rsidDel="00F36FC8">
          <w:rPr>
            <w:color w:val="231F20"/>
            <w:w w:val="105"/>
          </w:rPr>
          <w:delText>consequence</w:delText>
        </w:r>
        <w:r w:rsidRPr="008045DB" w:rsidDel="00F36FC8">
          <w:rPr>
            <w:color w:val="231F20"/>
            <w:spacing w:val="-8"/>
            <w:w w:val="105"/>
          </w:rPr>
          <w:delText xml:space="preserve"> </w:delText>
        </w:r>
        <w:r w:rsidRPr="008045DB" w:rsidDel="00F36FC8">
          <w:rPr>
            <w:color w:val="231F20"/>
            <w:w w:val="105"/>
          </w:rPr>
          <w:delText>of</w:delText>
        </w:r>
      </w:del>
      <w:ins w:id="1294" w:author="GMP" w:date="2023-03-20T14:26:00Z">
        <w:r w:rsidR="00F36FC8">
          <w:rPr>
            <w:color w:val="231F20"/>
            <w:w w:val="105"/>
          </w:rPr>
          <w:t>Knowing</w:t>
        </w:r>
      </w:ins>
      <w:r w:rsidRPr="008045DB">
        <w:rPr>
          <w:color w:val="231F20"/>
          <w:spacing w:val="-8"/>
          <w:w w:val="105"/>
        </w:rPr>
        <w:t xml:space="preserve"> </w:t>
      </w:r>
      <w:r w:rsidRPr="008045DB">
        <w:rPr>
          <w:color w:val="231F20"/>
          <w:w w:val="105"/>
        </w:rPr>
        <w:t>intended</w:t>
      </w:r>
      <w:r w:rsidRPr="008045DB">
        <w:rPr>
          <w:color w:val="231F20"/>
          <w:spacing w:val="-8"/>
          <w:w w:val="105"/>
        </w:rPr>
        <w:t xml:space="preserve"> </w:t>
      </w:r>
      <w:r w:rsidRPr="008045DB">
        <w:rPr>
          <w:color w:val="231F20"/>
          <w:w w:val="105"/>
        </w:rPr>
        <w:t>sales,</w:t>
      </w:r>
      <w:r w:rsidRPr="008045DB">
        <w:rPr>
          <w:color w:val="231F20"/>
          <w:spacing w:val="-8"/>
          <w:w w:val="105"/>
        </w:rPr>
        <w:t xml:space="preserve"> </w:t>
      </w:r>
      <w:del w:id="1295" w:author="GMP" w:date="2023-03-20T14:26:00Z">
        <w:r w:rsidRPr="008045DB" w:rsidDel="00F36FC8">
          <w:rPr>
            <w:color w:val="231F20"/>
            <w:w w:val="105"/>
          </w:rPr>
          <w:delText>it</w:delText>
        </w:r>
        <w:r w:rsidRPr="008045DB" w:rsidDel="00F36FC8">
          <w:rPr>
            <w:color w:val="231F20"/>
            <w:spacing w:val="-8"/>
            <w:w w:val="105"/>
          </w:rPr>
          <w:delText xml:space="preserve"> </w:delText>
        </w:r>
        <w:r w:rsidRPr="008045DB" w:rsidDel="00F36FC8">
          <w:rPr>
            <w:color w:val="231F20"/>
            <w:w w:val="105"/>
          </w:rPr>
          <w:delText>is</w:delText>
        </w:r>
        <w:r w:rsidRPr="008045DB" w:rsidDel="00F36FC8">
          <w:rPr>
            <w:color w:val="231F20"/>
            <w:spacing w:val="-8"/>
            <w:w w:val="105"/>
          </w:rPr>
          <w:delText xml:space="preserve"> </w:delText>
        </w:r>
      </w:del>
      <w:ins w:id="1296" w:author="GMP" w:date="2023-03-20T14:26:00Z">
        <w:r w:rsidR="00F36FC8">
          <w:rPr>
            <w:color w:val="231F20"/>
            <w:spacing w:val="-8"/>
            <w:w w:val="105"/>
          </w:rPr>
          <w:t xml:space="preserve">the company must now </w:t>
        </w:r>
      </w:ins>
      <w:r w:rsidRPr="008045DB">
        <w:rPr>
          <w:color w:val="231F20"/>
          <w:w w:val="105"/>
        </w:rPr>
        <w:t>determine</w:t>
      </w:r>
      <w:del w:id="1297" w:author="GMP" w:date="2023-03-20T14:26:00Z">
        <w:r w:rsidRPr="008045DB" w:rsidDel="00F36FC8">
          <w:rPr>
            <w:color w:val="231F20"/>
            <w:w w:val="105"/>
          </w:rPr>
          <w:delText>d</w:delText>
        </w:r>
      </w:del>
      <w:r w:rsidRPr="008045DB">
        <w:rPr>
          <w:color w:val="231F20"/>
          <w:spacing w:val="-8"/>
          <w:w w:val="105"/>
        </w:rPr>
        <w:t xml:space="preserve"> </w:t>
      </w:r>
      <w:r w:rsidRPr="008045DB">
        <w:rPr>
          <w:color w:val="231F20"/>
          <w:w w:val="105"/>
        </w:rPr>
        <w:t>how</w:t>
      </w:r>
      <w:r w:rsidRPr="008045DB">
        <w:rPr>
          <w:color w:val="231F20"/>
          <w:spacing w:val="-8"/>
          <w:w w:val="105"/>
        </w:rPr>
        <w:t xml:space="preserve"> </w:t>
      </w:r>
      <w:r w:rsidRPr="008045DB">
        <w:rPr>
          <w:color w:val="231F20"/>
          <w:w w:val="105"/>
        </w:rPr>
        <w:t>many</w:t>
      </w:r>
      <w:r w:rsidRPr="008045DB">
        <w:rPr>
          <w:color w:val="231F20"/>
          <w:spacing w:val="-8"/>
          <w:w w:val="105"/>
        </w:rPr>
        <w:t xml:space="preserve"> </w:t>
      </w:r>
      <w:r w:rsidRPr="008045DB">
        <w:rPr>
          <w:color w:val="231F20"/>
          <w:w w:val="105"/>
        </w:rPr>
        <w:t>units</w:t>
      </w:r>
      <w:r w:rsidRPr="008045DB">
        <w:rPr>
          <w:color w:val="231F20"/>
          <w:spacing w:val="-8"/>
          <w:w w:val="105"/>
        </w:rPr>
        <w:t xml:space="preserve"> </w:t>
      </w:r>
      <w:del w:id="1298" w:author="GMP" w:date="2023-03-20T14:26:00Z">
        <w:r w:rsidRPr="008045DB" w:rsidDel="00F36FC8">
          <w:rPr>
            <w:color w:val="231F20"/>
            <w:w w:val="105"/>
          </w:rPr>
          <w:delText>have</w:delText>
        </w:r>
        <w:r w:rsidRPr="008045DB" w:rsidDel="00F36FC8">
          <w:rPr>
            <w:color w:val="231F20"/>
            <w:spacing w:val="-8"/>
            <w:w w:val="105"/>
          </w:rPr>
          <w:delText xml:space="preserve"> </w:delText>
        </w:r>
      </w:del>
      <w:ins w:id="1299" w:author="GMP" w:date="2023-03-20T14:26:00Z">
        <w:r w:rsidR="00F36FC8">
          <w:rPr>
            <w:color w:val="231F20"/>
            <w:w w:val="105"/>
          </w:rPr>
          <w:t>need</w:t>
        </w:r>
        <w:r w:rsidR="00F36FC8" w:rsidRPr="008045DB">
          <w:rPr>
            <w:color w:val="231F20"/>
            <w:spacing w:val="-8"/>
            <w:w w:val="105"/>
          </w:rPr>
          <w:t xml:space="preserve"> </w:t>
        </w:r>
      </w:ins>
      <w:r w:rsidRPr="008045DB">
        <w:rPr>
          <w:color w:val="231F20"/>
          <w:w w:val="105"/>
        </w:rPr>
        <w:t>to</w:t>
      </w:r>
      <w:r w:rsidRPr="008045DB">
        <w:rPr>
          <w:color w:val="231F20"/>
          <w:spacing w:val="-8"/>
          <w:w w:val="105"/>
        </w:rPr>
        <w:t xml:space="preserve"> </w:t>
      </w:r>
      <w:r w:rsidRPr="008045DB">
        <w:rPr>
          <w:color w:val="231F20"/>
          <w:w w:val="105"/>
        </w:rPr>
        <w:t>be</w:t>
      </w:r>
      <w:r w:rsidRPr="008045DB">
        <w:rPr>
          <w:color w:val="231F20"/>
          <w:spacing w:val="-8"/>
          <w:w w:val="105"/>
        </w:rPr>
        <w:t xml:space="preserve"> </w:t>
      </w:r>
      <w:r w:rsidRPr="008045DB">
        <w:rPr>
          <w:color w:val="231F20"/>
          <w:w w:val="105"/>
        </w:rPr>
        <w:t>pro</w:t>
      </w:r>
      <w:del w:id="1300" w:author="GMP" w:date="2023-03-20T14:26:00Z">
        <w:r w:rsidRPr="008045DB" w:rsidDel="00F36FC8">
          <w:rPr>
            <w:color w:val="231F20"/>
            <w:w w:val="105"/>
          </w:rPr>
          <w:delText xml:space="preserve">- </w:delText>
        </w:r>
      </w:del>
      <w:r w:rsidRPr="008045DB">
        <w:rPr>
          <w:color w:val="231F20"/>
          <w:spacing w:val="-2"/>
          <w:w w:val="105"/>
        </w:rPr>
        <w:t>duced.</w:t>
      </w:r>
      <w:r w:rsidRPr="008045DB">
        <w:rPr>
          <w:color w:val="231F20"/>
          <w:spacing w:val="-10"/>
          <w:w w:val="105"/>
        </w:rPr>
        <w:t xml:space="preserve"> </w:t>
      </w:r>
      <w:ins w:id="1301" w:author="GMP" w:date="2023-03-20T14:27:00Z">
        <w:r w:rsidR="00F36FC8">
          <w:rPr>
            <w:color w:val="231F20"/>
            <w:spacing w:val="-10"/>
            <w:w w:val="105"/>
          </w:rPr>
          <w:t xml:space="preserve">Consider a company </w:t>
        </w:r>
      </w:ins>
      <w:ins w:id="1302" w:author="GMP" w:date="2023-03-20T14:28:00Z">
        <w:r w:rsidR="00244F05">
          <w:rPr>
            <w:color w:val="231F20"/>
            <w:spacing w:val="-10"/>
            <w:w w:val="105"/>
          </w:rPr>
          <w:t>that</w:t>
        </w:r>
      </w:ins>
      <w:del w:id="1303" w:author="GMP" w:date="2023-03-20T14:27:00Z">
        <w:r w:rsidRPr="008045DB" w:rsidDel="00F36FC8">
          <w:rPr>
            <w:color w:val="231F20"/>
            <w:spacing w:val="-2"/>
            <w:w w:val="105"/>
          </w:rPr>
          <w:delText>In</w:delText>
        </w:r>
        <w:r w:rsidRPr="008045DB" w:rsidDel="00F36FC8">
          <w:rPr>
            <w:color w:val="231F20"/>
            <w:spacing w:val="-10"/>
            <w:w w:val="105"/>
          </w:rPr>
          <w:delText xml:space="preserve"> </w:delText>
        </w:r>
        <w:r w:rsidRPr="008045DB" w:rsidDel="00F36FC8">
          <w:rPr>
            <w:color w:val="231F20"/>
            <w:spacing w:val="-2"/>
            <w:w w:val="105"/>
          </w:rPr>
          <w:delText>the</w:delText>
        </w:r>
        <w:r w:rsidRPr="008045DB" w:rsidDel="00F36FC8">
          <w:rPr>
            <w:color w:val="231F20"/>
            <w:spacing w:val="-6"/>
            <w:w w:val="105"/>
          </w:rPr>
          <w:delText xml:space="preserve"> </w:delText>
        </w:r>
        <w:r w:rsidRPr="008045DB" w:rsidDel="00F36FC8">
          <w:rPr>
            <w:color w:val="231F20"/>
            <w:spacing w:val="-2"/>
            <w:w w:val="105"/>
          </w:rPr>
          <w:delText>ﬁrst</w:delText>
        </w:r>
        <w:r w:rsidRPr="008045DB" w:rsidDel="00F36FC8">
          <w:rPr>
            <w:color w:val="231F20"/>
            <w:spacing w:val="-9"/>
            <w:w w:val="105"/>
          </w:rPr>
          <w:delText xml:space="preserve"> </w:delText>
        </w:r>
        <w:r w:rsidRPr="008045DB" w:rsidDel="00F36FC8">
          <w:rPr>
            <w:color w:val="231F20"/>
            <w:spacing w:val="-2"/>
            <w:w w:val="105"/>
          </w:rPr>
          <w:delText>quarter</w:delText>
        </w:r>
        <w:r w:rsidRPr="008045DB" w:rsidDel="00F36FC8">
          <w:rPr>
            <w:color w:val="231F20"/>
            <w:spacing w:val="-9"/>
            <w:w w:val="105"/>
          </w:rPr>
          <w:delText xml:space="preserve"> </w:delText>
        </w:r>
        <w:r w:rsidRPr="008045DB" w:rsidDel="00F36FC8">
          <w:rPr>
            <w:color w:val="231F20"/>
            <w:spacing w:val="-2"/>
            <w:w w:val="105"/>
          </w:rPr>
          <w:delText>of</w:delText>
        </w:r>
        <w:r w:rsidRPr="008045DB" w:rsidDel="00F36FC8">
          <w:rPr>
            <w:color w:val="231F20"/>
            <w:spacing w:val="-9"/>
            <w:w w:val="105"/>
          </w:rPr>
          <w:delText xml:space="preserve"> </w:delText>
        </w:r>
        <w:r w:rsidRPr="008045DB" w:rsidDel="00F36FC8">
          <w:rPr>
            <w:color w:val="231F20"/>
            <w:spacing w:val="-2"/>
            <w:w w:val="105"/>
          </w:rPr>
          <w:delText>next</w:delText>
        </w:r>
        <w:r w:rsidRPr="008045DB" w:rsidDel="00F36FC8">
          <w:rPr>
            <w:color w:val="231F20"/>
            <w:spacing w:val="-9"/>
            <w:w w:val="105"/>
          </w:rPr>
          <w:delText xml:space="preserve"> </w:delText>
        </w:r>
        <w:r w:rsidRPr="008045DB" w:rsidDel="00F36FC8">
          <w:rPr>
            <w:color w:val="231F20"/>
            <w:spacing w:val="-2"/>
            <w:w w:val="105"/>
          </w:rPr>
          <w:delText>year,</w:delText>
        </w:r>
        <w:r w:rsidRPr="008045DB" w:rsidDel="00F36FC8">
          <w:rPr>
            <w:color w:val="231F20"/>
            <w:spacing w:val="-9"/>
            <w:w w:val="105"/>
          </w:rPr>
          <w:delText xml:space="preserve"> </w:delText>
        </w:r>
        <w:r w:rsidRPr="008045DB" w:rsidDel="00F36FC8">
          <w:rPr>
            <w:color w:val="231F20"/>
            <w:spacing w:val="-2"/>
            <w:w w:val="105"/>
          </w:rPr>
          <w:delText>a</w:delText>
        </w:r>
        <w:r w:rsidRPr="008045DB" w:rsidDel="00F36FC8">
          <w:rPr>
            <w:color w:val="231F20"/>
            <w:spacing w:val="-9"/>
            <w:w w:val="105"/>
          </w:rPr>
          <w:delText xml:space="preserve"> </w:delText>
        </w:r>
        <w:r w:rsidRPr="008045DB" w:rsidDel="00F36FC8">
          <w:rPr>
            <w:color w:val="231F20"/>
            <w:spacing w:val="-2"/>
            <w:w w:val="105"/>
          </w:rPr>
          <w:delText>company</w:delText>
        </w:r>
      </w:del>
      <w:r w:rsidRPr="008045DB">
        <w:rPr>
          <w:color w:val="231F20"/>
          <w:spacing w:val="-9"/>
          <w:w w:val="105"/>
        </w:rPr>
        <w:t xml:space="preserve"> </w:t>
      </w:r>
      <w:r w:rsidRPr="008045DB">
        <w:rPr>
          <w:color w:val="231F20"/>
          <w:spacing w:val="-2"/>
          <w:w w:val="105"/>
        </w:rPr>
        <w:t>wants</w:t>
      </w:r>
      <w:r w:rsidRPr="008045DB">
        <w:rPr>
          <w:color w:val="231F20"/>
          <w:spacing w:val="-9"/>
          <w:w w:val="105"/>
        </w:rPr>
        <w:t xml:space="preserve"> </w:t>
      </w:r>
      <w:r w:rsidRPr="008045DB">
        <w:rPr>
          <w:color w:val="231F20"/>
          <w:spacing w:val="-2"/>
          <w:w w:val="105"/>
        </w:rPr>
        <w:t>to</w:t>
      </w:r>
      <w:r w:rsidRPr="008045DB">
        <w:rPr>
          <w:color w:val="231F20"/>
          <w:spacing w:val="-9"/>
          <w:w w:val="105"/>
        </w:rPr>
        <w:t xml:space="preserve"> </w:t>
      </w:r>
      <w:r w:rsidRPr="008045DB">
        <w:rPr>
          <w:color w:val="231F20"/>
          <w:spacing w:val="-2"/>
          <w:w w:val="105"/>
        </w:rPr>
        <w:t>sell</w:t>
      </w:r>
      <w:r w:rsidRPr="008045DB">
        <w:rPr>
          <w:color w:val="231F20"/>
          <w:spacing w:val="-9"/>
          <w:w w:val="105"/>
        </w:rPr>
        <w:t xml:space="preserve"> </w:t>
      </w:r>
      <w:r w:rsidRPr="008045DB">
        <w:rPr>
          <w:color w:val="231F20"/>
          <w:spacing w:val="-2"/>
          <w:w w:val="105"/>
        </w:rPr>
        <w:t>500</w:t>
      </w:r>
      <w:r w:rsidRPr="008045DB">
        <w:rPr>
          <w:color w:val="231F20"/>
          <w:spacing w:val="-9"/>
          <w:w w:val="105"/>
        </w:rPr>
        <w:t xml:space="preserve"> </w:t>
      </w:r>
      <w:r w:rsidRPr="008045DB">
        <w:rPr>
          <w:color w:val="231F20"/>
          <w:spacing w:val="-2"/>
          <w:w w:val="105"/>
        </w:rPr>
        <w:t>units</w:t>
      </w:r>
      <w:r w:rsidRPr="008045DB">
        <w:rPr>
          <w:color w:val="231F20"/>
          <w:spacing w:val="-9"/>
          <w:w w:val="105"/>
        </w:rPr>
        <w:t xml:space="preserve"> </w:t>
      </w:r>
      <w:r w:rsidRPr="008045DB">
        <w:rPr>
          <w:color w:val="231F20"/>
          <w:spacing w:val="-2"/>
          <w:w w:val="105"/>
        </w:rPr>
        <w:t>of</w:t>
      </w:r>
      <w:r w:rsidRPr="008045DB">
        <w:rPr>
          <w:color w:val="231F20"/>
          <w:spacing w:val="-9"/>
          <w:w w:val="105"/>
        </w:rPr>
        <w:t xml:space="preserve"> </w:t>
      </w:r>
      <w:r w:rsidRPr="008045DB">
        <w:rPr>
          <w:color w:val="231F20"/>
          <w:spacing w:val="-2"/>
          <w:w w:val="105"/>
        </w:rPr>
        <w:t>its</w:t>
      </w:r>
      <w:r w:rsidRPr="008045DB">
        <w:rPr>
          <w:color w:val="231F20"/>
          <w:spacing w:val="-9"/>
          <w:w w:val="105"/>
        </w:rPr>
        <w:t xml:space="preserve"> </w:t>
      </w:r>
      <w:r w:rsidRPr="008045DB">
        <w:rPr>
          <w:color w:val="231F20"/>
          <w:spacing w:val="-2"/>
          <w:w w:val="105"/>
        </w:rPr>
        <w:t>product</w:t>
      </w:r>
      <w:ins w:id="1304" w:author="GMP" w:date="2023-03-20T14:28:00Z">
        <w:r w:rsidR="00244F05">
          <w:rPr>
            <w:color w:val="231F20"/>
            <w:spacing w:val="-2"/>
            <w:w w:val="105"/>
          </w:rPr>
          <w:t xml:space="preserve"> </w:t>
        </w:r>
      </w:ins>
      <w:ins w:id="1305" w:author="GMP" w:date="2023-03-20T14:27:00Z">
        <w:r w:rsidR="00F36FC8">
          <w:rPr>
            <w:color w:val="231F20"/>
            <w:spacing w:val="-2"/>
            <w:w w:val="105"/>
          </w:rPr>
          <w:t>i</w:t>
        </w:r>
        <w:r w:rsidR="00F36FC8" w:rsidRPr="008045DB">
          <w:rPr>
            <w:color w:val="231F20"/>
            <w:spacing w:val="-2"/>
            <w:w w:val="105"/>
          </w:rPr>
          <w:t>n</w:t>
        </w:r>
        <w:r w:rsidR="00F36FC8" w:rsidRPr="008045DB">
          <w:rPr>
            <w:color w:val="231F20"/>
            <w:spacing w:val="-10"/>
            <w:w w:val="105"/>
          </w:rPr>
          <w:t xml:space="preserve"> </w:t>
        </w:r>
        <w:r w:rsidR="00F36FC8" w:rsidRPr="008045DB">
          <w:rPr>
            <w:color w:val="231F20"/>
            <w:spacing w:val="-2"/>
            <w:w w:val="105"/>
          </w:rPr>
          <w:t>the</w:t>
        </w:r>
        <w:r w:rsidR="00F36FC8" w:rsidRPr="008045DB">
          <w:rPr>
            <w:color w:val="231F20"/>
            <w:spacing w:val="-6"/>
            <w:w w:val="105"/>
          </w:rPr>
          <w:t xml:space="preserve"> </w:t>
        </w:r>
        <w:r w:rsidR="00F36FC8" w:rsidRPr="008045DB">
          <w:rPr>
            <w:color w:val="231F20"/>
            <w:spacing w:val="-2"/>
            <w:w w:val="105"/>
          </w:rPr>
          <w:t>ﬁrst</w:t>
        </w:r>
        <w:r w:rsidR="00F36FC8" w:rsidRPr="008045DB">
          <w:rPr>
            <w:color w:val="231F20"/>
            <w:spacing w:val="-9"/>
            <w:w w:val="105"/>
          </w:rPr>
          <w:t xml:space="preserve"> </w:t>
        </w:r>
        <w:r w:rsidR="00F36FC8" w:rsidRPr="008045DB">
          <w:rPr>
            <w:color w:val="231F20"/>
            <w:spacing w:val="-2"/>
            <w:w w:val="105"/>
          </w:rPr>
          <w:t>quarter</w:t>
        </w:r>
        <w:r w:rsidR="00F36FC8" w:rsidRPr="008045DB">
          <w:rPr>
            <w:color w:val="231F20"/>
            <w:spacing w:val="-9"/>
            <w:w w:val="105"/>
          </w:rPr>
          <w:t xml:space="preserve"> </w:t>
        </w:r>
        <w:r w:rsidR="00F36FC8" w:rsidRPr="008045DB">
          <w:rPr>
            <w:color w:val="231F20"/>
            <w:spacing w:val="-2"/>
            <w:w w:val="105"/>
          </w:rPr>
          <w:t>of</w:t>
        </w:r>
        <w:r w:rsidR="00F36FC8" w:rsidRPr="008045DB">
          <w:rPr>
            <w:color w:val="231F20"/>
            <w:spacing w:val="-9"/>
            <w:w w:val="105"/>
          </w:rPr>
          <w:t xml:space="preserve"> </w:t>
        </w:r>
        <w:r w:rsidR="00F36FC8" w:rsidRPr="008045DB">
          <w:rPr>
            <w:color w:val="231F20"/>
            <w:spacing w:val="-2"/>
            <w:w w:val="105"/>
          </w:rPr>
          <w:t>next</w:t>
        </w:r>
        <w:r w:rsidR="00F36FC8" w:rsidRPr="008045DB">
          <w:rPr>
            <w:color w:val="231F20"/>
            <w:spacing w:val="-9"/>
            <w:w w:val="105"/>
          </w:rPr>
          <w:t xml:space="preserve"> </w:t>
        </w:r>
        <w:r w:rsidR="00F36FC8" w:rsidRPr="008045DB">
          <w:rPr>
            <w:color w:val="231F20"/>
            <w:spacing w:val="-2"/>
            <w:w w:val="105"/>
          </w:rPr>
          <w:t>year</w:t>
        </w:r>
      </w:ins>
      <w:r w:rsidRPr="008045DB">
        <w:rPr>
          <w:color w:val="231F20"/>
          <w:spacing w:val="-2"/>
          <w:w w:val="105"/>
        </w:rPr>
        <w:t xml:space="preserve">. </w:t>
      </w:r>
      <w:r w:rsidRPr="008045DB">
        <w:rPr>
          <w:color w:val="231F20"/>
          <w:w w:val="105"/>
        </w:rPr>
        <w:t>In</w:t>
      </w:r>
      <w:r w:rsidRPr="008045DB">
        <w:rPr>
          <w:color w:val="231F20"/>
          <w:spacing w:val="-5"/>
          <w:w w:val="105"/>
        </w:rPr>
        <w:t xml:space="preserve"> </w:t>
      </w:r>
      <w:r w:rsidRPr="008045DB">
        <w:rPr>
          <w:color w:val="231F20"/>
          <w:w w:val="105"/>
        </w:rPr>
        <w:t>principle,</w:t>
      </w:r>
      <w:r w:rsidRPr="008045DB">
        <w:rPr>
          <w:color w:val="231F20"/>
          <w:spacing w:val="-5"/>
          <w:w w:val="105"/>
        </w:rPr>
        <w:t xml:space="preserve"> </w:t>
      </w:r>
      <w:r w:rsidRPr="008045DB">
        <w:rPr>
          <w:color w:val="231F20"/>
          <w:w w:val="105"/>
        </w:rPr>
        <w:t>that</w:t>
      </w:r>
      <w:r w:rsidRPr="008045DB">
        <w:rPr>
          <w:color w:val="231F20"/>
          <w:spacing w:val="-5"/>
          <w:w w:val="105"/>
        </w:rPr>
        <w:t xml:space="preserve"> </w:t>
      </w:r>
      <w:r w:rsidRPr="008045DB">
        <w:rPr>
          <w:color w:val="231F20"/>
          <w:w w:val="105"/>
        </w:rPr>
        <w:t>is</w:t>
      </w:r>
      <w:r w:rsidRPr="008045DB">
        <w:rPr>
          <w:color w:val="231F20"/>
          <w:spacing w:val="-5"/>
          <w:w w:val="105"/>
        </w:rPr>
        <w:t xml:space="preserve"> </w:t>
      </w:r>
      <w:r w:rsidRPr="008045DB">
        <w:rPr>
          <w:color w:val="231F20"/>
          <w:w w:val="105"/>
        </w:rPr>
        <w:t>the</w:t>
      </w:r>
      <w:r w:rsidRPr="008045DB">
        <w:rPr>
          <w:color w:val="231F20"/>
          <w:spacing w:val="-5"/>
          <w:w w:val="105"/>
        </w:rPr>
        <w:t xml:space="preserve"> </w:t>
      </w:r>
      <w:r w:rsidRPr="008045DB">
        <w:rPr>
          <w:color w:val="231F20"/>
          <w:w w:val="105"/>
        </w:rPr>
        <w:t>number</w:t>
      </w:r>
      <w:r w:rsidRPr="008045DB">
        <w:rPr>
          <w:color w:val="231F20"/>
          <w:spacing w:val="-5"/>
          <w:w w:val="105"/>
        </w:rPr>
        <w:t xml:space="preserve"> </w:t>
      </w:r>
      <w:r w:rsidRPr="008045DB">
        <w:rPr>
          <w:color w:val="231F20"/>
          <w:w w:val="105"/>
        </w:rPr>
        <w:t>of</w:t>
      </w:r>
      <w:r w:rsidRPr="008045DB">
        <w:rPr>
          <w:color w:val="231F20"/>
          <w:spacing w:val="-5"/>
          <w:w w:val="105"/>
        </w:rPr>
        <w:t xml:space="preserve"> </w:t>
      </w:r>
      <w:r w:rsidRPr="008045DB">
        <w:rPr>
          <w:color w:val="231F20"/>
          <w:w w:val="105"/>
        </w:rPr>
        <w:t>units</w:t>
      </w:r>
      <w:r w:rsidRPr="008045DB">
        <w:rPr>
          <w:color w:val="231F20"/>
          <w:spacing w:val="-5"/>
          <w:w w:val="105"/>
        </w:rPr>
        <w:t xml:space="preserve"> </w:t>
      </w:r>
      <w:r w:rsidRPr="008045DB">
        <w:rPr>
          <w:color w:val="231F20"/>
          <w:w w:val="105"/>
        </w:rPr>
        <w:t>they</w:t>
      </w:r>
      <w:r w:rsidRPr="008045DB">
        <w:rPr>
          <w:color w:val="231F20"/>
          <w:spacing w:val="-5"/>
          <w:w w:val="105"/>
        </w:rPr>
        <w:t xml:space="preserve"> </w:t>
      </w:r>
      <w:del w:id="1306" w:author="GMP" w:date="2023-03-20T14:28:00Z">
        <w:r w:rsidRPr="008045DB" w:rsidDel="00244F05">
          <w:rPr>
            <w:color w:val="231F20"/>
            <w:w w:val="105"/>
          </w:rPr>
          <w:delText>have</w:delText>
        </w:r>
        <w:r w:rsidRPr="008045DB" w:rsidDel="00244F05">
          <w:rPr>
            <w:color w:val="231F20"/>
            <w:spacing w:val="-5"/>
            <w:w w:val="105"/>
          </w:rPr>
          <w:delText xml:space="preserve"> </w:delText>
        </w:r>
      </w:del>
      <w:ins w:id="1307" w:author="GMP" w:date="2023-03-20T14:28:00Z">
        <w:r w:rsidR="00244F05">
          <w:rPr>
            <w:color w:val="231F20"/>
            <w:w w:val="105"/>
          </w:rPr>
          <w:t>need</w:t>
        </w:r>
        <w:r w:rsidR="00244F05" w:rsidRPr="008045DB">
          <w:rPr>
            <w:color w:val="231F20"/>
            <w:spacing w:val="-5"/>
            <w:w w:val="105"/>
          </w:rPr>
          <w:t xml:space="preserve"> </w:t>
        </w:r>
      </w:ins>
      <w:r w:rsidRPr="008045DB">
        <w:rPr>
          <w:color w:val="231F20"/>
          <w:w w:val="105"/>
        </w:rPr>
        <w:t>to</w:t>
      </w:r>
      <w:r w:rsidRPr="008045DB">
        <w:rPr>
          <w:color w:val="231F20"/>
          <w:spacing w:val="-5"/>
          <w:w w:val="105"/>
        </w:rPr>
        <w:t xml:space="preserve"> </w:t>
      </w:r>
      <w:r w:rsidRPr="008045DB">
        <w:rPr>
          <w:color w:val="231F20"/>
          <w:w w:val="105"/>
        </w:rPr>
        <w:t>produce.</w:t>
      </w:r>
      <w:r w:rsidRPr="008045DB">
        <w:rPr>
          <w:color w:val="231F20"/>
          <w:spacing w:val="-5"/>
          <w:w w:val="105"/>
        </w:rPr>
        <w:t xml:space="preserve"> </w:t>
      </w:r>
      <w:r w:rsidRPr="008045DB">
        <w:rPr>
          <w:color w:val="231F20"/>
          <w:w w:val="105"/>
        </w:rPr>
        <w:t>However,</w:t>
      </w:r>
      <w:r w:rsidRPr="008045DB">
        <w:rPr>
          <w:color w:val="231F20"/>
          <w:spacing w:val="-5"/>
          <w:w w:val="105"/>
        </w:rPr>
        <w:t xml:space="preserve"> </w:t>
      </w:r>
      <w:r w:rsidRPr="008045DB">
        <w:rPr>
          <w:color w:val="231F20"/>
          <w:w w:val="105"/>
        </w:rPr>
        <w:t>there</w:t>
      </w:r>
      <w:r w:rsidRPr="008045DB">
        <w:rPr>
          <w:color w:val="231F20"/>
          <w:spacing w:val="-5"/>
          <w:w w:val="105"/>
        </w:rPr>
        <w:t xml:space="preserve"> </w:t>
      </w:r>
      <w:r w:rsidRPr="008045DB">
        <w:rPr>
          <w:color w:val="231F20"/>
          <w:w w:val="105"/>
        </w:rPr>
        <w:t>may</w:t>
      </w:r>
      <w:r w:rsidRPr="008045DB">
        <w:rPr>
          <w:color w:val="231F20"/>
          <w:spacing w:val="-5"/>
          <w:w w:val="105"/>
        </w:rPr>
        <w:t xml:space="preserve"> </w:t>
      </w:r>
      <w:r w:rsidRPr="008045DB">
        <w:rPr>
          <w:color w:val="231F20"/>
          <w:w w:val="105"/>
        </w:rPr>
        <w:t>be another</w:t>
      </w:r>
      <w:r w:rsidRPr="008045DB">
        <w:rPr>
          <w:color w:val="231F20"/>
          <w:spacing w:val="-9"/>
          <w:w w:val="105"/>
        </w:rPr>
        <w:t xml:space="preserve"> </w:t>
      </w:r>
      <w:r w:rsidRPr="008045DB">
        <w:rPr>
          <w:color w:val="231F20"/>
          <w:w w:val="105"/>
        </w:rPr>
        <w:t>variable:</w:t>
      </w:r>
      <w:r w:rsidRPr="008045DB">
        <w:rPr>
          <w:color w:val="231F20"/>
          <w:spacing w:val="-9"/>
          <w:w w:val="105"/>
        </w:rPr>
        <w:t xml:space="preserve"> </w:t>
      </w:r>
      <w:r w:rsidRPr="008045DB">
        <w:rPr>
          <w:color w:val="231F20"/>
          <w:w w:val="105"/>
        </w:rPr>
        <w:t>inventory</w:t>
      </w:r>
      <w:r w:rsidRPr="008045DB">
        <w:rPr>
          <w:color w:val="231F20"/>
          <w:spacing w:val="-9"/>
          <w:w w:val="105"/>
        </w:rPr>
        <w:t xml:space="preserve"> </w:t>
      </w:r>
      <w:r w:rsidRPr="008045DB">
        <w:rPr>
          <w:color w:val="231F20"/>
          <w:w w:val="105"/>
        </w:rPr>
        <w:t>reserve.</w:t>
      </w:r>
      <w:r w:rsidRPr="008045DB">
        <w:rPr>
          <w:color w:val="231F20"/>
          <w:spacing w:val="-9"/>
          <w:w w:val="105"/>
        </w:rPr>
        <w:t xml:space="preserve"> </w:t>
      </w:r>
      <w:r w:rsidRPr="008045DB">
        <w:rPr>
          <w:color w:val="231F20"/>
          <w:w w:val="105"/>
        </w:rPr>
        <w:t>It</w:t>
      </w:r>
      <w:r w:rsidRPr="008045DB">
        <w:rPr>
          <w:color w:val="231F20"/>
          <w:spacing w:val="-9"/>
          <w:w w:val="105"/>
        </w:rPr>
        <w:t xml:space="preserve"> </w:t>
      </w:r>
      <w:r w:rsidRPr="008045DB">
        <w:rPr>
          <w:color w:val="231F20"/>
          <w:w w:val="105"/>
        </w:rPr>
        <w:t>is</w:t>
      </w:r>
      <w:r w:rsidRPr="008045DB">
        <w:rPr>
          <w:color w:val="231F20"/>
          <w:spacing w:val="-9"/>
          <w:w w:val="105"/>
        </w:rPr>
        <w:t xml:space="preserve"> </w:t>
      </w:r>
      <w:r w:rsidRPr="008045DB">
        <w:rPr>
          <w:color w:val="231F20"/>
          <w:w w:val="105"/>
        </w:rPr>
        <w:t>a</w:t>
      </w:r>
      <w:r w:rsidRPr="008045DB">
        <w:rPr>
          <w:color w:val="231F20"/>
          <w:spacing w:val="-9"/>
          <w:w w:val="105"/>
        </w:rPr>
        <w:t xml:space="preserve"> </w:t>
      </w:r>
      <w:r w:rsidRPr="008045DB">
        <w:rPr>
          <w:color w:val="231F20"/>
          <w:w w:val="105"/>
        </w:rPr>
        <w:t>typical</w:t>
      </w:r>
      <w:r w:rsidRPr="008045DB">
        <w:rPr>
          <w:color w:val="231F20"/>
          <w:spacing w:val="-9"/>
          <w:w w:val="105"/>
        </w:rPr>
        <w:t xml:space="preserve"> </w:t>
      </w:r>
      <w:r w:rsidRPr="008045DB">
        <w:rPr>
          <w:color w:val="231F20"/>
          <w:w w:val="105"/>
        </w:rPr>
        <w:t>policy</w:t>
      </w:r>
      <w:r w:rsidRPr="008045DB">
        <w:rPr>
          <w:color w:val="231F20"/>
          <w:spacing w:val="-9"/>
          <w:w w:val="105"/>
        </w:rPr>
        <w:t xml:space="preserve"> </w:t>
      </w:r>
      <w:r w:rsidRPr="008045DB">
        <w:rPr>
          <w:color w:val="231F20"/>
          <w:w w:val="105"/>
        </w:rPr>
        <w:t>to</w:t>
      </w:r>
      <w:r w:rsidRPr="008045DB">
        <w:rPr>
          <w:color w:val="231F20"/>
          <w:spacing w:val="-9"/>
          <w:w w:val="105"/>
        </w:rPr>
        <w:t xml:space="preserve"> </w:t>
      </w:r>
      <w:r w:rsidRPr="008045DB">
        <w:rPr>
          <w:color w:val="231F20"/>
          <w:w w:val="105"/>
        </w:rPr>
        <w:t>have</w:t>
      </w:r>
      <w:r w:rsidRPr="008045DB">
        <w:rPr>
          <w:color w:val="231F20"/>
          <w:spacing w:val="-9"/>
          <w:w w:val="105"/>
        </w:rPr>
        <w:t xml:space="preserve"> </w:t>
      </w:r>
      <w:r w:rsidRPr="008045DB">
        <w:rPr>
          <w:color w:val="231F20"/>
          <w:w w:val="105"/>
        </w:rPr>
        <w:t>some</w:t>
      </w:r>
      <w:r w:rsidRPr="008045DB">
        <w:rPr>
          <w:color w:val="231F20"/>
          <w:spacing w:val="-9"/>
          <w:w w:val="105"/>
        </w:rPr>
        <w:t xml:space="preserve"> </w:t>
      </w:r>
      <w:r w:rsidRPr="008045DB">
        <w:rPr>
          <w:color w:val="231F20"/>
          <w:w w:val="105"/>
        </w:rPr>
        <w:t>inventory</w:t>
      </w:r>
      <w:r w:rsidRPr="008045DB">
        <w:rPr>
          <w:color w:val="231F20"/>
          <w:spacing w:val="-9"/>
          <w:w w:val="105"/>
        </w:rPr>
        <w:t xml:space="preserve"> </w:t>
      </w:r>
      <w:r w:rsidRPr="008045DB">
        <w:rPr>
          <w:color w:val="231F20"/>
          <w:w w:val="105"/>
        </w:rPr>
        <w:t>of</w:t>
      </w:r>
      <w:r w:rsidRPr="008045DB">
        <w:rPr>
          <w:color w:val="231F20"/>
          <w:spacing w:val="-10"/>
          <w:w w:val="105"/>
        </w:rPr>
        <w:t xml:space="preserve"> </w:t>
      </w:r>
      <w:r w:rsidRPr="008045DB">
        <w:rPr>
          <w:color w:val="231F20"/>
          <w:w w:val="105"/>
        </w:rPr>
        <w:t>ﬁn</w:t>
      </w:r>
      <w:del w:id="1308" w:author="GMP" w:date="2023-03-20T14:28:00Z">
        <w:r w:rsidRPr="008045DB" w:rsidDel="00244F05">
          <w:rPr>
            <w:color w:val="231F20"/>
            <w:w w:val="105"/>
          </w:rPr>
          <w:delText xml:space="preserve">- </w:delText>
        </w:r>
      </w:del>
      <w:r w:rsidRPr="008045DB">
        <w:rPr>
          <w:color w:val="231F20"/>
          <w:w w:val="105"/>
        </w:rPr>
        <w:t>ished units in reserve</w:t>
      </w:r>
      <w:del w:id="1309" w:author="GMP" w:date="2023-03-20T14:28:00Z">
        <w:r w:rsidRPr="008045DB" w:rsidDel="00244F05">
          <w:rPr>
            <w:color w:val="231F20"/>
            <w:w w:val="105"/>
          </w:rPr>
          <w:delText>,</w:delText>
        </w:r>
      </w:del>
      <w:r w:rsidRPr="008045DB">
        <w:rPr>
          <w:color w:val="231F20"/>
          <w:w w:val="105"/>
        </w:rPr>
        <w:t xml:space="preserve"> in case there is a disruption of production/logistics or to pre</w:t>
      </w:r>
      <w:del w:id="1310" w:author="GMP" w:date="2023-03-20T14:28:00Z">
        <w:r w:rsidRPr="008045DB" w:rsidDel="00244F05">
          <w:rPr>
            <w:color w:val="231F20"/>
            <w:w w:val="105"/>
          </w:rPr>
          <w:delText xml:space="preserve">- </w:delText>
        </w:r>
      </w:del>
      <w:r w:rsidRPr="008045DB">
        <w:rPr>
          <w:color w:val="231F20"/>
        </w:rPr>
        <w:t xml:space="preserve">vent lost sales </w:t>
      </w:r>
      <w:del w:id="1311" w:author="GMP" w:date="2023-03-21T13:53:00Z">
        <w:r w:rsidRPr="008045DB" w:rsidDel="000537B8">
          <w:rPr>
            <w:color w:val="231F20"/>
          </w:rPr>
          <w:delText xml:space="preserve">opportunity </w:delText>
        </w:r>
      </w:del>
      <w:ins w:id="1312" w:author="GMP" w:date="2023-03-21T13:53:00Z">
        <w:r w:rsidR="000537B8" w:rsidRPr="008045DB">
          <w:rPr>
            <w:color w:val="231F20"/>
          </w:rPr>
          <w:t>opportunit</w:t>
        </w:r>
        <w:r w:rsidR="000537B8">
          <w:rPr>
            <w:color w:val="231F20"/>
          </w:rPr>
          <w:t>ies</w:t>
        </w:r>
        <w:r w:rsidR="000537B8" w:rsidRPr="008045DB">
          <w:rPr>
            <w:color w:val="231F20"/>
          </w:rPr>
          <w:t xml:space="preserve"> </w:t>
        </w:r>
      </w:ins>
      <w:r w:rsidRPr="008045DB">
        <w:rPr>
          <w:color w:val="231F20"/>
        </w:rPr>
        <w:t xml:space="preserve">in case the demand is higher than anticipated. Let’s assume </w:t>
      </w:r>
      <w:r w:rsidRPr="008045DB">
        <w:rPr>
          <w:color w:val="231F20"/>
          <w:w w:val="105"/>
        </w:rPr>
        <w:t>the</w:t>
      </w:r>
      <w:r w:rsidRPr="008045DB">
        <w:rPr>
          <w:color w:val="231F20"/>
          <w:spacing w:val="-5"/>
          <w:w w:val="105"/>
        </w:rPr>
        <w:t xml:space="preserve"> </w:t>
      </w:r>
      <w:r w:rsidRPr="008045DB">
        <w:rPr>
          <w:color w:val="231F20"/>
          <w:w w:val="105"/>
        </w:rPr>
        <w:t>policy</w:t>
      </w:r>
      <w:r w:rsidRPr="008045DB">
        <w:rPr>
          <w:color w:val="231F20"/>
          <w:spacing w:val="-5"/>
          <w:w w:val="105"/>
        </w:rPr>
        <w:t xml:space="preserve"> </w:t>
      </w:r>
      <w:r w:rsidRPr="008045DB">
        <w:rPr>
          <w:color w:val="231F20"/>
          <w:w w:val="105"/>
        </w:rPr>
        <w:t>is</w:t>
      </w:r>
      <w:r w:rsidRPr="008045DB">
        <w:rPr>
          <w:color w:val="231F20"/>
          <w:spacing w:val="-5"/>
          <w:w w:val="105"/>
        </w:rPr>
        <w:t xml:space="preserve"> </w:t>
      </w:r>
      <w:r w:rsidRPr="008045DB">
        <w:rPr>
          <w:color w:val="231F20"/>
          <w:w w:val="105"/>
        </w:rPr>
        <w:t>to</w:t>
      </w:r>
      <w:r w:rsidRPr="008045DB">
        <w:rPr>
          <w:color w:val="231F20"/>
          <w:spacing w:val="-5"/>
          <w:w w:val="105"/>
        </w:rPr>
        <w:t xml:space="preserve"> </w:t>
      </w:r>
      <w:r w:rsidRPr="008045DB">
        <w:rPr>
          <w:color w:val="231F20"/>
          <w:w w:val="105"/>
        </w:rPr>
        <w:t>have</w:t>
      </w:r>
      <w:r w:rsidRPr="008045DB">
        <w:rPr>
          <w:color w:val="231F20"/>
          <w:spacing w:val="-5"/>
          <w:w w:val="105"/>
        </w:rPr>
        <w:t xml:space="preserve"> </w:t>
      </w:r>
      <w:r w:rsidRPr="008045DB">
        <w:rPr>
          <w:color w:val="231F20"/>
          <w:w w:val="105"/>
        </w:rPr>
        <w:t>10%</w:t>
      </w:r>
      <w:r w:rsidRPr="008045DB">
        <w:rPr>
          <w:color w:val="231F20"/>
          <w:spacing w:val="-5"/>
          <w:w w:val="105"/>
        </w:rPr>
        <w:t xml:space="preserve"> </w:t>
      </w:r>
      <w:r w:rsidRPr="008045DB">
        <w:rPr>
          <w:color w:val="231F20"/>
          <w:w w:val="105"/>
        </w:rPr>
        <w:t>of</w:t>
      </w:r>
      <w:r w:rsidRPr="008045DB">
        <w:rPr>
          <w:color w:val="231F20"/>
          <w:spacing w:val="-5"/>
          <w:w w:val="105"/>
        </w:rPr>
        <w:t xml:space="preserve"> </w:t>
      </w:r>
      <w:r w:rsidRPr="008045DB">
        <w:rPr>
          <w:color w:val="231F20"/>
          <w:w w:val="105"/>
        </w:rPr>
        <w:t>the</w:t>
      </w:r>
      <w:r w:rsidRPr="008045DB">
        <w:rPr>
          <w:color w:val="231F20"/>
          <w:spacing w:val="-5"/>
          <w:w w:val="105"/>
        </w:rPr>
        <w:t xml:space="preserve"> </w:t>
      </w:r>
      <w:r w:rsidRPr="008045DB">
        <w:rPr>
          <w:color w:val="231F20"/>
          <w:w w:val="105"/>
        </w:rPr>
        <w:lastRenderedPageBreak/>
        <w:t>following</w:t>
      </w:r>
      <w:r w:rsidRPr="008045DB">
        <w:rPr>
          <w:color w:val="231F20"/>
          <w:spacing w:val="-5"/>
          <w:w w:val="105"/>
        </w:rPr>
        <w:t xml:space="preserve"> </w:t>
      </w:r>
      <w:r w:rsidRPr="008045DB">
        <w:rPr>
          <w:color w:val="231F20"/>
          <w:w w:val="105"/>
        </w:rPr>
        <w:t>period’s</w:t>
      </w:r>
      <w:r w:rsidRPr="008045DB">
        <w:rPr>
          <w:color w:val="231F20"/>
          <w:spacing w:val="-5"/>
          <w:w w:val="105"/>
        </w:rPr>
        <w:t xml:space="preserve"> </w:t>
      </w:r>
      <w:r w:rsidRPr="008045DB">
        <w:rPr>
          <w:color w:val="231F20"/>
          <w:w w:val="105"/>
        </w:rPr>
        <w:t>budgeted</w:t>
      </w:r>
      <w:r w:rsidRPr="008045DB">
        <w:rPr>
          <w:color w:val="231F20"/>
          <w:spacing w:val="-5"/>
          <w:w w:val="105"/>
        </w:rPr>
        <w:t xml:space="preserve"> </w:t>
      </w:r>
      <w:r w:rsidRPr="008045DB">
        <w:rPr>
          <w:color w:val="231F20"/>
          <w:w w:val="105"/>
        </w:rPr>
        <w:t>units</w:t>
      </w:r>
      <w:r w:rsidRPr="008045DB">
        <w:rPr>
          <w:color w:val="231F20"/>
          <w:spacing w:val="-5"/>
          <w:w w:val="105"/>
        </w:rPr>
        <w:t xml:space="preserve"> </w:t>
      </w:r>
      <w:r w:rsidRPr="008045DB">
        <w:rPr>
          <w:color w:val="231F20"/>
          <w:w w:val="105"/>
        </w:rPr>
        <w:t>as</w:t>
      </w:r>
      <w:r w:rsidRPr="008045DB">
        <w:rPr>
          <w:color w:val="231F20"/>
          <w:spacing w:val="-5"/>
          <w:w w:val="105"/>
        </w:rPr>
        <w:t xml:space="preserve"> </w:t>
      </w:r>
      <w:r w:rsidRPr="008045DB">
        <w:rPr>
          <w:color w:val="231F20"/>
          <w:w w:val="105"/>
        </w:rPr>
        <w:t>a</w:t>
      </w:r>
      <w:r w:rsidRPr="008045DB">
        <w:rPr>
          <w:color w:val="231F20"/>
          <w:spacing w:val="-5"/>
          <w:w w:val="105"/>
        </w:rPr>
        <w:t xml:space="preserve"> </w:t>
      </w:r>
      <w:r w:rsidRPr="008045DB">
        <w:rPr>
          <w:color w:val="231F20"/>
          <w:w w:val="105"/>
        </w:rPr>
        <w:t>reserve</w:t>
      </w:r>
      <w:r w:rsidRPr="008045DB">
        <w:rPr>
          <w:color w:val="231F20"/>
          <w:spacing w:val="-5"/>
          <w:w w:val="105"/>
        </w:rPr>
        <w:t xml:space="preserve"> </w:t>
      </w:r>
      <w:r w:rsidRPr="008045DB">
        <w:rPr>
          <w:color w:val="231F20"/>
          <w:w w:val="105"/>
        </w:rPr>
        <w:t>inven</w:t>
      </w:r>
      <w:del w:id="1313" w:author="GMP" w:date="2023-03-20T14:29:00Z">
        <w:r w:rsidRPr="008045DB" w:rsidDel="00244F05">
          <w:rPr>
            <w:color w:val="231F20"/>
            <w:w w:val="105"/>
          </w:rPr>
          <w:delText xml:space="preserve">- </w:delText>
        </w:r>
      </w:del>
      <w:r w:rsidRPr="008045DB">
        <w:rPr>
          <w:color w:val="231F20"/>
          <w:w w:val="105"/>
        </w:rPr>
        <w:t>tory</w:t>
      </w:r>
      <w:r w:rsidRPr="008045DB">
        <w:rPr>
          <w:color w:val="231F20"/>
          <w:spacing w:val="-2"/>
          <w:w w:val="105"/>
        </w:rPr>
        <w:t xml:space="preserve"> </w:t>
      </w:r>
      <w:r w:rsidRPr="008045DB">
        <w:rPr>
          <w:color w:val="231F20"/>
          <w:w w:val="105"/>
        </w:rPr>
        <w:t>on</w:t>
      </w:r>
      <w:r w:rsidRPr="008045DB">
        <w:rPr>
          <w:color w:val="231F20"/>
          <w:spacing w:val="-2"/>
          <w:w w:val="105"/>
        </w:rPr>
        <w:t xml:space="preserve"> </w:t>
      </w:r>
      <w:r w:rsidRPr="008045DB">
        <w:rPr>
          <w:color w:val="231F20"/>
          <w:w w:val="105"/>
        </w:rPr>
        <w:t>hand</w:t>
      </w:r>
      <w:r w:rsidRPr="008045DB">
        <w:rPr>
          <w:color w:val="231F20"/>
          <w:spacing w:val="-2"/>
          <w:w w:val="105"/>
        </w:rPr>
        <w:t xml:space="preserve"> </w:t>
      </w:r>
      <w:r w:rsidRPr="008045DB">
        <w:rPr>
          <w:color w:val="231F20"/>
          <w:w w:val="105"/>
        </w:rPr>
        <w:t>at</w:t>
      </w:r>
      <w:r w:rsidRPr="008045DB">
        <w:rPr>
          <w:color w:val="231F20"/>
          <w:spacing w:val="-2"/>
          <w:w w:val="105"/>
        </w:rPr>
        <w:t xml:space="preserve"> </w:t>
      </w:r>
      <w:r w:rsidRPr="008045DB">
        <w:rPr>
          <w:color w:val="231F20"/>
          <w:w w:val="105"/>
        </w:rPr>
        <w:t>all</w:t>
      </w:r>
      <w:r w:rsidRPr="008045DB">
        <w:rPr>
          <w:color w:val="231F20"/>
          <w:spacing w:val="-2"/>
          <w:w w:val="105"/>
        </w:rPr>
        <w:t xml:space="preserve"> </w:t>
      </w:r>
      <w:r w:rsidRPr="008045DB">
        <w:rPr>
          <w:color w:val="231F20"/>
          <w:w w:val="105"/>
        </w:rPr>
        <w:t>times.</w:t>
      </w:r>
      <w:r w:rsidRPr="008045DB">
        <w:rPr>
          <w:color w:val="231F20"/>
          <w:spacing w:val="-2"/>
          <w:w w:val="105"/>
        </w:rPr>
        <w:t xml:space="preserve"> </w:t>
      </w:r>
      <w:r w:rsidRPr="008045DB">
        <w:rPr>
          <w:color w:val="231F20"/>
          <w:w w:val="105"/>
        </w:rPr>
        <w:t>The</w:t>
      </w:r>
      <w:r w:rsidRPr="008045DB">
        <w:rPr>
          <w:color w:val="231F20"/>
          <w:spacing w:val="-2"/>
          <w:w w:val="105"/>
        </w:rPr>
        <w:t xml:space="preserve"> </w:t>
      </w:r>
      <w:r w:rsidRPr="008045DB">
        <w:rPr>
          <w:color w:val="231F20"/>
          <w:w w:val="105"/>
        </w:rPr>
        <w:t>units</w:t>
      </w:r>
      <w:r w:rsidRPr="008045DB">
        <w:rPr>
          <w:color w:val="231F20"/>
          <w:spacing w:val="-2"/>
          <w:w w:val="105"/>
        </w:rPr>
        <w:t xml:space="preserve"> </w:t>
      </w:r>
      <w:r w:rsidRPr="008045DB">
        <w:rPr>
          <w:color w:val="231F20"/>
          <w:w w:val="105"/>
        </w:rPr>
        <w:t>budget</w:t>
      </w:r>
      <w:r w:rsidRPr="008045DB">
        <w:rPr>
          <w:color w:val="231F20"/>
          <w:spacing w:val="-2"/>
          <w:w w:val="105"/>
        </w:rPr>
        <w:t xml:space="preserve"> </w:t>
      </w:r>
      <w:ins w:id="1314" w:author="GMP" w:date="2023-03-20T14:29:00Z">
        <w:r w:rsidR="00244F05">
          <w:rPr>
            <w:color w:val="231F20"/>
            <w:spacing w:val="-2"/>
            <w:w w:val="105"/>
          </w:rPr>
          <w:t xml:space="preserve">would </w:t>
        </w:r>
      </w:ins>
      <w:r w:rsidRPr="008045DB">
        <w:rPr>
          <w:color w:val="231F20"/>
          <w:w w:val="105"/>
        </w:rPr>
        <w:t>look</w:t>
      </w:r>
      <w:del w:id="1315" w:author="GMP" w:date="2023-03-20T14:29:00Z">
        <w:r w:rsidRPr="008045DB" w:rsidDel="00244F05">
          <w:rPr>
            <w:color w:val="231F20"/>
            <w:w w:val="105"/>
          </w:rPr>
          <w:delText>s</w:delText>
        </w:r>
      </w:del>
      <w:r w:rsidRPr="008045DB">
        <w:rPr>
          <w:color w:val="231F20"/>
          <w:spacing w:val="-2"/>
          <w:w w:val="105"/>
        </w:rPr>
        <w:t xml:space="preserve"> </w:t>
      </w:r>
      <w:del w:id="1316" w:author="GMP" w:date="2023-03-20T14:29:00Z">
        <w:r w:rsidRPr="008045DB" w:rsidDel="00244F05">
          <w:rPr>
            <w:color w:val="231F20"/>
            <w:w w:val="105"/>
          </w:rPr>
          <w:delText>as</w:delText>
        </w:r>
        <w:r w:rsidRPr="008045DB" w:rsidDel="00244F05">
          <w:rPr>
            <w:color w:val="231F20"/>
            <w:spacing w:val="-2"/>
            <w:w w:val="105"/>
          </w:rPr>
          <w:delText xml:space="preserve"> </w:delText>
        </w:r>
        <w:r w:rsidRPr="008045DB" w:rsidDel="00244F05">
          <w:rPr>
            <w:color w:val="231F20"/>
            <w:w w:val="105"/>
          </w:rPr>
          <w:delText>follows</w:delText>
        </w:r>
      </w:del>
      <w:ins w:id="1317" w:author="GMP" w:date="2023-03-20T14:29:00Z">
        <w:r w:rsidR="00244F05">
          <w:rPr>
            <w:color w:val="231F20"/>
            <w:w w:val="105"/>
          </w:rPr>
          <w:t>like this</w:t>
        </w:r>
      </w:ins>
      <w:r w:rsidRPr="008045DB">
        <w:rPr>
          <w:color w:val="231F20"/>
          <w:w w:val="105"/>
        </w:rPr>
        <w:t>:</w:t>
      </w:r>
    </w:p>
    <w:p w14:paraId="13FAA752"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11F1B322" w14:textId="77777777" w:rsidR="00F03E04" w:rsidRPr="008045DB" w:rsidRDefault="00F03E04">
      <w:pPr>
        <w:pStyle w:val="BodyText"/>
      </w:pPr>
    </w:p>
    <w:p w14:paraId="0071D7A0" w14:textId="77777777" w:rsidR="00F03E04" w:rsidRPr="008045DB" w:rsidRDefault="00F03E04">
      <w:pPr>
        <w:pStyle w:val="BodyText"/>
      </w:pPr>
    </w:p>
    <w:p w14:paraId="2A69D86A" w14:textId="77777777" w:rsidR="00F03E04" w:rsidRPr="008045DB" w:rsidRDefault="00F03E04">
      <w:pPr>
        <w:pStyle w:val="BodyText"/>
      </w:pPr>
    </w:p>
    <w:p w14:paraId="39A01255" w14:textId="77777777" w:rsidR="00F03E04" w:rsidRPr="008045DB" w:rsidRDefault="00F03E04">
      <w:pPr>
        <w:pStyle w:val="BodyText"/>
      </w:pPr>
    </w:p>
    <w:p w14:paraId="4CEC1238" w14:textId="77777777" w:rsidR="00F03E04" w:rsidRPr="008045DB" w:rsidRDefault="00F03E04">
      <w:pPr>
        <w:pStyle w:val="BodyText"/>
      </w:pPr>
    </w:p>
    <w:p w14:paraId="1783CD81" w14:textId="77777777" w:rsidR="00F03E04" w:rsidRPr="008045DB" w:rsidRDefault="00F03E04">
      <w:pPr>
        <w:pStyle w:val="BodyText"/>
      </w:pPr>
    </w:p>
    <w:p w14:paraId="366F9B91" w14:textId="77777777" w:rsidR="00F03E04" w:rsidRPr="008045DB" w:rsidRDefault="00F03E04">
      <w:pPr>
        <w:pStyle w:val="BodyText"/>
        <w:spacing w:before="1"/>
        <w:rPr>
          <w:sz w:val="28"/>
        </w:rPr>
      </w:pPr>
    </w:p>
    <w:p w14:paraId="72AFCB03" w14:textId="77777777" w:rsidR="00F03E04" w:rsidRPr="008045DB" w:rsidRDefault="00000000">
      <w:pPr>
        <w:pStyle w:val="BodyText"/>
        <w:ind w:left="2204"/>
      </w:pPr>
      <w:r w:rsidRPr="008045DB">
        <w:rPr>
          <w:noProof/>
        </w:rPr>
        <w:drawing>
          <wp:inline distT="0" distB="0" distL="0" distR="0" wp14:anchorId="3BDA021E" wp14:editId="35900314">
            <wp:extent cx="4974718" cy="2340863"/>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55" cstate="print"/>
                    <a:stretch>
                      <a:fillRect/>
                    </a:stretch>
                  </pic:blipFill>
                  <pic:spPr>
                    <a:xfrm>
                      <a:off x="0" y="0"/>
                      <a:ext cx="4974718" cy="2340863"/>
                    </a:xfrm>
                    <a:prstGeom prst="rect">
                      <a:avLst/>
                    </a:prstGeom>
                  </pic:spPr>
                </pic:pic>
              </a:graphicData>
            </a:graphic>
          </wp:inline>
        </w:drawing>
      </w:r>
    </w:p>
    <w:p w14:paraId="5D0C1AEA" w14:textId="77777777" w:rsidR="00F03E04" w:rsidRPr="008045DB" w:rsidRDefault="00F03E04">
      <w:pPr>
        <w:pStyle w:val="BodyText"/>
        <w:spacing w:before="4"/>
        <w:rPr>
          <w:sz w:val="26"/>
        </w:rPr>
      </w:pPr>
    </w:p>
    <w:p w14:paraId="34716158" w14:textId="623AD5B0" w:rsidR="00F03E04" w:rsidRPr="008045DB" w:rsidRDefault="00000000">
      <w:pPr>
        <w:pStyle w:val="BodyText"/>
        <w:spacing w:before="80" w:line="232" w:lineRule="auto"/>
        <w:ind w:left="2204" w:right="1074"/>
        <w:jc w:val="both"/>
      </w:pPr>
      <w:r w:rsidRPr="008045DB">
        <w:rPr>
          <w:color w:val="231F20"/>
        </w:rPr>
        <w:t>Once the number of units to produce is known, the direct material budget (DM budget) can be extrapolated. The information required is the volume of raw material needed</w:t>
      </w:r>
      <w:del w:id="1318" w:author="GMP" w:date="2023-03-20T14:30:00Z">
        <w:r w:rsidRPr="008045DB" w:rsidDel="00244F05">
          <w:rPr>
            <w:color w:val="231F20"/>
          </w:rPr>
          <w:delText xml:space="preserve"> for</w:delText>
        </w:r>
      </w:del>
      <w:r w:rsidRPr="008045DB">
        <w:rPr>
          <w:color w:val="231F20"/>
        </w:rPr>
        <w:t xml:space="preserve"> </w:t>
      </w:r>
      <w:ins w:id="1319" w:author="GMP" w:date="2023-03-20T14:30:00Z">
        <w:r w:rsidR="00244F05" w:rsidRPr="008045DB">
          <w:rPr>
            <w:color w:val="231F20"/>
          </w:rPr>
          <w:t xml:space="preserve">to produce </w:t>
        </w:r>
      </w:ins>
      <w:r w:rsidRPr="008045DB">
        <w:rPr>
          <w:color w:val="231F20"/>
        </w:rPr>
        <w:t xml:space="preserve">each unit </w:t>
      </w:r>
      <w:del w:id="1320" w:author="GMP" w:date="2023-03-20T14:30:00Z">
        <w:r w:rsidRPr="008045DB" w:rsidDel="00244F05">
          <w:rPr>
            <w:color w:val="231F20"/>
          </w:rPr>
          <w:delText xml:space="preserve">to produce </w:delText>
        </w:r>
      </w:del>
      <w:r w:rsidRPr="008045DB">
        <w:rPr>
          <w:color w:val="231F20"/>
        </w:rPr>
        <w:t>expressed in gallons, tons, kilograms, or whatever is applicable (Drury, 2018). In this example, three kilograms of raw material are needed per product unit. Again, there is a policy of stocking 10% of the following quarter’s need as ending inventory each quarter. Furthermore, the cost of the material is considered (if no con</w:t>
      </w:r>
      <w:del w:id="1321" w:author="GMP" w:date="2023-03-20T14:30:00Z">
        <w:r w:rsidRPr="008045DB" w:rsidDel="00244F05">
          <w:rPr>
            <w:color w:val="231F20"/>
          </w:rPr>
          <w:delText xml:space="preserve">- </w:delText>
        </w:r>
      </w:del>
      <w:r w:rsidRPr="008045DB">
        <w:rPr>
          <w:color w:val="231F20"/>
        </w:rPr>
        <w:t>tracts have been negotiated yet with suppliers, this ﬁgure is also a projection or an estimate). Each kilogram of the raw material is expected to be procured at $8. The bot</w:t>
      </w:r>
      <w:del w:id="1322" w:author="GMP" w:date="2023-03-20T14:31:00Z">
        <w:r w:rsidRPr="008045DB" w:rsidDel="00244F05">
          <w:rPr>
            <w:color w:val="231F20"/>
          </w:rPr>
          <w:delText xml:space="preserve">- </w:delText>
        </w:r>
      </w:del>
      <w:r w:rsidRPr="008045DB">
        <w:rPr>
          <w:color w:val="231F20"/>
        </w:rPr>
        <w:t xml:space="preserve">tom line of the budget shows the cost incurred for the purchase of the raw material corresponding </w:t>
      </w:r>
      <w:del w:id="1323" w:author="GMP" w:date="2023-03-20T14:31:00Z">
        <w:r w:rsidRPr="008045DB" w:rsidDel="00244F05">
          <w:rPr>
            <w:color w:val="231F20"/>
          </w:rPr>
          <w:delText xml:space="preserve">with </w:delText>
        </w:r>
      </w:del>
      <w:ins w:id="1324" w:author="GMP" w:date="2023-03-20T14:31:00Z">
        <w:r w:rsidR="00244F05">
          <w:rPr>
            <w:color w:val="231F20"/>
          </w:rPr>
          <w:t>to</w:t>
        </w:r>
        <w:r w:rsidR="00244F05" w:rsidRPr="008045DB">
          <w:rPr>
            <w:color w:val="231F20"/>
          </w:rPr>
          <w:t xml:space="preserve"> </w:t>
        </w:r>
      </w:ins>
      <w:r w:rsidRPr="008045DB">
        <w:rPr>
          <w:color w:val="231F20"/>
        </w:rPr>
        <w:t>the intended sales and production:</w:t>
      </w:r>
    </w:p>
    <w:p w14:paraId="7CB03ABE" w14:textId="77777777" w:rsidR="00F03E04" w:rsidRPr="008045DB" w:rsidRDefault="00000000">
      <w:pPr>
        <w:pStyle w:val="BodyText"/>
        <w:spacing w:before="9"/>
      </w:pPr>
      <w:r w:rsidRPr="008045DB">
        <w:rPr>
          <w:noProof/>
        </w:rPr>
        <w:lastRenderedPageBreak/>
        <w:drawing>
          <wp:anchor distT="0" distB="0" distL="0" distR="0" simplePos="0" relativeHeight="55" behindDoc="0" locked="0" layoutInCell="1" allowOverlap="1" wp14:anchorId="70D2E95C" wp14:editId="664F591E">
            <wp:simplePos x="0" y="0"/>
            <wp:positionH relativeFrom="page">
              <wp:posOffset>1692000</wp:posOffset>
            </wp:positionH>
            <wp:positionV relativeFrom="paragraph">
              <wp:posOffset>191352</wp:posOffset>
            </wp:positionV>
            <wp:extent cx="4895178" cy="3216402"/>
            <wp:effectExtent l="0" t="0" r="0" b="0"/>
            <wp:wrapTopAndBottom/>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56" cstate="print"/>
                    <a:stretch>
                      <a:fillRect/>
                    </a:stretch>
                  </pic:blipFill>
                  <pic:spPr>
                    <a:xfrm>
                      <a:off x="0" y="0"/>
                      <a:ext cx="4895178" cy="3216402"/>
                    </a:xfrm>
                    <a:prstGeom prst="rect">
                      <a:avLst/>
                    </a:prstGeom>
                  </pic:spPr>
                </pic:pic>
              </a:graphicData>
            </a:graphic>
          </wp:anchor>
        </w:drawing>
      </w:r>
    </w:p>
    <w:p w14:paraId="0FCA79B2" w14:textId="77777777" w:rsidR="00F03E04" w:rsidRPr="008045DB" w:rsidRDefault="00F03E04">
      <w:pPr>
        <w:sectPr w:rsidR="00F03E04" w:rsidRPr="008045DB">
          <w:pgSz w:w="11910" w:h="16840"/>
          <w:pgMar w:top="960" w:right="340" w:bottom="280" w:left="460" w:header="0" w:footer="0" w:gutter="0"/>
          <w:cols w:space="720"/>
        </w:sectPr>
      </w:pPr>
    </w:p>
    <w:p w14:paraId="65AB6014" w14:textId="77777777" w:rsidR="00F03E04" w:rsidRPr="008045DB" w:rsidRDefault="00F03E04">
      <w:pPr>
        <w:pStyle w:val="BodyText"/>
        <w:spacing w:before="3"/>
        <w:rPr>
          <w:sz w:val="27"/>
        </w:rPr>
      </w:pPr>
    </w:p>
    <w:p w14:paraId="453A5E2D" w14:textId="77777777" w:rsidR="00F03E04" w:rsidRPr="008045DB" w:rsidRDefault="00F03E04">
      <w:pPr>
        <w:pStyle w:val="BodyText"/>
      </w:pPr>
    </w:p>
    <w:p w14:paraId="6B3BC2FB" w14:textId="77777777" w:rsidR="00F03E04" w:rsidRPr="008045DB" w:rsidRDefault="00F03E04">
      <w:pPr>
        <w:pStyle w:val="BodyText"/>
      </w:pPr>
    </w:p>
    <w:p w14:paraId="6EB400D4" w14:textId="77777777" w:rsidR="00F03E04" w:rsidRPr="008045DB" w:rsidRDefault="00F03E04">
      <w:pPr>
        <w:pStyle w:val="BodyText"/>
      </w:pPr>
    </w:p>
    <w:p w14:paraId="0A90C9B8" w14:textId="77777777" w:rsidR="00F03E04" w:rsidRPr="008045DB" w:rsidRDefault="00F03E04">
      <w:pPr>
        <w:pStyle w:val="BodyText"/>
        <w:spacing w:before="3"/>
        <w:rPr>
          <w:sz w:val="28"/>
        </w:rPr>
      </w:pPr>
    </w:p>
    <w:p w14:paraId="6F973F54" w14:textId="3A96FDC4" w:rsidR="00F03E04" w:rsidRPr="008045DB" w:rsidRDefault="00000000">
      <w:pPr>
        <w:pStyle w:val="BodyText"/>
        <w:spacing w:before="80" w:line="232" w:lineRule="auto"/>
        <w:ind w:left="957" w:right="2321"/>
        <w:jc w:val="both"/>
      </w:pPr>
      <w:r w:rsidRPr="008045DB">
        <w:rPr>
          <w:color w:val="231F20"/>
        </w:rPr>
        <w:t>In the next step, the direct labor budget (DL budget) is conducted. Effectively, a com</w:t>
      </w:r>
      <w:del w:id="1325" w:author="GMP" w:date="2023-03-20T14:31:00Z">
        <w:r w:rsidRPr="008045DB" w:rsidDel="00244F05">
          <w:rPr>
            <w:color w:val="231F20"/>
          </w:rPr>
          <w:delText xml:space="preserve">- </w:delText>
        </w:r>
      </w:del>
      <w:r w:rsidRPr="008045DB">
        <w:rPr>
          <w:color w:val="231F20"/>
        </w:rPr>
        <w:t xml:space="preserve">pany could build this one parallel to the DM budget because it likewise draws its essential information from the units budget. Once a company knows how many units to produce, the corresponding labor force can be planned (Drury, 2018). The following information is available for this case: each unit to </w:t>
      </w:r>
      <w:ins w:id="1326" w:author="GMP" w:date="2023-03-21T10:43:00Z">
        <w:r w:rsidR="00FE0764">
          <w:rPr>
            <w:color w:val="231F20"/>
          </w:rPr>
          <w:t xml:space="preserve">be </w:t>
        </w:r>
      </w:ins>
      <w:r w:rsidRPr="008045DB">
        <w:rPr>
          <w:color w:val="231F20"/>
        </w:rPr>
        <w:t>produce</w:t>
      </w:r>
      <w:ins w:id="1327" w:author="GMP" w:date="2023-03-21T10:43:00Z">
        <w:r w:rsidR="00FE0764">
          <w:rPr>
            <w:color w:val="231F20"/>
          </w:rPr>
          <w:t>d</w:t>
        </w:r>
      </w:ins>
      <w:r w:rsidRPr="008045DB">
        <w:rPr>
          <w:color w:val="231F20"/>
        </w:rPr>
        <w:t xml:space="preserve"> requires ﬁve direct labor</w:t>
      </w:r>
      <w:r w:rsidRPr="008045DB">
        <w:rPr>
          <w:color w:val="231F20"/>
          <w:spacing w:val="40"/>
        </w:rPr>
        <w:t xml:space="preserve"> </w:t>
      </w:r>
      <w:r w:rsidRPr="008045DB">
        <w:rPr>
          <w:color w:val="231F20"/>
        </w:rPr>
        <w:t>hours</w:t>
      </w:r>
      <w:r w:rsidRPr="008045DB">
        <w:rPr>
          <w:color w:val="231F20"/>
          <w:spacing w:val="40"/>
        </w:rPr>
        <w:t xml:space="preserve"> </w:t>
      </w:r>
      <w:r w:rsidRPr="008045DB">
        <w:rPr>
          <w:color w:val="231F20"/>
        </w:rPr>
        <w:t>at</w:t>
      </w:r>
      <w:r w:rsidRPr="008045DB">
        <w:rPr>
          <w:color w:val="231F20"/>
          <w:spacing w:val="40"/>
        </w:rPr>
        <w:t xml:space="preserve"> </w:t>
      </w:r>
      <w:r w:rsidRPr="008045DB">
        <w:rPr>
          <w:color w:val="231F20"/>
        </w:rPr>
        <w:t>$20</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semi-skilled</w:t>
      </w:r>
      <w:r w:rsidRPr="008045DB">
        <w:rPr>
          <w:color w:val="231F20"/>
          <w:spacing w:val="40"/>
        </w:rPr>
        <w:t xml:space="preserve"> </w:t>
      </w:r>
      <w:r w:rsidRPr="008045DB">
        <w:rPr>
          <w:color w:val="231F20"/>
        </w:rPr>
        <w:t>labor</w:t>
      </w:r>
      <w:r w:rsidRPr="008045DB">
        <w:rPr>
          <w:color w:val="231F20"/>
          <w:spacing w:val="40"/>
        </w:rPr>
        <w:t xml:space="preserve"> </w:t>
      </w:r>
      <w:r w:rsidRPr="008045DB">
        <w:rPr>
          <w:color w:val="231F20"/>
        </w:rPr>
        <w:t>and</w:t>
      </w:r>
      <w:r w:rsidRPr="008045DB">
        <w:rPr>
          <w:color w:val="231F20"/>
          <w:spacing w:val="40"/>
        </w:rPr>
        <w:t xml:space="preserve"> </w:t>
      </w:r>
      <w:del w:id="1328" w:author="GMP" w:date="2023-03-20T14:32:00Z">
        <w:r w:rsidRPr="008045DB" w:rsidDel="00244F05">
          <w:rPr>
            <w:color w:val="231F20"/>
          </w:rPr>
          <w:delText>also</w:delText>
        </w:r>
        <w:r w:rsidRPr="008045DB" w:rsidDel="00244F05">
          <w:rPr>
            <w:color w:val="231F20"/>
            <w:spacing w:val="40"/>
          </w:rPr>
          <w:delText xml:space="preserve"> </w:delText>
        </w:r>
      </w:del>
      <w:r w:rsidRPr="008045DB">
        <w:rPr>
          <w:color w:val="231F20"/>
        </w:rPr>
        <w:t>two</w:t>
      </w:r>
      <w:r w:rsidRPr="008045DB">
        <w:rPr>
          <w:color w:val="231F20"/>
          <w:spacing w:val="40"/>
        </w:rPr>
        <w:t xml:space="preserve"> </w:t>
      </w:r>
      <w:r w:rsidRPr="008045DB">
        <w:rPr>
          <w:color w:val="231F20"/>
        </w:rPr>
        <w:t>direct</w:t>
      </w:r>
      <w:r w:rsidRPr="008045DB">
        <w:rPr>
          <w:color w:val="231F20"/>
          <w:spacing w:val="40"/>
        </w:rPr>
        <w:t xml:space="preserve"> </w:t>
      </w:r>
      <w:r w:rsidRPr="008045DB">
        <w:rPr>
          <w:color w:val="231F20"/>
        </w:rPr>
        <w:t>labor</w:t>
      </w:r>
      <w:r w:rsidRPr="008045DB">
        <w:rPr>
          <w:color w:val="231F20"/>
          <w:spacing w:val="40"/>
        </w:rPr>
        <w:t xml:space="preserve"> </w:t>
      </w:r>
      <w:r w:rsidRPr="008045DB">
        <w:rPr>
          <w:color w:val="231F20"/>
        </w:rPr>
        <w:t>hours</w:t>
      </w:r>
      <w:r w:rsidRPr="008045DB">
        <w:rPr>
          <w:color w:val="231F20"/>
          <w:spacing w:val="40"/>
        </w:rPr>
        <w:t xml:space="preserve"> </w:t>
      </w:r>
      <w:r w:rsidRPr="008045DB">
        <w:rPr>
          <w:color w:val="231F20"/>
        </w:rPr>
        <w:t>at</w:t>
      </w:r>
      <w:r w:rsidRPr="008045DB">
        <w:rPr>
          <w:color w:val="231F20"/>
          <w:spacing w:val="40"/>
        </w:rPr>
        <w:t xml:space="preserve"> </w:t>
      </w:r>
      <w:r w:rsidRPr="008045DB">
        <w:rPr>
          <w:color w:val="231F20"/>
        </w:rPr>
        <w:t>$25</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skilled labor.</w:t>
      </w:r>
      <w:r w:rsidRPr="008045DB">
        <w:rPr>
          <w:color w:val="231F20"/>
          <w:spacing w:val="40"/>
        </w:rPr>
        <w:t xml:space="preserve"> </w:t>
      </w:r>
      <w:r w:rsidRPr="008045DB">
        <w:rPr>
          <w:color w:val="231F20"/>
        </w:rPr>
        <w:t>The</w:t>
      </w:r>
      <w:r w:rsidRPr="008045DB">
        <w:rPr>
          <w:color w:val="231F20"/>
          <w:spacing w:val="40"/>
        </w:rPr>
        <w:t xml:space="preserve"> </w:t>
      </w:r>
      <w:r w:rsidRPr="008045DB">
        <w:rPr>
          <w:color w:val="231F20"/>
        </w:rPr>
        <w:t>bottom</w:t>
      </w:r>
      <w:r w:rsidRPr="008045DB">
        <w:rPr>
          <w:color w:val="231F20"/>
          <w:spacing w:val="40"/>
        </w:rPr>
        <w:t xml:space="preserve"> </w:t>
      </w:r>
      <w:r w:rsidRPr="008045DB">
        <w:rPr>
          <w:color w:val="231F20"/>
        </w:rPr>
        <w:t>line</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the</w:t>
      </w:r>
      <w:r w:rsidRPr="008045DB">
        <w:rPr>
          <w:color w:val="231F20"/>
          <w:spacing w:val="40"/>
        </w:rPr>
        <w:t xml:space="preserve"> </w:t>
      </w:r>
      <w:r w:rsidRPr="008045DB">
        <w:rPr>
          <w:color w:val="231F20"/>
        </w:rPr>
        <w:t>DL</w:t>
      </w:r>
      <w:r w:rsidRPr="008045DB">
        <w:rPr>
          <w:color w:val="231F20"/>
          <w:spacing w:val="40"/>
        </w:rPr>
        <w:t xml:space="preserve"> </w:t>
      </w:r>
      <w:r w:rsidRPr="008045DB">
        <w:rPr>
          <w:color w:val="231F20"/>
        </w:rPr>
        <w:t>budget</w:t>
      </w:r>
      <w:r w:rsidRPr="008045DB">
        <w:rPr>
          <w:color w:val="231F20"/>
          <w:spacing w:val="40"/>
        </w:rPr>
        <w:t xml:space="preserve"> </w:t>
      </w:r>
      <w:r w:rsidRPr="008045DB">
        <w:rPr>
          <w:color w:val="231F20"/>
        </w:rPr>
        <w:t>will</w:t>
      </w:r>
      <w:r w:rsidRPr="008045DB">
        <w:rPr>
          <w:color w:val="231F20"/>
          <w:spacing w:val="40"/>
        </w:rPr>
        <w:t xml:space="preserve"> </w:t>
      </w:r>
      <w:r w:rsidRPr="008045DB">
        <w:rPr>
          <w:color w:val="231F20"/>
        </w:rPr>
        <w:t>show</w:t>
      </w:r>
      <w:r w:rsidRPr="008045DB">
        <w:rPr>
          <w:color w:val="231F20"/>
          <w:spacing w:val="40"/>
        </w:rPr>
        <w:t xml:space="preserve"> </w:t>
      </w:r>
      <w:r w:rsidRPr="008045DB">
        <w:rPr>
          <w:color w:val="231F20"/>
        </w:rPr>
        <w:t>the</w:t>
      </w:r>
      <w:r w:rsidRPr="008045DB">
        <w:rPr>
          <w:color w:val="231F20"/>
          <w:spacing w:val="40"/>
        </w:rPr>
        <w:t xml:space="preserve"> </w:t>
      </w:r>
      <w:r w:rsidRPr="008045DB">
        <w:rPr>
          <w:color w:val="231F20"/>
        </w:rPr>
        <w:t>projected</w:t>
      </w:r>
      <w:r w:rsidRPr="008045DB">
        <w:rPr>
          <w:color w:val="231F20"/>
          <w:spacing w:val="40"/>
        </w:rPr>
        <w:t xml:space="preserve"> </w:t>
      </w:r>
      <w:r w:rsidRPr="008045DB">
        <w:rPr>
          <w:color w:val="231F20"/>
        </w:rPr>
        <w:t>total</w:t>
      </w:r>
      <w:r w:rsidRPr="008045DB">
        <w:rPr>
          <w:color w:val="231F20"/>
          <w:spacing w:val="40"/>
        </w:rPr>
        <w:t xml:space="preserve"> </w:t>
      </w:r>
      <w:r w:rsidRPr="008045DB">
        <w:rPr>
          <w:color w:val="231F20"/>
        </w:rPr>
        <w:t>cost</w:t>
      </w:r>
      <w:r w:rsidRPr="008045DB">
        <w:rPr>
          <w:color w:val="231F20"/>
          <w:spacing w:val="40"/>
        </w:rPr>
        <w:t xml:space="preserve"> </w:t>
      </w:r>
      <w:r w:rsidRPr="008045DB">
        <w:rPr>
          <w:color w:val="231F20"/>
        </w:rPr>
        <w:t>of</w:t>
      </w:r>
      <w:r w:rsidRPr="008045DB">
        <w:rPr>
          <w:color w:val="231F20"/>
          <w:spacing w:val="40"/>
        </w:rPr>
        <w:t xml:space="preserve"> </w:t>
      </w:r>
      <w:r w:rsidRPr="008045DB">
        <w:rPr>
          <w:color w:val="231F20"/>
        </w:rPr>
        <w:t>direct labor for each quarter.</w:t>
      </w:r>
    </w:p>
    <w:p w14:paraId="18656F28" w14:textId="77777777" w:rsidR="00F03E04" w:rsidRPr="008045DB"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04"/>
        <w:gridCol w:w="1304"/>
        <w:gridCol w:w="1304"/>
        <w:gridCol w:w="1304"/>
        <w:gridCol w:w="1304"/>
        <w:gridCol w:w="1304"/>
      </w:tblGrid>
      <w:tr w:rsidR="00F03E04" w:rsidRPr="008045DB" w14:paraId="13E36381" w14:textId="77777777">
        <w:trPr>
          <w:trHeight w:val="600"/>
        </w:trPr>
        <w:tc>
          <w:tcPr>
            <w:tcW w:w="7824" w:type="dxa"/>
            <w:gridSpan w:val="6"/>
            <w:tcBorders>
              <w:top w:val="nil"/>
              <w:left w:val="nil"/>
              <w:right w:val="nil"/>
            </w:tcBorders>
            <w:shd w:val="clear" w:color="auto" w:fill="109290"/>
          </w:tcPr>
          <w:p w14:paraId="06660BE7" w14:textId="77777777" w:rsidR="00F03E04" w:rsidRPr="008045DB" w:rsidRDefault="00000000">
            <w:pPr>
              <w:pStyle w:val="TableParagraph"/>
              <w:ind w:left="170"/>
              <w:rPr>
                <w:sz w:val="20"/>
              </w:rPr>
            </w:pPr>
            <w:r w:rsidRPr="008045DB">
              <w:rPr>
                <w:color w:val="FFFFFF"/>
                <w:sz w:val="20"/>
              </w:rPr>
              <w:t>Direct</w:t>
            </w:r>
            <w:r w:rsidRPr="008045DB">
              <w:rPr>
                <w:color w:val="FFFFFF"/>
                <w:spacing w:val="4"/>
                <w:sz w:val="20"/>
              </w:rPr>
              <w:t xml:space="preserve"> </w:t>
            </w:r>
            <w:r w:rsidRPr="008045DB">
              <w:rPr>
                <w:color w:val="FFFFFF"/>
                <w:sz w:val="20"/>
              </w:rPr>
              <w:t>Labor</w:t>
            </w:r>
            <w:r w:rsidRPr="008045DB">
              <w:rPr>
                <w:color w:val="FFFFFF"/>
                <w:spacing w:val="5"/>
                <w:sz w:val="20"/>
              </w:rPr>
              <w:t xml:space="preserve"> </w:t>
            </w:r>
            <w:r w:rsidRPr="008045DB">
              <w:rPr>
                <w:color w:val="FFFFFF"/>
                <w:spacing w:val="-2"/>
                <w:sz w:val="20"/>
              </w:rPr>
              <w:t>Budget</w:t>
            </w:r>
          </w:p>
        </w:tc>
      </w:tr>
      <w:tr w:rsidR="00F03E04" w:rsidRPr="008045DB" w14:paraId="287C597F" w14:textId="77777777">
        <w:trPr>
          <w:trHeight w:val="600"/>
        </w:trPr>
        <w:tc>
          <w:tcPr>
            <w:tcW w:w="2608" w:type="dxa"/>
            <w:gridSpan w:val="2"/>
            <w:tcBorders>
              <w:left w:val="nil"/>
              <w:bottom w:val="single" w:sz="4" w:space="0" w:color="FFFFFF"/>
              <w:right w:val="single" w:sz="4" w:space="0" w:color="FFFFFF"/>
            </w:tcBorders>
            <w:shd w:val="clear" w:color="auto" w:fill="BBD3D3"/>
          </w:tcPr>
          <w:p w14:paraId="156D0363" w14:textId="77777777" w:rsidR="00F03E04" w:rsidRPr="008045DB" w:rsidRDefault="00F03E04">
            <w:pPr>
              <w:pStyle w:val="TableParagraph"/>
              <w:spacing w:before="0"/>
              <w:ind w:left="0"/>
              <w:rPr>
                <w:rFonts w:ascii="Times New Roman"/>
                <w:sz w:val="20"/>
              </w:rPr>
            </w:pPr>
          </w:p>
        </w:tc>
        <w:tc>
          <w:tcPr>
            <w:tcW w:w="1304" w:type="dxa"/>
            <w:tcBorders>
              <w:left w:val="single" w:sz="4" w:space="0" w:color="FFFFFF"/>
              <w:bottom w:val="single" w:sz="4" w:space="0" w:color="FFFFFF"/>
              <w:right w:val="single" w:sz="4" w:space="0" w:color="FFFFFF"/>
            </w:tcBorders>
            <w:shd w:val="clear" w:color="auto" w:fill="BBD3D3"/>
          </w:tcPr>
          <w:p w14:paraId="1227B74C" w14:textId="77777777" w:rsidR="00F03E04" w:rsidRPr="008045DB" w:rsidRDefault="00000000">
            <w:pPr>
              <w:pStyle w:val="TableParagraph"/>
              <w:rPr>
                <w:sz w:val="20"/>
              </w:rPr>
            </w:pPr>
            <w:r w:rsidRPr="008045DB">
              <w:rPr>
                <w:color w:val="231F20"/>
                <w:spacing w:val="-5"/>
                <w:w w:val="90"/>
                <w:sz w:val="20"/>
              </w:rPr>
              <w:t>Q1</w:t>
            </w:r>
          </w:p>
        </w:tc>
        <w:tc>
          <w:tcPr>
            <w:tcW w:w="1304" w:type="dxa"/>
            <w:tcBorders>
              <w:left w:val="single" w:sz="4" w:space="0" w:color="FFFFFF"/>
              <w:bottom w:val="single" w:sz="4" w:space="0" w:color="FFFFFF"/>
              <w:right w:val="single" w:sz="4" w:space="0" w:color="FFFFFF"/>
            </w:tcBorders>
            <w:shd w:val="clear" w:color="auto" w:fill="BBD3D3"/>
          </w:tcPr>
          <w:p w14:paraId="18AF9948" w14:textId="77777777" w:rsidR="00F03E04" w:rsidRPr="008045DB" w:rsidRDefault="00000000">
            <w:pPr>
              <w:pStyle w:val="TableParagraph"/>
              <w:rPr>
                <w:sz w:val="20"/>
              </w:rPr>
            </w:pPr>
            <w:r w:rsidRPr="008045DB">
              <w:rPr>
                <w:color w:val="231F20"/>
                <w:spacing w:val="-5"/>
                <w:w w:val="95"/>
                <w:sz w:val="20"/>
              </w:rPr>
              <w:t>Q2</w:t>
            </w:r>
          </w:p>
        </w:tc>
        <w:tc>
          <w:tcPr>
            <w:tcW w:w="1304" w:type="dxa"/>
            <w:tcBorders>
              <w:left w:val="single" w:sz="4" w:space="0" w:color="FFFFFF"/>
              <w:bottom w:val="single" w:sz="4" w:space="0" w:color="FFFFFF"/>
              <w:right w:val="single" w:sz="4" w:space="0" w:color="FFFFFF"/>
            </w:tcBorders>
            <w:shd w:val="clear" w:color="auto" w:fill="BBD3D3"/>
          </w:tcPr>
          <w:p w14:paraId="23981B40" w14:textId="77777777" w:rsidR="00F03E04" w:rsidRPr="008045DB" w:rsidRDefault="00000000">
            <w:pPr>
              <w:pStyle w:val="TableParagraph"/>
              <w:rPr>
                <w:sz w:val="20"/>
              </w:rPr>
            </w:pPr>
            <w:r w:rsidRPr="008045DB">
              <w:rPr>
                <w:color w:val="231F20"/>
                <w:spacing w:val="-5"/>
                <w:sz w:val="20"/>
              </w:rPr>
              <w:t>Q3</w:t>
            </w:r>
          </w:p>
        </w:tc>
        <w:tc>
          <w:tcPr>
            <w:tcW w:w="1304" w:type="dxa"/>
            <w:tcBorders>
              <w:left w:val="single" w:sz="4" w:space="0" w:color="FFFFFF"/>
              <w:bottom w:val="single" w:sz="4" w:space="0" w:color="FFFFFF"/>
              <w:right w:val="nil"/>
            </w:tcBorders>
            <w:shd w:val="clear" w:color="auto" w:fill="BBD3D3"/>
          </w:tcPr>
          <w:p w14:paraId="1D5A33A7" w14:textId="77777777" w:rsidR="00F03E04" w:rsidRPr="008045DB" w:rsidRDefault="00000000">
            <w:pPr>
              <w:pStyle w:val="TableParagraph"/>
              <w:rPr>
                <w:sz w:val="20"/>
              </w:rPr>
            </w:pPr>
            <w:r w:rsidRPr="008045DB">
              <w:rPr>
                <w:color w:val="231F20"/>
                <w:spacing w:val="-5"/>
                <w:sz w:val="20"/>
              </w:rPr>
              <w:t>Q4</w:t>
            </w:r>
          </w:p>
        </w:tc>
      </w:tr>
      <w:tr w:rsidR="00F03E04" w:rsidRPr="008045DB" w14:paraId="2A74670F" w14:textId="77777777">
        <w:trPr>
          <w:trHeight w:val="600"/>
        </w:trPr>
        <w:tc>
          <w:tcPr>
            <w:tcW w:w="2608" w:type="dxa"/>
            <w:gridSpan w:val="2"/>
            <w:tcBorders>
              <w:top w:val="single" w:sz="4" w:space="0" w:color="FFFFFF"/>
              <w:left w:val="nil"/>
              <w:bottom w:val="single" w:sz="4" w:space="0" w:color="FFFFFF"/>
              <w:right w:val="single" w:sz="4" w:space="0" w:color="FFFFFF"/>
            </w:tcBorders>
            <w:shd w:val="clear" w:color="auto" w:fill="BBD3D3"/>
          </w:tcPr>
          <w:p w14:paraId="45823015" w14:textId="77777777" w:rsidR="00F03E04" w:rsidRPr="008045DB" w:rsidRDefault="00000000">
            <w:pPr>
              <w:pStyle w:val="TableParagraph"/>
              <w:ind w:left="170"/>
              <w:rPr>
                <w:sz w:val="20"/>
              </w:rPr>
            </w:pPr>
            <w:r w:rsidRPr="008045DB">
              <w:rPr>
                <w:color w:val="231F20"/>
                <w:w w:val="105"/>
                <w:sz w:val="20"/>
              </w:rPr>
              <w:t>Units</w:t>
            </w:r>
            <w:r w:rsidRPr="008045DB">
              <w:rPr>
                <w:color w:val="231F20"/>
                <w:spacing w:val="-9"/>
                <w:w w:val="105"/>
                <w:sz w:val="20"/>
              </w:rPr>
              <w:t xml:space="preserve"> </w:t>
            </w:r>
            <w:r w:rsidRPr="008045DB">
              <w:rPr>
                <w:color w:val="231F20"/>
                <w:w w:val="105"/>
                <w:sz w:val="20"/>
              </w:rPr>
              <w:t>in</w:t>
            </w:r>
            <w:r w:rsidRPr="008045DB">
              <w:rPr>
                <w:color w:val="231F20"/>
                <w:spacing w:val="-9"/>
                <w:w w:val="105"/>
                <w:sz w:val="20"/>
              </w:rPr>
              <w:t xml:space="preserve"> </w:t>
            </w:r>
            <w:r w:rsidRPr="008045DB">
              <w:rPr>
                <w:color w:val="231F20"/>
                <w:spacing w:val="-2"/>
                <w:w w:val="105"/>
                <w:sz w:val="20"/>
              </w:rPr>
              <w:t>production</w:t>
            </w:r>
          </w:p>
        </w:tc>
        <w:tc>
          <w:tcPr>
            <w:tcW w:w="1304" w:type="dxa"/>
            <w:tcBorders>
              <w:top w:val="single" w:sz="4" w:space="0" w:color="FFFFFF"/>
              <w:left w:val="single" w:sz="4" w:space="0" w:color="FFFFFF"/>
              <w:bottom w:val="single" w:sz="4" w:space="0" w:color="FFFFFF"/>
              <w:right w:val="single" w:sz="4" w:space="0" w:color="FFFFFF"/>
            </w:tcBorders>
            <w:shd w:val="clear" w:color="auto" w:fill="BBD3D3"/>
          </w:tcPr>
          <w:p w14:paraId="2E7B7264" w14:textId="77777777" w:rsidR="00F03E04" w:rsidRPr="008045DB" w:rsidRDefault="00000000">
            <w:pPr>
              <w:pStyle w:val="TableParagraph"/>
              <w:rPr>
                <w:sz w:val="20"/>
              </w:rPr>
            </w:pPr>
            <w:r w:rsidRPr="008045DB">
              <w:rPr>
                <w:color w:val="231F20"/>
                <w:spacing w:val="-2"/>
                <w:w w:val="95"/>
                <w:sz w:val="20"/>
              </w:rPr>
              <w:t>5,100</w:t>
            </w:r>
          </w:p>
        </w:tc>
        <w:tc>
          <w:tcPr>
            <w:tcW w:w="1304" w:type="dxa"/>
            <w:tcBorders>
              <w:top w:val="single" w:sz="4" w:space="0" w:color="FFFFFF"/>
              <w:left w:val="single" w:sz="4" w:space="0" w:color="FFFFFF"/>
              <w:bottom w:val="single" w:sz="4" w:space="0" w:color="FFFFFF"/>
              <w:right w:val="single" w:sz="4" w:space="0" w:color="FFFFFF"/>
            </w:tcBorders>
            <w:shd w:val="clear" w:color="auto" w:fill="BBD3D3"/>
          </w:tcPr>
          <w:p w14:paraId="50E03B39" w14:textId="77777777" w:rsidR="00F03E04" w:rsidRPr="008045DB" w:rsidRDefault="00000000">
            <w:pPr>
              <w:pStyle w:val="TableParagraph"/>
              <w:rPr>
                <w:sz w:val="20"/>
              </w:rPr>
            </w:pPr>
            <w:r w:rsidRPr="008045DB">
              <w:rPr>
                <w:color w:val="231F20"/>
                <w:spacing w:val="-4"/>
                <w:sz w:val="20"/>
              </w:rPr>
              <w:t>5,900</w:t>
            </w:r>
          </w:p>
        </w:tc>
        <w:tc>
          <w:tcPr>
            <w:tcW w:w="1304" w:type="dxa"/>
            <w:tcBorders>
              <w:top w:val="single" w:sz="4" w:space="0" w:color="FFFFFF"/>
              <w:left w:val="single" w:sz="4" w:space="0" w:color="FFFFFF"/>
              <w:bottom w:val="single" w:sz="4" w:space="0" w:color="FFFFFF"/>
              <w:right w:val="single" w:sz="4" w:space="0" w:color="FFFFFF"/>
            </w:tcBorders>
            <w:shd w:val="clear" w:color="auto" w:fill="BBD3D3"/>
          </w:tcPr>
          <w:p w14:paraId="454CCBD4" w14:textId="77777777" w:rsidR="00F03E04" w:rsidRPr="008045DB" w:rsidRDefault="00000000">
            <w:pPr>
              <w:pStyle w:val="TableParagraph"/>
              <w:rPr>
                <w:sz w:val="20"/>
              </w:rPr>
            </w:pPr>
            <w:r w:rsidRPr="008045DB">
              <w:rPr>
                <w:color w:val="231F20"/>
                <w:spacing w:val="-4"/>
                <w:sz w:val="20"/>
              </w:rPr>
              <w:t>4,900</w:t>
            </w:r>
          </w:p>
        </w:tc>
        <w:tc>
          <w:tcPr>
            <w:tcW w:w="1304" w:type="dxa"/>
            <w:tcBorders>
              <w:top w:val="single" w:sz="4" w:space="0" w:color="FFFFFF"/>
              <w:left w:val="single" w:sz="4" w:space="0" w:color="FFFFFF"/>
              <w:bottom w:val="single" w:sz="4" w:space="0" w:color="FFFFFF"/>
              <w:right w:val="nil"/>
            </w:tcBorders>
            <w:shd w:val="clear" w:color="auto" w:fill="BBD3D3"/>
          </w:tcPr>
          <w:p w14:paraId="2E3460DA" w14:textId="77777777" w:rsidR="00F03E04" w:rsidRPr="008045DB" w:rsidRDefault="00000000">
            <w:pPr>
              <w:pStyle w:val="TableParagraph"/>
              <w:rPr>
                <w:sz w:val="20"/>
              </w:rPr>
            </w:pPr>
            <w:r w:rsidRPr="008045DB">
              <w:rPr>
                <w:color w:val="231F20"/>
                <w:spacing w:val="-4"/>
                <w:sz w:val="20"/>
              </w:rPr>
              <w:t>3,950</w:t>
            </w:r>
          </w:p>
        </w:tc>
      </w:tr>
      <w:tr w:rsidR="00F03E04" w:rsidRPr="008045DB" w14:paraId="20D17B12" w14:textId="77777777">
        <w:trPr>
          <w:trHeight w:val="860"/>
        </w:trPr>
        <w:tc>
          <w:tcPr>
            <w:tcW w:w="1304" w:type="dxa"/>
            <w:vMerge w:val="restart"/>
            <w:tcBorders>
              <w:top w:val="single" w:sz="4" w:space="0" w:color="FFFFFF"/>
              <w:left w:val="nil"/>
              <w:bottom w:val="single" w:sz="4" w:space="0" w:color="FFFFFF"/>
              <w:right w:val="single" w:sz="4" w:space="0" w:color="FFFFFF"/>
            </w:tcBorders>
            <w:shd w:val="clear" w:color="auto" w:fill="E4EBEC"/>
          </w:tcPr>
          <w:p w14:paraId="4EA27873" w14:textId="77777777" w:rsidR="00F03E04" w:rsidRPr="008045DB" w:rsidRDefault="00000000">
            <w:pPr>
              <w:pStyle w:val="TableParagraph"/>
              <w:spacing w:before="159" w:line="232" w:lineRule="auto"/>
              <w:ind w:left="170" w:right="83"/>
              <w:rPr>
                <w:sz w:val="20"/>
              </w:rPr>
            </w:pPr>
            <w:r w:rsidRPr="008045DB">
              <w:rPr>
                <w:color w:val="231F20"/>
                <w:spacing w:val="-2"/>
                <w:sz w:val="20"/>
              </w:rPr>
              <w:t xml:space="preserve">Semi-skil- </w:t>
            </w:r>
            <w:r w:rsidRPr="008045DB">
              <w:rPr>
                <w:color w:val="231F20"/>
                <w:w w:val="105"/>
                <w:sz w:val="20"/>
              </w:rPr>
              <w:t>led</w:t>
            </w:r>
            <w:r w:rsidRPr="008045DB">
              <w:rPr>
                <w:color w:val="231F20"/>
                <w:spacing w:val="-3"/>
                <w:w w:val="105"/>
                <w:sz w:val="20"/>
              </w:rPr>
              <w:t xml:space="preserve"> </w:t>
            </w:r>
            <w:r w:rsidRPr="008045DB">
              <w:rPr>
                <w:color w:val="231F20"/>
                <w:w w:val="105"/>
                <w:sz w:val="20"/>
              </w:rPr>
              <w:t>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49F3B0FD" w14:textId="77777777" w:rsidR="00F03E04" w:rsidRPr="008045DB" w:rsidRDefault="00000000">
            <w:pPr>
              <w:pStyle w:val="TableParagraph"/>
              <w:spacing w:before="159" w:line="232" w:lineRule="auto"/>
              <w:ind w:right="167"/>
              <w:rPr>
                <w:sz w:val="20"/>
              </w:rPr>
            </w:pPr>
            <w:r w:rsidRPr="008045DB">
              <w:rPr>
                <w:color w:val="231F20"/>
                <w:spacing w:val="-4"/>
                <w:w w:val="105"/>
                <w:sz w:val="20"/>
              </w:rPr>
              <w:t>Number</w:t>
            </w:r>
            <w:r w:rsidRPr="008045DB">
              <w:rPr>
                <w:color w:val="231F20"/>
                <w:spacing w:val="-11"/>
                <w:w w:val="105"/>
                <w:sz w:val="20"/>
              </w:rPr>
              <w:t xml:space="preserve"> </w:t>
            </w:r>
            <w:r w:rsidRPr="008045DB">
              <w:rPr>
                <w:color w:val="231F20"/>
                <w:spacing w:val="-4"/>
                <w:w w:val="105"/>
                <w:sz w:val="20"/>
              </w:rPr>
              <w:t xml:space="preserve">of </w:t>
            </w:r>
            <w:r w:rsidRPr="008045DB">
              <w:rPr>
                <w:color w:val="231F20"/>
                <w:spacing w:val="-2"/>
                <w:w w:val="105"/>
                <w:sz w:val="20"/>
              </w:rPr>
              <w:t>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24D9B241" w14:textId="77777777" w:rsidR="00F03E04" w:rsidRPr="008045DB" w:rsidRDefault="00000000">
            <w:pPr>
              <w:pStyle w:val="TableParagraph"/>
              <w:rPr>
                <w:sz w:val="20"/>
              </w:rPr>
            </w:pPr>
            <w:r w:rsidRPr="008045DB">
              <w:rPr>
                <w:color w:val="231F20"/>
                <w:spacing w:val="-2"/>
                <w:sz w:val="20"/>
              </w:rPr>
              <w:t>25,500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4E982102" w14:textId="77777777" w:rsidR="00F03E04" w:rsidRPr="008045DB" w:rsidRDefault="00000000">
            <w:pPr>
              <w:pStyle w:val="TableParagraph"/>
              <w:rPr>
                <w:sz w:val="20"/>
              </w:rPr>
            </w:pPr>
            <w:r w:rsidRPr="008045DB">
              <w:rPr>
                <w:color w:val="231F20"/>
                <w:spacing w:val="-2"/>
                <w:sz w:val="20"/>
              </w:rPr>
              <w:t>29,500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3D3728D0" w14:textId="77777777" w:rsidR="00F03E04" w:rsidRPr="008045DB" w:rsidRDefault="00000000">
            <w:pPr>
              <w:pStyle w:val="TableParagraph"/>
              <w:rPr>
                <w:sz w:val="20"/>
              </w:rPr>
            </w:pPr>
            <w:r w:rsidRPr="008045DB">
              <w:rPr>
                <w:color w:val="231F20"/>
                <w:spacing w:val="-2"/>
                <w:sz w:val="20"/>
              </w:rPr>
              <w:t>24,500</w:t>
            </w:r>
          </w:p>
        </w:tc>
        <w:tc>
          <w:tcPr>
            <w:tcW w:w="1304" w:type="dxa"/>
            <w:tcBorders>
              <w:top w:val="single" w:sz="4" w:space="0" w:color="FFFFFF"/>
              <w:left w:val="single" w:sz="4" w:space="0" w:color="FFFFFF"/>
              <w:bottom w:val="single" w:sz="4" w:space="0" w:color="FFFFFF"/>
              <w:right w:val="nil"/>
            </w:tcBorders>
            <w:shd w:val="clear" w:color="auto" w:fill="E4EBEC"/>
          </w:tcPr>
          <w:p w14:paraId="08257A4C" w14:textId="77777777" w:rsidR="00F03E04" w:rsidRPr="008045DB" w:rsidRDefault="00000000">
            <w:pPr>
              <w:pStyle w:val="TableParagraph"/>
              <w:rPr>
                <w:sz w:val="20"/>
              </w:rPr>
            </w:pPr>
            <w:r w:rsidRPr="008045DB">
              <w:rPr>
                <w:color w:val="231F20"/>
                <w:spacing w:val="-2"/>
                <w:w w:val="95"/>
                <w:sz w:val="20"/>
              </w:rPr>
              <w:t>19,750</w:t>
            </w:r>
          </w:p>
        </w:tc>
      </w:tr>
      <w:tr w:rsidR="00F03E04" w:rsidRPr="008045DB" w14:paraId="1A3DB3D5" w14:textId="77777777">
        <w:trPr>
          <w:trHeight w:val="860"/>
        </w:trPr>
        <w:tc>
          <w:tcPr>
            <w:tcW w:w="1304" w:type="dxa"/>
            <w:vMerge/>
            <w:tcBorders>
              <w:top w:val="nil"/>
              <w:left w:val="nil"/>
              <w:bottom w:val="single" w:sz="4" w:space="0" w:color="FFFFFF"/>
              <w:right w:val="single" w:sz="4" w:space="0" w:color="FFFFFF"/>
            </w:tcBorders>
            <w:shd w:val="clear" w:color="auto" w:fill="E4EBEC"/>
          </w:tcPr>
          <w:p w14:paraId="1F6B23A1" w14:textId="77777777" w:rsidR="00F03E04" w:rsidRPr="008045DB" w:rsidRDefault="00F03E04">
            <w:pPr>
              <w:rPr>
                <w:sz w:val="2"/>
                <w:szCs w:val="2"/>
              </w:rPr>
            </w:pP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6C4292E7" w14:textId="77777777" w:rsidR="00F03E04" w:rsidRPr="008045DB" w:rsidRDefault="00000000">
            <w:pPr>
              <w:pStyle w:val="TableParagraph"/>
              <w:spacing w:before="159" w:line="232" w:lineRule="auto"/>
              <w:ind w:right="215"/>
              <w:rPr>
                <w:sz w:val="20"/>
              </w:rPr>
            </w:pPr>
            <w:r w:rsidRPr="008045DB">
              <w:rPr>
                <w:color w:val="231F20"/>
                <w:spacing w:val="-8"/>
                <w:sz w:val="20"/>
              </w:rPr>
              <w:t>Costs</w:t>
            </w:r>
            <w:r w:rsidRPr="008045DB">
              <w:rPr>
                <w:color w:val="231F20"/>
                <w:spacing w:val="-6"/>
                <w:sz w:val="20"/>
              </w:rPr>
              <w:t xml:space="preserve"> </w:t>
            </w:r>
            <w:r w:rsidRPr="008045DB">
              <w:rPr>
                <w:color w:val="231F20"/>
                <w:spacing w:val="-8"/>
                <w:sz w:val="20"/>
              </w:rPr>
              <w:t xml:space="preserve">($20 </w:t>
            </w:r>
            <w:r w:rsidRPr="008045DB">
              <w:rPr>
                <w:color w:val="231F20"/>
                <w:sz w:val="20"/>
              </w:rPr>
              <w:t>per hour)</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10AA9B1" w14:textId="77777777" w:rsidR="00F03E04" w:rsidRPr="008045DB" w:rsidRDefault="00000000">
            <w:pPr>
              <w:pStyle w:val="TableParagraph"/>
              <w:rPr>
                <w:sz w:val="20"/>
              </w:rPr>
            </w:pPr>
            <w:r w:rsidRPr="008045DB">
              <w:rPr>
                <w:color w:val="231F20"/>
                <w:spacing w:val="-2"/>
                <w:sz w:val="20"/>
              </w:rPr>
              <w:t>510,000.00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211CDC38" w14:textId="77777777" w:rsidR="00F03E04" w:rsidRPr="008045DB" w:rsidRDefault="00000000">
            <w:pPr>
              <w:pStyle w:val="TableParagraph"/>
              <w:rPr>
                <w:sz w:val="20"/>
              </w:rPr>
            </w:pPr>
            <w:r w:rsidRPr="008045DB">
              <w:rPr>
                <w:color w:val="231F20"/>
                <w:spacing w:val="-2"/>
                <w:sz w:val="20"/>
              </w:rPr>
              <w:t>590,000.00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6B391FEA" w14:textId="77777777" w:rsidR="00F03E04" w:rsidRPr="008045DB" w:rsidRDefault="00000000">
            <w:pPr>
              <w:pStyle w:val="TableParagraph"/>
              <w:rPr>
                <w:sz w:val="20"/>
              </w:rPr>
            </w:pPr>
            <w:r w:rsidRPr="008045DB">
              <w:rPr>
                <w:color w:val="231F20"/>
                <w:spacing w:val="-2"/>
                <w:sz w:val="20"/>
              </w:rPr>
              <w:t>490,000.00</w:t>
            </w:r>
          </w:p>
        </w:tc>
        <w:tc>
          <w:tcPr>
            <w:tcW w:w="1304" w:type="dxa"/>
            <w:tcBorders>
              <w:top w:val="single" w:sz="4" w:space="0" w:color="FFFFFF"/>
              <w:left w:val="single" w:sz="4" w:space="0" w:color="FFFFFF"/>
              <w:bottom w:val="single" w:sz="4" w:space="0" w:color="FFFFFF"/>
              <w:right w:val="nil"/>
            </w:tcBorders>
            <w:shd w:val="clear" w:color="auto" w:fill="E4EBEC"/>
          </w:tcPr>
          <w:p w14:paraId="098A5078" w14:textId="77777777" w:rsidR="00F03E04" w:rsidRPr="008045DB" w:rsidRDefault="00000000">
            <w:pPr>
              <w:pStyle w:val="TableParagraph"/>
              <w:rPr>
                <w:sz w:val="20"/>
              </w:rPr>
            </w:pPr>
            <w:r w:rsidRPr="008045DB">
              <w:rPr>
                <w:color w:val="231F20"/>
                <w:spacing w:val="-2"/>
                <w:sz w:val="20"/>
              </w:rPr>
              <w:t>395,000.00</w:t>
            </w:r>
          </w:p>
        </w:tc>
      </w:tr>
      <w:tr w:rsidR="00F03E04" w:rsidRPr="008045DB" w14:paraId="6D0E7F4E" w14:textId="77777777">
        <w:trPr>
          <w:trHeight w:val="860"/>
        </w:trPr>
        <w:tc>
          <w:tcPr>
            <w:tcW w:w="1304" w:type="dxa"/>
            <w:vMerge w:val="restart"/>
            <w:tcBorders>
              <w:top w:val="single" w:sz="4" w:space="0" w:color="FFFFFF"/>
              <w:left w:val="nil"/>
              <w:bottom w:val="single" w:sz="4" w:space="0" w:color="FFFFFF"/>
              <w:right w:val="single" w:sz="4" w:space="0" w:color="FFFFFF"/>
            </w:tcBorders>
            <w:shd w:val="clear" w:color="auto" w:fill="E4EBEC"/>
          </w:tcPr>
          <w:p w14:paraId="4C28BA9C" w14:textId="77777777" w:rsidR="00F03E04" w:rsidRPr="008045DB" w:rsidRDefault="00000000">
            <w:pPr>
              <w:pStyle w:val="TableParagraph"/>
              <w:spacing w:before="159" w:line="232" w:lineRule="auto"/>
              <w:ind w:left="170" w:right="83"/>
              <w:rPr>
                <w:sz w:val="20"/>
              </w:rPr>
            </w:pPr>
            <w:r w:rsidRPr="008045DB">
              <w:rPr>
                <w:color w:val="231F20"/>
                <w:spacing w:val="-2"/>
                <w:sz w:val="20"/>
              </w:rPr>
              <w:t>Skilled 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18BD068" w14:textId="77777777" w:rsidR="00F03E04" w:rsidRPr="008045DB" w:rsidRDefault="00000000">
            <w:pPr>
              <w:pStyle w:val="TableParagraph"/>
              <w:spacing w:before="159" w:line="232" w:lineRule="auto"/>
              <w:ind w:right="167"/>
              <w:rPr>
                <w:sz w:val="20"/>
              </w:rPr>
            </w:pPr>
            <w:r w:rsidRPr="008045DB">
              <w:rPr>
                <w:color w:val="231F20"/>
                <w:spacing w:val="-4"/>
                <w:w w:val="105"/>
                <w:sz w:val="20"/>
              </w:rPr>
              <w:t>Number</w:t>
            </w:r>
            <w:r w:rsidRPr="008045DB">
              <w:rPr>
                <w:color w:val="231F20"/>
                <w:spacing w:val="-11"/>
                <w:w w:val="105"/>
                <w:sz w:val="20"/>
              </w:rPr>
              <w:t xml:space="preserve"> </w:t>
            </w:r>
            <w:r w:rsidRPr="008045DB">
              <w:rPr>
                <w:color w:val="231F20"/>
                <w:spacing w:val="-4"/>
                <w:w w:val="105"/>
                <w:sz w:val="20"/>
              </w:rPr>
              <w:t xml:space="preserve">of </w:t>
            </w:r>
            <w:r w:rsidRPr="008045DB">
              <w:rPr>
                <w:color w:val="231F20"/>
                <w:spacing w:val="-2"/>
                <w:w w:val="105"/>
                <w:sz w:val="20"/>
              </w:rPr>
              <w:t>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7BC70889" w14:textId="77777777" w:rsidR="00F03E04" w:rsidRPr="008045DB" w:rsidRDefault="00000000">
            <w:pPr>
              <w:pStyle w:val="TableParagraph"/>
              <w:rPr>
                <w:sz w:val="20"/>
              </w:rPr>
            </w:pPr>
            <w:r w:rsidRPr="008045DB">
              <w:rPr>
                <w:color w:val="231F20"/>
                <w:spacing w:val="-2"/>
                <w:sz w:val="20"/>
              </w:rPr>
              <w:t>10,200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1D9F590C" w14:textId="77777777" w:rsidR="00F03E04" w:rsidRPr="008045DB" w:rsidRDefault="00000000">
            <w:pPr>
              <w:pStyle w:val="TableParagraph"/>
              <w:rPr>
                <w:sz w:val="20"/>
              </w:rPr>
            </w:pPr>
            <w:r w:rsidRPr="008045DB">
              <w:rPr>
                <w:color w:val="231F20"/>
                <w:spacing w:val="-2"/>
                <w:w w:val="95"/>
                <w:sz w:val="20"/>
              </w:rPr>
              <w:t>11,800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0527DCC8" w14:textId="77777777" w:rsidR="00F03E04" w:rsidRPr="008045DB" w:rsidRDefault="00000000">
            <w:pPr>
              <w:pStyle w:val="TableParagraph"/>
              <w:rPr>
                <w:sz w:val="20"/>
              </w:rPr>
            </w:pPr>
            <w:r w:rsidRPr="008045DB">
              <w:rPr>
                <w:color w:val="231F20"/>
                <w:spacing w:val="-2"/>
                <w:sz w:val="20"/>
              </w:rPr>
              <w:t>9,800</w:t>
            </w:r>
          </w:p>
        </w:tc>
        <w:tc>
          <w:tcPr>
            <w:tcW w:w="1304" w:type="dxa"/>
            <w:tcBorders>
              <w:top w:val="single" w:sz="4" w:space="0" w:color="FFFFFF"/>
              <w:left w:val="single" w:sz="4" w:space="0" w:color="FFFFFF"/>
              <w:bottom w:val="single" w:sz="4" w:space="0" w:color="FFFFFF"/>
              <w:right w:val="nil"/>
            </w:tcBorders>
            <w:shd w:val="clear" w:color="auto" w:fill="E4EBEC"/>
          </w:tcPr>
          <w:p w14:paraId="654D99B4" w14:textId="77777777" w:rsidR="00F03E04" w:rsidRPr="008045DB" w:rsidRDefault="00000000">
            <w:pPr>
              <w:pStyle w:val="TableParagraph"/>
              <w:rPr>
                <w:sz w:val="20"/>
              </w:rPr>
            </w:pPr>
            <w:r w:rsidRPr="008045DB">
              <w:rPr>
                <w:color w:val="231F20"/>
                <w:spacing w:val="-4"/>
                <w:sz w:val="20"/>
              </w:rPr>
              <w:t>7,900</w:t>
            </w:r>
          </w:p>
        </w:tc>
      </w:tr>
      <w:tr w:rsidR="00F03E04" w:rsidRPr="008045DB" w14:paraId="2E718160" w14:textId="77777777">
        <w:trPr>
          <w:trHeight w:val="860"/>
        </w:trPr>
        <w:tc>
          <w:tcPr>
            <w:tcW w:w="1304" w:type="dxa"/>
            <w:vMerge/>
            <w:tcBorders>
              <w:top w:val="nil"/>
              <w:left w:val="nil"/>
              <w:bottom w:val="single" w:sz="4" w:space="0" w:color="FFFFFF"/>
              <w:right w:val="single" w:sz="4" w:space="0" w:color="FFFFFF"/>
            </w:tcBorders>
            <w:shd w:val="clear" w:color="auto" w:fill="E4EBEC"/>
          </w:tcPr>
          <w:p w14:paraId="6036C945" w14:textId="77777777" w:rsidR="00F03E04" w:rsidRPr="008045DB" w:rsidRDefault="00F03E04">
            <w:pPr>
              <w:rPr>
                <w:sz w:val="2"/>
                <w:szCs w:val="2"/>
              </w:rPr>
            </w:pP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30D458AC" w14:textId="77777777" w:rsidR="00F03E04" w:rsidRPr="008045DB" w:rsidRDefault="00000000">
            <w:pPr>
              <w:pStyle w:val="TableParagraph"/>
              <w:spacing w:before="159" w:line="232" w:lineRule="auto"/>
              <w:rPr>
                <w:sz w:val="20"/>
              </w:rPr>
            </w:pPr>
            <w:r w:rsidRPr="008045DB">
              <w:rPr>
                <w:color w:val="231F20"/>
                <w:spacing w:val="-10"/>
                <w:sz w:val="20"/>
              </w:rPr>
              <w:t>Costs</w:t>
            </w:r>
            <w:r w:rsidRPr="008045DB">
              <w:rPr>
                <w:color w:val="231F20"/>
                <w:spacing w:val="-4"/>
                <w:sz w:val="20"/>
              </w:rPr>
              <w:t xml:space="preserve"> </w:t>
            </w:r>
            <w:r w:rsidRPr="008045DB">
              <w:rPr>
                <w:color w:val="231F20"/>
                <w:spacing w:val="-10"/>
                <w:sz w:val="20"/>
              </w:rPr>
              <w:t xml:space="preserve">($25 </w:t>
            </w:r>
            <w:r w:rsidRPr="008045DB">
              <w:rPr>
                <w:color w:val="231F20"/>
                <w:sz w:val="20"/>
              </w:rPr>
              <w:t>per</w:t>
            </w:r>
            <w:r w:rsidRPr="008045DB">
              <w:rPr>
                <w:color w:val="231F20"/>
                <w:spacing w:val="8"/>
                <w:sz w:val="20"/>
              </w:rPr>
              <w:t xml:space="preserve"> </w:t>
            </w:r>
            <w:r w:rsidRPr="008045DB">
              <w:rPr>
                <w:color w:val="231F20"/>
                <w:spacing w:val="-2"/>
                <w:sz w:val="20"/>
              </w:rPr>
              <w:t>hour)</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D5A9AF2" w14:textId="77777777" w:rsidR="00F03E04" w:rsidRPr="008045DB" w:rsidRDefault="00000000">
            <w:pPr>
              <w:pStyle w:val="TableParagraph"/>
              <w:rPr>
                <w:sz w:val="20"/>
              </w:rPr>
            </w:pPr>
            <w:r w:rsidRPr="008045DB">
              <w:rPr>
                <w:color w:val="231F20"/>
                <w:spacing w:val="-2"/>
                <w:sz w:val="20"/>
              </w:rPr>
              <w:t>255,000.00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77F7154B" w14:textId="77777777" w:rsidR="00F03E04" w:rsidRPr="008045DB" w:rsidRDefault="00000000">
            <w:pPr>
              <w:pStyle w:val="TableParagraph"/>
              <w:rPr>
                <w:sz w:val="20"/>
              </w:rPr>
            </w:pPr>
            <w:r w:rsidRPr="008045DB">
              <w:rPr>
                <w:color w:val="231F20"/>
                <w:spacing w:val="-2"/>
                <w:sz w:val="20"/>
              </w:rPr>
              <w:t>295,000.00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CF8E737" w14:textId="77777777" w:rsidR="00F03E04" w:rsidRPr="008045DB" w:rsidRDefault="00000000">
            <w:pPr>
              <w:pStyle w:val="TableParagraph"/>
              <w:rPr>
                <w:sz w:val="20"/>
              </w:rPr>
            </w:pPr>
            <w:r w:rsidRPr="008045DB">
              <w:rPr>
                <w:color w:val="231F20"/>
                <w:spacing w:val="-2"/>
                <w:sz w:val="20"/>
              </w:rPr>
              <w:t>245,000.00</w:t>
            </w:r>
          </w:p>
        </w:tc>
        <w:tc>
          <w:tcPr>
            <w:tcW w:w="1304" w:type="dxa"/>
            <w:tcBorders>
              <w:top w:val="single" w:sz="4" w:space="0" w:color="FFFFFF"/>
              <w:left w:val="single" w:sz="4" w:space="0" w:color="FFFFFF"/>
              <w:bottom w:val="single" w:sz="4" w:space="0" w:color="FFFFFF"/>
              <w:right w:val="nil"/>
            </w:tcBorders>
            <w:shd w:val="clear" w:color="auto" w:fill="E4EBEC"/>
          </w:tcPr>
          <w:p w14:paraId="53CB0451" w14:textId="77777777" w:rsidR="00F03E04" w:rsidRPr="008045DB" w:rsidRDefault="00000000">
            <w:pPr>
              <w:pStyle w:val="TableParagraph"/>
              <w:rPr>
                <w:sz w:val="20"/>
              </w:rPr>
            </w:pPr>
            <w:r w:rsidRPr="008045DB">
              <w:rPr>
                <w:color w:val="231F20"/>
                <w:spacing w:val="-2"/>
                <w:w w:val="95"/>
                <w:sz w:val="20"/>
              </w:rPr>
              <w:t>197,500.00</w:t>
            </w:r>
          </w:p>
        </w:tc>
      </w:tr>
      <w:tr w:rsidR="00F03E04" w:rsidRPr="008045DB" w14:paraId="49D7A057" w14:textId="77777777">
        <w:trPr>
          <w:trHeight w:val="600"/>
        </w:trPr>
        <w:tc>
          <w:tcPr>
            <w:tcW w:w="2608" w:type="dxa"/>
            <w:gridSpan w:val="2"/>
            <w:tcBorders>
              <w:top w:val="single" w:sz="4" w:space="0" w:color="FFFFFF"/>
              <w:left w:val="nil"/>
              <w:bottom w:val="single" w:sz="4" w:space="0" w:color="FFFFFF"/>
              <w:right w:val="single" w:sz="4" w:space="0" w:color="FFFFFF"/>
            </w:tcBorders>
            <w:shd w:val="clear" w:color="auto" w:fill="E4EBEC"/>
          </w:tcPr>
          <w:p w14:paraId="537D1392" w14:textId="77777777" w:rsidR="00F03E04" w:rsidRPr="008045DB" w:rsidRDefault="00000000">
            <w:pPr>
              <w:pStyle w:val="TableParagraph"/>
              <w:ind w:left="170"/>
              <w:rPr>
                <w:sz w:val="20"/>
              </w:rPr>
            </w:pPr>
            <w:r w:rsidRPr="008045DB">
              <w:rPr>
                <w:color w:val="231F20"/>
                <w:spacing w:val="-2"/>
                <w:w w:val="105"/>
                <w:sz w:val="20"/>
              </w:rPr>
              <w:t>Total</w:t>
            </w:r>
            <w:r w:rsidRPr="008045DB">
              <w:rPr>
                <w:color w:val="231F20"/>
                <w:spacing w:val="-9"/>
                <w:w w:val="105"/>
                <w:sz w:val="20"/>
              </w:rPr>
              <w:t xml:space="preserve"> </w:t>
            </w:r>
            <w:r w:rsidRPr="008045DB">
              <w:rPr>
                <w:color w:val="231F20"/>
                <w:spacing w:val="-2"/>
                <w:w w:val="105"/>
                <w:sz w:val="20"/>
              </w:rPr>
              <w:t>direct</w:t>
            </w:r>
            <w:r w:rsidRPr="008045DB">
              <w:rPr>
                <w:color w:val="231F20"/>
                <w:spacing w:val="-9"/>
                <w:w w:val="105"/>
                <w:sz w:val="20"/>
              </w:rPr>
              <w:t xml:space="preserve"> </w:t>
            </w:r>
            <w:r w:rsidRPr="008045DB">
              <w:rPr>
                <w:color w:val="231F20"/>
                <w:spacing w:val="-2"/>
                <w:w w:val="105"/>
                <w:sz w:val="20"/>
              </w:rPr>
              <w:t>labor</w:t>
            </w:r>
            <w:r w:rsidRPr="008045DB">
              <w:rPr>
                <w:color w:val="231F20"/>
                <w:spacing w:val="-8"/>
                <w:w w:val="105"/>
                <w:sz w:val="20"/>
              </w:rPr>
              <w:t xml:space="preserve"> </w:t>
            </w:r>
            <w:r w:rsidRPr="008045DB">
              <w:rPr>
                <w:color w:val="231F20"/>
                <w:spacing w:val="-4"/>
                <w:w w:val="105"/>
                <w:sz w:val="20"/>
              </w:rPr>
              <w:t>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00649DC3" w14:textId="77777777" w:rsidR="00F03E04" w:rsidRPr="008045DB" w:rsidRDefault="00000000">
            <w:pPr>
              <w:pStyle w:val="TableParagraph"/>
              <w:rPr>
                <w:sz w:val="20"/>
              </w:rPr>
            </w:pPr>
            <w:r w:rsidRPr="008045DB">
              <w:rPr>
                <w:color w:val="231F20"/>
                <w:spacing w:val="-2"/>
                <w:sz w:val="20"/>
              </w:rPr>
              <w:t>35,700.00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2F04ED86" w14:textId="77777777" w:rsidR="00F03E04" w:rsidRPr="008045DB" w:rsidRDefault="00000000">
            <w:pPr>
              <w:pStyle w:val="TableParagraph"/>
              <w:rPr>
                <w:sz w:val="20"/>
              </w:rPr>
            </w:pPr>
            <w:r w:rsidRPr="008045DB">
              <w:rPr>
                <w:color w:val="231F20"/>
                <w:spacing w:val="-2"/>
                <w:sz w:val="20"/>
              </w:rPr>
              <w:t>41,300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6B19038C" w14:textId="77777777" w:rsidR="00F03E04" w:rsidRPr="008045DB" w:rsidRDefault="00000000">
            <w:pPr>
              <w:pStyle w:val="TableParagraph"/>
              <w:rPr>
                <w:sz w:val="20"/>
              </w:rPr>
            </w:pPr>
            <w:r w:rsidRPr="008045DB">
              <w:rPr>
                <w:color w:val="231F20"/>
                <w:spacing w:val="-2"/>
                <w:sz w:val="20"/>
              </w:rPr>
              <w:t>34,300</w:t>
            </w:r>
          </w:p>
        </w:tc>
        <w:tc>
          <w:tcPr>
            <w:tcW w:w="1304" w:type="dxa"/>
            <w:tcBorders>
              <w:top w:val="single" w:sz="4" w:space="0" w:color="FFFFFF"/>
              <w:left w:val="single" w:sz="4" w:space="0" w:color="FFFFFF"/>
              <w:bottom w:val="single" w:sz="4" w:space="0" w:color="FFFFFF"/>
              <w:right w:val="nil"/>
            </w:tcBorders>
            <w:shd w:val="clear" w:color="auto" w:fill="E4EBEC"/>
          </w:tcPr>
          <w:p w14:paraId="39AA003B" w14:textId="77777777" w:rsidR="00F03E04" w:rsidRPr="008045DB" w:rsidRDefault="00000000">
            <w:pPr>
              <w:pStyle w:val="TableParagraph"/>
              <w:rPr>
                <w:sz w:val="20"/>
              </w:rPr>
            </w:pPr>
            <w:r w:rsidRPr="008045DB">
              <w:rPr>
                <w:color w:val="231F20"/>
                <w:spacing w:val="-2"/>
                <w:w w:val="95"/>
                <w:sz w:val="20"/>
              </w:rPr>
              <w:t>27,650</w:t>
            </w:r>
          </w:p>
        </w:tc>
      </w:tr>
      <w:tr w:rsidR="00F03E04" w:rsidRPr="008045DB" w14:paraId="5E44E560" w14:textId="77777777">
        <w:trPr>
          <w:trHeight w:val="600"/>
        </w:trPr>
        <w:tc>
          <w:tcPr>
            <w:tcW w:w="2608" w:type="dxa"/>
            <w:gridSpan w:val="2"/>
            <w:tcBorders>
              <w:top w:val="single" w:sz="4" w:space="0" w:color="FFFFFF"/>
              <w:left w:val="nil"/>
              <w:bottom w:val="single" w:sz="4" w:space="0" w:color="FFFFFF"/>
              <w:right w:val="single" w:sz="4" w:space="0" w:color="FFFFFF"/>
            </w:tcBorders>
            <w:shd w:val="clear" w:color="auto" w:fill="E4EBEC"/>
          </w:tcPr>
          <w:p w14:paraId="702EF954" w14:textId="77777777" w:rsidR="00F03E04" w:rsidRPr="008045DB" w:rsidRDefault="00000000">
            <w:pPr>
              <w:pStyle w:val="TableParagraph"/>
              <w:ind w:left="170"/>
              <w:rPr>
                <w:sz w:val="20"/>
              </w:rPr>
            </w:pPr>
            <w:r w:rsidRPr="008045DB">
              <w:rPr>
                <w:color w:val="231F20"/>
                <w:sz w:val="20"/>
              </w:rPr>
              <w:t>Total</w:t>
            </w:r>
            <w:r w:rsidRPr="008045DB">
              <w:rPr>
                <w:color w:val="231F20"/>
                <w:spacing w:val="-5"/>
                <w:sz w:val="20"/>
              </w:rPr>
              <w:t xml:space="preserve"> </w:t>
            </w:r>
            <w:r w:rsidRPr="008045DB">
              <w:rPr>
                <w:color w:val="231F20"/>
                <w:sz w:val="20"/>
              </w:rPr>
              <w:t>costs</w:t>
            </w:r>
            <w:r w:rsidRPr="008045DB">
              <w:rPr>
                <w:color w:val="231F20"/>
                <w:spacing w:val="-4"/>
                <w:sz w:val="20"/>
              </w:rPr>
              <w:t xml:space="preserve"> </w:t>
            </w:r>
            <w:r w:rsidRPr="008045DB">
              <w:rPr>
                <w:color w:val="231F20"/>
                <w:sz w:val="20"/>
              </w:rPr>
              <w:t>in</w:t>
            </w:r>
            <w:r w:rsidRPr="008045DB">
              <w:rPr>
                <w:color w:val="231F20"/>
                <w:spacing w:val="-4"/>
                <w:sz w:val="20"/>
              </w:rPr>
              <w:t xml:space="preserve"> </w:t>
            </w:r>
            <w:r w:rsidRPr="008045DB">
              <w:rPr>
                <w:color w:val="231F20"/>
                <w:spacing w:val="-10"/>
                <w:sz w:val="20"/>
              </w:rPr>
              <w:t>$</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51FEF8B" w14:textId="77777777" w:rsidR="00F03E04" w:rsidRPr="008045DB" w:rsidRDefault="00000000">
            <w:pPr>
              <w:pStyle w:val="TableParagraph"/>
              <w:rPr>
                <w:sz w:val="20"/>
              </w:rPr>
            </w:pPr>
            <w:r w:rsidRPr="008045DB">
              <w:rPr>
                <w:color w:val="231F20"/>
                <w:spacing w:val="-2"/>
                <w:sz w:val="20"/>
              </w:rPr>
              <w:t>765,000.00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45359438" w14:textId="77777777" w:rsidR="00F03E04" w:rsidRPr="008045DB" w:rsidRDefault="00000000">
            <w:pPr>
              <w:pStyle w:val="TableParagraph"/>
              <w:rPr>
                <w:sz w:val="20"/>
              </w:rPr>
            </w:pPr>
            <w:r w:rsidRPr="008045DB">
              <w:rPr>
                <w:color w:val="231F20"/>
                <w:spacing w:val="-2"/>
                <w:sz w:val="20"/>
              </w:rPr>
              <w:t>885,000.00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3383F153" w14:textId="77777777" w:rsidR="00F03E04" w:rsidRPr="008045DB" w:rsidRDefault="00000000">
            <w:pPr>
              <w:pStyle w:val="TableParagraph"/>
              <w:rPr>
                <w:sz w:val="20"/>
              </w:rPr>
            </w:pPr>
            <w:r w:rsidRPr="008045DB">
              <w:rPr>
                <w:color w:val="231F20"/>
                <w:spacing w:val="-2"/>
                <w:sz w:val="20"/>
              </w:rPr>
              <w:t>735,000.00</w:t>
            </w:r>
          </w:p>
        </w:tc>
        <w:tc>
          <w:tcPr>
            <w:tcW w:w="1304" w:type="dxa"/>
            <w:tcBorders>
              <w:top w:val="single" w:sz="4" w:space="0" w:color="FFFFFF"/>
              <w:left w:val="single" w:sz="4" w:space="0" w:color="FFFFFF"/>
              <w:bottom w:val="single" w:sz="4" w:space="0" w:color="FFFFFF"/>
              <w:right w:val="nil"/>
            </w:tcBorders>
            <w:shd w:val="clear" w:color="auto" w:fill="E4EBEC"/>
          </w:tcPr>
          <w:p w14:paraId="67CDD3D8" w14:textId="77777777" w:rsidR="00F03E04" w:rsidRPr="008045DB" w:rsidRDefault="00000000">
            <w:pPr>
              <w:pStyle w:val="TableParagraph"/>
              <w:rPr>
                <w:sz w:val="20"/>
              </w:rPr>
            </w:pPr>
            <w:r w:rsidRPr="008045DB">
              <w:rPr>
                <w:color w:val="231F20"/>
                <w:spacing w:val="-2"/>
                <w:sz w:val="20"/>
              </w:rPr>
              <w:t>592,500.00</w:t>
            </w:r>
          </w:p>
        </w:tc>
      </w:tr>
    </w:tbl>
    <w:p w14:paraId="142080E6" w14:textId="77777777" w:rsidR="00F03E04" w:rsidRPr="008045DB" w:rsidRDefault="00F03E04">
      <w:pPr>
        <w:pStyle w:val="BodyText"/>
        <w:spacing w:before="2"/>
        <w:rPr>
          <w:sz w:val="33"/>
        </w:rPr>
      </w:pPr>
    </w:p>
    <w:p w14:paraId="3DFDB60C" w14:textId="0C653224" w:rsidR="00F03E04" w:rsidRPr="008045DB" w:rsidRDefault="00000000">
      <w:pPr>
        <w:pStyle w:val="BodyText"/>
        <w:spacing w:line="232" w:lineRule="auto"/>
        <w:ind w:left="957" w:right="2321"/>
        <w:jc w:val="both"/>
      </w:pPr>
      <w:r w:rsidRPr="008045DB">
        <w:rPr>
          <w:color w:val="231F20"/>
        </w:rPr>
        <w:t>The last production budget is the (factory) overhead budget. The company assumes from experience that</w:t>
      </w:r>
      <w:ins w:id="1329" w:author="GMP" w:date="2023-03-21T13:55:00Z">
        <w:r w:rsidR="000537B8">
          <w:rPr>
            <w:color w:val="231F20"/>
          </w:rPr>
          <w:t>,</w:t>
        </w:r>
      </w:ins>
      <w:r w:rsidRPr="008045DB">
        <w:rPr>
          <w:color w:val="231F20"/>
        </w:rPr>
        <w:t xml:space="preserve"> per direct labor hour</w:t>
      </w:r>
      <w:ins w:id="1330" w:author="GMP" w:date="2023-03-21T13:55:00Z">
        <w:r w:rsidR="000537B8">
          <w:rPr>
            <w:color w:val="231F20"/>
          </w:rPr>
          <w:t>,</w:t>
        </w:r>
      </w:ins>
      <w:r w:rsidRPr="008045DB">
        <w:rPr>
          <w:color w:val="231F20"/>
        </w:rPr>
        <w:t xml:space="preserve"> $3.25 of variable overhead is incurred (con</w:t>
      </w:r>
      <w:del w:id="1331" w:author="GMP" w:date="2023-03-20T14:33:00Z">
        <w:r w:rsidRPr="008045DB" w:rsidDel="00244F05">
          <w:rPr>
            <w:color w:val="231F20"/>
          </w:rPr>
          <w:delText xml:space="preserve">- </w:delText>
        </w:r>
      </w:del>
      <w:r w:rsidRPr="008045DB">
        <w:rPr>
          <w:color w:val="231F20"/>
        </w:rPr>
        <w:t>sisting of indirect materials). The budgeted number of direct labor hours is taken from</w:t>
      </w:r>
      <w:r w:rsidRPr="008045DB">
        <w:rPr>
          <w:color w:val="231F20"/>
          <w:spacing w:val="40"/>
        </w:rPr>
        <w:t xml:space="preserve"> </w:t>
      </w:r>
      <w:r w:rsidRPr="008045DB">
        <w:rPr>
          <w:color w:val="231F20"/>
        </w:rPr>
        <w:t>the direct labor budget. Fixed overhead costs are also projected. These include depreci</w:t>
      </w:r>
      <w:del w:id="1332" w:author="GMP" w:date="2023-03-20T14:34:00Z">
        <w:r w:rsidRPr="008045DB" w:rsidDel="00244F05">
          <w:rPr>
            <w:color w:val="231F20"/>
          </w:rPr>
          <w:delText xml:space="preserve">- </w:delText>
        </w:r>
      </w:del>
      <w:r w:rsidRPr="008045DB">
        <w:rPr>
          <w:color w:val="231F20"/>
        </w:rPr>
        <w:t xml:space="preserve">ation, which is deducted to get the disbursement amounts for each quarter. Remember that depreciation is a non-cash expense and therefore relevant for income projections but not for cash ﬂow planning (Drury, 2018). The factory overhead budget </w:t>
      </w:r>
      <w:del w:id="1333" w:author="GMP" w:date="2023-03-20T14:34:00Z">
        <w:r w:rsidRPr="008045DB" w:rsidDel="00244F05">
          <w:rPr>
            <w:color w:val="231F20"/>
          </w:rPr>
          <w:delText xml:space="preserve">looks </w:delText>
        </w:r>
      </w:del>
      <w:ins w:id="1334" w:author="GMP" w:date="2023-03-20T14:34:00Z">
        <w:r w:rsidR="00244F05">
          <w:rPr>
            <w:color w:val="231F20"/>
          </w:rPr>
          <w:t xml:space="preserve">would </w:t>
        </w:r>
      </w:ins>
      <w:ins w:id="1335" w:author="GMP" w:date="2023-03-20T14:35:00Z">
        <w:r w:rsidR="00244F05">
          <w:rPr>
            <w:color w:val="231F20"/>
          </w:rPr>
          <w:t>look</w:t>
        </w:r>
      </w:ins>
      <w:ins w:id="1336" w:author="GMP" w:date="2023-03-20T14:34:00Z">
        <w:r w:rsidR="00244F05" w:rsidRPr="008045DB">
          <w:rPr>
            <w:color w:val="231F20"/>
          </w:rPr>
          <w:t xml:space="preserve"> </w:t>
        </w:r>
      </w:ins>
      <w:r w:rsidRPr="008045DB">
        <w:rPr>
          <w:color w:val="231F20"/>
        </w:rPr>
        <w:t>as fol</w:t>
      </w:r>
      <w:del w:id="1337" w:author="GMP" w:date="2023-03-20T14:34:00Z">
        <w:r w:rsidRPr="008045DB" w:rsidDel="00244F05">
          <w:rPr>
            <w:color w:val="231F20"/>
          </w:rPr>
          <w:delText xml:space="preserve">- </w:delText>
        </w:r>
      </w:del>
      <w:r w:rsidRPr="008045DB">
        <w:rPr>
          <w:color w:val="231F20"/>
          <w:spacing w:val="-2"/>
        </w:rPr>
        <w:t>lows.</w:t>
      </w:r>
    </w:p>
    <w:p w14:paraId="493DB091"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5EAB8C15" w14:textId="77777777" w:rsidR="00F03E04" w:rsidRPr="008045DB" w:rsidRDefault="00F03E04">
      <w:pPr>
        <w:pStyle w:val="BodyText"/>
      </w:pPr>
    </w:p>
    <w:p w14:paraId="7629E08F" w14:textId="77777777" w:rsidR="00F03E04" w:rsidRPr="008045DB" w:rsidRDefault="00F03E04">
      <w:pPr>
        <w:pStyle w:val="BodyText"/>
      </w:pPr>
    </w:p>
    <w:p w14:paraId="3F98D379" w14:textId="77777777" w:rsidR="00F03E04" w:rsidRPr="008045DB" w:rsidRDefault="00F03E04">
      <w:pPr>
        <w:pStyle w:val="BodyText"/>
      </w:pPr>
    </w:p>
    <w:p w14:paraId="64F596CE" w14:textId="77777777" w:rsidR="00F03E04" w:rsidRPr="008045DB" w:rsidRDefault="00F03E04">
      <w:pPr>
        <w:pStyle w:val="BodyText"/>
      </w:pPr>
    </w:p>
    <w:p w14:paraId="3CA75279" w14:textId="77777777" w:rsidR="00F03E04" w:rsidRPr="008045DB" w:rsidRDefault="00F03E04">
      <w:pPr>
        <w:pStyle w:val="BodyText"/>
      </w:pPr>
    </w:p>
    <w:p w14:paraId="7A13CC89" w14:textId="77777777" w:rsidR="00F03E04" w:rsidRPr="008045DB" w:rsidRDefault="00F03E04">
      <w:pPr>
        <w:pStyle w:val="BodyText"/>
      </w:pPr>
    </w:p>
    <w:p w14:paraId="649AA924" w14:textId="77777777" w:rsidR="00F03E04" w:rsidRPr="008045DB"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08"/>
        <w:gridCol w:w="1500"/>
        <w:gridCol w:w="1444"/>
        <w:gridCol w:w="1406"/>
        <w:gridCol w:w="1564"/>
      </w:tblGrid>
      <w:tr w:rsidR="00F03E04" w:rsidRPr="008045DB" w14:paraId="6B0FAAD5" w14:textId="77777777">
        <w:trPr>
          <w:trHeight w:val="600"/>
        </w:trPr>
        <w:tc>
          <w:tcPr>
            <w:tcW w:w="7822" w:type="dxa"/>
            <w:gridSpan w:val="5"/>
            <w:tcBorders>
              <w:top w:val="nil"/>
              <w:left w:val="nil"/>
              <w:right w:val="nil"/>
            </w:tcBorders>
            <w:shd w:val="clear" w:color="auto" w:fill="109290"/>
          </w:tcPr>
          <w:p w14:paraId="1C57B035" w14:textId="77777777" w:rsidR="00F03E04" w:rsidRPr="008045DB" w:rsidRDefault="00000000">
            <w:pPr>
              <w:pStyle w:val="TableParagraph"/>
              <w:ind w:left="170"/>
              <w:rPr>
                <w:sz w:val="20"/>
              </w:rPr>
            </w:pPr>
            <w:r w:rsidRPr="008045DB">
              <w:rPr>
                <w:color w:val="FFFFFF"/>
                <w:sz w:val="20"/>
              </w:rPr>
              <w:t>Overhead</w:t>
            </w:r>
            <w:r w:rsidRPr="008045DB">
              <w:rPr>
                <w:color w:val="FFFFFF"/>
                <w:spacing w:val="-12"/>
                <w:sz w:val="20"/>
              </w:rPr>
              <w:t xml:space="preserve"> </w:t>
            </w:r>
            <w:r w:rsidRPr="008045DB">
              <w:rPr>
                <w:color w:val="FFFFFF"/>
                <w:spacing w:val="-2"/>
                <w:sz w:val="20"/>
              </w:rPr>
              <w:t>Budget</w:t>
            </w:r>
          </w:p>
        </w:tc>
      </w:tr>
      <w:tr w:rsidR="00F03E04" w:rsidRPr="008045DB" w14:paraId="6DE1C370" w14:textId="77777777">
        <w:trPr>
          <w:trHeight w:val="600"/>
        </w:trPr>
        <w:tc>
          <w:tcPr>
            <w:tcW w:w="1908" w:type="dxa"/>
            <w:tcBorders>
              <w:left w:val="nil"/>
              <w:bottom w:val="single" w:sz="4" w:space="0" w:color="FFFFFF"/>
              <w:right w:val="single" w:sz="4" w:space="0" w:color="FFFFFF"/>
            </w:tcBorders>
            <w:shd w:val="clear" w:color="auto" w:fill="BBD3D3"/>
          </w:tcPr>
          <w:p w14:paraId="53199574"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500" w:type="dxa"/>
            <w:tcBorders>
              <w:left w:val="single" w:sz="4" w:space="0" w:color="FFFFFF"/>
              <w:bottom w:val="single" w:sz="4" w:space="0" w:color="FFFFFF"/>
              <w:right w:val="single" w:sz="4" w:space="0" w:color="FFFFFF"/>
            </w:tcBorders>
            <w:shd w:val="clear" w:color="auto" w:fill="BBD3D3"/>
          </w:tcPr>
          <w:p w14:paraId="17876885" w14:textId="77777777" w:rsidR="00F03E04" w:rsidRPr="008045DB" w:rsidRDefault="00000000">
            <w:pPr>
              <w:pStyle w:val="TableParagraph"/>
              <w:ind w:left="170"/>
              <w:rPr>
                <w:sz w:val="20"/>
              </w:rPr>
            </w:pPr>
            <w:r w:rsidRPr="008045DB">
              <w:rPr>
                <w:color w:val="231F20"/>
                <w:spacing w:val="-5"/>
                <w:w w:val="90"/>
                <w:sz w:val="20"/>
              </w:rPr>
              <w:t>Q1</w:t>
            </w:r>
          </w:p>
        </w:tc>
        <w:tc>
          <w:tcPr>
            <w:tcW w:w="1444" w:type="dxa"/>
            <w:tcBorders>
              <w:left w:val="single" w:sz="4" w:space="0" w:color="FFFFFF"/>
              <w:bottom w:val="single" w:sz="4" w:space="0" w:color="FFFFFF"/>
              <w:right w:val="single" w:sz="4" w:space="0" w:color="FFFFFF"/>
            </w:tcBorders>
            <w:shd w:val="clear" w:color="auto" w:fill="BBD3D3"/>
          </w:tcPr>
          <w:p w14:paraId="40C186F1" w14:textId="77777777" w:rsidR="00F03E04" w:rsidRPr="008045DB" w:rsidRDefault="00000000">
            <w:pPr>
              <w:pStyle w:val="TableParagraph"/>
              <w:ind w:left="170"/>
              <w:rPr>
                <w:sz w:val="20"/>
              </w:rPr>
            </w:pPr>
            <w:r w:rsidRPr="008045DB">
              <w:rPr>
                <w:color w:val="231F20"/>
                <w:spacing w:val="-5"/>
                <w:w w:val="95"/>
                <w:sz w:val="20"/>
              </w:rPr>
              <w:t>Q2</w:t>
            </w:r>
          </w:p>
        </w:tc>
        <w:tc>
          <w:tcPr>
            <w:tcW w:w="1406" w:type="dxa"/>
            <w:tcBorders>
              <w:left w:val="single" w:sz="4" w:space="0" w:color="FFFFFF"/>
              <w:bottom w:val="single" w:sz="4" w:space="0" w:color="FFFFFF"/>
              <w:right w:val="single" w:sz="4" w:space="0" w:color="FFFFFF"/>
            </w:tcBorders>
            <w:shd w:val="clear" w:color="auto" w:fill="BBD3D3"/>
          </w:tcPr>
          <w:p w14:paraId="5B62901C" w14:textId="77777777" w:rsidR="00F03E04" w:rsidRPr="008045DB" w:rsidRDefault="00000000">
            <w:pPr>
              <w:pStyle w:val="TableParagraph"/>
              <w:ind w:left="170"/>
              <w:rPr>
                <w:sz w:val="20"/>
              </w:rPr>
            </w:pPr>
            <w:r w:rsidRPr="008045DB">
              <w:rPr>
                <w:color w:val="231F20"/>
                <w:spacing w:val="-5"/>
                <w:sz w:val="20"/>
              </w:rPr>
              <w:t>Q3</w:t>
            </w:r>
          </w:p>
        </w:tc>
        <w:tc>
          <w:tcPr>
            <w:tcW w:w="1564" w:type="dxa"/>
            <w:tcBorders>
              <w:left w:val="single" w:sz="4" w:space="0" w:color="FFFFFF"/>
              <w:bottom w:val="single" w:sz="4" w:space="0" w:color="FFFFFF"/>
              <w:right w:val="nil"/>
            </w:tcBorders>
            <w:shd w:val="clear" w:color="auto" w:fill="BBD3D3"/>
          </w:tcPr>
          <w:p w14:paraId="6F3F63BA" w14:textId="77777777" w:rsidR="00F03E04" w:rsidRPr="008045DB" w:rsidRDefault="00000000">
            <w:pPr>
              <w:pStyle w:val="TableParagraph"/>
              <w:ind w:left="170"/>
              <w:rPr>
                <w:sz w:val="20"/>
              </w:rPr>
            </w:pPr>
            <w:r w:rsidRPr="008045DB">
              <w:rPr>
                <w:color w:val="231F20"/>
                <w:spacing w:val="-5"/>
                <w:sz w:val="20"/>
              </w:rPr>
              <w:t>Q4</w:t>
            </w:r>
          </w:p>
        </w:tc>
      </w:tr>
      <w:tr w:rsidR="00F03E04" w:rsidRPr="008045DB" w14:paraId="065D5403" w14:textId="77777777">
        <w:trPr>
          <w:trHeight w:val="860"/>
        </w:trPr>
        <w:tc>
          <w:tcPr>
            <w:tcW w:w="1908" w:type="dxa"/>
            <w:tcBorders>
              <w:top w:val="single" w:sz="4" w:space="0" w:color="FFFFFF"/>
              <w:left w:val="nil"/>
              <w:bottom w:val="single" w:sz="4" w:space="0" w:color="FFFFFF"/>
              <w:right w:val="single" w:sz="4" w:space="0" w:color="FFFFFF"/>
            </w:tcBorders>
            <w:shd w:val="clear" w:color="auto" w:fill="BBD3D3"/>
          </w:tcPr>
          <w:p w14:paraId="09139D0C" w14:textId="77777777" w:rsidR="00F03E04" w:rsidRPr="008045DB" w:rsidRDefault="00000000">
            <w:pPr>
              <w:pStyle w:val="TableParagraph"/>
              <w:spacing w:before="159" w:line="232" w:lineRule="auto"/>
              <w:ind w:left="170" w:right="481"/>
              <w:rPr>
                <w:sz w:val="20"/>
              </w:rPr>
            </w:pPr>
            <w:r w:rsidRPr="008045DB">
              <w:rPr>
                <w:color w:val="231F20"/>
                <w:sz w:val="20"/>
              </w:rPr>
              <w:t>Direct</w:t>
            </w:r>
            <w:r w:rsidRPr="008045DB">
              <w:rPr>
                <w:color w:val="231F20"/>
                <w:spacing w:val="-14"/>
                <w:sz w:val="20"/>
              </w:rPr>
              <w:t xml:space="preserve"> </w:t>
            </w:r>
            <w:r w:rsidRPr="008045DB">
              <w:rPr>
                <w:color w:val="231F20"/>
                <w:sz w:val="20"/>
              </w:rPr>
              <w:t xml:space="preserve">labor </w:t>
            </w:r>
            <w:r w:rsidRPr="008045DB">
              <w:rPr>
                <w:color w:val="231F20"/>
                <w:spacing w:val="-2"/>
                <w:sz w:val="20"/>
              </w:rPr>
              <w:t>hours</w:t>
            </w:r>
          </w:p>
        </w:tc>
        <w:tc>
          <w:tcPr>
            <w:tcW w:w="1500" w:type="dxa"/>
            <w:tcBorders>
              <w:top w:val="single" w:sz="4" w:space="0" w:color="FFFFFF"/>
              <w:left w:val="single" w:sz="4" w:space="0" w:color="FFFFFF"/>
              <w:bottom w:val="single" w:sz="4" w:space="0" w:color="FFFFFF"/>
              <w:right w:val="single" w:sz="4" w:space="0" w:color="FFFFFF"/>
            </w:tcBorders>
            <w:shd w:val="clear" w:color="auto" w:fill="BBD3D3"/>
          </w:tcPr>
          <w:p w14:paraId="507C847D" w14:textId="77777777" w:rsidR="00F03E04" w:rsidRPr="008045DB" w:rsidRDefault="00000000">
            <w:pPr>
              <w:pStyle w:val="TableParagraph"/>
              <w:ind w:left="170"/>
              <w:rPr>
                <w:sz w:val="20"/>
              </w:rPr>
            </w:pPr>
            <w:r w:rsidRPr="008045DB">
              <w:rPr>
                <w:color w:val="231F20"/>
                <w:spacing w:val="-2"/>
                <w:sz w:val="20"/>
              </w:rPr>
              <w:t>35,700</w:t>
            </w:r>
          </w:p>
        </w:tc>
        <w:tc>
          <w:tcPr>
            <w:tcW w:w="1444" w:type="dxa"/>
            <w:tcBorders>
              <w:top w:val="single" w:sz="4" w:space="0" w:color="FFFFFF"/>
              <w:left w:val="single" w:sz="4" w:space="0" w:color="FFFFFF"/>
              <w:bottom w:val="single" w:sz="4" w:space="0" w:color="FFFFFF"/>
              <w:right w:val="single" w:sz="4" w:space="0" w:color="FFFFFF"/>
            </w:tcBorders>
            <w:shd w:val="clear" w:color="auto" w:fill="BBD3D3"/>
          </w:tcPr>
          <w:p w14:paraId="53F392EA" w14:textId="77777777" w:rsidR="00F03E04" w:rsidRPr="008045DB" w:rsidRDefault="00000000">
            <w:pPr>
              <w:pStyle w:val="TableParagraph"/>
              <w:ind w:left="170"/>
              <w:rPr>
                <w:sz w:val="20"/>
              </w:rPr>
            </w:pPr>
            <w:r w:rsidRPr="008045DB">
              <w:rPr>
                <w:color w:val="231F20"/>
                <w:spacing w:val="-2"/>
                <w:sz w:val="20"/>
              </w:rPr>
              <w:t>41,300</w:t>
            </w:r>
          </w:p>
        </w:tc>
        <w:tc>
          <w:tcPr>
            <w:tcW w:w="1406" w:type="dxa"/>
            <w:tcBorders>
              <w:top w:val="single" w:sz="4" w:space="0" w:color="FFFFFF"/>
              <w:left w:val="single" w:sz="4" w:space="0" w:color="FFFFFF"/>
              <w:bottom w:val="single" w:sz="4" w:space="0" w:color="FFFFFF"/>
              <w:right w:val="single" w:sz="4" w:space="0" w:color="FFFFFF"/>
            </w:tcBorders>
            <w:shd w:val="clear" w:color="auto" w:fill="BBD3D3"/>
          </w:tcPr>
          <w:p w14:paraId="4257FD3D" w14:textId="77777777" w:rsidR="00F03E04" w:rsidRPr="008045DB" w:rsidRDefault="00000000">
            <w:pPr>
              <w:pStyle w:val="TableParagraph"/>
              <w:ind w:left="170"/>
              <w:rPr>
                <w:sz w:val="20"/>
              </w:rPr>
            </w:pPr>
            <w:r w:rsidRPr="008045DB">
              <w:rPr>
                <w:color w:val="231F20"/>
                <w:spacing w:val="-2"/>
                <w:sz w:val="20"/>
              </w:rPr>
              <w:t>34,300</w:t>
            </w:r>
          </w:p>
        </w:tc>
        <w:tc>
          <w:tcPr>
            <w:tcW w:w="1564" w:type="dxa"/>
            <w:tcBorders>
              <w:top w:val="single" w:sz="4" w:space="0" w:color="FFFFFF"/>
              <w:left w:val="single" w:sz="4" w:space="0" w:color="FFFFFF"/>
              <w:bottom w:val="single" w:sz="4" w:space="0" w:color="FFFFFF"/>
              <w:right w:val="nil"/>
            </w:tcBorders>
            <w:shd w:val="clear" w:color="auto" w:fill="BBD3D3"/>
          </w:tcPr>
          <w:p w14:paraId="449AEC05" w14:textId="77777777" w:rsidR="00F03E04" w:rsidRPr="008045DB" w:rsidRDefault="00000000">
            <w:pPr>
              <w:pStyle w:val="TableParagraph"/>
              <w:ind w:left="170"/>
              <w:rPr>
                <w:sz w:val="20"/>
              </w:rPr>
            </w:pPr>
            <w:r w:rsidRPr="008045DB">
              <w:rPr>
                <w:color w:val="231F20"/>
                <w:spacing w:val="-2"/>
                <w:w w:val="95"/>
                <w:sz w:val="20"/>
              </w:rPr>
              <w:t>27,650</w:t>
            </w:r>
          </w:p>
        </w:tc>
      </w:tr>
      <w:tr w:rsidR="00F03E04" w:rsidRPr="008045DB" w14:paraId="49953609" w14:textId="77777777">
        <w:trPr>
          <w:trHeight w:val="860"/>
        </w:trPr>
        <w:tc>
          <w:tcPr>
            <w:tcW w:w="1908" w:type="dxa"/>
            <w:tcBorders>
              <w:top w:val="single" w:sz="4" w:space="0" w:color="FFFFFF"/>
              <w:left w:val="nil"/>
              <w:bottom w:val="single" w:sz="4" w:space="0" w:color="FFFFFF"/>
              <w:right w:val="single" w:sz="4" w:space="0" w:color="FFFFFF"/>
            </w:tcBorders>
            <w:shd w:val="clear" w:color="auto" w:fill="E4EBEC"/>
          </w:tcPr>
          <w:p w14:paraId="456CA28C" w14:textId="77777777" w:rsidR="00F03E04" w:rsidRPr="008045DB" w:rsidRDefault="00000000">
            <w:pPr>
              <w:pStyle w:val="TableParagraph"/>
              <w:spacing w:before="159" w:line="232" w:lineRule="auto"/>
              <w:ind w:left="170" w:right="481"/>
              <w:rPr>
                <w:sz w:val="20"/>
              </w:rPr>
            </w:pPr>
            <w:r w:rsidRPr="008045DB">
              <w:rPr>
                <w:color w:val="231F20"/>
                <w:sz w:val="20"/>
              </w:rPr>
              <w:t>Variable</w:t>
            </w:r>
            <w:r w:rsidRPr="008045DB">
              <w:rPr>
                <w:color w:val="231F20"/>
                <w:spacing w:val="-14"/>
                <w:sz w:val="20"/>
              </w:rPr>
              <w:t xml:space="preserve"> </w:t>
            </w:r>
            <w:r w:rsidRPr="008045DB">
              <w:rPr>
                <w:color w:val="231F20"/>
                <w:sz w:val="20"/>
              </w:rPr>
              <w:t xml:space="preserve">over- </w:t>
            </w:r>
            <w:r w:rsidRPr="008045DB">
              <w:rPr>
                <w:color w:val="231F20"/>
                <w:spacing w:val="-4"/>
                <w:sz w:val="20"/>
              </w:rPr>
              <w:t>head</w:t>
            </w:r>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73A4BC2F" w14:textId="77777777" w:rsidR="00F03E04" w:rsidRPr="008045DB" w:rsidRDefault="00000000">
            <w:pPr>
              <w:pStyle w:val="TableParagraph"/>
              <w:ind w:left="170"/>
              <w:rPr>
                <w:sz w:val="20"/>
              </w:rPr>
            </w:pPr>
            <w:r w:rsidRPr="008045DB">
              <w:rPr>
                <w:color w:val="231F20"/>
                <w:spacing w:val="-2"/>
                <w:w w:val="95"/>
                <w:sz w:val="20"/>
              </w:rPr>
              <w:t>116,025.00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11D4436C" w14:textId="77777777" w:rsidR="00F03E04" w:rsidRPr="008045DB" w:rsidRDefault="00000000">
            <w:pPr>
              <w:pStyle w:val="TableParagraph"/>
              <w:ind w:left="170"/>
              <w:rPr>
                <w:sz w:val="20"/>
              </w:rPr>
            </w:pPr>
            <w:r w:rsidRPr="008045DB">
              <w:rPr>
                <w:color w:val="231F20"/>
                <w:spacing w:val="-2"/>
                <w:w w:val="95"/>
                <w:sz w:val="20"/>
              </w:rPr>
              <w:t>134,225.00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172B52E4" w14:textId="77777777" w:rsidR="00F03E04" w:rsidRPr="008045DB" w:rsidRDefault="00000000">
            <w:pPr>
              <w:pStyle w:val="TableParagraph"/>
              <w:ind w:left="170"/>
              <w:rPr>
                <w:sz w:val="20"/>
              </w:rPr>
            </w:pPr>
            <w:r w:rsidRPr="008045DB">
              <w:rPr>
                <w:color w:val="231F20"/>
                <w:spacing w:val="-2"/>
                <w:w w:val="95"/>
                <w:sz w:val="20"/>
              </w:rPr>
              <w:t>111,475.00</w:t>
            </w:r>
          </w:p>
        </w:tc>
        <w:tc>
          <w:tcPr>
            <w:tcW w:w="1564" w:type="dxa"/>
            <w:tcBorders>
              <w:top w:val="single" w:sz="4" w:space="0" w:color="FFFFFF"/>
              <w:left w:val="single" w:sz="4" w:space="0" w:color="FFFFFF"/>
              <w:bottom w:val="single" w:sz="4" w:space="0" w:color="FFFFFF"/>
              <w:right w:val="nil"/>
            </w:tcBorders>
            <w:shd w:val="clear" w:color="auto" w:fill="E4EBEC"/>
          </w:tcPr>
          <w:p w14:paraId="7417A155" w14:textId="77777777" w:rsidR="00F03E04" w:rsidRPr="008045DB" w:rsidRDefault="00000000">
            <w:pPr>
              <w:pStyle w:val="TableParagraph"/>
              <w:ind w:left="170"/>
              <w:rPr>
                <w:sz w:val="20"/>
              </w:rPr>
            </w:pPr>
            <w:r w:rsidRPr="008045DB">
              <w:rPr>
                <w:color w:val="231F20"/>
                <w:spacing w:val="-2"/>
                <w:sz w:val="20"/>
              </w:rPr>
              <w:t>89,862.50</w:t>
            </w:r>
          </w:p>
        </w:tc>
      </w:tr>
      <w:tr w:rsidR="00F03E04" w:rsidRPr="008045DB" w14:paraId="558B3E9A" w14:textId="77777777">
        <w:trPr>
          <w:trHeight w:val="600"/>
        </w:trPr>
        <w:tc>
          <w:tcPr>
            <w:tcW w:w="1908" w:type="dxa"/>
            <w:tcBorders>
              <w:top w:val="single" w:sz="4" w:space="0" w:color="FFFFFF"/>
              <w:left w:val="nil"/>
              <w:bottom w:val="single" w:sz="4" w:space="0" w:color="FFFFFF"/>
              <w:right w:val="single" w:sz="4" w:space="0" w:color="FFFFFF"/>
            </w:tcBorders>
            <w:shd w:val="clear" w:color="auto" w:fill="E4EBEC"/>
          </w:tcPr>
          <w:p w14:paraId="7C46D05B" w14:textId="77777777" w:rsidR="00F03E04" w:rsidRPr="008045DB" w:rsidRDefault="00000000">
            <w:pPr>
              <w:pStyle w:val="TableParagraph"/>
              <w:ind w:left="170"/>
              <w:rPr>
                <w:sz w:val="20"/>
              </w:rPr>
            </w:pPr>
            <w:r w:rsidRPr="008045DB">
              <w:rPr>
                <w:color w:val="231F20"/>
                <w:spacing w:val="-6"/>
                <w:sz w:val="20"/>
              </w:rPr>
              <w:t xml:space="preserve">Fixed </w:t>
            </w:r>
            <w:r w:rsidRPr="008045DB">
              <w:rPr>
                <w:color w:val="231F20"/>
                <w:spacing w:val="-2"/>
                <w:sz w:val="20"/>
              </w:rPr>
              <w:t>overhead</w:t>
            </w:r>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43B43223" w14:textId="77777777" w:rsidR="00F03E04" w:rsidRPr="008045DB" w:rsidRDefault="00000000">
            <w:pPr>
              <w:pStyle w:val="TableParagraph"/>
              <w:ind w:left="170"/>
              <w:rPr>
                <w:sz w:val="20"/>
              </w:rPr>
            </w:pPr>
            <w:r w:rsidRPr="008045DB">
              <w:rPr>
                <w:color w:val="231F20"/>
                <w:spacing w:val="-2"/>
                <w:sz w:val="20"/>
              </w:rPr>
              <w:t>150,000.00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72F444F3" w14:textId="77777777" w:rsidR="00F03E04" w:rsidRPr="008045DB" w:rsidRDefault="00000000">
            <w:pPr>
              <w:pStyle w:val="TableParagraph"/>
              <w:ind w:left="170"/>
              <w:rPr>
                <w:sz w:val="20"/>
              </w:rPr>
            </w:pPr>
            <w:r w:rsidRPr="008045DB">
              <w:rPr>
                <w:color w:val="231F20"/>
                <w:spacing w:val="-2"/>
                <w:sz w:val="20"/>
              </w:rPr>
              <w:t>150,000.00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20060F1F" w14:textId="77777777" w:rsidR="00F03E04" w:rsidRPr="008045DB" w:rsidRDefault="00000000">
            <w:pPr>
              <w:pStyle w:val="TableParagraph"/>
              <w:ind w:left="170"/>
              <w:rPr>
                <w:sz w:val="20"/>
              </w:rPr>
            </w:pPr>
            <w:r w:rsidRPr="008045DB">
              <w:rPr>
                <w:color w:val="231F20"/>
                <w:spacing w:val="-2"/>
                <w:sz w:val="20"/>
              </w:rPr>
              <w:t>170,000.00</w:t>
            </w:r>
          </w:p>
        </w:tc>
        <w:tc>
          <w:tcPr>
            <w:tcW w:w="1564" w:type="dxa"/>
            <w:tcBorders>
              <w:top w:val="single" w:sz="4" w:space="0" w:color="FFFFFF"/>
              <w:left w:val="single" w:sz="4" w:space="0" w:color="FFFFFF"/>
              <w:bottom w:val="single" w:sz="4" w:space="0" w:color="FFFFFF"/>
              <w:right w:val="nil"/>
            </w:tcBorders>
            <w:shd w:val="clear" w:color="auto" w:fill="E4EBEC"/>
          </w:tcPr>
          <w:p w14:paraId="237EE105" w14:textId="77777777" w:rsidR="00F03E04" w:rsidRPr="008045DB" w:rsidRDefault="00000000">
            <w:pPr>
              <w:pStyle w:val="TableParagraph"/>
              <w:ind w:left="170"/>
              <w:rPr>
                <w:sz w:val="20"/>
              </w:rPr>
            </w:pPr>
            <w:r w:rsidRPr="008045DB">
              <w:rPr>
                <w:color w:val="231F20"/>
                <w:spacing w:val="-2"/>
                <w:sz w:val="20"/>
              </w:rPr>
              <w:t>170,000.00</w:t>
            </w:r>
          </w:p>
        </w:tc>
      </w:tr>
      <w:tr w:rsidR="00F03E04" w:rsidRPr="008045DB" w14:paraId="4D1A0D12" w14:textId="77777777">
        <w:trPr>
          <w:trHeight w:val="600"/>
        </w:trPr>
        <w:tc>
          <w:tcPr>
            <w:tcW w:w="1908" w:type="dxa"/>
            <w:tcBorders>
              <w:top w:val="single" w:sz="4" w:space="0" w:color="FFFFFF"/>
              <w:left w:val="nil"/>
              <w:bottom w:val="single" w:sz="4" w:space="0" w:color="FFFFFF"/>
              <w:right w:val="single" w:sz="4" w:space="0" w:color="FFFFFF"/>
            </w:tcBorders>
            <w:shd w:val="clear" w:color="auto" w:fill="E4EBEC"/>
          </w:tcPr>
          <w:p w14:paraId="59ED8637"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2"/>
                <w:sz w:val="20"/>
              </w:rPr>
              <w:t>overhead</w:t>
            </w:r>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0842D7E2" w14:textId="77777777" w:rsidR="00F03E04" w:rsidRPr="008045DB" w:rsidRDefault="00000000">
            <w:pPr>
              <w:pStyle w:val="TableParagraph"/>
              <w:ind w:left="170"/>
              <w:rPr>
                <w:sz w:val="20"/>
              </w:rPr>
            </w:pPr>
            <w:r w:rsidRPr="008045DB">
              <w:rPr>
                <w:color w:val="231F20"/>
                <w:spacing w:val="-2"/>
                <w:sz w:val="20"/>
              </w:rPr>
              <w:t>266,025.00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07609BCC" w14:textId="77777777" w:rsidR="00F03E04" w:rsidRPr="008045DB" w:rsidRDefault="00000000">
            <w:pPr>
              <w:pStyle w:val="TableParagraph"/>
              <w:ind w:left="170"/>
              <w:rPr>
                <w:sz w:val="20"/>
              </w:rPr>
            </w:pPr>
            <w:r w:rsidRPr="008045DB">
              <w:rPr>
                <w:color w:val="231F20"/>
                <w:spacing w:val="-2"/>
                <w:sz w:val="20"/>
              </w:rPr>
              <w:t>284,225.00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20459869" w14:textId="77777777" w:rsidR="00F03E04" w:rsidRPr="008045DB" w:rsidRDefault="00000000">
            <w:pPr>
              <w:pStyle w:val="TableParagraph"/>
              <w:ind w:left="170"/>
              <w:rPr>
                <w:sz w:val="20"/>
              </w:rPr>
            </w:pPr>
            <w:r w:rsidRPr="008045DB">
              <w:rPr>
                <w:color w:val="231F20"/>
                <w:spacing w:val="-2"/>
                <w:w w:val="95"/>
                <w:sz w:val="20"/>
              </w:rPr>
              <w:t>281,475.00</w:t>
            </w:r>
          </w:p>
        </w:tc>
        <w:tc>
          <w:tcPr>
            <w:tcW w:w="1564" w:type="dxa"/>
            <w:tcBorders>
              <w:top w:val="single" w:sz="4" w:space="0" w:color="FFFFFF"/>
              <w:left w:val="single" w:sz="4" w:space="0" w:color="FFFFFF"/>
              <w:bottom w:val="single" w:sz="4" w:space="0" w:color="FFFFFF"/>
              <w:right w:val="nil"/>
            </w:tcBorders>
            <w:shd w:val="clear" w:color="auto" w:fill="E4EBEC"/>
          </w:tcPr>
          <w:p w14:paraId="28F4A992" w14:textId="77777777" w:rsidR="00F03E04" w:rsidRPr="008045DB" w:rsidRDefault="00000000">
            <w:pPr>
              <w:pStyle w:val="TableParagraph"/>
              <w:ind w:left="170"/>
              <w:rPr>
                <w:sz w:val="20"/>
              </w:rPr>
            </w:pPr>
            <w:r w:rsidRPr="008045DB">
              <w:rPr>
                <w:color w:val="231F20"/>
                <w:spacing w:val="-2"/>
                <w:sz w:val="20"/>
              </w:rPr>
              <w:t>259,862.50</w:t>
            </w:r>
          </w:p>
        </w:tc>
      </w:tr>
      <w:tr w:rsidR="00F03E04" w:rsidRPr="008045DB" w14:paraId="226C2EDB" w14:textId="77777777">
        <w:trPr>
          <w:trHeight w:val="600"/>
        </w:trPr>
        <w:tc>
          <w:tcPr>
            <w:tcW w:w="1908" w:type="dxa"/>
            <w:tcBorders>
              <w:top w:val="single" w:sz="4" w:space="0" w:color="FFFFFF"/>
              <w:left w:val="nil"/>
              <w:bottom w:val="single" w:sz="4" w:space="0" w:color="FFFFFF"/>
              <w:right w:val="single" w:sz="4" w:space="0" w:color="FFFFFF"/>
            </w:tcBorders>
            <w:shd w:val="clear" w:color="auto" w:fill="E4EBEC"/>
          </w:tcPr>
          <w:p w14:paraId="7B744CDE" w14:textId="77777777" w:rsidR="00F03E04" w:rsidRPr="008045DB" w:rsidRDefault="00000000">
            <w:pPr>
              <w:pStyle w:val="TableParagraph"/>
              <w:ind w:left="170"/>
              <w:rPr>
                <w:sz w:val="20"/>
              </w:rPr>
            </w:pPr>
            <w:r w:rsidRPr="008045DB">
              <w:rPr>
                <w:color w:val="231F20"/>
                <w:w w:val="90"/>
                <w:sz w:val="20"/>
              </w:rPr>
              <w:t>Less</w:t>
            </w:r>
            <w:r w:rsidRPr="008045DB">
              <w:rPr>
                <w:color w:val="231F20"/>
                <w:spacing w:val="-4"/>
                <w:sz w:val="20"/>
              </w:rPr>
              <w:t xml:space="preserve"> </w:t>
            </w:r>
            <w:r w:rsidRPr="008045DB">
              <w:rPr>
                <w:color w:val="231F20"/>
                <w:spacing w:val="-2"/>
                <w:sz w:val="20"/>
              </w:rPr>
              <w:t>depreciation</w:t>
            </w:r>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37B5DEFA" w14:textId="77777777" w:rsidR="00F03E04" w:rsidRPr="008045DB" w:rsidRDefault="00000000">
            <w:pPr>
              <w:pStyle w:val="TableParagraph"/>
              <w:ind w:left="170"/>
              <w:rPr>
                <w:sz w:val="20"/>
              </w:rPr>
            </w:pPr>
            <w:r w:rsidRPr="008045DB">
              <w:rPr>
                <w:color w:val="231F20"/>
                <w:spacing w:val="-2"/>
                <w:sz w:val="20"/>
              </w:rPr>
              <w:t>35,000.00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57380040" w14:textId="77777777" w:rsidR="00F03E04" w:rsidRPr="008045DB" w:rsidRDefault="00000000">
            <w:pPr>
              <w:pStyle w:val="TableParagraph"/>
              <w:rPr>
                <w:sz w:val="20"/>
              </w:rPr>
            </w:pPr>
            <w:r w:rsidRPr="008045DB">
              <w:rPr>
                <w:color w:val="231F20"/>
                <w:spacing w:val="-2"/>
                <w:sz w:val="20"/>
              </w:rPr>
              <w:t>35,000.00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1A6E7284" w14:textId="77777777" w:rsidR="00F03E04" w:rsidRPr="008045DB" w:rsidRDefault="00000000">
            <w:pPr>
              <w:pStyle w:val="TableParagraph"/>
              <w:ind w:left="170"/>
              <w:rPr>
                <w:sz w:val="20"/>
              </w:rPr>
            </w:pPr>
            <w:r w:rsidRPr="008045DB">
              <w:rPr>
                <w:color w:val="231F20"/>
                <w:spacing w:val="-2"/>
                <w:sz w:val="20"/>
              </w:rPr>
              <w:t>55,000.00</w:t>
            </w:r>
          </w:p>
        </w:tc>
        <w:tc>
          <w:tcPr>
            <w:tcW w:w="1564" w:type="dxa"/>
            <w:tcBorders>
              <w:top w:val="single" w:sz="4" w:space="0" w:color="FFFFFF"/>
              <w:left w:val="single" w:sz="4" w:space="0" w:color="FFFFFF"/>
              <w:bottom w:val="single" w:sz="4" w:space="0" w:color="FFFFFF"/>
              <w:right w:val="nil"/>
            </w:tcBorders>
            <w:shd w:val="clear" w:color="auto" w:fill="E4EBEC"/>
          </w:tcPr>
          <w:p w14:paraId="1A2BEE93" w14:textId="77777777" w:rsidR="00F03E04" w:rsidRPr="008045DB" w:rsidRDefault="00000000">
            <w:pPr>
              <w:pStyle w:val="TableParagraph"/>
              <w:ind w:left="170"/>
              <w:rPr>
                <w:sz w:val="20"/>
              </w:rPr>
            </w:pPr>
            <w:r w:rsidRPr="008045DB">
              <w:rPr>
                <w:color w:val="231F20"/>
                <w:spacing w:val="-2"/>
                <w:sz w:val="20"/>
              </w:rPr>
              <w:t>55,000.00</w:t>
            </w:r>
          </w:p>
        </w:tc>
      </w:tr>
      <w:tr w:rsidR="00F03E04" w:rsidRPr="008045DB" w14:paraId="1415C3F1" w14:textId="77777777">
        <w:trPr>
          <w:trHeight w:val="860"/>
        </w:trPr>
        <w:tc>
          <w:tcPr>
            <w:tcW w:w="1908" w:type="dxa"/>
            <w:tcBorders>
              <w:top w:val="single" w:sz="4" w:space="0" w:color="FFFFFF"/>
              <w:left w:val="nil"/>
              <w:bottom w:val="single" w:sz="4" w:space="0" w:color="FFFFFF"/>
              <w:right w:val="single" w:sz="4" w:space="0" w:color="FFFFFF"/>
            </w:tcBorders>
            <w:shd w:val="clear" w:color="auto" w:fill="E4EBEC"/>
          </w:tcPr>
          <w:p w14:paraId="2B4E5CE7" w14:textId="77777777" w:rsidR="00F03E04" w:rsidRPr="008045DB" w:rsidRDefault="00000000">
            <w:pPr>
              <w:pStyle w:val="TableParagraph"/>
              <w:spacing w:before="159" w:line="232" w:lineRule="auto"/>
              <w:ind w:left="170"/>
              <w:rPr>
                <w:sz w:val="20"/>
              </w:rPr>
            </w:pPr>
            <w:r w:rsidRPr="008045DB">
              <w:rPr>
                <w:color w:val="231F20"/>
                <w:sz w:val="20"/>
              </w:rPr>
              <w:t>Total</w:t>
            </w:r>
            <w:r w:rsidRPr="008045DB">
              <w:rPr>
                <w:color w:val="231F20"/>
                <w:spacing w:val="-14"/>
                <w:sz w:val="20"/>
              </w:rPr>
              <w:t xml:space="preserve"> </w:t>
            </w:r>
            <w:r w:rsidRPr="008045DB">
              <w:rPr>
                <w:color w:val="231F20"/>
                <w:sz w:val="20"/>
              </w:rPr>
              <w:t xml:space="preserve">disburse- </w:t>
            </w:r>
            <w:r w:rsidRPr="008045DB">
              <w:rPr>
                <w:color w:val="231F20"/>
                <w:spacing w:val="-4"/>
                <w:w w:val="105"/>
                <w:sz w:val="20"/>
              </w:rPr>
              <w:t>ment</w:t>
            </w:r>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784EDF7C" w14:textId="77777777" w:rsidR="00F03E04" w:rsidRPr="008045DB" w:rsidRDefault="00000000">
            <w:pPr>
              <w:pStyle w:val="TableParagraph"/>
              <w:ind w:left="170"/>
              <w:rPr>
                <w:sz w:val="20"/>
              </w:rPr>
            </w:pPr>
            <w:r w:rsidRPr="008045DB">
              <w:rPr>
                <w:color w:val="231F20"/>
                <w:spacing w:val="-2"/>
                <w:w w:val="95"/>
                <w:sz w:val="20"/>
              </w:rPr>
              <w:t>231,025.00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04E08286" w14:textId="77777777" w:rsidR="00F03E04" w:rsidRPr="008045DB" w:rsidRDefault="00000000">
            <w:pPr>
              <w:pStyle w:val="TableParagraph"/>
              <w:rPr>
                <w:sz w:val="20"/>
              </w:rPr>
            </w:pPr>
            <w:r w:rsidRPr="008045DB">
              <w:rPr>
                <w:color w:val="231F20"/>
                <w:spacing w:val="-2"/>
                <w:sz w:val="20"/>
              </w:rPr>
              <w:t>249,225.00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33FC0681" w14:textId="77777777" w:rsidR="00F03E04" w:rsidRPr="008045DB" w:rsidRDefault="00000000">
            <w:pPr>
              <w:pStyle w:val="TableParagraph"/>
              <w:ind w:left="170"/>
              <w:rPr>
                <w:sz w:val="20"/>
              </w:rPr>
            </w:pPr>
            <w:r w:rsidRPr="008045DB">
              <w:rPr>
                <w:color w:val="231F20"/>
                <w:spacing w:val="-2"/>
                <w:w w:val="95"/>
                <w:sz w:val="20"/>
              </w:rPr>
              <w:t>226,475.00</w:t>
            </w:r>
          </w:p>
        </w:tc>
        <w:tc>
          <w:tcPr>
            <w:tcW w:w="1564" w:type="dxa"/>
            <w:tcBorders>
              <w:top w:val="single" w:sz="4" w:space="0" w:color="FFFFFF"/>
              <w:left w:val="single" w:sz="4" w:space="0" w:color="FFFFFF"/>
              <w:bottom w:val="single" w:sz="4" w:space="0" w:color="FFFFFF"/>
              <w:right w:val="nil"/>
            </w:tcBorders>
            <w:shd w:val="clear" w:color="auto" w:fill="E4EBEC"/>
          </w:tcPr>
          <w:p w14:paraId="669242B3" w14:textId="77777777" w:rsidR="00F03E04" w:rsidRPr="008045DB" w:rsidRDefault="00000000">
            <w:pPr>
              <w:pStyle w:val="TableParagraph"/>
              <w:ind w:left="170"/>
              <w:rPr>
                <w:sz w:val="20"/>
              </w:rPr>
            </w:pPr>
            <w:r w:rsidRPr="008045DB">
              <w:rPr>
                <w:color w:val="231F20"/>
                <w:spacing w:val="-2"/>
                <w:sz w:val="20"/>
              </w:rPr>
              <w:t>204,862.50</w:t>
            </w:r>
          </w:p>
        </w:tc>
      </w:tr>
    </w:tbl>
    <w:p w14:paraId="220AB225" w14:textId="77777777" w:rsidR="00F03E04" w:rsidRPr="008045DB" w:rsidRDefault="00F03E04">
      <w:pPr>
        <w:pStyle w:val="BodyText"/>
      </w:pPr>
    </w:p>
    <w:p w14:paraId="0F60F4C2" w14:textId="77777777" w:rsidR="00F03E04" w:rsidRPr="008045DB" w:rsidRDefault="00F03E04">
      <w:pPr>
        <w:pStyle w:val="BodyText"/>
        <w:spacing w:before="3"/>
        <w:rPr>
          <w:sz w:val="18"/>
        </w:rPr>
      </w:pPr>
    </w:p>
    <w:p w14:paraId="159A7C9D" w14:textId="77777777" w:rsidR="00F03E04" w:rsidRPr="008045DB" w:rsidRDefault="00000000">
      <w:pPr>
        <w:pStyle w:val="Heading6"/>
      </w:pPr>
      <w:r w:rsidRPr="008045DB">
        <w:rPr>
          <w:color w:val="003946"/>
        </w:rPr>
        <w:t>Administrative</w:t>
      </w:r>
      <w:r w:rsidRPr="008045DB">
        <w:rPr>
          <w:color w:val="003946"/>
          <w:spacing w:val="8"/>
        </w:rPr>
        <w:t xml:space="preserve"> </w:t>
      </w:r>
      <w:r w:rsidRPr="008045DB">
        <w:rPr>
          <w:color w:val="003946"/>
        </w:rPr>
        <w:t>Expense</w:t>
      </w:r>
      <w:r w:rsidRPr="008045DB">
        <w:rPr>
          <w:color w:val="003946"/>
          <w:spacing w:val="8"/>
        </w:rPr>
        <w:t xml:space="preserve"> </w:t>
      </w:r>
      <w:r w:rsidRPr="008045DB">
        <w:rPr>
          <w:color w:val="003946"/>
          <w:spacing w:val="-2"/>
        </w:rPr>
        <w:t>Budget</w:t>
      </w:r>
    </w:p>
    <w:p w14:paraId="62AB471C" w14:textId="77777777" w:rsidR="00F03E04" w:rsidRPr="008045DB" w:rsidRDefault="00F03E04">
      <w:pPr>
        <w:pStyle w:val="BodyText"/>
        <w:spacing w:before="2"/>
        <w:rPr>
          <w:rFonts w:ascii="Arial"/>
          <w:sz w:val="25"/>
        </w:rPr>
      </w:pPr>
    </w:p>
    <w:p w14:paraId="5FD3E03A" w14:textId="09BF5252" w:rsidR="00F03E04" w:rsidRPr="008045DB" w:rsidRDefault="00000000">
      <w:pPr>
        <w:pStyle w:val="BodyText"/>
        <w:spacing w:line="232" w:lineRule="auto"/>
        <w:ind w:left="2204" w:right="1074" w:hanging="1"/>
        <w:jc w:val="both"/>
      </w:pPr>
      <w:r w:rsidRPr="008045DB">
        <w:rPr>
          <w:color w:val="231F20"/>
          <w:w w:val="105"/>
        </w:rPr>
        <w:t>The next budget is the administrative expense budget. It includes all administration-</w:t>
      </w:r>
      <w:del w:id="1338" w:author="GMP" w:date="2023-03-21T13:55:00Z">
        <w:r w:rsidRPr="008045DB" w:rsidDel="000537B8">
          <w:rPr>
            <w:color w:val="231F20"/>
            <w:w w:val="105"/>
          </w:rPr>
          <w:delText xml:space="preserve"> </w:delText>
        </w:r>
      </w:del>
      <w:r w:rsidRPr="008045DB">
        <w:rPr>
          <w:color w:val="231F20"/>
        </w:rPr>
        <w:t>related, selling, and marketing expenses</w:t>
      </w:r>
      <w:del w:id="1339" w:author="GMP" w:date="2023-03-20T14:36:00Z">
        <w:r w:rsidRPr="008045DB" w:rsidDel="00244F05">
          <w:rPr>
            <w:color w:val="231F20"/>
          </w:rPr>
          <w:delText xml:space="preserve">, </w:delText>
        </w:r>
      </w:del>
      <w:ins w:id="1340" w:author="GMP" w:date="2023-03-20T14:36:00Z">
        <w:r w:rsidR="00244F05">
          <w:rPr>
            <w:color w:val="231F20"/>
          </w:rPr>
          <w:t>; it is</w:t>
        </w:r>
        <w:r w:rsidR="00244F05" w:rsidRPr="008045DB">
          <w:rPr>
            <w:color w:val="231F20"/>
          </w:rPr>
          <w:t xml:space="preserve"> </w:t>
        </w:r>
      </w:ins>
      <w:r w:rsidRPr="008045DB">
        <w:rPr>
          <w:color w:val="231F20"/>
        </w:rPr>
        <w:t xml:space="preserve">essentially grouping all expenses that are not </w:t>
      </w:r>
      <w:r w:rsidRPr="008045DB">
        <w:rPr>
          <w:color w:val="231F20"/>
          <w:w w:val="105"/>
        </w:rPr>
        <w:t xml:space="preserve">production-related. Besides variable selling expense, cost data are not derived from any other operating budget but </w:t>
      </w:r>
      <w:ins w:id="1341" w:author="GMP" w:date="2023-03-21T13:55:00Z">
        <w:r w:rsidR="000537B8">
          <w:rPr>
            <w:color w:val="231F20"/>
            <w:w w:val="105"/>
          </w:rPr>
          <w:t xml:space="preserve">are </w:t>
        </w:r>
      </w:ins>
      <w:r w:rsidRPr="008045DB">
        <w:rPr>
          <w:color w:val="231F20"/>
          <w:w w:val="105"/>
        </w:rPr>
        <w:t xml:space="preserve">projected as a separate activity for the respective departments. Variable selling expense may contain several items, but it </w:t>
      </w:r>
      <w:del w:id="1342" w:author="GMP" w:date="2023-03-20T14:36:00Z">
        <w:r w:rsidRPr="008045DB" w:rsidDel="00244F05">
          <w:rPr>
            <w:color w:val="231F20"/>
            <w:w w:val="105"/>
          </w:rPr>
          <w:delText>in particular</w:delText>
        </w:r>
      </w:del>
      <w:ins w:id="1343" w:author="GMP" w:date="2023-03-20T14:36:00Z">
        <w:r w:rsidR="00244F05">
          <w:rPr>
            <w:color w:val="231F20"/>
            <w:w w:val="105"/>
          </w:rPr>
          <w:t>primarily</w:t>
        </w:r>
      </w:ins>
      <w:r w:rsidRPr="008045DB">
        <w:rPr>
          <w:color w:val="231F20"/>
          <w:w w:val="105"/>
        </w:rPr>
        <w:t xml:space="preserve"> </w:t>
      </w:r>
      <w:r w:rsidRPr="008045DB">
        <w:rPr>
          <w:color w:val="231F20"/>
        </w:rPr>
        <w:t>refers to sales commission</w:t>
      </w:r>
      <w:ins w:id="1344" w:author="GMP" w:date="2023-03-21T13:56:00Z">
        <w:r w:rsidR="000537B8">
          <w:rPr>
            <w:color w:val="231F20"/>
          </w:rPr>
          <w:t>s</w:t>
        </w:r>
      </w:ins>
      <w:r w:rsidRPr="008045DB">
        <w:rPr>
          <w:color w:val="231F20"/>
        </w:rPr>
        <w:t xml:space="preserve"> or bonus payments granted to employees, retailers, or other </w:t>
      </w:r>
      <w:r w:rsidRPr="008045DB">
        <w:rPr>
          <w:color w:val="231F20"/>
          <w:w w:val="105"/>
        </w:rPr>
        <w:t>sales</w:t>
      </w:r>
      <w:ins w:id="1345" w:author="GMP" w:date="2023-03-20T14:36:00Z">
        <w:r w:rsidR="00244F05">
          <w:rPr>
            <w:color w:val="231F20"/>
            <w:w w:val="105"/>
          </w:rPr>
          <w:t xml:space="preserve"> </w:t>
        </w:r>
      </w:ins>
      <w:r w:rsidRPr="008045DB">
        <w:rPr>
          <w:color w:val="231F20"/>
          <w:w w:val="105"/>
        </w:rPr>
        <w:t>force partners in direct relation to how much they sell during the deﬁned time</w:t>
      </w:r>
      <w:del w:id="1346" w:author="GMP" w:date="2023-03-21T13:56:00Z">
        <w:r w:rsidRPr="008045DB" w:rsidDel="000537B8">
          <w:rPr>
            <w:color w:val="231F20"/>
            <w:w w:val="105"/>
          </w:rPr>
          <w:delText xml:space="preserve"> </w:delText>
        </w:r>
        <w:r w:rsidRPr="008045DB" w:rsidDel="000537B8">
          <w:rPr>
            <w:color w:val="231F20"/>
            <w:spacing w:val="-2"/>
            <w:w w:val="105"/>
          </w:rPr>
          <w:delText>periods</w:delText>
        </w:r>
      </w:del>
      <w:r w:rsidRPr="008045DB">
        <w:rPr>
          <w:color w:val="231F20"/>
          <w:spacing w:val="-2"/>
          <w:w w:val="105"/>
        </w:rPr>
        <w:t>.</w:t>
      </w:r>
      <w:r w:rsidRPr="008045DB">
        <w:rPr>
          <w:color w:val="231F20"/>
          <w:spacing w:val="-5"/>
          <w:w w:val="105"/>
        </w:rPr>
        <w:t xml:space="preserve"> </w:t>
      </w:r>
      <w:r w:rsidRPr="008045DB">
        <w:rPr>
          <w:color w:val="231F20"/>
          <w:spacing w:val="-2"/>
          <w:w w:val="105"/>
        </w:rPr>
        <w:t>Therefore,</w:t>
      </w:r>
      <w:r w:rsidRPr="008045DB">
        <w:rPr>
          <w:color w:val="231F20"/>
          <w:spacing w:val="-5"/>
          <w:w w:val="105"/>
        </w:rPr>
        <w:t xml:space="preserve"> </w:t>
      </w:r>
      <w:r w:rsidRPr="008045DB">
        <w:rPr>
          <w:color w:val="231F20"/>
          <w:spacing w:val="-2"/>
          <w:w w:val="105"/>
        </w:rPr>
        <w:t>such</w:t>
      </w:r>
      <w:r w:rsidRPr="008045DB">
        <w:rPr>
          <w:color w:val="231F20"/>
          <w:spacing w:val="-5"/>
          <w:w w:val="105"/>
        </w:rPr>
        <w:t xml:space="preserve"> </w:t>
      </w:r>
      <w:r w:rsidRPr="008045DB">
        <w:rPr>
          <w:color w:val="231F20"/>
          <w:spacing w:val="-2"/>
          <w:w w:val="105"/>
        </w:rPr>
        <w:t>positioning</w:t>
      </w:r>
      <w:r w:rsidRPr="008045DB">
        <w:rPr>
          <w:color w:val="231F20"/>
          <w:spacing w:val="-5"/>
          <w:w w:val="105"/>
        </w:rPr>
        <w:t xml:space="preserve"> </w:t>
      </w:r>
      <w:r w:rsidRPr="008045DB">
        <w:rPr>
          <w:color w:val="231F20"/>
          <w:spacing w:val="-2"/>
          <w:w w:val="105"/>
        </w:rPr>
        <w:t>of</w:t>
      </w:r>
      <w:r w:rsidRPr="008045DB">
        <w:rPr>
          <w:color w:val="231F20"/>
          <w:spacing w:val="-5"/>
          <w:w w:val="105"/>
        </w:rPr>
        <w:t xml:space="preserve"> </w:t>
      </w:r>
      <w:r w:rsidRPr="008045DB">
        <w:rPr>
          <w:color w:val="231F20"/>
          <w:spacing w:val="-2"/>
          <w:w w:val="105"/>
        </w:rPr>
        <w:t>the</w:t>
      </w:r>
      <w:r w:rsidRPr="008045DB">
        <w:rPr>
          <w:color w:val="231F20"/>
          <w:spacing w:val="-5"/>
          <w:w w:val="105"/>
        </w:rPr>
        <w:t xml:space="preserve"> </w:t>
      </w:r>
      <w:r w:rsidRPr="008045DB">
        <w:rPr>
          <w:color w:val="231F20"/>
          <w:spacing w:val="-2"/>
          <w:w w:val="105"/>
        </w:rPr>
        <w:t>administrative</w:t>
      </w:r>
      <w:r w:rsidRPr="008045DB">
        <w:rPr>
          <w:color w:val="231F20"/>
          <w:spacing w:val="-5"/>
          <w:w w:val="105"/>
        </w:rPr>
        <w:t xml:space="preserve"> </w:t>
      </w:r>
      <w:r w:rsidRPr="008045DB">
        <w:rPr>
          <w:color w:val="231F20"/>
          <w:spacing w:val="-2"/>
          <w:w w:val="105"/>
        </w:rPr>
        <w:t>expense</w:t>
      </w:r>
      <w:r w:rsidRPr="008045DB">
        <w:rPr>
          <w:color w:val="231F20"/>
          <w:spacing w:val="-5"/>
          <w:w w:val="105"/>
        </w:rPr>
        <w:t xml:space="preserve"> </w:t>
      </w:r>
      <w:r w:rsidRPr="008045DB">
        <w:rPr>
          <w:color w:val="231F20"/>
          <w:spacing w:val="-2"/>
          <w:w w:val="105"/>
        </w:rPr>
        <w:t>budget</w:t>
      </w:r>
      <w:r w:rsidRPr="008045DB">
        <w:rPr>
          <w:color w:val="231F20"/>
          <w:spacing w:val="-5"/>
          <w:w w:val="105"/>
        </w:rPr>
        <w:t xml:space="preserve"> </w:t>
      </w:r>
      <w:r w:rsidRPr="008045DB">
        <w:rPr>
          <w:color w:val="231F20"/>
          <w:spacing w:val="-2"/>
          <w:w w:val="105"/>
        </w:rPr>
        <w:t>depends</w:t>
      </w:r>
      <w:r w:rsidRPr="008045DB">
        <w:rPr>
          <w:color w:val="231F20"/>
          <w:spacing w:val="-5"/>
          <w:w w:val="105"/>
        </w:rPr>
        <w:t xml:space="preserve"> </w:t>
      </w:r>
      <w:r w:rsidRPr="008045DB">
        <w:rPr>
          <w:color w:val="231F20"/>
          <w:spacing w:val="-2"/>
          <w:w w:val="105"/>
        </w:rPr>
        <w:t xml:space="preserve">on </w:t>
      </w:r>
      <w:r w:rsidRPr="008045DB">
        <w:rPr>
          <w:color w:val="231F20"/>
          <w:w w:val="105"/>
        </w:rPr>
        <w:t>sales</w:t>
      </w:r>
      <w:r w:rsidRPr="008045DB">
        <w:rPr>
          <w:color w:val="231F20"/>
          <w:spacing w:val="-15"/>
          <w:w w:val="105"/>
        </w:rPr>
        <w:t xml:space="preserve"> </w:t>
      </w:r>
      <w:r w:rsidRPr="008045DB">
        <w:rPr>
          <w:color w:val="231F20"/>
          <w:w w:val="105"/>
        </w:rPr>
        <w:t>budget</w:t>
      </w:r>
      <w:r w:rsidRPr="008045DB">
        <w:rPr>
          <w:color w:val="231F20"/>
          <w:spacing w:val="-14"/>
          <w:w w:val="105"/>
        </w:rPr>
        <w:t xml:space="preserve"> </w:t>
      </w:r>
      <w:r w:rsidRPr="008045DB">
        <w:rPr>
          <w:color w:val="231F20"/>
          <w:w w:val="105"/>
        </w:rPr>
        <w:t>ﬁgures,</w:t>
      </w:r>
      <w:r w:rsidRPr="008045DB">
        <w:rPr>
          <w:color w:val="231F20"/>
          <w:spacing w:val="-15"/>
          <w:w w:val="105"/>
        </w:rPr>
        <w:t xml:space="preserve"> </w:t>
      </w:r>
      <w:r w:rsidRPr="008045DB">
        <w:rPr>
          <w:color w:val="231F20"/>
          <w:w w:val="105"/>
        </w:rPr>
        <w:t>although</w:t>
      </w:r>
      <w:r w:rsidRPr="008045DB">
        <w:rPr>
          <w:color w:val="231F20"/>
          <w:spacing w:val="-14"/>
          <w:w w:val="105"/>
        </w:rPr>
        <w:t xml:space="preserve"> </w:t>
      </w:r>
      <w:r w:rsidRPr="008045DB">
        <w:rPr>
          <w:color w:val="231F20"/>
          <w:w w:val="105"/>
        </w:rPr>
        <w:t>it</w:t>
      </w:r>
      <w:r w:rsidRPr="008045DB">
        <w:rPr>
          <w:color w:val="231F20"/>
          <w:spacing w:val="-15"/>
          <w:w w:val="105"/>
        </w:rPr>
        <w:t xml:space="preserve"> </w:t>
      </w:r>
      <w:r w:rsidRPr="008045DB">
        <w:rPr>
          <w:color w:val="231F20"/>
          <w:w w:val="105"/>
        </w:rPr>
        <w:t>cannot</w:t>
      </w:r>
      <w:r w:rsidRPr="008045DB">
        <w:rPr>
          <w:color w:val="231F20"/>
          <w:spacing w:val="-14"/>
          <w:w w:val="105"/>
        </w:rPr>
        <w:t xml:space="preserve"> </w:t>
      </w:r>
      <w:r w:rsidRPr="008045DB">
        <w:rPr>
          <w:color w:val="231F20"/>
          <w:w w:val="105"/>
        </w:rPr>
        <w:t>be</w:t>
      </w:r>
      <w:r w:rsidRPr="008045DB">
        <w:rPr>
          <w:color w:val="231F20"/>
          <w:spacing w:val="-15"/>
          <w:w w:val="105"/>
        </w:rPr>
        <w:t xml:space="preserve"> </w:t>
      </w:r>
      <w:r w:rsidRPr="008045DB">
        <w:rPr>
          <w:color w:val="231F20"/>
          <w:w w:val="105"/>
        </w:rPr>
        <w:t>directly</w:t>
      </w:r>
      <w:r w:rsidRPr="008045DB">
        <w:rPr>
          <w:color w:val="231F20"/>
          <w:spacing w:val="-14"/>
          <w:w w:val="105"/>
        </w:rPr>
        <w:t xml:space="preserve"> </w:t>
      </w:r>
      <w:r w:rsidRPr="008045DB">
        <w:rPr>
          <w:color w:val="231F20"/>
          <w:w w:val="105"/>
        </w:rPr>
        <w:t>retrieved.</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total</w:t>
      </w:r>
      <w:r w:rsidRPr="008045DB">
        <w:rPr>
          <w:color w:val="231F20"/>
          <w:spacing w:val="-15"/>
          <w:w w:val="105"/>
        </w:rPr>
        <w:t xml:space="preserve"> </w:t>
      </w:r>
      <w:r w:rsidRPr="008045DB">
        <w:rPr>
          <w:color w:val="231F20"/>
          <w:w w:val="105"/>
        </w:rPr>
        <w:t>budgeted</w:t>
      </w:r>
      <w:r w:rsidRPr="008045DB">
        <w:rPr>
          <w:color w:val="231F20"/>
          <w:spacing w:val="-14"/>
          <w:w w:val="105"/>
        </w:rPr>
        <w:t xml:space="preserve"> </w:t>
      </w:r>
      <w:r w:rsidRPr="008045DB">
        <w:rPr>
          <w:color w:val="231F20"/>
          <w:w w:val="105"/>
        </w:rPr>
        <w:t>sales ﬁgure does not yet differentiate who sells how much of it, and some bonus/commis</w:t>
      </w:r>
      <w:del w:id="1347" w:author="GMP" w:date="2023-03-20T14:37:00Z">
        <w:r w:rsidRPr="008045DB" w:rsidDel="00244F05">
          <w:rPr>
            <w:color w:val="231F20"/>
            <w:w w:val="105"/>
          </w:rPr>
          <w:delText xml:space="preserve">- </w:delText>
        </w:r>
      </w:del>
      <w:r w:rsidRPr="008045DB">
        <w:rPr>
          <w:color w:val="231F20"/>
          <w:w w:val="105"/>
        </w:rPr>
        <w:t xml:space="preserve">sion schemes would require more detailed input in this regard to determine the total </w:t>
      </w:r>
      <w:r w:rsidRPr="008045DB">
        <w:rPr>
          <w:color w:val="231F20"/>
          <w:spacing w:val="-2"/>
          <w:w w:val="105"/>
        </w:rPr>
        <w:t>variable</w:t>
      </w:r>
      <w:r w:rsidRPr="008045DB">
        <w:rPr>
          <w:color w:val="231F20"/>
          <w:spacing w:val="-8"/>
          <w:w w:val="105"/>
        </w:rPr>
        <w:t xml:space="preserve"> </w:t>
      </w:r>
      <w:r w:rsidRPr="008045DB">
        <w:rPr>
          <w:color w:val="231F20"/>
          <w:spacing w:val="-2"/>
          <w:w w:val="105"/>
        </w:rPr>
        <w:t>selling</w:t>
      </w:r>
      <w:r w:rsidRPr="008045DB">
        <w:rPr>
          <w:color w:val="231F20"/>
          <w:spacing w:val="-8"/>
          <w:w w:val="105"/>
        </w:rPr>
        <w:t xml:space="preserve"> </w:t>
      </w:r>
      <w:r w:rsidRPr="008045DB">
        <w:rPr>
          <w:color w:val="231F20"/>
          <w:spacing w:val="-2"/>
          <w:w w:val="105"/>
        </w:rPr>
        <w:t>expense</w:t>
      </w:r>
      <w:r w:rsidRPr="008045DB">
        <w:rPr>
          <w:color w:val="231F20"/>
          <w:spacing w:val="-8"/>
          <w:w w:val="105"/>
        </w:rPr>
        <w:t xml:space="preserve"> </w:t>
      </w:r>
      <w:r w:rsidRPr="008045DB">
        <w:rPr>
          <w:color w:val="231F20"/>
          <w:spacing w:val="-2"/>
          <w:w w:val="105"/>
        </w:rPr>
        <w:t>(Drury,</w:t>
      </w:r>
      <w:r w:rsidRPr="008045DB">
        <w:rPr>
          <w:color w:val="231F20"/>
          <w:spacing w:val="-8"/>
          <w:w w:val="105"/>
        </w:rPr>
        <w:t xml:space="preserve"> </w:t>
      </w:r>
      <w:r w:rsidRPr="008045DB">
        <w:rPr>
          <w:color w:val="231F20"/>
          <w:spacing w:val="-2"/>
          <w:w w:val="105"/>
        </w:rPr>
        <w:t>2018).</w:t>
      </w:r>
    </w:p>
    <w:p w14:paraId="6EF775C7" w14:textId="77777777" w:rsidR="00F03E04" w:rsidRPr="008045DB" w:rsidRDefault="00F03E04">
      <w:pPr>
        <w:rPr>
          <w:sz w:val="13"/>
        </w:rPr>
        <w:sectPr w:rsidR="00F03E04" w:rsidRPr="008045DB">
          <w:pgSz w:w="11910" w:h="16840"/>
          <w:pgMar w:top="960" w:right="340" w:bottom="280" w:left="460" w:header="0" w:footer="0" w:gutter="0"/>
          <w:cols w:space="720"/>
        </w:sectPr>
      </w:pPr>
    </w:p>
    <w:p w14:paraId="568F3C25" w14:textId="45480539" w:rsidR="00F03E04" w:rsidRPr="008045DB" w:rsidRDefault="00000000" w:rsidP="00A907E6">
      <w:pPr>
        <w:ind w:right="38"/>
        <w:rPr>
          <w:sz w:val="16"/>
          <w:szCs w:val="16"/>
        </w:rPr>
      </w:pPr>
      <w:r w:rsidRPr="008045DB">
        <w:rPr>
          <w:color w:val="231F20"/>
          <w:sz w:val="16"/>
          <w:szCs w:val="16"/>
        </w:rPr>
        <w:t>Bad</w:t>
      </w:r>
      <w:r w:rsidRPr="008045DB">
        <w:rPr>
          <w:color w:val="231F20"/>
          <w:spacing w:val="-15"/>
          <w:sz w:val="16"/>
          <w:szCs w:val="16"/>
        </w:rPr>
        <w:t xml:space="preserve"> </w:t>
      </w:r>
      <w:r w:rsidRPr="008045DB">
        <w:rPr>
          <w:color w:val="231F20"/>
          <w:sz w:val="16"/>
          <w:szCs w:val="16"/>
        </w:rPr>
        <w:t>debt</w:t>
      </w:r>
      <w:r w:rsidRPr="008045DB">
        <w:rPr>
          <w:color w:val="231F20"/>
          <w:spacing w:val="-12"/>
          <w:sz w:val="16"/>
          <w:szCs w:val="16"/>
        </w:rPr>
        <w:t xml:space="preserve"> </w:t>
      </w:r>
      <w:r w:rsidRPr="008045DB">
        <w:rPr>
          <w:color w:val="231F20"/>
          <w:sz w:val="16"/>
          <w:szCs w:val="16"/>
        </w:rPr>
        <w:t xml:space="preserve">expense </w:t>
      </w:r>
      <w:r w:rsidRPr="008045DB">
        <w:rPr>
          <w:color w:val="808285"/>
          <w:w w:val="105"/>
          <w:sz w:val="16"/>
          <w:szCs w:val="16"/>
        </w:rPr>
        <w:t xml:space="preserve">This is a provision for uncollectable </w:t>
      </w:r>
      <w:r w:rsidRPr="008045DB">
        <w:rPr>
          <w:color w:val="808285"/>
          <w:spacing w:val="-4"/>
          <w:sz w:val="16"/>
          <w:szCs w:val="16"/>
        </w:rPr>
        <w:t>receivables,</w:t>
      </w:r>
      <w:r w:rsidRPr="008045DB">
        <w:rPr>
          <w:color w:val="808285"/>
          <w:spacing w:val="-6"/>
          <w:sz w:val="16"/>
          <w:szCs w:val="16"/>
        </w:rPr>
        <w:t xml:space="preserve"> </w:t>
      </w:r>
      <w:r w:rsidRPr="008045DB">
        <w:rPr>
          <w:color w:val="808285"/>
          <w:spacing w:val="-4"/>
          <w:sz w:val="16"/>
          <w:szCs w:val="16"/>
        </w:rPr>
        <w:t>e.g.,</w:t>
      </w:r>
      <w:r w:rsidRPr="008045DB">
        <w:rPr>
          <w:color w:val="808285"/>
          <w:spacing w:val="-6"/>
          <w:sz w:val="16"/>
          <w:szCs w:val="16"/>
        </w:rPr>
        <w:t xml:space="preserve"> </w:t>
      </w:r>
      <w:r w:rsidRPr="008045DB">
        <w:rPr>
          <w:color w:val="808285"/>
          <w:spacing w:val="-4"/>
          <w:sz w:val="16"/>
          <w:szCs w:val="16"/>
        </w:rPr>
        <w:t xml:space="preserve">due </w:t>
      </w:r>
      <w:r w:rsidRPr="008045DB">
        <w:rPr>
          <w:color w:val="808285"/>
          <w:spacing w:val="-2"/>
          <w:w w:val="105"/>
          <w:sz w:val="16"/>
          <w:szCs w:val="16"/>
        </w:rPr>
        <w:t>to</w:t>
      </w:r>
      <w:r w:rsidRPr="008045DB">
        <w:rPr>
          <w:color w:val="808285"/>
          <w:spacing w:val="-12"/>
          <w:w w:val="105"/>
          <w:sz w:val="16"/>
          <w:szCs w:val="16"/>
        </w:rPr>
        <w:t xml:space="preserve"> </w:t>
      </w:r>
      <w:r w:rsidRPr="008045DB">
        <w:rPr>
          <w:color w:val="808285"/>
          <w:spacing w:val="-2"/>
          <w:w w:val="105"/>
          <w:sz w:val="16"/>
          <w:szCs w:val="16"/>
        </w:rPr>
        <w:t>insolvent</w:t>
      </w:r>
      <w:r w:rsidRPr="008045DB">
        <w:rPr>
          <w:color w:val="808285"/>
          <w:spacing w:val="-11"/>
          <w:w w:val="105"/>
          <w:sz w:val="16"/>
          <w:szCs w:val="16"/>
        </w:rPr>
        <w:t xml:space="preserve"> </w:t>
      </w:r>
      <w:r w:rsidRPr="008045DB">
        <w:rPr>
          <w:color w:val="808285"/>
          <w:spacing w:val="-2"/>
          <w:w w:val="105"/>
          <w:sz w:val="16"/>
          <w:szCs w:val="16"/>
        </w:rPr>
        <w:t>custom</w:t>
      </w:r>
      <w:r w:rsidRPr="008045DB">
        <w:rPr>
          <w:color w:val="808285"/>
          <w:w w:val="105"/>
          <w:sz w:val="16"/>
          <w:szCs w:val="16"/>
        </w:rPr>
        <w:t>ers</w:t>
      </w:r>
      <w:r w:rsidRPr="008045DB">
        <w:rPr>
          <w:color w:val="808285"/>
          <w:spacing w:val="-7"/>
          <w:w w:val="105"/>
          <w:sz w:val="16"/>
          <w:szCs w:val="16"/>
        </w:rPr>
        <w:t xml:space="preserve"> </w:t>
      </w:r>
      <w:r w:rsidRPr="008045DB">
        <w:rPr>
          <w:color w:val="808285"/>
          <w:w w:val="105"/>
          <w:sz w:val="16"/>
          <w:szCs w:val="16"/>
        </w:rPr>
        <w:t>who</w:t>
      </w:r>
      <w:r w:rsidRPr="008045DB">
        <w:rPr>
          <w:color w:val="808285"/>
          <w:spacing w:val="-7"/>
          <w:w w:val="105"/>
          <w:sz w:val="16"/>
          <w:szCs w:val="16"/>
        </w:rPr>
        <w:t xml:space="preserve"> </w:t>
      </w:r>
      <w:r w:rsidRPr="008045DB">
        <w:rPr>
          <w:color w:val="808285"/>
          <w:w w:val="105"/>
          <w:sz w:val="16"/>
          <w:szCs w:val="16"/>
        </w:rPr>
        <w:t>cannot</w:t>
      </w:r>
      <w:r w:rsidRPr="008045DB">
        <w:rPr>
          <w:color w:val="808285"/>
          <w:spacing w:val="-7"/>
          <w:w w:val="105"/>
          <w:sz w:val="16"/>
          <w:szCs w:val="16"/>
        </w:rPr>
        <w:t xml:space="preserve"> </w:t>
      </w:r>
      <w:r w:rsidRPr="008045DB">
        <w:rPr>
          <w:color w:val="808285"/>
          <w:w w:val="105"/>
          <w:sz w:val="16"/>
          <w:szCs w:val="16"/>
        </w:rPr>
        <w:t>pay their invoices any</w:t>
      </w:r>
      <w:r w:rsidRPr="008045DB">
        <w:rPr>
          <w:color w:val="808285"/>
          <w:spacing w:val="-2"/>
          <w:sz w:val="16"/>
          <w:szCs w:val="16"/>
        </w:rPr>
        <w:t>more.</w:t>
      </w:r>
    </w:p>
    <w:p w14:paraId="50033494" w14:textId="104C7B57" w:rsidR="00F03E04" w:rsidRPr="008045DB" w:rsidRDefault="00000000">
      <w:pPr>
        <w:pStyle w:val="BodyText"/>
        <w:spacing w:before="79" w:line="232" w:lineRule="auto"/>
        <w:ind w:left="150" w:right="1075" w:hanging="1"/>
        <w:jc w:val="both"/>
      </w:pPr>
      <w:r w:rsidRPr="008045DB">
        <w:br w:type="column"/>
      </w:r>
      <w:r w:rsidRPr="008045DB">
        <w:rPr>
          <w:color w:val="231F20"/>
          <w:w w:val="105"/>
        </w:rPr>
        <w:t>Once</w:t>
      </w:r>
      <w:r w:rsidRPr="008045DB">
        <w:rPr>
          <w:color w:val="231F20"/>
          <w:spacing w:val="-8"/>
          <w:w w:val="105"/>
        </w:rPr>
        <w:t xml:space="preserve"> </w:t>
      </w:r>
      <w:r w:rsidRPr="008045DB">
        <w:rPr>
          <w:color w:val="231F20"/>
          <w:w w:val="105"/>
        </w:rPr>
        <w:t>again,</w:t>
      </w:r>
      <w:r w:rsidRPr="008045DB">
        <w:rPr>
          <w:color w:val="231F20"/>
          <w:spacing w:val="-8"/>
          <w:w w:val="105"/>
        </w:rPr>
        <w:t xml:space="preserve"> </w:t>
      </w:r>
      <w:r w:rsidRPr="008045DB">
        <w:rPr>
          <w:color w:val="231F20"/>
          <w:w w:val="105"/>
        </w:rPr>
        <w:t>there</w:t>
      </w:r>
      <w:r w:rsidRPr="008045DB">
        <w:rPr>
          <w:color w:val="231F20"/>
          <w:spacing w:val="-8"/>
          <w:w w:val="105"/>
        </w:rPr>
        <w:t xml:space="preserve"> </w:t>
      </w:r>
      <w:r w:rsidRPr="008045DB">
        <w:rPr>
          <w:color w:val="231F20"/>
          <w:w w:val="105"/>
        </w:rPr>
        <w:t>is</w:t>
      </w:r>
      <w:r w:rsidRPr="008045DB">
        <w:rPr>
          <w:color w:val="231F20"/>
          <w:spacing w:val="-8"/>
          <w:w w:val="105"/>
        </w:rPr>
        <w:t xml:space="preserve"> </w:t>
      </w:r>
      <w:r w:rsidRPr="008045DB">
        <w:rPr>
          <w:color w:val="231F20"/>
          <w:w w:val="105"/>
        </w:rPr>
        <w:t>a</w:t>
      </w:r>
      <w:r w:rsidRPr="008045DB">
        <w:rPr>
          <w:color w:val="231F20"/>
          <w:spacing w:val="-8"/>
          <w:w w:val="105"/>
        </w:rPr>
        <w:t xml:space="preserve"> </w:t>
      </w:r>
      <w:commentRangeStart w:id="1348"/>
      <w:r w:rsidRPr="008045DB">
        <w:rPr>
          <w:color w:val="231F20"/>
          <w:w w:val="105"/>
        </w:rPr>
        <w:t>position</w:t>
      </w:r>
      <w:r w:rsidRPr="008045DB">
        <w:rPr>
          <w:color w:val="231F20"/>
          <w:spacing w:val="-8"/>
          <w:w w:val="105"/>
        </w:rPr>
        <w:t xml:space="preserve"> </w:t>
      </w:r>
      <w:commentRangeEnd w:id="1348"/>
      <w:r w:rsidR="00BF702D">
        <w:rPr>
          <w:rStyle w:val="CommentReference"/>
        </w:rPr>
        <w:commentReference w:id="1348"/>
      </w:r>
      <w:r w:rsidRPr="008045DB">
        <w:rPr>
          <w:color w:val="231F20"/>
          <w:w w:val="105"/>
        </w:rPr>
        <w:t>of</w:t>
      </w:r>
      <w:r w:rsidRPr="008045DB">
        <w:rPr>
          <w:color w:val="231F20"/>
          <w:spacing w:val="-8"/>
          <w:w w:val="105"/>
        </w:rPr>
        <w:t xml:space="preserve"> </w:t>
      </w:r>
      <w:r w:rsidRPr="008045DB">
        <w:rPr>
          <w:color w:val="231F20"/>
          <w:w w:val="105"/>
        </w:rPr>
        <w:t>non-cash</w:t>
      </w:r>
      <w:r w:rsidRPr="008045DB">
        <w:rPr>
          <w:color w:val="231F20"/>
          <w:spacing w:val="-8"/>
          <w:w w:val="105"/>
        </w:rPr>
        <w:t xml:space="preserve"> </w:t>
      </w:r>
      <w:r w:rsidRPr="008045DB">
        <w:rPr>
          <w:color w:val="231F20"/>
          <w:w w:val="105"/>
        </w:rPr>
        <w:t>expenses,</w:t>
      </w:r>
      <w:r w:rsidRPr="008045DB">
        <w:rPr>
          <w:color w:val="231F20"/>
          <w:spacing w:val="-8"/>
          <w:w w:val="105"/>
        </w:rPr>
        <w:t xml:space="preserve"> </w:t>
      </w:r>
      <w:r w:rsidRPr="008045DB">
        <w:rPr>
          <w:color w:val="231F20"/>
          <w:w w:val="105"/>
        </w:rPr>
        <w:t>consisting</w:t>
      </w:r>
      <w:r w:rsidRPr="008045DB">
        <w:rPr>
          <w:color w:val="231F20"/>
          <w:spacing w:val="-8"/>
          <w:w w:val="105"/>
        </w:rPr>
        <w:t xml:space="preserve"> </w:t>
      </w:r>
      <w:r w:rsidRPr="008045DB">
        <w:rPr>
          <w:color w:val="231F20"/>
          <w:w w:val="105"/>
        </w:rPr>
        <w:t>of</w:t>
      </w:r>
      <w:r w:rsidRPr="008045DB">
        <w:rPr>
          <w:color w:val="231F20"/>
          <w:spacing w:val="-8"/>
          <w:w w:val="105"/>
        </w:rPr>
        <w:t xml:space="preserve"> </w:t>
      </w:r>
      <w:r w:rsidRPr="008045DB">
        <w:rPr>
          <w:color w:val="231F20"/>
          <w:w w:val="105"/>
        </w:rPr>
        <w:t>depreciation</w:t>
      </w:r>
      <w:r w:rsidRPr="008045DB">
        <w:rPr>
          <w:color w:val="231F20"/>
          <w:spacing w:val="-8"/>
          <w:w w:val="105"/>
        </w:rPr>
        <w:t xml:space="preserve"> </w:t>
      </w:r>
      <w:r w:rsidRPr="008045DB">
        <w:rPr>
          <w:color w:val="231F20"/>
          <w:w w:val="105"/>
        </w:rPr>
        <w:t xml:space="preserve">plus </w:t>
      </w:r>
      <w:r w:rsidRPr="008045DB">
        <w:rPr>
          <w:color w:val="231F20"/>
          <w:spacing w:val="-2"/>
          <w:w w:val="105"/>
        </w:rPr>
        <w:t>bad</w:t>
      </w:r>
      <w:r w:rsidRPr="008045DB">
        <w:rPr>
          <w:color w:val="231F20"/>
          <w:spacing w:val="-11"/>
          <w:w w:val="105"/>
        </w:rPr>
        <w:t xml:space="preserve"> </w:t>
      </w:r>
      <w:r w:rsidRPr="008045DB">
        <w:rPr>
          <w:color w:val="231F20"/>
          <w:spacing w:val="-2"/>
          <w:w w:val="105"/>
        </w:rPr>
        <w:t>debt</w:t>
      </w:r>
      <w:r w:rsidRPr="008045DB">
        <w:rPr>
          <w:color w:val="231F20"/>
          <w:spacing w:val="-11"/>
          <w:w w:val="105"/>
        </w:rPr>
        <w:t xml:space="preserve"> </w:t>
      </w:r>
      <w:r w:rsidRPr="008045DB">
        <w:rPr>
          <w:color w:val="231F20"/>
          <w:spacing w:val="-2"/>
          <w:w w:val="105"/>
        </w:rPr>
        <w:t>expense.</w:t>
      </w:r>
      <w:r w:rsidRPr="008045DB">
        <w:rPr>
          <w:color w:val="231F20"/>
          <w:spacing w:val="-7"/>
          <w:w w:val="105"/>
        </w:rPr>
        <w:t xml:space="preserve"> </w:t>
      </w:r>
      <w:r w:rsidRPr="008045DB">
        <w:rPr>
          <w:color w:val="231F20"/>
          <w:spacing w:val="-2"/>
          <w:w w:val="105"/>
        </w:rPr>
        <w:t>For</w:t>
      </w:r>
      <w:r w:rsidRPr="008045DB">
        <w:rPr>
          <w:color w:val="231F20"/>
          <w:spacing w:val="-7"/>
          <w:w w:val="105"/>
        </w:rPr>
        <w:t xml:space="preserve"> </w:t>
      </w:r>
      <w:r w:rsidRPr="008045DB">
        <w:rPr>
          <w:color w:val="231F20"/>
          <w:spacing w:val="-2"/>
          <w:w w:val="105"/>
        </w:rPr>
        <w:t>this</w:t>
      </w:r>
      <w:r w:rsidRPr="008045DB">
        <w:rPr>
          <w:color w:val="231F20"/>
          <w:spacing w:val="-7"/>
          <w:w w:val="105"/>
        </w:rPr>
        <w:t xml:space="preserve"> </w:t>
      </w:r>
      <w:r w:rsidRPr="008045DB">
        <w:rPr>
          <w:color w:val="231F20"/>
          <w:spacing w:val="-2"/>
          <w:w w:val="105"/>
        </w:rPr>
        <w:t>example,</w:t>
      </w:r>
      <w:r w:rsidRPr="008045DB">
        <w:rPr>
          <w:color w:val="231F20"/>
          <w:spacing w:val="-7"/>
          <w:w w:val="105"/>
        </w:rPr>
        <w:t xml:space="preserve"> </w:t>
      </w:r>
      <w:r w:rsidRPr="008045DB">
        <w:rPr>
          <w:color w:val="231F20"/>
          <w:spacing w:val="-2"/>
          <w:w w:val="105"/>
        </w:rPr>
        <w:t>it</w:t>
      </w:r>
      <w:r w:rsidRPr="008045DB">
        <w:rPr>
          <w:color w:val="231F20"/>
          <w:spacing w:val="-7"/>
          <w:w w:val="105"/>
        </w:rPr>
        <w:t xml:space="preserve"> </w:t>
      </w:r>
      <w:r w:rsidRPr="008045DB">
        <w:rPr>
          <w:color w:val="231F20"/>
          <w:spacing w:val="-2"/>
          <w:w w:val="105"/>
        </w:rPr>
        <w:t>is</w:t>
      </w:r>
      <w:r w:rsidRPr="008045DB">
        <w:rPr>
          <w:color w:val="231F20"/>
          <w:spacing w:val="-7"/>
          <w:w w:val="105"/>
        </w:rPr>
        <w:t xml:space="preserve"> </w:t>
      </w:r>
      <w:r w:rsidRPr="008045DB">
        <w:rPr>
          <w:color w:val="231F20"/>
          <w:spacing w:val="-2"/>
          <w:w w:val="105"/>
        </w:rPr>
        <w:t>assumed</w:t>
      </w:r>
      <w:r w:rsidRPr="008045DB">
        <w:rPr>
          <w:color w:val="231F20"/>
          <w:spacing w:val="-7"/>
          <w:w w:val="105"/>
        </w:rPr>
        <w:t xml:space="preserve"> </w:t>
      </w:r>
      <w:r w:rsidRPr="008045DB">
        <w:rPr>
          <w:color w:val="231F20"/>
          <w:spacing w:val="-2"/>
          <w:w w:val="105"/>
        </w:rPr>
        <w:t>that</w:t>
      </w:r>
      <w:r w:rsidRPr="008045DB">
        <w:rPr>
          <w:color w:val="231F20"/>
          <w:spacing w:val="-7"/>
          <w:w w:val="105"/>
        </w:rPr>
        <w:t xml:space="preserve"> </w:t>
      </w:r>
      <w:r w:rsidRPr="008045DB">
        <w:rPr>
          <w:color w:val="231F20"/>
          <w:spacing w:val="-2"/>
          <w:w w:val="105"/>
        </w:rPr>
        <w:t>there</w:t>
      </w:r>
      <w:r w:rsidRPr="008045DB">
        <w:rPr>
          <w:color w:val="231F20"/>
          <w:spacing w:val="-7"/>
          <w:w w:val="105"/>
        </w:rPr>
        <w:t xml:space="preserve"> </w:t>
      </w:r>
      <w:del w:id="1349" w:author="GMP" w:date="2023-03-20T14:38:00Z">
        <w:r w:rsidRPr="008045DB" w:rsidDel="00BF702D">
          <w:rPr>
            <w:color w:val="231F20"/>
            <w:spacing w:val="-2"/>
            <w:w w:val="105"/>
          </w:rPr>
          <w:delText>are</w:delText>
        </w:r>
      </w:del>
      <w:ins w:id="1350" w:author="GMP" w:date="2023-03-20T14:38:00Z">
        <w:r w:rsidR="00BF702D" w:rsidRPr="008045DB">
          <w:rPr>
            <w:color w:val="231F20"/>
            <w:spacing w:val="-2"/>
            <w:w w:val="105"/>
          </w:rPr>
          <w:t>is</w:t>
        </w:r>
      </w:ins>
      <w:r w:rsidRPr="008045DB">
        <w:rPr>
          <w:color w:val="231F20"/>
          <w:spacing w:val="-7"/>
          <w:w w:val="105"/>
        </w:rPr>
        <w:t xml:space="preserve"> </w:t>
      </w:r>
      <w:r w:rsidRPr="008045DB">
        <w:rPr>
          <w:color w:val="231F20"/>
          <w:spacing w:val="-2"/>
          <w:w w:val="105"/>
        </w:rPr>
        <w:t>$2.50</w:t>
      </w:r>
      <w:r w:rsidRPr="008045DB">
        <w:rPr>
          <w:color w:val="231F20"/>
          <w:spacing w:val="-7"/>
          <w:w w:val="105"/>
        </w:rPr>
        <w:t xml:space="preserve"> </w:t>
      </w:r>
      <w:r w:rsidRPr="008045DB">
        <w:rPr>
          <w:color w:val="231F20"/>
          <w:spacing w:val="-2"/>
          <w:w w:val="105"/>
        </w:rPr>
        <w:t>of</w:t>
      </w:r>
      <w:r w:rsidRPr="008045DB">
        <w:rPr>
          <w:color w:val="231F20"/>
          <w:spacing w:val="-7"/>
          <w:w w:val="105"/>
        </w:rPr>
        <w:t xml:space="preserve"> </w:t>
      </w:r>
      <w:r w:rsidRPr="008045DB">
        <w:rPr>
          <w:color w:val="231F20"/>
          <w:spacing w:val="-2"/>
          <w:w w:val="105"/>
        </w:rPr>
        <w:t>variable</w:t>
      </w:r>
      <w:r w:rsidRPr="008045DB">
        <w:rPr>
          <w:color w:val="231F20"/>
          <w:spacing w:val="-7"/>
          <w:w w:val="105"/>
        </w:rPr>
        <w:t xml:space="preserve"> </w:t>
      </w:r>
      <w:r w:rsidRPr="008045DB">
        <w:rPr>
          <w:color w:val="231F20"/>
          <w:spacing w:val="-2"/>
          <w:w w:val="105"/>
        </w:rPr>
        <w:t>sell</w:t>
      </w:r>
      <w:del w:id="1351" w:author="GMP" w:date="2023-03-20T14:39:00Z">
        <w:r w:rsidRPr="008045DB" w:rsidDel="00BF702D">
          <w:rPr>
            <w:color w:val="231F20"/>
            <w:spacing w:val="-2"/>
            <w:w w:val="105"/>
          </w:rPr>
          <w:delText xml:space="preserve">- </w:delText>
        </w:r>
      </w:del>
      <w:r w:rsidRPr="008045DB">
        <w:rPr>
          <w:color w:val="231F20"/>
        </w:rPr>
        <w:t>ing</w:t>
      </w:r>
      <w:r w:rsidRPr="008045DB">
        <w:rPr>
          <w:color w:val="231F20"/>
          <w:spacing w:val="-1"/>
        </w:rPr>
        <w:t xml:space="preserve"> </w:t>
      </w:r>
      <w:r w:rsidRPr="008045DB">
        <w:rPr>
          <w:color w:val="231F20"/>
        </w:rPr>
        <w:t>expense</w:t>
      </w:r>
      <w:r w:rsidRPr="008045DB">
        <w:rPr>
          <w:color w:val="231F20"/>
          <w:spacing w:val="-1"/>
        </w:rPr>
        <w:t xml:space="preserve"> </w:t>
      </w:r>
      <w:r w:rsidRPr="008045DB">
        <w:rPr>
          <w:color w:val="231F20"/>
        </w:rPr>
        <w:t>per</w:t>
      </w:r>
      <w:r w:rsidRPr="008045DB">
        <w:rPr>
          <w:color w:val="231F20"/>
          <w:spacing w:val="-1"/>
        </w:rPr>
        <w:t xml:space="preserve"> </w:t>
      </w:r>
      <w:r w:rsidRPr="008045DB">
        <w:rPr>
          <w:color w:val="231F20"/>
        </w:rPr>
        <w:t>unit</w:t>
      </w:r>
      <w:r w:rsidRPr="008045DB">
        <w:rPr>
          <w:color w:val="231F20"/>
          <w:spacing w:val="-1"/>
        </w:rPr>
        <w:t xml:space="preserve"> </w:t>
      </w:r>
      <w:r w:rsidRPr="008045DB">
        <w:rPr>
          <w:color w:val="231F20"/>
        </w:rPr>
        <w:t>sold</w:t>
      </w:r>
      <w:r w:rsidRPr="008045DB">
        <w:rPr>
          <w:color w:val="231F20"/>
          <w:spacing w:val="-1"/>
        </w:rPr>
        <w:t xml:space="preserve"> </w:t>
      </w:r>
      <w:r w:rsidRPr="008045DB">
        <w:rPr>
          <w:color w:val="231F20"/>
        </w:rPr>
        <w:t>(e.g.,</w:t>
      </w:r>
      <w:r w:rsidRPr="008045DB">
        <w:rPr>
          <w:color w:val="231F20"/>
          <w:spacing w:val="-1"/>
        </w:rPr>
        <w:t xml:space="preserve"> </w:t>
      </w:r>
      <w:r w:rsidRPr="008045DB">
        <w:rPr>
          <w:color w:val="231F20"/>
        </w:rPr>
        <w:t>for</w:t>
      </w:r>
      <w:r w:rsidRPr="008045DB">
        <w:rPr>
          <w:color w:val="231F20"/>
          <w:spacing w:val="-1"/>
        </w:rPr>
        <w:t xml:space="preserve"> </w:t>
      </w:r>
      <w:r w:rsidRPr="008045DB">
        <w:rPr>
          <w:color w:val="231F20"/>
        </w:rPr>
        <w:t>packaging).</w:t>
      </w:r>
      <w:r w:rsidRPr="008045DB">
        <w:rPr>
          <w:color w:val="231F20"/>
          <w:spacing w:val="-1"/>
        </w:rPr>
        <w:t xml:space="preserve"> </w:t>
      </w:r>
      <w:r w:rsidRPr="008045DB">
        <w:rPr>
          <w:color w:val="231F20"/>
        </w:rPr>
        <w:t>The</w:t>
      </w:r>
      <w:r w:rsidRPr="008045DB">
        <w:rPr>
          <w:color w:val="231F20"/>
          <w:spacing w:val="-1"/>
        </w:rPr>
        <w:t xml:space="preserve"> </w:t>
      </w:r>
      <w:r w:rsidRPr="008045DB">
        <w:rPr>
          <w:color w:val="231F20"/>
        </w:rPr>
        <w:t>total</w:t>
      </w:r>
      <w:r w:rsidRPr="008045DB">
        <w:rPr>
          <w:color w:val="231F20"/>
          <w:spacing w:val="-1"/>
        </w:rPr>
        <w:t xml:space="preserve"> </w:t>
      </w:r>
      <w:r w:rsidRPr="008045DB">
        <w:rPr>
          <w:color w:val="231F20"/>
        </w:rPr>
        <w:t>expense ﬁgures</w:t>
      </w:r>
      <w:r w:rsidRPr="008045DB">
        <w:rPr>
          <w:color w:val="231F20"/>
          <w:spacing w:val="-1"/>
        </w:rPr>
        <w:t xml:space="preserve"> </w:t>
      </w:r>
      <w:r w:rsidRPr="008045DB">
        <w:rPr>
          <w:color w:val="231F20"/>
        </w:rPr>
        <w:t>will</w:t>
      </w:r>
      <w:r w:rsidRPr="008045DB">
        <w:rPr>
          <w:color w:val="231F20"/>
          <w:spacing w:val="-1"/>
        </w:rPr>
        <w:t xml:space="preserve"> </w:t>
      </w:r>
      <w:r w:rsidRPr="008045DB">
        <w:rPr>
          <w:color w:val="231F20"/>
        </w:rPr>
        <w:t>be</w:t>
      </w:r>
      <w:r w:rsidRPr="008045DB">
        <w:rPr>
          <w:color w:val="231F20"/>
          <w:spacing w:val="-1"/>
        </w:rPr>
        <w:t xml:space="preserve"> </w:t>
      </w:r>
      <w:r w:rsidRPr="008045DB">
        <w:rPr>
          <w:color w:val="231F20"/>
        </w:rPr>
        <w:t xml:space="preserve">relevant </w:t>
      </w:r>
      <w:r w:rsidRPr="008045DB">
        <w:rPr>
          <w:color w:val="231F20"/>
          <w:spacing w:val="-2"/>
          <w:w w:val="105"/>
        </w:rPr>
        <w:t>for</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budgeted</w:t>
      </w:r>
      <w:r w:rsidRPr="008045DB">
        <w:rPr>
          <w:color w:val="231F20"/>
          <w:spacing w:val="-8"/>
          <w:w w:val="105"/>
        </w:rPr>
        <w:t xml:space="preserve"> </w:t>
      </w:r>
      <w:r w:rsidRPr="008045DB">
        <w:rPr>
          <w:color w:val="231F20"/>
          <w:spacing w:val="-2"/>
          <w:w w:val="105"/>
        </w:rPr>
        <w:t>incomes</w:t>
      </w:r>
      <w:r w:rsidRPr="008045DB">
        <w:rPr>
          <w:color w:val="231F20"/>
          <w:spacing w:val="-8"/>
          <w:w w:val="105"/>
        </w:rPr>
        <w:t xml:space="preserve"> </w:t>
      </w:r>
      <w:r w:rsidRPr="008045DB">
        <w:rPr>
          <w:color w:val="231F20"/>
          <w:spacing w:val="-2"/>
          <w:w w:val="105"/>
        </w:rPr>
        <w:t>statement,</w:t>
      </w:r>
      <w:r w:rsidRPr="008045DB">
        <w:rPr>
          <w:color w:val="231F20"/>
          <w:spacing w:val="-8"/>
          <w:w w:val="105"/>
        </w:rPr>
        <w:t xml:space="preserve"> </w:t>
      </w:r>
      <w:r w:rsidRPr="008045DB">
        <w:rPr>
          <w:color w:val="231F20"/>
          <w:spacing w:val="-2"/>
          <w:w w:val="105"/>
        </w:rPr>
        <w:t>whereas</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disbursement</w:t>
      </w:r>
      <w:r w:rsidRPr="008045DB">
        <w:rPr>
          <w:color w:val="231F20"/>
          <w:spacing w:val="-9"/>
          <w:w w:val="105"/>
        </w:rPr>
        <w:t xml:space="preserve"> </w:t>
      </w:r>
      <w:r w:rsidRPr="008045DB">
        <w:rPr>
          <w:color w:val="231F20"/>
          <w:spacing w:val="-2"/>
          <w:w w:val="105"/>
        </w:rPr>
        <w:t>ﬁgures</w:t>
      </w:r>
      <w:r w:rsidRPr="008045DB">
        <w:rPr>
          <w:color w:val="231F20"/>
          <w:spacing w:val="-8"/>
          <w:w w:val="105"/>
        </w:rPr>
        <w:t xml:space="preserve"> </w:t>
      </w:r>
      <w:r w:rsidRPr="008045DB">
        <w:rPr>
          <w:color w:val="231F20"/>
          <w:spacing w:val="-2"/>
          <w:w w:val="105"/>
        </w:rPr>
        <w:t>will</w:t>
      </w:r>
      <w:r w:rsidRPr="008045DB">
        <w:rPr>
          <w:color w:val="231F20"/>
          <w:spacing w:val="-8"/>
          <w:w w:val="105"/>
        </w:rPr>
        <w:t xml:space="preserve"> </w:t>
      </w:r>
      <w:r w:rsidRPr="008045DB">
        <w:rPr>
          <w:color w:val="231F20"/>
          <w:spacing w:val="-2"/>
          <w:w w:val="105"/>
        </w:rPr>
        <w:t>be</w:t>
      </w:r>
      <w:r w:rsidRPr="008045DB">
        <w:rPr>
          <w:color w:val="231F20"/>
          <w:spacing w:val="-8"/>
          <w:w w:val="105"/>
        </w:rPr>
        <w:t xml:space="preserve"> </w:t>
      </w:r>
      <w:r w:rsidRPr="008045DB">
        <w:rPr>
          <w:color w:val="231F20"/>
          <w:spacing w:val="-2"/>
          <w:w w:val="105"/>
        </w:rPr>
        <w:t xml:space="preserve">needed </w:t>
      </w:r>
      <w:r w:rsidRPr="008045DB">
        <w:rPr>
          <w:color w:val="231F20"/>
          <w:w w:val="105"/>
        </w:rPr>
        <w:t>for the cash budget.</w:t>
      </w:r>
    </w:p>
    <w:p w14:paraId="2604E324" w14:textId="77777777" w:rsidR="00F03E04" w:rsidRPr="008045DB" w:rsidRDefault="00F03E04">
      <w:pPr>
        <w:spacing w:line="232" w:lineRule="auto"/>
        <w:jc w:val="both"/>
        <w:sectPr w:rsidR="00F03E04" w:rsidRPr="008045DB">
          <w:type w:val="continuous"/>
          <w:pgSz w:w="11910" w:h="16840"/>
          <w:pgMar w:top="1920" w:right="340" w:bottom="280" w:left="460" w:header="0" w:footer="0" w:gutter="0"/>
          <w:cols w:num="2" w:space="720" w:equalWidth="0">
            <w:col w:w="1848" w:space="206"/>
            <w:col w:w="9056"/>
          </w:cols>
        </w:sectPr>
      </w:pPr>
    </w:p>
    <w:p w14:paraId="248A9999" w14:textId="77777777" w:rsidR="00F03E04" w:rsidRPr="008045DB" w:rsidRDefault="00F03E04">
      <w:pPr>
        <w:pStyle w:val="BodyText"/>
        <w:spacing w:before="3"/>
        <w:rPr>
          <w:sz w:val="27"/>
        </w:rPr>
      </w:pPr>
    </w:p>
    <w:p w14:paraId="6D33C75D" w14:textId="77777777" w:rsidR="00F03E04" w:rsidRPr="008045DB"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65"/>
        <w:gridCol w:w="1556"/>
        <w:gridCol w:w="1528"/>
        <w:gridCol w:w="1426"/>
        <w:gridCol w:w="1352"/>
      </w:tblGrid>
      <w:tr w:rsidR="00F03E04" w:rsidRPr="008045DB" w14:paraId="64698942" w14:textId="77777777">
        <w:trPr>
          <w:trHeight w:val="600"/>
        </w:trPr>
        <w:tc>
          <w:tcPr>
            <w:tcW w:w="7827" w:type="dxa"/>
            <w:gridSpan w:val="5"/>
            <w:tcBorders>
              <w:top w:val="nil"/>
              <w:left w:val="nil"/>
              <w:right w:val="nil"/>
            </w:tcBorders>
            <w:shd w:val="clear" w:color="auto" w:fill="109290"/>
          </w:tcPr>
          <w:p w14:paraId="76743D88" w14:textId="77777777" w:rsidR="00F03E04" w:rsidRPr="008045DB" w:rsidRDefault="00000000">
            <w:pPr>
              <w:pStyle w:val="TableParagraph"/>
              <w:ind w:left="170"/>
              <w:rPr>
                <w:sz w:val="20"/>
              </w:rPr>
            </w:pPr>
            <w:r w:rsidRPr="008045DB">
              <w:rPr>
                <w:color w:val="FFFFFF"/>
                <w:sz w:val="20"/>
              </w:rPr>
              <w:t>Administrative</w:t>
            </w:r>
            <w:r w:rsidRPr="008045DB">
              <w:rPr>
                <w:color w:val="FFFFFF"/>
                <w:spacing w:val="15"/>
                <w:sz w:val="20"/>
              </w:rPr>
              <w:t xml:space="preserve"> </w:t>
            </w:r>
            <w:r w:rsidRPr="008045DB">
              <w:rPr>
                <w:color w:val="FFFFFF"/>
                <w:sz w:val="20"/>
              </w:rPr>
              <w:t>Expense</w:t>
            </w:r>
            <w:r w:rsidRPr="008045DB">
              <w:rPr>
                <w:color w:val="FFFFFF"/>
                <w:spacing w:val="16"/>
                <w:sz w:val="20"/>
              </w:rPr>
              <w:t xml:space="preserve"> </w:t>
            </w:r>
            <w:r w:rsidRPr="008045DB">
              <w:rPr>
                <w:color w:val="FFFFFF"/>
                <w:spacing w:val="-2"/>
                <w:sz w:val="20"/>
              </w:rPr>
              <w:t>Budget</w:t>
            </w:r>
          </w:p>
        </w:tc>
      </w:tr>
      <w:tr w:rsidR="00F03E04" w:rsidRPr="008045DB" w14:paraId="2EBD289C" w14:textId="77777777">
        <w:trPr>
          <w:trHeight w:val="600"/>
        </w:trPr>
        <w:tc>
          <w:tcPr>
            <w:tcW w:w="1965" w:type="dxa"/>
            <w:tcBorders>
              <w:left w:val="nil"/>
              <w:bottom w:val="single" w:sz="4" w:space="0" w:color="FFFFFF"/>
              <w:right w:val="single" w:sz="4" w:space="0" w:color="FFFFFF"/>
            </w:tcBorders>
            <w:shd w:val="clear" w:color="auto" w:fill="BBD3D3"/>
          </w:tcPr>
          <w:p w14:paraId="3FC396BF"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556" w:type="dxa"/>
            <w:tcBorders>
              <w:left w:val="single" w:sz="4" w:space="0" w:color="FFFFFF"/>
              <w:bottom w:val="single" w:sz="4" w:space="0" w:color="FFFFFF"/>
              <w:right w:val="single" w:sz="4" w:space="0" w:color="FFFFFF"/>
            </w:tcBorders>
            <w:shd w:val="clear" w:color="auto" w:fill="BBD3D3"/>
          </w:tcPr>
          <w:p w14:paraId="4D7AFB32" w14:textId="77777777" w:rsidR="00F03E04" w:rsidRPr="008045DB" w:rsidRDefault="00000000">
            <w:pPr>
              <w:pStyle w:val="TableParagraph"/>
              <w:rPr>
                <w:sz w:val="20"/>
              </w:rPr>
            </w:pPr>
            <w:r w:rsidRPr="008045DB">
              <w:rPr>
                <w:color w:val="231F20"/>
                <w:spacing w:val="-5"/>
                <w:w w:val="90"/>
                <w:sz w:val="20"/>
              </w:rPr>
              <w:t>Q1</w:t>
            </w:r>
          </w:p>
        </w:tc>
        <w:tc>
          <w:tcPr>
            <w:tcW w:w="1528" w:type="dxa"/>
            <w:tcBorders>
              <w:left w:val="single" w:sz="4" w:space="0" w:color="FFFFFF"/>
              <w:bottom w:val="single" w:sz="4" w:space="0" w:color="FFFFFF"/>
              <w:right w:val="single" w:sz="4" w:space="0" w:color="FFFFFF"/>
            </w:tcBorders>
            <w:shd w:val="clear" w:color="auto" w:fill="BBD3D3"/>
          </w:tcPr>
          <w:p w14:paraId="020396E4" w14:textId="77777777" w:rsidR="00F03E04" w:rsidRPr="008045DB" w:rsidRDefault="00000000">
            <w:pPr>
              <w:pStyle w:val="TableParagraph"/>
              <w:ind w:left="168"/>
              <w:rPr>
                <w:sz w:val="20"/>
              </w:rPr>
            </w:pPr>
            <w:r w:rsidRPr="008045DB">
              <w:rPr>
                <w:color w:val="231F20"/>
                <w:spacing w:val="-5"/>
                <w:w w:val="95"/>
                <w:sz w:val="20"/>
              </w:rPr>
              <w:t>Q2</w:t>
            </w:r>
          </w:p>
        </w:tc>
        <w:tc>
          <w:tcPr>
            <w:tcW w:w="1426" w:type="dxa"/>
            <w:tcBorders>
              <w:left w:val="single" w:sz="4" w:space="0" w:color="FFFFFF"/>
              <w:bottom w:val="single" w:sz="4" w:space="0" w:color="FFFFFF"/>
              <w:right w:val="single" w:sz="4" w:space="0" w:color="FFFFFF"/>
            </w:tcBorders>
            <w:shd w:val="clear" w:color="auto" w:fill="BBD3D3"/>
          </w:tcPr>
          <w:p w14:paraId="5EC0679E" w14:textId="77777777" w:rsidR="00F03E04" w:rsidRPr="008045DB" w:rsidRDefault="00000000">
            <w:pPr>
              <w:pStyle w:val="TableParagraph"/>
              <w:ind w:left="168"/>
              <w:rPr>
                <w:sz w:val="20"/>
              </w:rPr>
            </w:pPr>
            <w:r w:rsidRPr="008045DB">
              <w:rPr>
                <w:color w:val="231F20"/>
                <w:spacing w:val="-5"/>
                <w:sz w:val="20"/>
              </w:rPr>
              <w:t>Q3</w:t>
            </w:r>
          </w:p>
        </w:tc>
        <w:tc>
          <w:tcPr>
            <w:tcW w:w="1352" w:type="dxa"/>
            <w:tcBorders>
              <w:left w:val="single" w:sz="4" w:space="0" w:color="FFFFFF"/>
              <w:bottom w:val="single" w:sz="4" w:space="0" w:color="FFFFFF"/>
              <w:right w:val="nil"/>
            </w:tcBorders>
            <w:shd w:val="clear" w:color="auto" w:fill="BBD3D3"/>
          </w:tcPr>
          <w:p w14:paraId="1653FA7C" w14:textId="77777777" w:rsidR="00F03E04" w:rsidRPr="008045DB" w:rsidRDefault="00000000">
            <w:pPr>
              <w:pStyle w:val="TableParagraph"/>
              <w:ind w:left="167"/>
              <w:rPr>
                <w:sz w:val="20"/>
              </w:rPr>
            </w:pPr>
            <w:r w:rsidRPr="008045DB">
              <w:rPr>
                <w:color w:val="231F20"/>
                <w:spacing w:val="-5"/>
                <w:sz w:val="20"/>
              </w:rPr>
              <w:t>Q4</w:t>
            </w:r>
          </w:p>
        </w:tc>
      </w:tr>
      <w:tr w:rsidR="00F03E04" w:rsidRPr="008045DB" w14:paraId="54B29C5E" w14:textId="77777777">
        <w:trPr>
          <w:trHeight w:val="860"/>
        </w:trPr>
        <w:tc>
          <w:tcPr>
            <w:tcW w:w="1965" w:type="dxa"/>
            <w:tcBorders>
              <w:top w:val="single" w:sz="4" w:space="0" w:color="FFFFFF"/>
              <w:left w:val="nil"/>
              <w:bottom w:val="single" w:sz="4" w:space="0" w:color="FFFFFF"/>
              <w:right w:val="single" w:sz="4" w:space="0" w:color="FFFFFF"/>
            </w:tcBorders>
            <w:shd w:val="clear" w:color="auto" w:fill="BBD3D3"/>
          </w:tcPr>
          <w:p w14:paraId="29CBC00A" w14:textId="77777777" w:rsidR="00F03E04" w:rsidRPr="008045DB" w:rsidRDefault="00000000">
            <w:pPr>
              <w:pStyle w:val="TableParagraph"/>
              <w:spacing w:before="159" w:line="232" w:lineRule="auto"/>
              <w:ind w:left="170"/>
              <w:rPr>
                <w:sz w:val="20"/>
              </w:rPr>
            </w:pPr>
            <w:r w:rsidRPr="008045DB">
              <w:rPr>
                <w:color w:val="231F20"/>
                <w:sz w:val="20"/>
              </w:rPr>
              <w:t>Variable</w:t>
            </w:r>
            <w:r w:rsidRPr="008045DB">
              <w:rPr>
                <w:color w:val="231F20"/>
                <w:spacing w:val="-14"/>
                <w:sz w:val="20"/>
              </w:rPr>
              <w:t xml:space="preserve"> </w:t>
            </w:r>
            <w:r w:rsidRPr="008045DB">
              <w:rPr>
                <w:color w:val="231F20"/>
                <w:sz w:val="20"/>
              </w:rPr>
              <w:t xml:space="preserve">selling </w:t>
            </w:r>
            <w:r w:rsidRPr="008045DB">
              <w:rPr>
                <w:color w:val="231F20"/>
                <w:spacing w:val="-2"/>
                <w:sz w:val="20"/>
              </w:rPr>
              <w:t>expenses</w:t>
            </w:r>
          </w:p>
        </w:tc>
        <w:tc>
          <w:tcPr>
            <w:tcW w:w="1556" w:type="dxa"/>
            <w:tcBorders>
              <w:top w:val="single" w:sz="4" w:space="0" w:color="FFFFFF"/>
              <w:left w:val="single" w:sz="4" w:space="0" w:color="FFFFFF"/>
              <w:bottom w:val="single" w:sz="4" w:space="0" w:color="FFFFFF"/>
              <w:right w:val="single" w:sz="4" w:space="0" w:color="FFFFFF"/>
            </w:tcBorders>
            <w:shd w:val="clear" w:color="auto" w:fill="BBD3D3"/>
          </w:tcPr>
          <w:p w14:paraId="08931188" w14:textId="77777777" w:rsidR="00F03E04" w:rsidRPr="008045DB" w:rsidRDefault="00000000">
            <w:pPr>
              <w:pStyle w:val="TableParagraph"/>
              <w:rPr>
                <w:sz w:val="20"/>
              </w:rPr>
            </w:pPr>
            <w:r w:rsidRPr="008045DB">
              <w:rPr>
                <w:color w:val="231F20"/>
                <w:spacing w:val="-2"/>
                <w:w w:val="95"/>
                <w:sz w:val="20"/>
              </w:rPr>
              <w:t>12,500</w:t>
            </w:r>
          </w:p>
        </w:tc>
        <w:tc>
          <w:tcPr>
            <w:tcW w:w="1528" w:type="dxa"/>
            <w:tcBorders>
              <w:top w:val="single" w:sz="4" w:space="0" w:color="FFFFFF"/>
              <w:left w:val="single" w:sz="4" w:space="0" w:color="FFFFFF"/>
              <w:bottom w:val="single" w:sz="4" w:space="0" w:color="FFFFFF"/>
              <w:right w:val="single" w:sz="4" w:space="0" w:color="FFFFFF"/>
            </w:tcBorders>
            <w:shd w:val="clear" w:color="auto" w:fill="BBD3D3"/>
          </w:tcPr>
          <w:p w14:paraId="0D145657" w14:textId="77777777" w:rsidR="00F03E04" w:rsidRPr="008045DB" w:rsidRDefault="00000000">
            <w:pPr>
              <w:pStyle w:val="TableParagraph"/>
              <w:ind w:left="168"/>
              <w:rPr>
                <w:sz w:val="20"/>
              </w:rPr>
            </w:pPr>
            <w:r w:rsidRPr="008045DB">
              <w:rPr>
                <w:color w:val="231F20"/>
                <w:spacing w:val="-2"/>
                <w:sz w:val="20"/>
              </w:rPr>
              <w:t>15,000</w:t>
            </w:r>
          </w:p>
        </w:tc>
        <w:tc>
          <w:tcPr>
            <w:tcW w:w="1426" w:type="dxa"/>
            <w:tcBorders>
              <w:top w:val="single" w:sz="4" w:space="0" w:color="FFFFFF"/>
              <w:left w:val="single" w:sz="4" w:space="0" w:color="FFFFFF"/>
              <w:bottom w:val="single" w:sz="4" w:space="0" w:color="FFFFFF"/>
              <w:right w:val="single" w:sz="4" w:space="0" w:color="FFFFFF"/>
            </w:tcBorders>
            <w:shd w:val="clear" w:color="auto" w:fill="BBD3D3"/>
          </w:tcPr>
          <w:p w14:paraId="60410977" w14:textId="77777777" w:rsidR="00F03E04" w:rsidRPr="008045DB" w:rsidRDefault="00000000">
            <w:pPr>
              <w:pStyle w:val="TableParagraph"/>
              <w:ind w:left="168"/>
              <w:rPr>
                <w:sz w:val="20"/>
              </w:rPr>
            </w:pPr>
            <w:r w:rsidRPr="008045DB">
              <w:rPr>
                <w:color w:val="231F20"/>
                <w:spacing w:val="-2"/>
                <w:w w:val="95"/>
                <w:sz w:val="20"/>
              </w:rPr>
              <w:t>12,500</w:t>
            </w:r>
          </w:p>
        </w:tc>
        <w:tc>
          <w:tcPr>
            <w:tcW w:w="1352" w:type="dxa"/>
            <w:tcBorders>
              <w:top w:val="single" w:sz="4" w:space="0" w:color="FFFFFF"/>
              <w:left w:val="single" w:sz="4" w:space="0" w:color="FFFFFF"/>
              <w:bottom w:val="single" w:sz="4" w:space="0" w:color="FFFFFF"/>
              <w:right w:val="nil"/>
            </w:tcBorders>
            <w:shd w:val="clear" w:color="auto" w:fill="BBD3D3"/>
          </w:tcPr>
          <w:p w14:paraId="3A150D79" w14:textId="77777777" w:rsidR="00F03E04" w:rsidRPr="008045DB" w:rsidRDefault="00000000">
            <w:pPr>
              <w:pStyle w:val="TableParagraph"/>
              <w:ind w:left="167"/>
              <w:rPr>
                <w:sz w:val="20"/>
              </w:rPr>
            </w:pPr>
            <w:r w:rsidRPr="008045DB">
              <w:rPr>
                <w:color w:val="231F20"/>
                <w:spacing w:val="-2"/>
                <w:sz w:val="20"/>
              </w:rPr>
              <w:t>10,000</w:t>
            </w:r>
          </w:p>
        </w:tc>
      </w:tr>
      <w:tr w:rsidR="00F03E04" w:rsidRPr="008045DB" w14:paraId="65BE9DAF" w14:textId="77777777">
        <w:trPr>
          <w:trHeight w:val="860"/>
        </w:trPr>
        <w:tc>
          <w:tcPr>
            <w:tcW w:w="1965" w:type="dxa"/>
            <w:tcBorders>
              <w:top w:val="single" w:sz="4" w:space="0" w:color="FFFFFF"/>
              <w:left w:val="nil"/>
              <w:bottom w:val="single" w:sz="4" w:space="0" w:color="FFFFFF"/>
              <w:right w:val="single" w:sz="4" w:space="0" w:color="FFFFFF"/>
            </w:tcBorders>
            <w:shd w:val="clear" w:color="auto" w:fill="E4EBEC"/>
          </w:tcPr>
          <w:p w14:paraId="6325B1F1" w14:textId="77777777" w:rsidR="00F03E04" w:rsidRPr="008045DB" w:rsidRDefault="00000000">
            <w:pPr>
              <w:pStyle w:val="TableParagraph"/>
              <w:spacing w:before="159" w:line="232" w:lineRule="auto"/>
              <w:ind w:left="170"/>
              <w:rPr>
                <w:sz w:val="20"/>
              </w:rPr>
            </w:pPr>
            <w:r w:rsidRPr="008045DB">
              <w:rPr>
                <w:color w:val="231F20"/>
                <w:spacing w:val="-2"/>
                <w:sz w:val="20"/>
              </w:rPr>
              <w:t>Fixed</w:t>
            </w:r>
            <w:r w:rsidRPr="008045DB">
              <w:rPr>
                <w:color w:val="231F20"/>
                <w:spacing w:val="-12"/>
                <w:sz w:val="20"/>
              </w:rPr>
              <w:t xml:space="preserve"> </w:t>
            </w:r>
            <w:r w:rsidRPr="008045DB">
              <w:rPr>
                <w:color w:val="231F20"/>
                <w:spacing w:val="-2"/>
                <w:sz w:val="20"/>
              </w:rPr>
              <w:t>selling expenses</w:t>
            </w:r>
          </w:p>
        </w:tc>
        <w:tc>
          <w:tcPr>
            <w:tcW w:w="1556" w:type="dxa"/>
            <w:tcBorders>
              <w:top w:val="single" w:sz="4" w:space="0" w:color="FFFFFF"/>
              <w:left w:val="single" w:sz="4" w:space="0" w:color="FFFFFF"/>
              <w:bottom w:val="single" w:sz="4" w:space="0" w:color="FFFFFF"/>
              <w:right w:val="single" w:sz="4" w:space="0" w:color="FFFFFF"/>
            </w:tcBorders>
            <w:shd w:val="clear" w:color="auto" w:fill="E4EBEC"/>
          </w:tcPr>
          <w:p w14:paraId="382844B1" w14:textId="77777777" w:rsidR="00F03E04" w:rsidRPr="008045DB" w:rsidRDefault="00000000">
            <w:pPr>
              <w:pStyle w:val="TableParagraph"/>
              <w:rPr>
                <w:sz w:val="20"/>
              </w:rPr>
            </w:pPr>
            <w:r w:rsidRPr="008045DB">
              <w:rPr>
                <w:color w:val="231F20"/>
                <w:spacing w:val="-2"/>
                <w:sz w:val="20"/>
              </w:rPr>
              <w:t>89,500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7BE0017B" w14:textId="77777777" w:rsidR="00F03E04" w:rsidRPr="008045DB" w:rsidRDefault="00000000">
            <w:pPr>
              <w:pStyle w:val="TableParagraph"/>
              <w:ind w:left="168"/>
              <w:rPr>
                <w:sz w:val="20"/>
              </w:rPr>
            </w:pPr>
            <w:r w:rsidRPr="008045DB">
              <w:rPr>
                <w:color w:val="231F20"/>
                <w:spacing w:val="-2"/>
                <w:sz w:val="20"/>
              </w:rPr>
              <w:t>89,500</w:t>
            </w:r>
          </w:p>
        </w:tc>
        <w:tc>
          <w:tcPr>
            <w:tcW w:w="1426" w:type="dxa"/>
            <w:tcBorders>
              <w:top w:val="single" w:sz="4" w:space="0" w:color="FFFFFF"/>
              <w:left w:val="single" w:sz="4" w:space="0" w:color="FFFFFF"/>
              <w:bottom w:val="single" w:sz="4" w:space="0" w:color="FFFFFF"/>
              <w:right w:val="single" w:sz="4" w:space="0" w:color="FFFFFF"/>
            </w:tcBorders>
            <w:shd w:val="clear" w:color="auto" w:fill="E4EBEC"/>
          </w:tcPr>
          <w:p w14:paraId="5BA5BAF3" w14:textId="77777777" w:rsidR="00F03E04" w:rsidRPr="008045DB" w:rsidRDefault="00000000">
            <w:pPr>
              <w:pStyle w:val="TableParagraph"/>
              <w:ind w:left="168"/>
              <w:rPr>
                <w:sz w:val="20"/>
              </w:rPr>
            </w:pPr>
            <w:r w:rsidRPr="008045DB">
              <w:rPr>
                <w:color w:val="231F20"/>
                <w:spacing w:val="-2"/>
                <w:sz w:val="20"/>
              </w:rPr>
              <w:t>89,500</w:t>
            </w:r>
          </w:p>
        </w:tc>
        <w:tc>
          <w:tcPr>
            <w:tcW w:w="1352" w:type="dxa"/>
            <w:tcBorders>
              <w:top w:val="single" w:sz="4" w:space="0" w:color="FFFFFF"/>
              <w:left w:val="single" w:sz="4" w:space="0" w:color="FFFFFF"/>
              <w:bottom w:val="single" w:sz="4" w:space="0" w:color="FFFFFF"/>
              <w:right w:val="nil"/>
            </w:tcBorders>
            <w:shd w:val="clear" w:color="auto" w:fill="E4EBEC"/>
          </w:tcPr>
          <w:p w14:paraId="0001F272" w14:textId="77777777" w:rsidR="00F03E04" w:rsidRPr="008045DB" w:rsidRDefault="00000000">
            <w:pPr>
              <w:pStyle w:val="TableParagraph"/>
              <w:ind w:left="167"/>
              <w:rPr>
                <w:sz w:val="20"/>
              </w:rPr>
            </w:pPr>
            <w:r w:rsidRPr="008045DB">
              <w:rPr>
                <w:color w:val="231F20"/>
                <w:spacing w:val="-2"/>
                <w:sz w:val="20"/>
              </w:rPr>
              <w:t>89,500</w:t>
            </w:r>
          </w:p>
        </w:tc>
      </w:tr>
      <w:tr w:rsidR="00F03E04" w:rsidRPr="008045DB" w14:paraId="678AF810" w14:textId="77777777">
        <w:trPr>
          <w:trHeight w:val="600"/>
        </w:trPr>
        <w:tc>
          <w:tcPr>
            <w:tcW w:w="1965" w:type="dxa"/>
            <w:tcBorders>
              <w:top w:val="single" w:sz="4" w:space="0" w:color="FFFFFF"/>
              <w:left w:val="nil"/>
              <w:bottom w:val="single" w:sz="4" w:space="0" w:color="FFFFFF"/>
              <w:right w:val="single" w:sz="4" w:space="0" w:color="FFFFFF"/>
            </w:tcBorders>
            <w:shd w:val="clear" w:color="auto" w:fill="E4EBEC"/>
          </w:tcPr>
          <w:p w14:paraId="5CB42B19" w14:textId="77777777" w:rsidR="00F03E04" w:rsidRPr="008045DB" w:rsidRDefault="00000000">
            <w:pPr>
              <w:pStyle w:val="TableParagraph"/>
              <w:ind w:left="170"/>
              <w:rPr>
                <w:sz w:val="20"/>
              </w:rPr>
            </w:pPr>
            <w:r w:rsidRPr="008045DB">
              <w:rPr>
                <w:color w:val="231F20"/>
                <w:spacing w:val="-2"/>
                <w:sz w:val="20"/>
              </w:rPr>
              <w:t>Total</w:t>
            </w:r>
            <w:r w:rsidRPr="008045DB">
              <w:rPr>
                <w:color w:val="231F20"/>
                <w:spacing w:val="-6"/>
                <w:sz w:val="20"/>
              </w:rPr>
              <w:t xml:space="preserve"> </w:t>
            </w:r>
            <w:r w:rsidRPr="008045DB">
              <w:rPr>
                <w:color w:val="231F20"/>
                <w:spacing w:val="-2"/>
                <w:sz w:val="20"/>
              </w:rPr>
              <w:t>expense</w:t>
            </w:r>
          </w:p>
        </w:tc>
        <w:tc>
          <w:tcPr>
            <w:tcW w:w="1556" w:type="dxa"/>
            <w:tcBorders>
              <w:top w:val="single" w:sz="4" w:space="0" w:color="FFFFFF"/>
              <w:left w:val="single" w:sz="4" w:space="0" w:color="FFFFFF"/>
              <w:bottom w:val="single" w:sz="4" w:space="0" w:color="FFFFFF"/>
              <w:right w:val="single" w:sz="4" w:space="0" w:color="FFFFFF"/>
            </w:tcBorders>
            <w:shd w:val="clear" w:color="auto" w:fill="E4EBEC"/>
          </w:tcPr>
          <w:p w14:paraId="06E654B3" w14:textId="77777777" w:rsidR="00F03E04" w:rsidRPr="008045DB" w:rsidRDefault="00000000">
            <w:pPr>
              <w:pStyle w:val="TableParagraph"/>
              <w:rPr>
                <w:sz w:val="20"/>
              </w:rPr>
            </w:pPr>
            <w:r w:rsidRPr="008045DB">
              <w:rPr>
                <w:color w:val="231F20"/>
                <w:spacing w:val="-2"/>
                <w:sz w:val="20"/>
              </w:rPr>
              <w:t>102,000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4D4BF8BF" w14:textId="77777777" w:rsidR="00F03E04" w:rsidRPr="008045DB" w:rsidRDefault="00000000">
            <w:pPr>
              <w:pStyle w:val="TableParagraph"/>
              <w:ind w:left="168"/>
              <w:rPr>
                <w:sz w:val="20"/>
              </w:rPr>
            </w:pPr>
            <w:r w:rsidRPr="008045DB">
              <w:rPr>
                <w:color w:val="231F20"/>
                <w:spacing w:val="-2"/>
                <w:sz w:val="20"/>
              </w:rPr>
              <w:t>104,500</w:t>
            </w:r>
          </w:p>
        </w:tc>
        <w:tc>
          <w:tcPr>
            <w:tcW w:w="1426" w:type="dxa"/>
            <w:tcBorders>
              <w:top w:val="single" w:sz="4" w:space="0" w:color="FFFFFF"/>
              <w:left w:val="single" w:sz="4" w:space="0" w:color="FFFFFF"/>
              <w:bottom w:val="single" w:sz="4" w:space="0" w:color="FFFFFF"/>
              <w:right w:val="single" w:sz="4" w:space="0" w:color="FFFFFF"/>
            </w:tcBorders>
            <w:shd w:val="clear" w:color="auto" w:fill="E4EBEC"/>
          </w:tcPr>
          <w:p w14:paraId="7692872F" w14:textId="77777777" w:rsidR="00F03E04" w:rsidRPr="008045DB" w:rsidRDefault="00000000">
            <w:pPr>
              <w:pStyle w:val="TableParagraph"/>
              <w:ind w:left="168"/>
              <w:rPr>
                <w:sz w:val="20"/>
              </w:rPr>
            </w:pPr>
            <w:r w:rsidRPr="008045DB">
              <w:rPr>
                <w:color w:val="231F20"/>
                <w:spacing w:val="-2"/>
                <w:sz w:val="20"/>
              </w:rPr>
              <w:t>102,000</w:t>
            </w:r>
          </w:p>
        </w:tc>
        <w:tc>
          <w:tcPr>
            <w:tcW w:w="1352" w:type="dxa"/>
            <w:tcBorders>
              <w:top w:val="single" w:sz="4" w:space="0" w:color="FFFFFF"/>
              <w:left w:val="single" w:sz="4" w:space="0" w:color="FFFFFF"/>
              <w:bottom w:val="single" w:sz="4" w:space="0" w:color="FFFFFF"/>
              <w:right w:val="nil"/>
            </w:tcBorders>
            <w:shd w:val="clear" w:color="auto" w:fill="E4EBEC"/>
          </w:tcPr>
          <w:p w14:paraId="6E590112" w14:textId="77777777" w:rsidR="00F03E04" w:rsidRPr="008045DB" w:rsidRDefault="00000000">
            <w:pPr>
              <w:pStyle w:val="TableParagraph"/>
              <w:ind w:left="167"/>
              <w:rPr>
                <w:sz w:val="20"/>
              </w:rPr>
            </w:pPr>
            <w:r w:rsidRPr="008045DB">
              <w:rPr>
                <w:color w:val="231F20"/>
                <w:spacing w:val="-2"/>
                <w:sz w:val="20"/>
              </w:rPr>
              <w:t>99,500</w:t>
            </w:r>
          </w:p>
        </w:tc>
      </w:tr>
      <w:tr w:rsidR="00F03E04" w:rsidRPr="008045DB" w14:paraId="35B103E6" w14:textId="77777777">
        <w:trPr>
          <w:trHeight w:val="600"/>
        </w:trPr>
        <w:tc>
          <w:tcPr>
            <w:tcW w:w="1965" w:type="dxa"/>
            <w:tcBorders>
              <w:top w:val="single" w:sz="4" w:space="0" w:color="FFFFFF"/>
              <w:left w:val="nil"/>
              <w:bottom w:val="single" w:sz="4" w:space="0" w:color="FFFFFF"/>
              <w:right w:val="single" w:sz="4" w:space="0" w:color="FFFFFF"/>
            </w:tcBorders>
            <w:shd w:val="clear" w:color="auto" w:fill="E4EBEC"/>
          </w:tcPr>
          <w:p w14:paraId="595B66A3" w14:textId="77777777" w:rsidR="00F03E04" w:rsidRPr="008045DB" w:rsidRDefault="00000000">
            <w:pPr>
              <w:pStyle w:val="TableParagraph"/>
              <w:ind w:left="170"/>
              <w:rPr>
                <w:sz w:val="20"/>
              </w:rPr>
            </w:pPr>
            <w:r w:rsidRPr="008045DB">
              <w:rPr>
                <w:color w:val="231F20"/>
                <w:sz w:val="20"/>
              </w:rPr>
              <w:t>less</w:t>
            </w:r>
            <w:r w:rsidRPr="008045DB">
              <w:rPr>
                <w:color w:val="231F20"/>
                <w:spacing w:val="3"/>
                <w:sz w:val="20"/>
              </w:rPr>
              <w:t xml:space="preserve"> </w:t>
            </w:r>
            <w:r w:rsidRPr="008045DB">
              <w:rPr>
                <w:color w:val="231F20"/>
                <w:sz w:val="20"/>
              </w:rPr>
              <w:t>non-</w:t>
            </w:r>
            <w:r w:rsidRPr="008045DB">
              <w:rPr>
                <w:color w:val="231F20"/>
                <w:spacing w:val="-4"/>
                <w:sz w:val="20"/>
              </w:rPr>
              <w:t>cash</w:t>
            </w:r>
          </w:p>
        </w:tc>
        <w:tc>
          <w:tcPr>
            <w:tcW w:w="1556" w:type="dxa"/>
            <w:tcBorders>
              <w:top w:val="single" w:sz="4" w:space="0" w:color="FFFFFF"/>
              <w:left w:val="single" w:sz="4" w:space="0" w:color="FFFFFF"/>
              <w:bottom w:val="single" w:sz="4" w:space="0" w:color="FFFFFF"/>
              <w:right w:val="single" w:sz="4" w:space="0" w:color="FFFFFF"/>
            </w:tcBorders>
            <w:shd w:val="clear" w:color="auto" w:fill="E4EBEC"/>
          </w:tcPr>
          <w:p w14:paraId="227D597A" w14:textId="77777777" w:rsidR="00F03E04" w:rsidRPr="008045DB" w:rsidRDefault="00000000">
            <w:pPr>
              <w:pStyle w:val="TableParagraph"/>
              <w:rPr>
                <w:sz w:val="20"/>
              </w:rPr>
            </w:pPr>
            <w:r w:rsidRPr="008045DB">
              <w:rPr>
                <w:color w:val="231F20"/>
                <w:spacing w:val="-2"/>
                <w:sz w:val="20"/>
              </w:rPr>
              <w:t>14,000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3DDE6421" w14:textId="77777777" w:rsidR="00F03E04" w:rsidRPr="008045DB" w:rsidRDefault="00000000">
            <w:pPr>
              <w:pStyle w:val="TableParagraph"/>
              <w:ind w:left="168"/>
              <w:rPr>
                <w:sz w:val="20"/>
              </w:rPr>
            </w:pPr>
            <w:r w:rsidRPr="008045DB">
              <w:rPr>
                <w:color w:val="231F20"/>
                <w:spacing w:val="-2"/>
                <w:w w:val="95"/>
                <w:sz w:val="20"/>
              </w:rPr>
              <w:t>15,200</w:t>
            </w:r>
          </w:p>
        </w:tc>
        <w:tc>
          <w:tcPr>
            <w:tcW w:w="1426" w:type="dxa"/>
            <w:tcBorders>
              <w:top w:val="single" w:sz="4" w:space="0" w:color="FFFFFF"/>
              <w:left w:val="single" w:sz="4" w:space="0" w:color="FFFFFF"/>
              <w:bottom w:val="single" w:sz="4" w:space="0" w:color="FFFFFF"/>
              <w:right w:val="single" w:sz="4" w:space="0" w:color="FFFFFF"/>
            </w:tcBorders>
            <w:shd w:val="clear" w:color="auto" w:fill="E4EBEC"/>
          </w:tcPr>
          <w:p w14:paraId="17B4126B" w14:textId="77777777" w:rsidR="00F03E04" w:rsidRPr="008045DB" w:rsidRDefault="00000000">
            <w:pPr>
              <w:pStyle w:val="TableParagraph"/>
              <w:ind w:left="168"/>
              <w:rPr>
                <w:sz w:val="20"/>
              </w:rPr>
            </w:pPr>
            <w:r w:rsidRPr="008045DB">
              <w:rPr>
                <w:color w:val="231F20"/>
                <w:spacing w:val="-2"/>
                <w:sz w:val="20"/>
              </w:rPr>
              <w:t>13,000</w:t>
            </w:r>
          </w:p>
        </w:tc>
        <w:tc>
          <w:tcPr>
            <w:tcW w:w="1352" w:type="dxa"/>
            <w:tcBorders>
              <w:top w:val="single" w:sz="4" w:space="0" w:color="FFFFFF"/>
              <w:left w:val="single" w:sz="4" w:space="0" w:color="FFFFFF"/>
              <w:bottom w:val="single" w:sz="4" w:space="0" w:color="FFFFFF"/>
              <w:right w:val="nil"/>
            </w:tcBorders>
            <w:shd w:val="clear" w:color="auto" w:fill="E4EBEC"/>
          </w:tcPr>
          <w:p w14:paraId="723350D6" w14:textId="77777777" w:rsidR="00F03E04" w:rsidRPr="008045DB" w:rsidRDefault="00000000">
            <w:pPr>
              <w:pStyle w:val="TableParagraph"/>
              <w:ind w:left="167"/>
              <w:rPr>
                <w:sz w:val="20"/>
              </w:rPr>
            </w:pPr>
            <w:r w:rsidRPr="008045DB">
              <w:rPr>
                <w:color w:val="231F20"/>
                <w:spacing w:val="-2"/>
                <w:w w:val="95"/>
                <w:sz w:val="20"/>
              </w:rPr>
              <w:t>12,450</w:t>
            </w:r>
          </w:p>
        </w:tc>
      </w:tr>
      <w:tr w:rsidR="00F03E04" w:rsidRPr="008045DB" w14:paraId="15B980C2" w14:textId="77777777">
        <w:trPr>
          <w:trHeight w:val="860"/>
        </w:trPr>
        <w:tc>
          <w:tcPr>
            <w:tcW w:w="1965" w:type="dxa"/>
            <w:tcBorders>
              <w:top w:val="single" w:sz="4" w:space="0" w:color="FFFFFF"/>
              <w:left w:val="nil"/>
              <w:bottom w:val="single" w:sz="4" w:space="0" w:color="FFFFFF"/>
              <w:right w:val="single" w:sz="4" w:space="0" w:color="FFFFFF"/>
            </w:tcBorders>
            <w:shd w:val="clear" w:color="auto" w:fill="E4EBEC"/>
          </w:tcPr>
          <w:p w14:paraId="62EF6698" w14:textId="77777777" w:rsidR="00F03E04" w:rsidRPr="008045DB" w:rsidRDefault="00000000">
            <w:pPr>
              <w:pStyle w:val="TableParagraph"/>
              <w:spacing w:before="159" w:line="232" w:lineRule="auto"/>
              <w:ind w:left="170" w:right="161"/>
              <w:rPr>
                <w:sz w:val="20"/>
              </w:rPr>
            </w:pPr>
            <w:r w:rsidRPr="008045DB">
              <w:rPr>
                <w:color w:val="231F20"/>
                <w:sz w:val="20"/>
              </w:rPr>
              <w:t>Total</w:t>
            </w:r>
            <w:r w:rsidRPr="008045DB">
              <w:rPr>
                <w:color w:val="231F20"/>
                <w:spacing w:val="-14"/>
                <w:sz w:val="20"/>
              </w:rPr>
              <w:t xml:space="preserve"> </w:t>
            </w:r>
            <w:r w:rsidRPr="008045DB">
              <w:rPr>
                <w:color w:val="231F20"/>
                <w:sz w:val="20"/>
              </w:rPr>
              <w:t xml:space="preserve">disburse- </w:t>
            </w:r>
            <w:r w:rsidRPr="008045DB">
              <w:rPr>
                <w:color w:val="231F20"/>
                <w:spacing w:val="-4"/>
                <w:w w:val="105"/>
                <w:sz w:val="20"/>
              </w:rPr>
              <w:t>ment</w:t>
            </w:r>
          </w:p>
        </w:tc>
        <w:tc>
          <w:tcPr>
            <w:tcW w:w="1556" w:type="dxa"/>
            <w:tcBorders>
              <w:top w:val="single" w:sz="4" w:space="0" w:color="FFFFFF"/>
              <w:left w:val="single" w:sz="4" w:space="0" w:color="FFFFFF"/>
              <w:bottom w:val="single" w:sz="4" w:space="0" w:color="FFFFFF"/>
              <w:right w:val="single" w:sz="4" w:space="0" w:color="FFFFFF"/>
            </w:tcBorders>
            <w:shd w:val="clear" w:color="auto" w:fill="E4EBEC"/>
          </w:tcPr>
          <w:p w14:paraId="153FBF78" w14:textId="77777777" w:rsidR="00F03E04" w:rsidRPr="008045DB" w:rsidRDefault="00000000">
            <w:pPr>
              <w:pStyle w:val="TableParagraph"/>
              <w:rPr>
                <w:sz w:val="20"/>
              </w:rPr>
            </w:pPr>
            <w:r w:rsidRPr="008045DB">
              <w:rPr>
                <w:color w:val="231F20"/>
                <w:spacing w:val="-2"/>
                <w:sz w:val="20"/>
              </w:rPr>
              <w:t>88,000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49A127CC" w14:textId="77777777" w:rsidR="00F03E04" w:rsidRPr="008045DB" w:rsidRDefault="00000000">
            <w:pPr>
              <w:pStyle w:val="TableParagraph"/>
              <w:ind w:left="168"/>
              <w:rPr>
                <w:sz w:val="20"/>
              </w:rPr>
            </w:pPr>
            <w:r w:rsidRPr="008045DB">
              <w:rPr>
                <w:color w:val="231F20"/>
                <w:spacing w:val="-2"/>
                <w:sz w:val="20"/>
              </w:rPr>
              <w:t>89,300</w:t>
            </w:r>
          </w:p>
        </w:tc>
        <w:tc>
          <w:tcPr>
            <w:tcW w:w="1426" w:type="dxa"/>
            <w:tcBorders>
              <w:top w:val="single" w:sz="4" w:space="0" w:color="FFFFFF"/>
              <w:left w:val="single" w:sz="4" w:space="0" w:color="FFFFFF"/>
              <w:bottom w:val="single" w:sz="4" w:space="0" w:color="FFFFFF"/>
              <w:right w:val="single" w:sz="4" w:space="0" w:color="FFFFFF"/>
            </w:tcBorders>
            <w:shd w:val="clear" w:color="auto" w:fill="E4EBEC"/>
          </w:tcPr>
          <w:p w14:paraId="4680A8B5" w14:textId="77777777" w:rsidR="00F03E04" w:rsidRPr="008045DB" w:rsidRDefault="00000000">
            <w:pPr>
              <w:pStyle w:val="TableParagraph"/>
              <w:ind w:left="168"/>
              <w:rPr>
                <w:sz w:val="20"/>
              </w:rPr>
            </w:pPr>
            <w:r w:rsidRPr="008045DB">
              <w:rPr>
                <w:color w:val="231F20"/>
                <w:spacing w:val="-2"/>
                <w:sz w:val="20"/>
              </w:rPr>
              <w:t>89,000</w:t>
            </w:r>
          </w:p>
        </w:tc>
        <w:tc>
          <w:tcPr>
            <w:tcW w:w="1352" w:type="dxa"/>
            <w:tcBorders>
              <w:top w:val="single" w:sz="4" w:space="0" w:color="FFFFFF"/>
              <w:left w:val="single" w:sz="4" w:space="0" w:color="FFFFFF"/>
              <w:bottom w:val="single" w:sz="4" w:space="0" w:color="FFFFFF"/>
              <w:right w:val="nil"/>
            </w:tcBorders>
            <w:shd w:val="clear" w:color="auto" w:fill="E4EBEC"/>
          </w:tcPr>
          <w:p w14:paraId="50D4FB4C" w14:textId="77777777" w:rsidR="00F03E04" w:rsidRPr="008045DB" w:rsidRDefault="00000000">
            <w:pPr>
              <w:pStyle w:val="TableParagraph"/>
              <w:ind w:left="167"/>
              <w:rPr>
                <w:sz w:val="20"/>
              </w:rPr>
            </w:pPr>
            <w:r w:rsidRPr="008045DB">
              <w:rPr>
                <w:color w:val="231F20"/>
                <w:spacing w:val="-2"/>
                <w:sz w:val="20"/>
              </w:rPr>
              <w:t>87,050</w:t>
            </w:r>
          </w:p>
        </w:tc>
      </w:tr>
    </w:tbl>
    <w:p w14:paraId="088D4668" w14:textId="77777777" w:rsidR="00F03E04" w:rsidRPr="008045DB" w:rsidRDefault="00F03E04">
      <w:pPr>
        <w:pStyle w:val="BodyText"/>
      </w:pPr>
    </w:p>
    <w:p w14:paraId="2ED2B28A" w14:textId="77777777" w:rsidR="00F03E04" w:rsidRPr="008045DB" w:rsidRDefault="00F03E04">
      <w:pPr>
        <w:pStyle w:val="BodyText"/>
        <w:spacing w:before="7"/>
        <w:rPr>
          <w:sz w:val="17"/>
        </w:rPr>
      </w:pPr>
    </w:p>
    <w:p w14:paraId="641818CB" w14:textId="77777777" w:rsidR="00F03E04" w:rsidRPr="008045DB" w:rsidRDefault="00000000">
      <w:pPr>
        <w:pStyle w:val="Heading6"/>
        <w:spacing w:before="99"/>
        <w:ind w:left="957"/>
        <w:jc w:val="left"/>
      </w:pPr>
      <w:r w:rsidRPr="008045DB">
        <w:rPr>
          <w:color w:val="003946"/>
        </w:rPr>
        <w:t>Budgeted Income</w:t>
      </w:r>
      <w:r w:rsidRPr="008045DB">
        <w:rPr>
          <w:color w:val="003946"/>
          <w:spacing w:val="1"/>
        </w:rPr>
        <w:t xml:space="preserve"> </w:t>
      </w:r>
      <w:r w:rsidRPr="008045DB">
        <w:rPr>
          <w:color w:val="003946"/>
          <w:spacing w:val="-2"/>
        </w:rPr>
        <w:t>Statement</w:t>
      </w:r>
    </w:p>
    <w:p w14:paraId="0B7C1A96" w14:textId="77777777" w:rsidR="00F03E04" w:rsidRPr="008045DB" w:rsidRDefault="00F03E04">
      <w:pPr>
        <w:pStyle w:val="BodyText"/>
        <w:spacing w:before="3"/>
        <w:rPr>
          <w:rFonts w:ascii="Arial"/>
          <w:sz w:val="18"/>
        </w:rPr>
      </w:pPr>
    </w:p>
    <w:p w14:paraId="3314A31E" w14:textId="77777777" w:rsidR="00F03E04" w:rsidRPr="008045DB" w:rsidRDefault="00F03E04">
      <w:pPr>
        <w:rPr>
          <w:rFonts w:ascii="Arial"/>
          <w:sz w:val="18"/>
        </w:rPr>
        <w:sectPr w:rsidR="00F03E04" w:rsidRPr="008045DB">
          <w:pgSz w:w="11910" w:h="16840"/>
          <w:pgMar w:top="960" w:right="340" w:bottom="280" w:left="460" w:header="0" w:footer="0" w:gutter="0"/>
          <w:cols w:space="720"/>
        </w:sectPr>
      </w:pPr>
    </w:p>
    <w:p w14:paraId="39C27956" w14:textId="3C237B40" w:rsidR="00F03E04" w:rsidRPr="008045DB" w:rsidRDefault="00000000">
      <w:pPr>
        <w:pStyle w:val="BodyText"/>
        <w:spacing w:before="80" w:line="232" w:lineRule="auto"/>
        <w:ind w:left="957"/>
        <w:jc w:val="both"/>
      </w:pPr>
      <w:del w:id="1352" w:author="GMP" w:date="2023-03-20T14:43:00Z">
        <w:r w:rsidRPr="008045DB" w:rsidDel="008101E7">
          <w:rPr>
            <w:color w:val="231F20"/>
            <w:w w:val="105"/>
          </w:rPr>
          <w:delText>As</w:delText>
        </w:r>
        <w:r w:rsidRPr="008045DB" w:rsidDel="008101E7">
          <w:rPr>
            <w:color w:val="231F20"/>
            <w:spacing w:val="-5"/>
            <w:w w:val="105"/>
          </w:rPr>
          <w:delText xml:space="preserve"> </w:delText>
        </w:r>
        <w:r w:rsidRPr="008045DB" w:rsidDel="008101E7">
          <w:rPr>
            <w:color w:val="231F20"/>
            <w:w w:val="105"/>
          </w:rPr>
          <w:delText>a</w:delText>
        </w:r>
        <w:r w:rsidRPr="008045DB" w:rsidDel="008101E7">
          <w:rPr>
            <w:color w:val="231F20"/>
            <w:spacing w:val="-5"/>
            <w:w w:val="105"/>
          </w:rPr>
          <w:delText xml:space="preserve"> </w:delText>
        </w:r>
        <w:r w:rsidRPr="008045DB" w:rsidDel="008101E7">
          <w:rPr>
            <w:color w:val="231F20"/>
            <w:w w:val="105"/>
          </w:rPr>
          <w:delText>result</w:delText>
        </w:r>
        <w:r w:rsidRPr="008045DB" w:rsidDel="008101E7">
          <w:rPr>
            <w:color w:val="231F20"/>
            <w:spacing w:val="-5"/>
            <w:w w:val="105"/>
          </w:rPr>
          <w:delText xml:space="preserve"> </w:delText>
        </w:r>
        <w:r w:rsidRPr="008045DB" w:rsidDel="008101E7">
          <w:rPr>
            <w:color w:val="231F20"/>
            <w:w w:val="105"/>
          </w:rPr>
          <w:delText>of</w:delText>
        </w:r>
      </w:del>
      <w:ins w:id="1353" w:author="GMP" w:date="2023-03-20T14:43:00Z">
        <w:r w:rsidR="008101E7">
          <w:rPr>
            <w:color w:val="231F20"/>
            <w:w w:val="105"/>
          </w:rPr>
          <w:t xml:space="preserve">Having </w:t>
        </w:r>
      </w:ins>
      <w:ins w:id="1354" w:author="GMP" w:date="2023-03-20T14:45:00Z">
        <w:r w:rsidR="008101E7">
          <w:rPr>
            <w:color w:val="231F20"/>
            <w:w w:val="105"/>
          </w:rPr>
          <w:t>finished</w:t>
        </w:r>
      </w:ins>
      <w:r w:rsidRPr="008045DB">
        <w:rPr>
          <w:color w:val="231F20"/>
          <w:spacing w:val="-5"/>
          <w:w w:val="105"/>
        </w:rPr>
        <w:t xml:space="preserve"> </w:t>
      </w:r>
      <w:r w:rsidRPr="008045DB">
        <w:rPr>
          <w:color w:val="231F20"/>
          <w:w w:val="105"/>
        </w:rPr>
        <w:t>all</w:t>
      </w:r>
      <w:r w:rsidRPr="008045DB">
        <w:rPr>
          <w:color w:val="231F20"/>
          <w:spacing w:val="-5"/>
          <w:w w:val="105"/>
        </w:rPr>
        <w:t xml:space="preserve"> </w:t>
      </w:r>
      <w:ins w:id="1355" w:author="GMP" w:date="2023-03-20T14:44:00Z">
        <w:r w:rsidR="008101E7">
          <w:rPr>
            <w:color w:val="231F20"/>
            <w:spacing w:val="-5"/>
            <w:w w:val="105"/>
          </w:rPr>
          <w:t xml:space="preserve">the </w:t>
        </w:r>
      </w:ins>
      <w:r w:rsidRPr="008045DB">
        <w:rPr>
          <w:color w:val="231F20"/>
          <w:w w:val="105"/>
        </w:rPr>
        <w:t>operating</w:t>
      </w:r>
      <w:r w:rsidRPr="008045DB">
        <w:rPr>
          <w:color w:val="231F20"/>
          <w:spacing w:val="-5"/>
          <w:w w:val="105"/>
        </w:rPr>
        <w:t xml:space="preserve"> </w:t>
      </w:r>
      <w:r w:rsidRPr="008045DB">
        <w:rPr>
          <w:color w:val="231F20"/>
          <w:w w:val="105"/>
        </w:rPr>
        <w:t>budgets</w:t>
      </w:r>
      <w:ins w:id="1356" w:author="GMP" w:date="2023-03-21T13:57:00Z">
        <w:r w:rsidR="000537B8">
          <w:rPr>
            <w:color w:val="231F20"/>
            <w:w w:val="105"/>
          </w:rPr>
          <w:t>,</w:t>
        </w:r>
      </w:ins>
      <w:r w:rsidRPr="008045DB">
        <w:rPr>
          <w:color w:val="231F20"/>
          <w:spacing w:val="-5"/>
          <w:w w:val="105"/>
        </w:rPr>
        <w:t xml:space="preserve"> </w:t>
      </w:r>
      <w:del w:id="1357" w:author="GMP" w:date="2023-03-20T14:45:00Z">
        <w:r w:rsidRPr="008045DB" w:rsidDel="008101E7">
          <w:rPr>
            <w:color w:val="231F20"/>
            <w:w w:val="105"/>
          </w:rPr>
          <w:delText>and</w:delText>
        </w:r>
        <w:r w:rsidRPr="008045DB" w:rsidDel="008101E7">
          <w:rPr>
            <w:color w:val="231F20"/>
            <w:spacing w:val="-5"/>
            <w:w w:val="105"/>
          </w:rPr>
          <w:delText xml:space="preserve"> </w:delText>
        </w:r>
      </w:del>
      <w:ins w:id="1358" w:author="GMP" w:date="2023-03-20T14:45:00Z">
        <w:r w:rsidR="008101E7">
          <w:rPr>
            <w:color w:val="231F20"/>
            <w:w w:val="105"/>
          </w:rPr>
          <w:t xml:space="preserve">companies can use </w:t>
        </w:r>
      </w:ins>
      <w:r w:rsidRPr="008045DB">
        <w:rPr>
          <w:color w:val="231F20"/>
          <w:w w:val="105"/>
        </w:rPr>
        <w:t>their</w:t>
      </w:r>
      <w:r w:rsidRPr="008045DB">
        <w:rPr>
          <w:color w:val="231F20"/>
          <w:spacing w:val="-5"/>
          <w:w w:val="105"/>
        </w:rPr>
        <w:t xml:space="preserve"> </w:t>
      </w:r>
      <w:r w:rsidRPr="008045DB">
        <w:rPr>
          <w:color w:val="231F20"/>
          <w:w w:val="105"/>
        </w:rPr>
        <w:t>respective</w:t>
      </w:r>
      <w:r w:rsidRPr="008045DB">
        <w:rPr>
          <w:color w:val="231F20"/>
          <w:spacing w:val="-5"/>
          <w:w w:val="105"/>
        </w:rPr>
        <w:t xml:space="preserve"> </w:t>
      </w:r>
      <w:r w:rsidRPr="008045DB">
        <w:rPr>
          <w:color w:val="231F20"/>
          <w:w w:val="105"/>
        </w:rPr>
        <w:t>bottom</w:t>
      </w:r>
      <w:r w:rsidRPr="008045DB">
        <w:rPr>
          <w:color w:val="231F20"/>
          <w:spacing w:val="-5"/>
          <w:w w:val="105"/>
        </w:rPr>
        <w:t xml:space="preserve"> </w:t>
      </w:r>
      <w:r w:rsidRPr="008045DB">
        <w:rPr>
          <w:color w:val="231F20"/>
          <w:w w:val="105"/>
        </w:rPr>
        <w:t>lines</w:t>
      </w:r>
      <w:del w:id="1359" w:author="GMP" w:date="2023-03-20T14:45:00Z">
        <w:r w:rsidRPr="008045DB" w:rsidDel="008101E7">
          <w:rPr>
            <w:color w:val="231F20"/>
            <w:w w:val="105"/>
          </w:rPr>
          <w:delText>,</w:delText>
        </w:r>
        <w:r w:rsidRPr="008045DB" w:rsidDel="008101E7">
          <w:rPr>
            <w:color w:val="231F20"/>
            <w:spacing w:val="-5"/>
            <w:w w:val="105"/>
          </w:rPr>
          <w:delText xml:space="preserve"> </w:delText>
        </w:r>
        <w:r w:rsidRPr="008045DB" w:rsidDel="008101E7">
          <w:rPr>
            <w:color w:val="231F20"/>
            <w:w w:val="105"/>
          </w:rPr>
          <w:delText>companies</w:delText>
        </w:r>
        <w:r w:rsidRPr="008045DB" w:rsidDel="008101E7">
          <w:rPr>
            <w:color w:val="231F20"/>
            <w:spacing w:val="-5"/>
            <w:w w:val="105"/>
          </w:rPr>
          <w:delText xml:space="preserve"> </w:delText>
        </w:r>
        <w:r w:rsidRPr="008045DB" w:rsidDel="008101E7">
          <w:rPr>
            <w:color w:val="231F20"/>
            <w:w w:val="105"/>
          </w:rPr>
          <w:delText>can</w:delText>
        </w:r>
      </w:del>
      <w:ins w:id="1360" w:author="GMP" w:date="2023-03-20T14:45:00Z">
        <w:r w:rsidR="008101E7">
          <w:rPr>
            <w:color w:val="231F20"/>
            <w:w w:val="105"/>
          </w:rPr>
          <w:t xml:space="preserve"> to</w:t>
        </w:r>
      </w:ins>
      <w:r w:rsidRPr="008045DB">
        <w:rPr>
          <w:color w:val="231F20"/>
          <w:w w:val="105"/>
        </w:rPr>
        <w:t xml:space="preserve"> compile</w:t>
      </w:r>
      <w:r w:rsidRPr="008045DB">
        <w:rPr>
          <w:color w:val="231F20"/>
          <w:spacing w:val="-15"/>
          <w:w w:val="105"/>
        </w:rPr>
        <w:t xml:space="preserve"> </w:t>
      </w:r>
      <w:r w:rsidRPr="008045DB">
        <w:rPr>
          <w:color w:val="231F20"/>
          <w:w w:val="105"/>
        </w:rPr>
        <w:t>a</w:t>
      </w:r>
      <w:r w:rsidRPr="008045DB">
        <w:rPr>
          <w:color w:val="231F20"/>
          <w:spacing w:val="-15"/>
          <w:w w:val="105"/>
        </w:rPr>
        <w:t xml:space="preserve"> </w:t>
      </w:r>
      <w:r w:rsidRPr="008045DB">
        <w:rPr>
          <w:color w:val="231F20"/>
          <w:w w:val="105"/>
        </w:rPr>
        <w:t>summary</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projected</w:t>
      </w:r>
      <w:r w:rsidRPr="008045DB">
        <w:rPr>
          <w:color w:val="231F20"/>
          <w:spacing w:val="-15"/>
          <w:w w:val="105"/>
        </w:rPr>
        <w:t xml:space="preserve"> </w:t>
      </w:r>
      <w:r w:rsidRPr="008045DB">
        <w:rPr>
          <w:color w:val="231F20"/>
          <w:w w:val="105"/>
        </w:rPr>
        <w:t>revenues</w:t>
      </w:r>
      <w:r w:rsidRPr="008045DB">
        <w:rPr>
          <w:color w:val="231F20"/>
          <w:spacing w:val="-14"/>
          <w:w w:val="105"/>
        </w:rPr>
        <w:t xml:space="preserve"> </w:t>
      </w:r>
      <w:r w:rsidRPr="008045DB">
        <w:rPr>
          <w:color w:val="231F20"/>
          <w:w w:val="105"/>
        </w:rPr>
        <w:t>and</w:t>
      </w:r>
      <w:r w:rsidRPr="008045DB">
        <w:rPr>
          <w:color w:val="231F20"/>
          <w:spacing w:val="-15"/>
          <w:w w:val="105"/>
        </w:rPr>
        <w:t xml:space="preserve"> </w:t>
      </w:r>
      <w:r w:rsidRPr="008045DB">
        <w:rPr>
          <w:color w:val="231F20"/>
          <w:w w:val="105"/>
        </w:rPr>
        <w:t>expenses</w:t>
      </w:r>
      <w:r w:rsidRPr="008045DB">
        <w:rPr>
          <w:color w:val="231F20"/>
          <w:spacing w:val="-15"/>
          <w:w w:val="105"/>
        </w:rPr>
        <w:t xml:space="preserve"> </w:t>
      </w:r>
      <w:r w:rsidRPr="008045DB">
        <w:rPr>
          <w:color w:val="231F20"/>
          <w:w w:val="105"/>
        </w:rPr>
        <w:t>to</w:t>
      </w:r>
      <w:r w:rsidRPr="008045DB">
        <w:rPr>
          <w:color w:val="231F20"/>
          <w:spacing w:val="-14"/>
          <w:w w:val="105"/>
        </w:rPr>
        <w:t xml:space="preserve"> </w:t>
      </w:r>
      <w:r w:rsidRPr="008045DB">
        <w:rPr>
          <w:color w:val="231F20"/>
          <w:w w:val="105"/>
        </w:rPr>
        <w:t>be</w:t>
      </w:r>
      <w:r w:rsidRPr="008045DB">
        <w:rPr>
          <w:color w:val="231F20"/>
          <w:spacing w:val="-15"/>
          <w:w w:val="105"/>
        </w:rPr>
        <w:t xml:space="preserve"> </w:t>
      </w:r>
      <w:r w:rsidRPr="008045DB">
        <w:rPr>
          <w:color w:val="231F20"/>
          <w:w w:val="105"/>
        </w:rPr>
        <w:t>generated</w:t>
      </w:r>
      <w:r w:rsidRPr="008045DB">
        <w:rPr>
          <w:color w:val="231F20"/>
          <w:spacing w:val="-14"/>
          <w:w w:val="105"/>
        </w:rPr>
        <w:t xml:space="preserve"> </w:t>
      </w:r>
      <w:r w:rsidRPr="008045DB">
        <w:rPr>
          <w:color w:val="231F20"/>
          <w:w w:val="105"/>
        </w:rPr>
        <w:t>or</w:t>
      </w:r>
      <w:r w:rsidRPr="008045DB">
        <w:rPr>
          <w:color w:val="231F20"/>
          <w:spacing w:val="-15"/>
          <w:w w:val="105"/>
        </w:rPr>
        <w:t xml:space="preserve"> </w:t>
      </w:r>
      <w:r w:rsidRPr="008045DB">
        <w:rPr>
          <w:color w:val="231F20"/>
          <w:w w:val="105"/>
        </w:rPr>
        <w:t>incur</w:t>
      </w:r>
      <w:del w:id="1361" w:author="GMP" w:date="2023-03-20T14:42:00Z">
        <w:r w:rsidRPr="008045DB" w:rsidDel="008101E7">
          <w:rPr>
            <w:color w:val="231F20"/>
            <w:w w:val="105"/>
          </w:rPr>
          <w:delText xml:space="preserve">- </w:delText>
        </w:r>
      </w:del>
      <w:r w:rsidRPr="008045DB">
        <w:rPr>
          <w:color w:val="231F20"/>
          <w:w w:val="105"/>
        </w:rPr>
        <w:t>red during the budgeted period. Compiling all revenue and cost-related information, i.e.,</w:t>
      </w:r>
      <w:r w:rsidRPr="008045DB">
        <w:rPr>
          <w:color w:val="231F20"/>
          <w:spacing w:val="-12"/>
          <w:w w:val="105"/>
        </w:rPr>
        <w:t xml:space="preserve"> </w:t>
      </w:r>
      <w:r w:rsidRPr="008045DB">
        <w:rPr>
          <w:color w:val="231F20"/>
          <w:w w:val="105"/>
        </w:rPr>
        <w:t>all</w:t>
      </w:r>
      <w:r w:rsidRPr="008045DB">
        <w:rPr>
          <w:color w:val="231F20"/>
          <w:spacing w:val="-12"/>
          <w:w w:val="105"/>
        </w:rPr>
        <w:t xml:space="preserve"> </w:t>
      </w:r>
      <w:r w:rsidRPr="008045DB">
        <w:rPr>
          <w:color w:val="231F20"/>
          <w:w w:val="105"/>
        </w:rPr>
        <w:t>sales</w:t>
      </w:r>
      <w:r w:rsidRPr="008045DB">
        <w:rPr>
          <w:color w:val="231F20"/>
          <w:spacing w:val="-12"/>
          <w:w w:val="105"/>
        </w:rPr>
        <w:t xml:space="preserve"> </w:t>
      </w:r>
      <w:r w:rsidRPr="008045DB">
        <w:rPr>
          <w:color w:val="231F20"/>
          <w:w w:val="105"/>
        </w:rPr>
        <w:t>and</w:t>
      </w:r>
      <w:r w:rsidRPr="008045DB">
        <w:rPr>
          <w:color w:val="231F20"/>
          <w:spacing w:val="-12"/>
          <w:w w:val="105"/>
        </w:rPr>
        <w:t xml:space="preserve"> </w:t>
      </w:r>
      <w:r w:rsidRPr="008045DB">
        <w:rPr>
          <w:color w:val="231F20"/>
          <w:w w:val="105"/>
        </w:rPr>
        <w:t>expense</w:t>
      </w:r>
      <w:r w:rsidRPr="008045DB">
        <w:rPr>
          <w:color w:val="231F20"/>
          <w:spacing w:val="-12"/>
          <w:w w:val="105"/>
        </w:rPr>
        <w:t xml:space="preserve"> </w:t>
      </w:r>
      <w:r w:rsidRPr="008045DB">
        <w:rPr>
          <w:color w:val="231F20"/>
          <w:w w:val="105"/>
        </w:rPr>
        <w:t>data,</w:t>
      </w:r>
      <w:r w:rsidRPr="008045DB">
        <w:rPr>
          <w:color w:val="231F20"/>
          <w:spacing w:val="-12"/>
          <w:w w:val="105"/>
        </w:rPr>
        <w:t xml:space="preserve"> </w:t>
      </w:r>
      <w:r w:rsidRPr="008045DB">
        <w:rPr>
          <w:color w:val="231F20"/>
          <w:w w:val="105"/>
        </w:rPr>
        <w:t>they</w:t>
      </w:r>
      <w:r w:rsidRPr="008045DB">
        <w:rPr>
          <w:color w:val="231F20"/>
          <w:spacing w:val="-12"/>
          <w:w w:val="105"/>
        </w:rPr>
        <w:t xml:space="preserve"> </w:t>
      </w:r>
      <w:r w:rsidRPr="008045DB">
        <w:rPr>
          <w:color w:val="231F20"/>
          <w:w w:val="105"/>
        </w:rPr>
        <w:t>receive</w:t>
      </w:r>
      <w:r w:rsidRPr="008045DB">
        <w:rPr>
          <w:color w:val="231F20"/>
          <w:spacing w:val="-12"/>
          <w:w w:val="105"/>
        </w:rPr>
        <w:t xml:space="preserve"> </w:t>
      </w:r>
      <w:r w:rsidRPr="008045DB">
        <w:rPr>
          <w:color w:val="231F20"/>
          <w:w w:val="105"/>
        </w:rPr>
        <w:t>the</w:t>
      </w:r>
      <w:r w:rsidRPr="008045DB">
        <w:rPr>
          <w:color w:val="231F20"/>
          <w:spacing w:val="-12"/>
          <w:w w:val="105"/>
        </w:rPr>
        <w:t xml:space="preserve"> </w:t>
      </w:r>
      <w:r w:rsidRPr="008045DB">
        <w:rPr>
          <w:color w:val="231F20"/>
          <w:w w:val="105"/>
        </w:rPr>
        <w:t>expected</w:t>
      </w:r>
      <w:r w:rsidRPr="008045DB">
        <w:rPr>
          <w:color w:val="231F20"/>
          <w:spacing w:val="-13"/>
          <w:w w:val="105"/>
        </w:rPr>
        <w:t xml:space="preserve"> </w:t>
      </w:r>
      <w:r w:rsidRPr="008045DB">
        <w:rPr>
          <w:color w:val="231F20"/>
          <w:w w:val="105"/>
        </w:rPr>
        <w:t>proﬁt</w:t>
      </w:r>
      <w:r w:rsidRPr="008045DB">
        <w:rPr>
          <w:color w:val="231F20"/>
          <w:spacing w:val="-12"/>
          <w:w w:val="105"/>
        </w:rPr>
        <w:t xml:space="preserve"> </w:t>
      </w:r>
      <w:r w:rsidRPr="008045DB">
        <w:rPr>
          <w:color w:val="231F20"/>
          <w:w w:val="105"/>
        </w:rPr>
        <w:t>or</w:t>
      </w:r>
      <w:r w:rsidRPr="008045DB">
        <w:rPr>
          <w:color w:val="231F20"/>
          <w:spacing w:val="-12"/>
          <w:w w:val="105"/>
        </w:rPr>
        <w:t xml:space="preserve"> </w:t>
      </w:r>
      <w:r w:rsidRPr="008045DB">
        <w:rPr>
          <w:color w:val="231F20"/>
          <w:w w:val="105"/>
        </w:rPr>
        <w:t>loss</w:t>
      </w:r>
      <w:r w:rsidRPr="008045DB">
        <w:rPr>
          <w:color w:val="231F20"/>
          <w:spacing w:val="-12"/>
          <w:w w:val="105"/>
        </w:rPr>
        <w:t xml:space="preserve"> </w:t>
      </w:r>
      <w:r w:rsidRPr="008045DB">
        <w:rPr>
          <w:color w:val="231F20"/>
          <w:w w:val="105"/>
        </w:rPr>
        <w:t>for</w:t>
      </w:r>
      <w:r w:rsidRPr="008045DB">
        <w:rPr>
          <w:color w:val="231F20"/>
          <w:spacing w:val="-12"/>
          <w:w w:val="105"/>
        </w:rPr>
        <w:t xml:space="preserve"> </w:t>
      </w:r>
      <w:r w:rsidRPr="008045DB">
        <w:rPr>
          <w:color w:val="231F20"/>
          <w:w w:val="105"/>
        </w:rPr>
        <w:t>the</w:t>
      </w:r>
      <w:r w:rsidRPr="008045DB">
        <w:rPr>
          <w:color w:val="231F20"/>
          <w:spacing w:val="-12"/>
          <w:w w:val="105"/>
        </w:rPr>
        <w:t xml:space="preserve"> </w:t>
      </w:r>
      <w:r w:rsidRPr="008045DB">
        <w:rPr>
          <w:color w:val="231F20"/>
          <w:w w:val="105"/>
        </w:rPr>
        <w:t>budge</w:t>
      </w:r>
      <w:del w:id="1362" w:author="GMP" w:date="2023-03-20T14:45:00Z">
        <w:r w:rsidRPr="008045DB" w:rsidDel="008101E7">
          <w:rPr>
            <w:color w:val="231F20"/>
            <w:w w:val="105"/>
          </w:rPr>
          <w:delText xml:space="preserve">- </w:delText>
        </w:r>
      </w:del>
      <w:r w:rsidRPr="008045DB">
        <w:rPr>
          <w:color w:val="231F20"/>
          <w:spacing w:val="-2"/>
          <w:w w:val="105"/>
        </w:rPr>
        <w:t>ted</w:t>
      </w:r>
      <w:r w:rsidRPr="008045DB">
        <w:rPr>
          <w:color w:val="231F20"/>
          <w:spacing w:val="-10"/>
          <w:w w:val="105"/>
        </w:rPr>
        <w:t xml:space="preserve"> </w:t>
      </w:r>
      <w:r w:rsidRPr="008045DB">
        <w:rPr>
          <w:color w:val="231F20"/>
          <w:spacing w:val="-2"/>
          <w:w w:val="105"/>
        </w:rPr>
        <w:t>period.</w:t>
      </w:r>
      <w:r w:rsidRPr="008045DB">
        <w:rPr>
          <w:color w:val="231F20"/>
          <w:spacing w:val="-10"/>
          <w:w w:val="105"/>
        </w:rPr>
        <w:t xml:space="preserve"> </w:t>
      </w:r>
      <w:r w:rsidRPr="008045DB">
        <w:rPr>
          <w:color w:val="231F20"/>
          <w:spacing w:val="-2"/>
          <w:w w:val="105"/>
        </w:rPr>
        <w:t>Hence,</w:t>
      </w:r>
      <w:r w:rsidRPr="008045DB">
        <w:rPr>
          <w:color w:val="231F20"/>
          <w:spacing w:val="-10"/>
          <w:w w:val="105"/>
        </w:rPr>
        <w:t xml:space="preserve"> </w:t>
      </w:r>
      <w:r w:rsidRPr="008045DB">
        <w:rPr>
          <w:color w:val="231F20"/>
          <w:spacing w:val="-2"/>
          <w:w w:val="105"/>
        </w:rPr>
        <w:t>the</w:t>
      </w:r>
      <w:r w:rsidRPr="008045DB">
        <w:rPr>
          <w:color w:val="231F20"/>
          <w:spacing w:val="-10"/>
          <w:w w:val="105"/>
        </w:rPr>
        <w:t xml:space="preserve"> </w:t>
      </w:r>
      <w:r w:rsidRPr="008045DB">
        <w:rPr>
          <w:color w:val="231F20"/>
          <w:spacing w:val="-2"/>
          <w:w w:val="105"/>
        </w:rPr>
        <w:t>document</w:t>
      </w:r>
      <w:r w:rsidRPr="008045DB">
        <w:rPr>
          <w:color w:val="231F20"/>
          <w:spacing w:val="-10"/>
          <w:w w:val="105"/>
        </w:rPr>
        <w:t xml:space="preserve"> </w:t>
      </w:r>
      <w:r w:rsidRPr="008045DB">
        <w:rPr>
          <w:color w:val="231F20"/>
          <w:spacing w:val="-2"/>
          <w:w w:val="105"/>
        </w:rPr>
        <w:t>is</w:t>
      </w:r>
      <w:r w:rsidRPr="008045DB">
        <w:rPr>
          <w:color w:val="231F20"/>
          <w:spacing w:val="-10"/>
          <w:w w:val="105"/>
        </w:rPr>
        <w:t xml:space="preserve"> </w:t>
      </w:r>
      <w:r w:rsidRPr="008045DB">
        <w:rPr>
          <w:color w:val="231F20"/>
          <w:spacing w:val="-2"/>
          <w:w w:val="105"/>
        </w:rPr>
        <w:t>referred</w:t>
      </w:r>
      <w:r w:rsidRPr="008045DB">
        <w:rPr>
          <w:color w:val="231F20"/>
          <w:spacing w:val="-10"/>
          <w:w w:val="105"/>
        </w:rPr>
        <w:t xml:space="preserve"> </w:t>
      </w:r>
      <w:r w:rsidRPr="008045DB">
        <w:rPr>
          <w:color w:val="231F20"/>
          <w:spacing w:val="-2"/>
          <w:w w:val="105"/>
        </w:rPr>
        <w:t>to</w:t>
      </w:r>
      <w:r w:rsidRPr="008045DB">
        <w:rPr>
          <w:color w:val="231F20"/>
          <w:spacing w:val="-10"/>
          <w:w w:val="105"/>
        </w:rPr>
        <w:t xml:space="preserve"> </w:t>
      </w:r>
      <w:r w:rsidRPr="008045DB">
        <w:rPr>
          <w:color w:val="231F20"/>
          <w:spacing w:val="-2"/>
          <w:w w:val="105"/>
        </w:rPr>
        <w:t>as</w:t>
      </w:r>
      <w:ins w:id="1363" w:author="GMP" w:date="2023-03-20T14:45:00Z">
        <w:r w:rsidR="008101E7">
          <w:rPr>
            <w:color w:val="231F20"/>
            <w:spacing w:val="-2"/>
            <w:w w:val="105"/>
          </w:rPr>
          <w:t xml:space="preserve"> a</w:t>
        </w:r>
      </w:ins>
      <w:r w:rsidRPr="008045DB">
        <w:rPr>
          <w:color w:val="231F20"/>
          <w:spacing w:val="-10"/>
          <w:w w:val="105"/>
        </w:rPr>
        <w:t xml:space="preserve"> </w:t>
      </w:r>
      <w:r w:rsidRPr="008045DB">
        <w:rPr>
          <w:color w:val="231F20"/>
          <w:spacing w:val="-2"/>
          <w:w w:val="105"/>
        </w:rPr>
        <w:t>budgeted</w:t>
      </w:r>
      <w:r w:rsidRPr="008045DB">
        <w:rPr>
          <w:color w:val="231F20"/>
          <w:spacing w:val="-10"/>
          <w:w w:val="105"/>
        </w:rPr>
        <w:t xml:space="preserve"> </w:t>
      </w:r>
      <w:r w:rsidRPr="008045DB">
        <w:rPr>
          <w:color w:val="231F20"/>
          <w:spacing w:val="-2"/>
          <w:w w:val="105"/>
        </w:rPr>
        <w:t>income</w:t>
      </w:r>
      <w:r w:rsidRPr="008045DB">
        <w:rPr>
          <w:color w:val="231F20"/>
          <w:spacing w:val="-10"/>
          <w:w w:val="105"/>
        </w:rPr>
        <w:t xml:space="preserve"> </w:t>
      </w:r>
      <w:r w:rsidRPr="008045DB">
        <w:rPr>
          <w:color w:val="231F20"/>
          <w:spacing w:val="-2"/>
          <w:w w:val="105"/>
        </w:rPr>
        <w:t>statement.</w:t>
      </w:r>
      <w:r w:rsidRPr="008045DB">
        <w:rPr>
          <w:color w:val="231F20"/>
          <w:spacing w:val="-10"/>
          <w:w w:val="105"/>
        </w:rPr>
        <w:t xml:space="preserve"> </w:t>
      </w:r>
      <w:r w:rsidRPr="008045DB">
        <w:rPr>
          <w:color w:val="231F20"/>
          <w:spacing w:val="-2"/>
          <w:w w:val="105"/>
        </w:rPr>
        <w:t>It</w:t>
      </w:r>
      <w:r w:rsidRPr="008045DB">
        <w:rPr>
          <w:color w:val="231F20"/>
          <w:spacing w:val="-10"/>
          <w:w w:val="105"/>
        </w:rPr>
        <w:t xml:space="preserve"> </w:t>
      </w:r>
      <w:r w:rsidRPr="008045DB">
        <w:rPr>
          <w:color w:val="231F20"/>
          <w:spacing w:val="-2"/>
          <w:w w:val="105"/>
        </w:rPr>
        <w:t>corre</w:t>
      </w:r>
      <w:del w:id="1364" w:author="GMP" w:date="2023-03-20T14:45:00Z">
        <w:r w:rsidRPr="008045DB" w:rsidDel="008101E7">
          <w:rPr>
            <w:color w:val="231F20"/>
            <w:spacing w:val="-2"/>
            <w:w w:val="105"/>
          </w:rPr>
          <w:delText xml:space="preserve">- </w:delText>
        </w:r>
      </w:del>
      <w:r w:rsidRPr="008045DB">
        <w:rPr>
          <w:color w:val="231F20"/>
          <w:w w:val="105"/>
        </w:rPr>
        <w:t>sponds with a normal income statement with the exception that the latter is assem</w:t>
      </w:r>
      <w:del w:id="1365" w:author="GMP" w:date="2023-03-20T14:46:00Z">
        <w:r w:rsidRPr="008045DB" w:rsidDel="008101E7">
          <w:rPr>
            <w:color w:val="231F20"/>
            <w:w w:val="105"/>
          </w:rPr>
          <w:delText xml:space="preserve">- </w:delText>
        </w:r>
      </w:del>
      <w:r w:rsidRPr="008045DB">
        <w:rPr>
          <w:color w:val="231F20"/>
          <w:w w:val="105"/>
        </w:rPr>
        <w:t>bled</w:t>
      </w:r>
      <w:r w:rsidRPr="008045DB">
        <w:rPr>
          <w:color w:val="231F20"/>
          <w:spacing w:val="-5"/>
          <w:w w:val="105"/>
        </w:rPr>
        <w:t xml:space="preserve"> </w:t>
      </w:r>
      <w:r w:rsidRPr="008045DB">
        <w:rPr>
          <w:color w:val="231F20"/>
          <w:w w:val="105"/>
        </w:rPr>
        <w:t>at</w:t>
      </w:r>
      <w:r w:rsidRPr="008045DB">
        <w:rPr>
          <w:color w:val="231F20"/>
          <w:spacing w:val="-5"/>
          <w:w w:val="105"/>
        </w:rPr>
        <w:t xml:space="preserve"> </w:t>
      </w:r>
      <w:r w:rsidRPr="008045DB">
        <w:rPr>
          <w:color w:val="231F20"/>
          <w:w w:val="105"/>
        </w:rPr>
        <w:t>the</w:t>
      </w:r>
      <w:r w:rsidRPr="008045DB">
        <w:rPr>
          <w:color w:val="231F20"/>
          <w:spacing w:val="-5"/>
          <w:w w:val="105"/>
        </w:rPr>
        <w:t xml:space="preserve"> </w:t>
      </w:r>
      <w:r w:rsidRPr="008045DB">
        <w:rPr>
          <w:color w:val="231F20"/>
          <w:w w:val="105"/>
        </w:rPr>
        <w:t>end</w:t>
      </w:r>
      <w:r w:rsidRPr="008045DB">
        <w:rPr>
          <w:color w:val="231F20"/>
          <w:spacing w:val="-5"/>
          <w:w w:val="105"/>
        </w:rPr>
        <w:t xml:space="preserve"> </w:t>
      </w:r>
      <w:r w:rsidRPr="008045DB">
        <w:rPr>
          <w:color w:val="231F20"/>
          <w:w w:val="105"/>
        </w:rPr>
        <w:t>of</w:t>
      </w:r>
      <w:r w:rsidRPr="008045DB">
        <w:rPr>
          <w:color w:val="231F20"/>
          <w:spacing w:val="-5"/>
          <w:w w:val="105"/>
        </w:rPr>
        <w:t xml:space="preserve"> </w:t>
      </w:r>
      <w:r w:rsidRPr="008045DB">
        <w:rPr>
          <w:color w:val="231F20"/>
          <w:w w:val="105"/>
        </w:rPr>
        <w:t>the</w:t>
      </w:r>
      <w:r w:rsidRPr="008045DB">
        <w:rPr>
          <w:color w:val="231F20"/>
          <w:spacing w:val="-5"/>
          <w:w w:val="105"/>
        </w:rPr>
        <w:t xml:space="preserve"> </w:t>
      </w:r>
      <w:r w:rsidRPr="008045DB">
        <w:rPr>
          <w:color w:val="231F20"/>
          <w:w w:val="105"/>
        </w:rPr>
        <w:t>business</w:t>
      </w:r>
      <w:r w:rsidRPr="008045DB">
        <w:rPr>
          <w:color w:val="231F20"/>
          <w:spacing w:val="-5"/>
          <w:w w:val="105"/>
        </w:rPr>
        <w:t xml:space="preserve"> </w:t>
      </w:r>
      <w:r w:rsidRPr="008045DB">
        <w:rPr>
          <w:color w:val="231F20"/>
          <w:w w:val="105"/>
        </w:rPr>
        <w:t>period</w:t>
      </w:r>
      <w:r w:rsidRPr="008045DB">
        <w:rPr>
          <w:color w:val="231F20"/>
          <w:spacing w:val="-5"/>
          <w:w w:val="105"/>
        </w:rPr>
        <w:t xml:space="preserve"> </w:t>
      </w:r>
      <w:ins w:id="1366" w:author="GMP" w:date="2023-03-20T14:46:00Z">
        <w:r w:rsidR="008101E7">
          <w:rPr>
            <w:color w:val="231F20"/>
            <w:spacing w:val="-5"/>
            <w:w w:val="105"/>
          </w:rPr>
          <w:t xml:space="preserve">being </w:t>
        </w:r>
      </w:ins>
      <w:r w:rsidRPr="008045DB">
        <w:rPr>
          <w:color w:val="231F20"/>
          <w:w w:val="105"/>
        </w:rPr>
        <w:t>reported</w:t>
      </w:r>
      <w:r w:rsidRPr="008045DB">
        <w:rPr>
          <w:color w:val="231F20"/>
          <w:spacing w:val="-5"/>
          <w:w w:val="105"/>
        </w:rPr>
        <w:t xml:space="preserve"> </w:t>
      </w:r>
      <w:r w:rsidRPr="008045DB">
        <w:rPr>
          <w:color w:val="231F20"/>
          <w:w w:val="105"/>
        </w:rPr>
        <w:t>and</w:t>
      </w:r>
      <w:r w:rsidRPr="008045DB">
        <w:rPr>
          <w:color w:val="231F20"/>
          <w:spacing w:val="-5"/>
          <w:w w:val="105"/>
        </w:rPr>
        <w:t xml:space="preserve"> </w:t>
      </w:r>
      <w:r w:rsidRPr="008045DB">
        <w:rPr>
          <w:color w:val="231F20"/>
          <w:w w:val="105"/>
        </w:rPr>
        <w:t>therefore</w:t>
      </w:r>
      <w:r w:rsidRPr="008045DB">
        <w:rPr>
          <w:color w:val="231F20"/>
          <w:spacing w:val="-5"/>
          <w:w w:val="105"/>
        </w:rPr>
        <w:t xml:space="preserve"> </w:t>
      </w:r>
      <w:r w:rsidRPr="008045DB">
        <w:rPr>
          <w:color w:val="231F20"/>
          <w:w w:val="105"/>
        </w:rPr>
        <w:t>contains</w:t>
      </w:r>
      <w:r w:rsidRPr="008045DB">
        <w:rPr>
          <w:color w:val="231F20"/>
          <w:spacing w:val="-5"/>
          <w:w w:val="105"/>
        </w:rPr>
        <w:t xml:space="preserve"> </w:t>
      </w:r>
      <w:r w:rsidRPr="008045DB">
        <w:rPr>
          <w:color w:val="231F20"/>
          <w:w w:val="105"/>
        </w:rPr>
        <w:t>actual</w:t>
      </w:r>
      <w:r w:rsidRPr="008045DB">
        <w:rPr>
          <w:color w:val="231F20"/>
          <w:spacing w:val="-5"/>
          <w:w w:val="105"/>
        </w:rPr>
        <w:t xml:space="preserve"> </w:t>
      </w:r>
      <w:r w:rsidRPr="008045DB">
        <w:rPr>
          <w:color w:val="231F20"/>
          <w:w w:val="105"/>
        </w:rPr>
        <w:t>instead of projected data.</w:t>
      </w:r>
    </w:p>
    <w:p w14:paraId="74B59DFF" w14:textId="77777777" w:rsidR="00F03E04" w:rsidRPr="008045DB" w:rsidRDefault="00F03E04">
      <w:pPr>
        <w:pStyle w:val="BodyText"/>
        <w:spacing w:before="5"/>
        <w:rPr>
          <w:sz w:val="19"/>
        </w:rPr>
      </w:pPr>
    </w:p>
    <w:p w14:paraId="767B43F5" w14:textId="2CB9E2DF" w:rsidR="00F03E04" w:rsidRPr="008045DB" w:rsidRDefault="00000000">
      <w:pPr>
        <w:pStyle w:val="BodyText"/>
        <w:spacing w:before="1" w:line="232" w:lineRule="auto"/>
        <w:ind w:left="957" w:hanging="1"/>
        <w:jc w:val="both"/>
      </w:pPr>
      <w:r w:rsidRPr="008045DB">
        <w:rPr>
          <w:color w:val="231F20"/>
          <w:w w:val="105"/>
        </w:rPr>
        <w:t xml:space="preserve">The budgeted income statement shows in </w:t>
      </w:r>
      <w:ins w:id="1367" w:author="GMP" w:date="2023-03-21T13:57:00Z">
        <w:r w:rsidR="000537B8">
          <w:rPr>
            <w:color w:val="231F20"/>
            <w:w w:val="105"/>
          </w:rPr>
          <w:t xml:space="preserve">a </w:t>
        </w:r>
      </w:ins>
      <w:r w:rsidRPr="008045DB">
        <w:rPr>
          <w:color w:val="231F20"/>
          <w:w w:val="105"/>
        </w:rPr>
        <w:t>summarized format the bottom line, i.e., proﬁt or loss, to expect if business is conducted according to budgets. If the result is not</w:t>
      </w:r>
      <w:r w:rsidRPr="008045DB">
        <w:rPr>
          <w:color w:val="231F20"/>
          <w:spacing w:val="-14"/>
          <w:w w:val="105"/>
        </w:rPr>
        <w:t xml:space="preserve"> </w:t>
      </w:r>
      <w:r w:rsidRPr="008045DB">
        <w:rPr>
          <w:color w:val="231F20"/>
          <w:w w:val="105"/>
        </w:rPr>
        <w:t>satisfying,</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budgeting</w:t>
      </w:r>
      <w:r w:rsidRPr="008045DB">
        <w:rPr>
          <w:color w:val="231F20"/>
          <w:spacing w:val="-14"/>
          <w:w w:val="105"/>
        </w:rPr>
        <w:t xml:space="preserve"> </w:t>
      </w:r>
      <w:r w:rsidRPr="008045DB">
        <w:rPr>
          <w:color w:val="231F20"/>
          <w:w w:val="105"/>
        </w:rPr>
        <w:t>process</w:t>
      </w:r>
      <w:r w:rsidRPr="008045DB">
        <w:rPr>
          <w:color w:val="231F20"/>
          <w:spacing w:val="-14"/>
          <w:w w:val="105"/>
        </w:rPr>
        <w:t xml:space="preserve"> </w:t>
      </w:r>
      <w:r w:rsidRPr="008045DB">
        <w:rPr>
          <w:color w:val="231F20"/>
          <w:w w:val="105"/>
        </w:rPr>
        <w:t>will</w:t>
      </w:r>
      <w:r w:rsidRPr="008045DB">
        <w:rPr>
          <w:color w:val="231F20"/>
          <w:spacing w:val="-14"/>
          <w:w w:val="105"/>
        </w:rPr>
        <w:t xml:space="preserve"> </w:t>
      </w:r>
      <w:r w:rsidRPr="008045DB">
        <w:rPr>
          <w:color w:val="231F20"/>
          <w:w w:val="105"/>
        </w:rPr>
        <w:t>have</w:t>
      </w:r>
      <w:r w:rsidRPr="008045DB">
        <w:rPr>
          <w:color w:val="231F20"/>
          <w:spacing w:val="-14"/>
          <w:w w:val="105"/>
        </w:rPr>
        <w:t xml:space="preserve"> </w:t>
      </w:r>
      <w:r w:rsidRPr="008045DB">
        <w:rPr>
          <w:color w:val="231F20"/>
          <w:w w:val="105"/>
        </w:rPr>
        <w:t>to</w:t>
      </w:r>
      <w:r w:rsidRPr="008045DB">
        <w:rPr>
          <w:color w:val="231F20"/>
          <w:spacing w:val="-14"/>
          <w:w w:val="105"/>
        </w:rPr>
        <w:t xml:space="preserve"> </w:t>
      </w:r>
      <w:r w:rsidRPr="008045DB">
        <w:rPr>
          <w:color w:val="231F20"/>
          <w:w w:val="105"/>
        </w:rPr>
        <w:t>be</w:t>
      </w:r>
      <w:r w:rsidRPr="008045DB">
        <w:rPr>
          <w:color w:val="231F20"/>
          <w:spacing w:val="-14"/>
          <w:w w:val="105"/>
        </w:rPr>
        <w:t xml:space="preserve"> </w:t>
      </w:r>
      <w:r w:rsidRPr="008045DB">
        <w:rPr>
          <w:color w:val="231F20"/>
          <w:w w:val="105"/>
        </w:rPr>
        <w:t>started</w:t>
      </w:r>
      <w:r w:rsidRPr="008045DB">
        <w:rPr>
          <w:color w:val="231F20"/>
          <w:spacing w:val="-14"/>
          <w:w w:val="105"/>
        </w:rPr>
        <w:t xml:space="preserve"> </w:t>
      </w:r>
      <w:r w:rsidRPr="008045DB">
        <w:rPr>
          <w:color w:val="231F20"/>
          <w:w w:val="105"/>
        </w:rPr>
        <w:t>anew.</w:t>
      </w:r>
      <w:r w:rsidRPr="008045DB">
        <w:rPr>
          <w:color w:val="231F20"/>
          <w:spacing w:val="-14"/>
          <w:w w:val="105"/>
        </w:rPr>
        <w:t xml:space="preserve"> </w:t>
      </w:r>
      <w:r w:rsidRPr="008045DB">
        <w:rPr>
          <w:color w:val="231F20"/>
          <w:w w:val="105"/>
        </w:rPr>
        <w:t>Remember</w:t>
      </w:r>
      <w:r w:rsidRPr="008045DB">
        <w:rPr>
          <w:color w:val="231F20"/>
          <w:spacing w:val="-14"/>
          <w:w w:val="105"/>
        </w:rPr>
        <w:t xml:space="preserve"> </w:t>
      </w:r>
      <w:r w:rsidRPr="008045DB">
        <w:rPr>
          <w:color w:val="231F20"/>
          <w:w w:val="105"/>
        </w:rPr>
        <w:t>to</w:t>
      </w:r>
      <w:r w:rsidRPr="008045DB">
        <w:rPr>
          <w:color w:val="231F20"/>
          <w:spacing w:val="-14"/>
          <w:w w:val="105"/>
        </w:rPr>
        <w:t xml:space="preserve"> </w:t>
      </w:r>
      <w:r w:rsidRPr="008045DB">
        <w:rPr>
          <w:color w:val="231F20"/>
          <w:w w:val="105"/>
        </w:rPr>
        <w:t xml:space="preserve">keep in mind that realistic data are key to meaningful budgeting. However, </w:t>
      </w:r>
      <w:del w:id="1368" w:author="GMP" w:date="2023-03-20T14:48:00Z">
        <w:r w:rsidRPr="008045DB" w:rsidDel="00AF091A">
          <w:rPr>
            <w:color w:val="231F20"/>
            <w:w w:val="105"/>
          </w:rPr>
          <w:delText>adjustment of positions you can actually inﬂuence,</w:delText>
        </w:r>
      </w:del>
      <w:ins w:id="1369" w:author="GMP" w:date="2023-03-20T14:48:00Z">
        <w:r w:rsidR="00AF091A">
          <w:rPr>
            <w:color w:val="231F20"/>
            <w:w w:val="105"/>
          </w:rPr>
          <w:t>there are adjustable elements,</w:t>
        </w:r>
      </w:ins>
      <w:r w:rsidRPr="008045DB">
        <w:rPr>
          <w:color w:val="231F20"/>
          <w:w w:val="105"/>
        </w:rPr>
        <w:t xml:space="preserve"> such as negotiable purchase prices of input or stacking</w:t>
      </w:r>
      <w:r w:rsidRPr="008045DB">
        <w:rPr>
          <w:color w:val="231F20"/>
          <w:spacing w:val="-14"/>
          <w:w w:val="105"/>
        </w:rPr>
        <w:t xml:space="preserve"> </w:t>
      </w:r>
      <w:r w:rsidRPr="008045DB">
        <w:rPr>
          <w:color w:val="231F20"/>
          <w:w w:val="105"/>
        </w:rPr>
        <w:t>up</w:t>
      </w:r>
      <w:r w:rsidRPr="008045DB">
        <w:rPr>
          <w:color w:val="231F20"/>
          <w:spacing w:val="-14"/>
          <w:w w:val="105"/>
        </w:rPr>
        <w:t xml:space="preserve"> </w:t>
      </w:r>
      <w:r w:rsidRPr="008045DB">
        <w:rPr>
          <w:color w:val="231F20"/>
          <w:w w:val="105"/>
        </w:rPr>
        <w:t>capacities</w:t>
      </w:r>
      <w:r w:rsidRPr="008045DB">
        <w:rPr>
          <w:color w:val="231F20"/>
          <w:spacing w:val="-14"/>
          <w:w w:val="105"/>
        </w:rPr>
        <w:t xml:space="preserve"> </w:t>
      </w:r>
      <w:r w:rsidRPr="008045DB">
        <w:rPr>
          <w:color w:val="231F20"/>
          <w:w w:val="105"/>
        </w:rPr>
        <w:t>for</w:t>
      </w:r>
      <w:r w:rsidRPr="008045DB">
        <w:rPr>
          <w:color w:val="231F20"/>
          <w:spacing w:val="-14"/>
          <w:w w:val="105"/>
        </w:rPr>
        <w:t xml:space="preserve"> </w:t>
      </w:r>
      <w:ins w:id="1370" w:author="GMP" w:date="2023-03-21T13:58:00Z">
        <w:r w:rsidR="000537B8">
          <w:rPr>
            <w:color w:val="231F20"/>
            <w:spacing w:val="-14"/>
            <w:w w:val="105"/>
          </w:rPr>
          <w:t xml:space="preserve">any </w:t>
        </w:r>
      </w:ins>
      <w:r w:rsidRPr="008045DB">
        <w:rPr>
          <w:color w:val="231F20"/>
          <w:w w:val="105"/>
        </w:rPr>
        <w:t>planned</w:t>
      </w:r>
      <w:r w:rsidRPr="008045DB">
        <w:rPr>
          <w:color w:val="231F20"/>
          <w:spacing w:val="-14"/>
          <w:w w:val="105"/>
        </w:rPr>
        <w:t xml:space="preserve"> </w:t>
      </w:r>
      <w:r w:rsidRPr="008045DB">
        <w:rPr>
          <w:color w:val="231F20"/>
          <w:w w:val="105"/>
        </w:rPr>
        <w:t>expansion</w:t>
      </w:r>
      <w:ins w:id="1371" w:author="GMP" w:date="2023-03-20T14:48:00Z">
        <w:r w:rsidR="00AF091A">
          <w:rPr>
            <w:color w:val="231F20"/>
            <w:w w:val="105"/>
          </w:rPr>
          <w:t xml:space="preserve">, </w:t>
        </w:r>
      </w:ins>
      <w:r w:rsidRPr="008045DB">
        <w:rPr>
          <w:color w:val="231F20"/>
          <w:spacing w:val="-14"/>
          <w:w w:val="105"/>
        </w:rPr>
        <w:t xml:space="preserve"> </w:t>
      </w:r>
      <w:del w:id="1372" w:author="GMP" w:date="2023-03-20T14:49:00Z">
        <w:r w:rsidRPr="008045DB" w:rsidDel="00AF091A">
          <w:rPr>
            <w:color w:val="231F20"/>
            <w:w w:val="105"/>
          </w:rPr>
          <w:delText>is</w:delText>
        </w:r>
        <w:r w:rsidRPr="008045DB" w:rsidDel="00AF091A">
          <w:rPr>
            <w:color w:val="231F20"/>
            <w:spacing w:val="-14"/>
            <w:w w:val="105"/>
          </w:rPr>
          <w:delText xml:space="preserve"> </w:delText>
        </w:r>
        <w:r w:rsidRPr="008045DB" w:rsidDel="00AF091A">
          <w:rPr>
            <w:color w:val="231F20"/>
            <w:w w:val="105"/>
          </w:rPr>
          <w:delText>an</w:delText>
        </w:r>
        <w:r w:rsidRPr="008045DB" w:rsidDel="00AF091A">
          <w:rPr>
            <w:color w:val="231F20"/>
            <w:spacing w:val="-14"/>
            <w:w w:val="105"/>
          </w:rPr>
          <w:delText xml:space="preserve"> </w:delText>
        </w:r>
        <w:r w:rsidRPr="008045DB" w:rsidDel="00AF091A">
          <w:rPr>
            <w:color w:val="231F20"/>
            <w:w w:val="105"/>
          </w:rPr>
          <w:delText>option</w:delText>
        </w:r>
        <w:r w:rsidRPr="008045DB" w:rsidDel="00AF091A">
          <w:rPr>
            <w:color w:val="231F20"/>
            <w:spacing w:val="-14"/>
            <w:w w:val="105"/>
          </w:rPr>
          <w:delText xml:space="preserve"> </w:delText>
        </w:r>
        <w:r w:rsidRPr="008045DB" w:rsidDel="00AF091A">
          <w:rPr>
            <w:color w:val="231F20"/>
            <w:w w:val="105"/>
          </w:rPr>
          <w:delText>to</w:delText>
        </w:r>
        <w:r w:rsidRPr="008045DB" w:rsidDel="00AF091A">
          <w:rPr>
            <w:color w:val="231F20"/>
            <w:spacing w:val="-14"/>
            <w:w w:val="105"/>
          </w:rPr>
          <w:delText xml:space="preserve"> </w:delText>
        </w:r>
        <w:r w:rsidRPr="008045DB" w:rsidDel="00AF091A">
          <w:rPr>
            <w:color w:val="231F20"/>
            <w:w w:val="105"/>
          </w:rPr>
          <w:delText>play</w:delText>
        </w:r>
        <w:r w:rsidRPr="008045DB" w:rsidDel="00AF091A">
          <w:rPr>
            <w:color w:val="231F20"/>
            <w:spacing w:val="-14"/>
            <w:w w:val="105"/>
          </w:rPr>
          <w:delText xml:space="preserve"> </w:delText>
        </w:r>
        <w:r w:rsidRPr="008045DB" w:rsidDel="00AF091A">
          <w:rPr>
            <w:color w:val="231F20"/>
            <w:w w:val="105"/>
          </w:rPr>
          <w:delText>with</w:delText>
        </w:r>
        <w:r w:rsidRPr="008045DB" w:rsidDel="00AF091A">
          <w:rPr>
            <w:color w:val="231F20"/>
            <w:spacing w:val="-14"/>
            <w:w w:val="105"/>
          </w:rPr>
          <w:delText xml:space="preserve"> </w:delText>
        </w:r>
        <w:r w:rsidRPr="008045DB" w:rsidDel="00AF091A">
          <w:rPr>
            <w:color w:val="231F20"/>
            <w:w w:val="105"/>
          </w:rPr>
          <w:delText>to</w:delText>
        </w:r>
        <w:r w:rsidRPr="008045DB" w:rsidDel="00AF091A">
          <w:rPr>
            <w:color w:val="231F20"/>
            <w:spacing w:val="-14"/>
            <w:w w:val="105"/>
          </w:rPr>
          <w:delText xml:space="preserve"> </w:delText>
        </w:r>
        <w:r w:rsidRPr="008045DB" w:rsidDel="00AF091A">
          <w:rPr>
            <w:color w:val="231F20"/>
            <w:w w:val="105"/>
          </w:rPr>
          <w:delText>achieve</w:delText>
        </w:r>
        <w:r w:rsidRPr="008045DB" w:rsidDel="00AF091A">
          <w:rPr>
            <w:color w:val="231F20"/>
            <w:spacing w:val="-14"/>
            <w:w w:val="105"/>
          </w:rPr>
          <w:delText xml:space="preserve"> </w:delText>
        </w:r>
      </w:del>
      <w:ins w:id="1373" w:author="GMP" w:date="2023-03-20T14:49:00Z">
        <w:r w:rsidR="00AF091A">
          <w:rPr>
            <w:color w:val="231F20"/>
            <w:w w:val="105"/>
          </w:rPr>
          <w:t xml:space="preserve">that can play a role in achieving </w:t>
        </w:r>
      </w:ins>
      <w:r w:rsidRPr="008045DB">
        <w:rPr>
          <w:color w:val="231F20"/>
          <w:w w:val="105"/>
        </w:rPr>
        <w:t>more desirable</w:t>
      </w:r>
      <w:r w:rsidRPr="008045DB">
        <w:rPr>
          <w:color w:val="231F20"/>
          <w:spacing w:val="-15"/>
          <w:w w:val="105"/>
        </w:rPr>
        <w:t xml:space="preserve"> </w:t>
      </w:r>
      <w:r w:rsidRPr="008045DB">
        <w:rPr>
          <w:color w:val="231F20"/>
          <w:w w:val="105"/>
        </w:rPr>
        <w:t>results</w:t>
      </w:r>
      <w:r w:rsidRPr="008045DB">
        <w:rPr>
          <w:color w:val="231F20"/>
          <w:spacing w:val="-15"/>
          <w:w w:val="105"/>
        </w:rPr>
        <w:t xml:space="preserve"> </w:t>
      </w:r>
      <w:r w:rsidRPr="008045DB">
        <w:rPr>
          <w:color w:val="231F20"/>
          <w:w w:val="105"/>
        </w:rPr>
        <w:t>in</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budgeted</w:t>
      </w:r>
      <w:r w:rsidRPr="008045DB">
        <w:rPr>
          <w:color w:val="231F20"/>
          <w:spacing w:val="-14"/>
          <w:w w:val="105"/>
        </w:rPr>
        <w:t xml:space="preserve"> </w:t>
      </w:r>
      <w:r w:rsidRPr="008045DB">
        <w:rPr>
          <w:color w:val="231F20"/>
          <w:w w:val="105"/>
        </w:rPr>
        <w:t>income</w:t>
      </w:r>
      <w:r w:rsidRPr="008045DB">
        <w:rPr>
          <w:color w:val="231F20"/>
          <w:spacing w:val="-15"/>
          <w:w w:val="105"/>
        </w:rPr>
        <w:t xml:space="preserve"> </w:t>
      </w:r>
      <w:r w:rsidRPr="008045DB">
        <w:rPr>
          <w:color w:val="231F20"/>
          <w:w w:val="105"/>
        </w:rPr>
        <w:t>statement</w:t>
      </w:r>
      <w:r w:rsidRPr="008045DB">
        <w:rPr>
          <w:color w:val="231F20"/>
          <w:spacing w:val="-15"/>
          <w:w w:val="105"/>
        </w:rPr>
        <w:t xml:space="preserve"> </w:t>
      </w:r>
      <w:r w:rsidRPr="008045DB">
        <w:rPr>
          <w:color w:val="231F20"/>
          <w:w w:val="105"/>
        </w:rPr>
        <w:t>(Drury,</w:t>
      </w:r>
      <w:r w:rsidRPr="008045DB">
        <w:rPr>
          <w:color w:val="231F20"/>
          <w:spacing w:val="-14"/>
          <w:w w:val="105"/>
        </w:rPr>
        <w:t xml:space="preserve"> </w:t>
      </w:r>
      <w:r w:rsidRPr="008045DB">
        <w:rPr>
          <w:color w:val="231F20"/>
          <w:w w:val="105"/>
        </w:rPr>
        <w:t>2018).</w:t>
      </w:r>
    </w:p>
    <w:p w14:paraId="71EB05D0" w14:textId="77777777" w:rsidR="00F03E04" w:rsidRPr="008045DB" w:rsidRDefault="00F03E04">
      <w:pPr>
        <w:pStyle w:val="BodyText"/>
        <w:spacing w:before="5"/>
        <w:rPr>
          <w:sz w:val="19"/>
        </w:rPr>
      </w:pPr>
    </w:p>
    <w:p w14:paraId="1F1AD19B" w14:textId="77777777" w:rsidR="00693E6D" w:rsidRDefault="00000000">
      <w:pPr>
        <w:pStyle w:val="BodyText"/>
        <w:spacing w:before="1" w:line="232" w:lineRule="auto"/>
        <w:ind w:left="957" w:right="1"/>
        <w:jc w:val="both"/>
        <w:rPr>
          <w:ins w:id="1374" w:author="GMP" w:date="2023-03-20T14:54:00Z"/>
          <w:color w:val="231F20"/>
          <w:w w:val="105"/>
        </w:rPr>
      </w:pPr>
      <w:r w:rsidRPr="008045DB">
        <w:rPr>
          <w:color w:val="231F20"/>
          <w:w w:val="105"/>
        </w:rPr>
        <w:t>In</w:t>
      </w:r>
      <w:r w:rsidRPr="008045DB">
        <w:rPr>
          <w:color w:val="231F20"/>
          <w:spacing w:val="-13"/>
          <w:w w:val="105"/>
        </w:rPr>
        <w:t xml:space="preserve"> </w:t>
      </w:r>
      <w:r w:rsidRPr="008045DB">
        <w:rPr>
          <w:color w:val="231F20"/>
          <w:w w:val="105"/>
        </w:rPr>
        <w:t>this</w:t>
      </w:r>
      <w:r w:rsidRPr="008045DB">
        <w:rPr>
          <w:color w:val="231F20"/>
          <w:spacing w:val="-13"/>
          <w:w w:val="105"/>
        </w:rPr>
        <w:t xml:space="preserve"> </w:t>
      </w:r>
      <w:r w:rsidRPr="008045DB">
        <w:rPr>
          <w:color w:val="231F20"/>
          <w:w w:val="105"/>
        </w:rPr>
        <w:t>example,</w:t>
      </w:r>
      <w:r w:rsidRPr="008045DB">
        <w:rPr>
          <w:color w:val="231F20"/>
          <w:spacing w:val="-13"/>
          <w:w w:val="105"/>
        </w:rPr>
        <w:t xml:space="preserve"> </w:t>
      </w:r>
      <w:r w:rsidRPr="008045DB">
        <w:rPr>
          <w:color w:val="231F20"/>
          <w:w w:val="105"/>
        </w:rPr>
        <w:t>the</w:t>
      </w:r>
      <w:r w:rsidRPr="008045DB">
        <w:rPr>
          <w:color w:val="231F20"/>
          <w:spacing w:val="-13"/>
          <w:w w:val="105"/>
        </w:rPr>
        <w:t xml:space="preserve"> </w:t>
      </w:r>
      <w:r w:rsidRPr="008045DB">
        <w:rPr>
          <w:color w:val="231F20"/>
          <w:w w:val="105"/>
        </w:rPr>
        <w:t>following</w:t>
      </w:r>
      <w:r w:rsidRPr="008045DB">
        <w:rPr>
          <w:color w:val="231F20"/>
          <w:spacing w:val="-13"/>
          <w:w w:val="105"/>
        </w:rPr>
        <w:t xml:space="preserve"> </w:t>
      </w:r>
      <w:r w:rsidRPr="008045DB">
        <w:rPr>
          <w:color w:val="231F20"/>
          <w:w w:val="105"/>
        </w:rPr>
        <w:t>result</w:t>
      </w:r>
      <w:r w:rsidRPr="008045DB">
        <w:rPr>
          <w:color w:val="231F20"/>
          <w:spacing w:val="-13"/>
          <w:w w:val="105"/>
        </w:rPr>
        <w:t xml:space="preserve"> </w:t>
      </w:r>
      <w:r w:rsidRPr="008045DB">
        <w:rPr>
          <w:color w:val="231F20"/>
          <w:w w:val="105"/>
        </w:rPr>
        <w:t>is</w:t>
      </w:r>
      <w:r w:rsidRPr="008045DB">
        <w:rPr>
          <w:color w:val="231F20"/>
          <w:spacing w:val="-13"/>
          <w:w w:val="105"/>
        </w:rPr>
        <w:t xml:space="preserve"> </w:t>
      </w:r>
      <w:r w:rsidRPr="008045DB">
        <w:rPr>
          <w:color w:val="231F20"/>
          <w:w w:val="105"/>
        </w:rPr>
        <w:t>achieved</w:t>
      </w:r>
      <w:r w:rsidRPr="008045DB">
        <w:rPr>
          <w:color w:val="231F20"/>
          <w:spacing w:val="-13"/>
          <w:w w:val="105"/>
        </w:rPr>
        <w:t xml:space="preserve"> </w:t>
      </w:r>
      <w:r w:rsidRPr="008045DB">
        <w:rPr>
          <w:color w:val="231F20"/>
          <w:w w:val="105"/>
        </w:rPr>
        <w:t>by</w:t>
      </w:r>
      <w:r w:rsidRPr="008045DB">
        <w:rPr>
          <w:color w:val="231F20"/>
          <w:spacing w:val="-13"/>
          <w:w w:val="105"/>
        </w:rPr>
        <w:t xml:space="preserve"> </w:t>
      </w:r>
      <w:r w:rsidRPr="008045DB">
        <w:rPr>
          <w:color w:val="231F20"/>
          <w:w w:val="105"/>
        </w:rPr>
        <w:t>incorporating</w:t>
      </w:r>
      <w:r w:rsidRPr="008045DB">
        <w:rPr>
          <w:color w:val="231F20"/>
          <w:spacing w:val="-13"/>
          <w:w w:val="105"/>
        </w:rPr>
        <w:t xml:space="preserve"> </w:t>
      </w:r>
      <w:r w:rsidRPr="008045DB">
        <w:rPr>
          <w:color w:val="231F20"/>
          <w:w w:val="105"/>
        </w:rPr>
        <w:t>all</w:t>
      </w:r>
      <w:r w:rsidRPr="008045DB">
        <w:rPr>
          <w:color w:val="231F20"/>
          <w:spacing w:val="-13"/>
          <w:w w:val="105"/>
        </w:rPr>
        <w:t xml:space="preserve"> </w:t>
      </w:r>
      <w:r w:rsidRPr="008045DB">
        <w:rPr>
          <w:color w:val="231F20"/>
          <w:w w:val="105"/>
        </w:rPr>
        <w:t>operating</w:t>
      </w:r>
      <w:r w:rsidRPr="008045DB">
        <w:rPr>
          <w:color w:val="231F20"/>
          <w:spacing w:val="-13"/>
          <w:w w:val="105"/>
        </w:rPr>
        <w:t xml:space="preserve"> </w:t>
      </w:r>
      <w:r w:rsidRPr="008045DB">
        <w:rPr>
          <w:color w:val="231F20"/>
          <w:w w:val="105"/>
        </w:rPr>
        <w:t>budgets as</w:t>
      </w:r>
      <w:r w:rsidRPr="008045DB">
        <w:rPr>
          <w:color w:val="231F20"/>
          <w:spacing w:val="-14"/>
          <w:w w:val="105"/>
        </w:rPr>
        <w:t xml:space="preserve"> </w:t>
      </w:r>
      <w:r w:rsidRPr="008045DB">
        <w:rPr>
          <w:color w:val="231F20"/>
          <w:w w:val="105"/>
        </w:rPr>
        <w:t>a</w:t>
      </w:r>
      <w:r w:rsidRPr="008045DB">
        <w:rPr>
          <w:color w:val="231F20"/>
          <w:spacing w:val="-14"/>
          <w:w w:val="105"/>
        </w:rPr>
        <w:t xml:space="preserve"> </w:t>
      </w:r>
      <w:r w:rsidRPr="008045DB">
        <w:rPr>
          <w:color w:val="231F20"/>
          <w:w w:val="105"/>
        </w:rPr>
        <w:t>budgeted</w:t>
      </w:r>
      <w:r w:rsidRPr="008045DB">
        <w:rPr>
          <w:color w:val="231F20"/>
          <w:spacing w:val="-14"/>
          <w:w w:val="105"/>
        </w:rPr>
        <w:t xml:space="preserve"> </w:t>
      </w:r>
      <w:r w:rsidRPr="008045DB">
        <w:rPr>
          <w:color w:val="231F20"/>
          <w:w w:val="105"/>
        </w:rPr>
        <w:t>income</w:t>
      </w:r>
      <w:r w:rsidRPr="008045DB">
        <w:rPr>
          <w:color w:val="231F20"/>
          <w:spacing w:val="-14"/>
          <w:w w:val="105"/>
        </w:rPr>
        <w:t xml:space="preserve"> </w:t>
      </w:r>
      <w:r w:rsidRPr="008045DB">
        <w:rPr>
          <w:color w:val="231F20"/>
          <w:w w:val="105"/>
        </w:rPr>
        <w:t>statement.</w:t>
      </w:r>
      <w:r w:rsidRPr="008045DB">
        <w:rPr>
          <w:color w:val="231F20"/>
          <w:spacing w:val="-14"/>
          <w:w w:val="105"/>
        </w:rPr>
        <w:t xml:space="preserve"> </w:t>
      </w:r>
      <w:r w:rsidRPr="008045DB">
        <w:rPr>
          <w:color w:val="231F20"/>
          <w:w w:val="105"/>
        </w:rPr>
        <w:t>The</w:t>
      </w:r>
      <w:r w:rsidRPr="008045DB">
        <w:rPr>
          <w:color w:val="231F20"/>
          <w:spacing w:val="-14"/>
          <w:w w:val="105"/>
        </w:rPr>
        <w:t xml:space="preserve"> </w:t>
      </w:r>
      <w:r w:rsidRPr="008045DB">
        <w:rPr>
          <w:color w:val="231F20"/>
          <w:w w:val="105"/>
        </w:rPr>
        <w:t>costs</w:t>
      </w:r>
      <w:r w:rsidRPr="008045DB">
        <w:rPr>
          <w:color w:val="231F20"/>
          <w:spacing w:val="-14"/>
          <w:w w:val="105"/>
        </w:rPr>
        <w:t xml:space="preserve"> </w:t>
      </w:r>
      <w:r w:rsidRPr="008045DB">
        <w:rPr>
          <w:color w:val="231F20"/>
          <w:w w:val="105"/>
        </w:rPr>
        <w:t>of</w:t>
      </w:r>
      <w:r w:rsidRPr="008045DB">
        <w:rPr>
          <w:color w:val="231F20"/>
          <w:spacing w:val="-14"/>
          <w:w w:val="105"/>
        </w:rPr>
        <w:t xml:space="preserve"> </w:t>
      </w:r>
      <w:r w:rsidRPr="008045DB">
        <w:rPr>
          <w:color w:val="231F20"/>
          <w:w w:val="105"/>
        </w:rPr>
        <w:t>goods</w:t>
      </w:r>
      <w:r w:rsidRPr="008045DB">
        <w:rPr>
          <w:color w:val="231F20"/>
          <w:spacing w:val="-14"/>
          <w:w w:val="105"/>
        </w:rPr>
        <w:t xml:space="preserve"> </w:t>
      </w:r>
      <w:r w:rsidRPr="008045DB">
        <w:rPr>
          <w:color w:val="231F20"/>
          <w:w w:val="105"/>
        </w:rPr>
        <w:t>sold</w:t>
      </w:r>
      <w:r w:rsidRPr="008045DB">
        <w:rPr>
          <w:color w:val="231F20"/>
          <w:spacing w:val="-14"/>
          <w:w w:val="105"/>
        </w:rPr>
        <w:t xml:space="preserve"> </w:t>
      </w:r>
      <w:r w:rsidRPr="008045DB">
        <w:rPr>
          <w:color w:val="231F20"/>
          <w:w w:val="105"/>
        </w:rPr>
        <w:t>comprise</w:t>
      </w:r>
      <w:r w:rsidRPr="008045DB">
        <w:rPr>
          <w:color w:val="231F20"/>
          <w:spacing w:val="-14"/>
          <w:w w:val="105"/>
        </w:rPr>
        <w:t xml:space="preserve"> </w:t>
      </w:r>
      <w:del w:id="1375" w:author="GMP" w:date="2023-03-20T14:50:00Z">
        <w:r w:rsidRPr="008045DB" w:rsidDel="00AF091A">
          <w:rPr>
            <w:color w:val="231F20"/>
            <w:w w:val="105"/>
          </w:rPr>
          <w:delText>of</w:delText>
        </w:r>
        <w:r w:rsidRPr="008045DB" w:rsidDel="00AF091A">
          <w:rPr>
            <w:color w:val="231F20"/>
            <w:spacing w:val="-14"/>
            <w:w w:val="105"/>
          </w:rPr>
          <w:delText xml:space="preserve"> </w:delText>
        </w:r>
      </w:del>
      <w:r w:rsidRPr="008045DB">
        <w:rPr>
          <w:color w:val="231F20"/>
          <w:w w:val="105"/>
        </w:rPr>
        <w:t>direct</w:t>
      </w:r>
      <w:r w:rsidRPr="008045DB">
        <w:rPr>
          <w:color w:val="231F20"/>
          <w:spacing w:val="-14"/>
          <w:w w:val="105"/>
        </w:rPr>
        <w:t xml:space="preserve"> </w:t>
      </w:r>
      <w:r w:rsidRPr="008045DB">
        <w:rPr>
          <w:color w:val="231F20"/>
          <w:w w:val="105"/>
        </w:rPr>
        <w:t>material,</w:t>
      </w:r>
    </w:p>
    <w:p w14:paraId="604AE77C" w14:textId="1E14CD75" w:rsidR="00F03E04" w:rsidRPr="008045DB" w:rsidRDefault="00AF091A">
      <w:pPr>
        <w:pStyle w:val="BodyText"/>
        <w:spacing w:before="1" w:line="232" w:lineRule="auto"/>
        <w:ind w:left="957" w:right="1"/>
        <w:jc w:val="both"/>
      </w:pPr>
      <w:ins w:id="1376" w:author="GMP" w:date="2023-03-20T14:51:00Z">
        <w:r>
          <w:rPr>
            <w:color w:val="231F20"/>
            <w:w w:val="105"/>
          </w:rPr>
          <w:t xml:space="preserve"> </w:t>
        </w:r>
      </w:ins>
      <w:del w:id="1377" w:author="GMP" w:date="2023-03-20T14:55:00Z">
        <w:r w:rsidRPr="008045DB" w:rsidDel="00693E6D">
          <w:rPr>
            <w:color w:val="231F20"/>
            <w:w w:val="105"/>
          </w:rPr>
          <w:delText xml:space="preserve"> </w:delText>
        </w:r>
      </w:del>
      <w:r w:rsidRPr="008045DB">
        <w:rPr>
          <w:color w:val="231F20"/>
          <w:w w:val="105"/>
        </w:rPr>
        <w:t>direct</w:t>
      </w:r>
      <w:r w:rsidRPr="008045DB">
        <w:rPr>
          <w:color w:val="231F20"/>
          <w:spacing w:val="-3"/>
          <w:w w:val="105"/>
        </w:rPr>
        <w:t xml:space="preserve"> </w:t>
      </w:r>
      <w:r w:rsidRPr="008045DB">
        <w:rPr>
          <w:color w:val="231F20"/>
          <w:w w:val="105"/>
        </w:rPr>
        <w:t>labor,</w:t>
      </w:r>
      <w:r w:rsidRPr="008045DB">
        <w:rPr>
          <w:color w:val="231F20"/>
          <w:spacing w:val="-3"/>
          <w:w w:val="105"/>
        </w:rPr>
        <w:t xml:space="preserve"> </w:t>
      </w:r>
      <w:r w:rsidRPr="008045DB">
        <w:rPr>
          <w:color w:val="231F20"/>
          <w:w w:val="105"/>
        </w:rPr>
        <w:t>and</w:t>
      </w:r>
      <w:r w:rsidRPr="008045DB">
        <w:rPr>
          <w:color w:val="231F20"/>
          <w:spacing w:val="-3"/>
          <w:w w:val="105"/>
        </w:rPr>
        <w:t xml:space="preserve"> </w:t>
      </w:r>
      <w:r w:rsidRPr="008045DB">
        <w:rPr>
          <w:color w:val="231F20"/>
          <w:w w:val="105"/>
        </w:rPr>
        <w:t>overhead,</w:t>
      </w:r>
      <w:r w:rsidRPr="008045DB">
        <w:rPr>
          <w:color w:val="231F20"/>
          <w:spacing w:val="-3"/>
          <w:w w:val="105"/>
        </w:rPr>
        <w:t xml:space="preserve"> </w:t>
      </w:r>
      <w:r w:rsidRPr="008045DB">
        <w:rPr>
          <w:color w:val="231F20"/>
          <w:w w:val="105"/>
        </w:rPr>
        <w:t>i.e.,</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typical</w:t>
      </w:r>
      <w:r w:rsidRPr="008045DB">
        <w:rPr>
          <w:color w:val="231F20"/>
          <w:spacing w:val="-3"/>
          <w:w w:val="105"/>
        </w:rPr>
        <w:t xml:space="preserve"> </w:t>
      </w:r>
      <w:r w:rsidRPr="008045DB">
        <w:rPr>
          <w:color w:val="231F20"/>
          <w:w w:val="105"/>
        </w:rPr>
        <w:t>three</w:t>
      </w:r>
      <w:r w:rsidRPr="008045DB">
        <w:rPr>
          <w:color w:val="231F20"/>
          <w:spacing w:val="-3"/>
          <w:w w:val="105"/>
        </w:rPr>
        <w:t xml:space="preserve"> </w:t>
      </w:r>
      <w:r w:rsidRPr="008045DB">
        <w:rPr>
          <w:color w:val="231F20"/>
          <w:w w:val="105"/>
        </w:rPr>
        <w:t>components</w:t>
      </w:r>
      <w:r w:rsidRPr="008045DB">
        <w:rPr>
          <w:color w:val="231F20"/>
          <w:spacing w:val="-3"/>
          <w:w w:val="105"/>
        </w:rPr>
        <w:t xml:space="preserve"> </w:t>
      </w:r>
      <w:r w:rsidRPr="008045DB">
        <w:rPr>
          <w:color w:val="231F20"/>
          <w:w w:val="105"/>
        </w:rPr>
        <w:t>of</w:t>
      </w:r>
      <w:r w:rsidRPr="008045DB">
        <w:rPr>
          <w:color w:val="231F20"/>
          <w:spacing w:val="-3"/>
          <w:w w:val="105"/>
        </w:rPr>
        <w:t xml:space="preserve"> </w:t>
      </w:r>
      <w:r w:rsidRPr="008045DB">
        <w:rPr>
          <w:color w:val="231F20"/>
          <w:w w:val="105"/>
        </w:rPr>
        <w:t>product</w:t>
      </w:r>
      <w:r w:rsidRPr="008045DB">
        <w:rPr>
          <w:color w:val="231F20"/>
          <w:spacing w:val="-3"/>
          <w:w w:val="105"/>
        </w:rPr>
        <w:t xml:space="preserve"> </w:t>
      </w:r>
      <w:r w:rsidRPr="008045DB">
        <w:rPr>
          <w:color w:val="231F20"/>
          <w:w w:val="105"/>
        </w:rPr>
        <w:t>costs.</w:t>
      </w:r>
      <w:r w:rsidRPr="008045DB">
        <w:rPr>
          <w:color w:val="231F20"/>
          <w:spacing w:val="-3"/>
          <w:w w:val="105"/>
        </w:rPr>
        <w:t xml:space="preserve"> </w:t>
      </w:r>
      <w:r w:rsidRPr="008045DB">
        <w:rPr>
          <w:color w:val="231F20"/>
          <w:w w:val="105"/>
        </w:rPr>
        <w:t>In</w:t>
      </w:r>
      <w:r w:rsidRPr="008045DB">
        <w:rPr>
          <w:color w:val="231F20"/>
          <w:spacing w:val="-3"/>
          <w:w w:val="105"/>
        </w:rPr>
        <w:t xml:space="preserve"> </w:t>
      </w:r>
      <w:r w:rsidRPr="008045DB">
        <w:rPr>
          <w:color w:val="231F20"/>
          <w:w w:val="105"/>
        </w:rPr>
        <w:t>the example</w:t>
      </w:r>
      <w:r w:rsidRPr="008045DB">
        <w:rPr>
          <w:color w:val="231F20"/>
          <w:spacing w:val="-15"/>
          <w:w w:val="105"/>
        </w:rPr>
        <w:t xml:space="preserve"> </w:t>
      </w:r>
      <w:r w:rsidRPr="008045DB">
        <w:rPr>
          <w:color w:val="231F20"/>
          <w:w w:val="105"/>
        </w:rPr>
        <w:t>below,</w:t>
      </w:r>
      <w:r w:rsidRPr="008045DB">
        <w:rPr>
          <w:color w:val="231F20"/>
          <w:spacing w:val="-15"/>
          <w:w w:val="105"/>
        </w:rPr>
        <w:t xml:space="preserve"> </w:t>
      </w:r>
      <w:r w:rsidRPr="008045DB">
        <w:rPr>
          <w:color w:val="231F20"/>
          <w:w w:val="105"/>
        </w:rPr>
        <w:t>a</w:t>
      </w:r>
      <w:r w:rsidRPr="008045DB">
        <w:rPr>
          <w:color w:val="231F20"/>
          <w:spacing w:val="-14"/>
          <w:w w:val="105"/>
        </w:rPr>
        <w:t xml:space="preserve"> </w:t>
      </w:r>
      <w:r w:rsidRPr="008045DB">
        <w:rPr>
          <w:color w:val="231F20"/>
          <w:w w:val="105"/>
        </w:rPr>
        <w:t>30%</w:t>
      </w:r>
      <w:r w:rsidRPr="008045DB">
        <w:rPr>
          <w:color w:val="231F20"/>
          <w:spacing w:val="-15"/>
          <w:w w:val="105"/>
        </w:rPr>
        <w:t xml:space="preserve"> </w:t>
      </w:r>
      <w:r w:rsidRPr="008045DB">
        <w:rPr>
          <w:color w:val="231F20"/>
          <w:w w:val="105"/>
        </w:rPr>
        <w:t>income</w:t>
      </w:r>
      <w:r w:rsidRPr="008045DB">
        <w:rPr>
          <w:color w:val="231F20"/>
          <w:spacing w:val="-14"/>
          <w:w w:val="105"/>
        </w:rPr>
        <w:t xml:space="preserve"> </w:t>
      </w:r>
      <w:r w:rsidRPr="008045DB">
        <w:rPr>
          <w:color w:val="231F20"/>
          <w:w w:val="105"/>
        </w:rPr>
        <w:t>tax</w:t>
      </w:r>
      <w:r w:rsidRPr="008045DB">
        <w:rPr>
          <w:color w:val="231F20"/>
          <w:spacing w:val="-15"/>
          <w:w w:val="105"/>
        </w:rPr>
        <w:t xml:space="preserve"> </w:t>
      </w:r>
      <w:r w:rsidRPr="008045DB">
        <w:rPr>
          <w:color w:val="231F20"/>
          <w:w w:val="105"/>
        </w:rPr>
        <w:t>rate</w:t>
      </w:r>
      <w:r w:rsidRPr="008045DB">
        <w:rPr>
          <w:color w:val="231F20"/>
          <w:spacing w:val="-15"/>
          <w:w w:val="105"/>
        </w:rPr>
        <w:t xml:space="preserve"> </w:t>
      </w:r>
      <w:r w:rsidRPr="008045DB">
        <w:rPr>
          <w:color w:val="231F20"/>
          <w:w w:val="105"/>
        </w:rPr>
        <w:t>is</w:t>
      </w:r>
      <w:r w:rsidRPr="008045DB">
        <w:rPr>
          <w:color w:val="231F20"/>
          <w:spacing w:val="-14"/>
          <w:w w:val="105"/>
        </w:rPr>
        <w:t xml:space="preserve"> </w:t>
      </w:r>
      <w:r w:rsidRPr="008045DB">
        <w:rPr>
          <w:color w:val="231F20"/>
          <w:w w:val="105"/>
        </w:rPr>
        <w:t>assumed.</w:t>
      </w:r>
    </w:p>
    <w:p w14:paraId="349F61AE" w14:textId="77777777" w:rsidR="00F03E04" w:rsidRPr="008045DB" w:rsidRDefault="00000000">
      <w:r w:rsidRPr="008045DB">
        <w:br w:type="column"/>
      </w:r>
    </w:p>
    <w:p w14:paraId="61731DAF" w14:textId="77777777" w:rsidR="00F03E04" w:rsidRPr="008045DB" w:rsidRDefault="00F03E04">
      <w:pPr>
        <w:pStyle w:val="BodyText"/>
        <w:rPr>
          <w:sz w:val="22"/>
        </w:rPr>
      </w:pPr>
    </w:p>
    <w:p w14:paraId="1846BBBC" w14:textId="77777777" w:rsidR="00F03E04" w:rsidRPr="008045DB" w:rsidRDefault="00F03E04">
      <w:pPr>
        <w:pStyle w:val="BodyText"/>
        <w:rPr>
          <w:sz w:val="22"/>
        </w:rPr>
      </w:pPr>
    </w:p>
    <w:p w14:paraId="6C9CEA1E" w14:textId="77777777" w:rsidR="00F03E04" w:rsidRPr="008045DB" w:rsidRDefault="00F03E04">
      <w:pPr>
        <w:pStyle w:val="BodyText"/>
        <w:rPr>
          <w:sz w:val="22"/>
        </w:rPr>
      </w:pPr>
    </w:p>
    <w:p w14:paraId="5ACE8465" w14:textId="77777777" w:rsidR="00F03E04" w:rsidRPr="008045DB" w:rsidRDefault="00F03E04">
      <w:pPr>
        <w:pStyle w:val="BodyText"/>
        <w:spacing w:before="2"/>
        <w:rPr>
          <w:sz w:val="16"/>
        </w:rPr>
      </w:pPr>
    </w:p>
    <w:p w14:paraId="3FBA0E81" w14:textId="77777777" w:rsidR="00F03E04" w:rsidRPr="008045DB" w:rsidRDefault="00000000">
      <w:pPr>
        <w:spacing w:line="259" w:lineRule="auto"/>
        <w:ind w:left="355" w:right="256"/>
        <w:rPr>
          <w:sz w:val="18"/>
        </w:rPr>
      </w:pPr>
      <w:r w:rsidRPr="008045DB">
        <w:rPr>
          <w:color w:val="231F20"/>
          <w:w w:val="105"/>
          <w:sz w:val="18"/>
        </w:rPr>
        <w:t xml:space="preserve">Income statement </w:t>
      </w:r>
      <w:r w:rsidRPr="008045DB">
        <w:rPr>
          <w:color w:val="808285"/>
          <w:w w:val="105"/>
          <w:sz w:val="18"/>
        </w:rPr>
        <w:t xml:space="preserve">The income state- ment is a ﬁnancial statement featuring all revenues and </w:t>
      </w:r>
      <w:r w:rsidRPr="008045DB">
        <w:rPr>
          <w:color w:val="808285"/>
          <w:sz w:val="18"/>
        </w:rPr>
        <w:t>costs</w:t>
      </w:r>
      <w:r w:rsidRPr="008045DB">
        <w:rPr>
          <w:color w:val="808285"/>
          <w:spacing w:val="-12"/>
          <w:sz w:val="18"/>
        </w:rPr>
        <w:t xml:space="preserve"> </w:t>
      </w:r>
      <w:r w:rsidRPr="008045DB">
        <w:rPr>
          <w:color w:val="808285"/>
          <w:sz w:val="18"/>
        </w:rPr>
        <w:t>of</w:t>
      </w:r>
      <w:r w:rsidRPr="008045DB">
        <w:rPr>
          <w:color w:val="808285"/>
          <w:spacing w:val="-12"/>
          <w:sz w:val="18"/>
        </w:rPr>
        <w:t xml:space="preserve"> </w:t>
      </w:r>
      <w:r w:rsidRPr="008045DB">
        <w:rPr>
          <w:color w:val="808285"/>
          <w:sz w:val="18"/>
        </w:rPr>
        <w:t>an</w:t>
      </w:r>
      <w:r w:rsidRPr="008045DB">
        <w:rPr>
          <w:color w:val="808285"/>
          <w:spacing w:val="-12"/>
          <w:sz w:val="18"/>
        </w:rPr>
        <w:t xml:space="preserve"> </w:t>
      </w:r>
      <w:r w:rsidRPr="008045DB">
        <w:rPr>
          <w:color w:val="808285"/>
          <w:sz w:val="18"/>
        </w:rPr>
        <w:t xml:space="preserve">organiza- </w:t>
      </w:r>
      <w:r w:rsidRPr="008045DB">
        <w:rPr>
          <w:color w:val="808285"/>
          <w:w w:val="105"/>
          <w:sz w:val="18"/>
        </w:rPr>
        <w:t xml:space="preserve">tion for a speciﬁed </w:t>
      </w:r>
      <w:r w:rsidRPr="008045DB">
        <w:rPr>
          <w:color w:val="808285"/>
          <w:spacing w:val="-2"/>
          <w:w w:val="105"/>
          <w:sz w:val="18"/>
        </w:rPr>
        <w:t>period.</w:t>
      </w:r>
    </w:p>
    <w:p w14:paraId="5FCB2F59" w14:textId="77777777" w:rsidR="00F03E04" w:rsidRPr="008045DB" w:rsidRDefault="00F03E04">
      <w:pPr>
        <w:spacing w:line="259" w:lineRule="auto"/>
        <w:rPr>
          <w:sz w:val="18"/>
        </w:rPr>
        <w:sectPr w:rsidR="00F03E04" w:rsidRPr="008045DB">
          <w:type w:val="continuous"/>
          <w:pgSz w:w="11910" w:h="16840"/>
          <w:pgMar w:top="1920" w:right="340" w:bottom="280" w:left="460" w:header="0" w:footer="0" w:gutter="0"/>
          <w:cols w:num="2" w:space="720" w:equalWidth="0">
            <w:col w:w="8782" w:space="40"/>
            <w:col w:w="2288"/>
          </w:cols>
        </w:sectPr>
      </w:pPr>
    </w:p>
    <w:p w14:paraId="10E443EC" w14:textId="77777777" w:rsidR="00F03E04" w:rsidRPr="008045DB" w:rsidRDefault="00F03E04">
      <w:pPr>
        <w:pStyle w:val="BodyText"/>
      </w:pPr>
    </w:p>
    <w:p w14:paraId="49E911CE" w14:textId="77777777" w:rsidR="00F03E04" w:rsidRPr="008045DB" w:rsidRDefault="00F03E04">
      <w:pPr>
        <w:pStyle w:val="BodyText"/>
      </w:pPr>
    </w:p>
    <w:p w14:paraId="0D5CD917" w14:textId="77777777" w:rsidR="00F03E04" w:rsidRPr="008045DB"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90"/>
        <w:gridCol w:w="1555"/>
        <w:gridCol w:w="1527"/>
        <w:gridCol w:w="1490"/>
        <w:gridCol w:w="1360"/>
      </w:tblGrid>
      <w:tr w:rsidR="00F03E04" w:rsidRPr="008045DB" w14:paraId="48331D13" w14:textId="77777777">
        <w:trPr>
          <w:trHeight w:val="600"/>
        </w:trPr>
        <w:tc>
          <w:tcPr>
            <w:tcW w:w="7822" w:type="dxa"/>
            <w:gridSpan w:val="5"/>
            <w:tcBorders>
              <w:top w:val="nil"/>
              <w:left w:val="nil"/>
              <w:right w:val="nil"/>
            </w:tcBorders>
            <w:shd w:val="clear" w:color="auto" w:fill="109290"/>
          </w:tcPr>
          <w:p w14:paraId="3E01053F" w14:textId="77777777" w:rsidR="00F03E04" w:rsidRPr="008045DB" w:rsidRDefault="00000000">
            <w:pPr>
              <w:pStyle w:val="TableParagraph"/>
              <w:rPr>
                <w:sz w:val="20"/>
              </w:rPr>
            </w:pPr>
            <w:r w:rsidRPr="008045DB">
              <w:rPr>
                <w:color w:val="FFFFFF"/>
                <w:sz w:val="20"/>
              </w:rPr>
              <w:t>Budgeted Income</w:t>
            </w:r>
            <w:r w:rsidRPr="008045DB">
              <w:rPr>
                <w:color w:val="FFFFFF"/>
                <w:spacing w:val="1"/>
                <w:sz w:val="20"/>
              </w:rPr>
              <w:t xml:space="preserve"> </w:t>
            </w:r>
            <w:r w:rsidRPr="008045DB">
              <w:rPr>
                <w:color w:val="FFFFFF"/>
                <w:spacing w:val="-2"/>
                <w:sz w:val="20"/>
              </w:rPr>
              <w:t>Statement</w:t>
            </w:r>
          </w:p>
        </w:tc>
      </w:tr>
      <w:tr w:rsidR="00F03E04" w:rsidRPr="008045DB" w14:paraId="09C17023" w14:textId="77777777">
        <w:trPr>
          <w:trHeight w:val="600"/>
        </w:trPr>
        <w:tc>
          <w:tcPr>
            <w:tcW w:w="1890" w:type="dxa"/>
            <w:tcBorders>
              <w:left w:val="nil"/>
              <w:bottom w:val="single" w:sz="4" w:space="0" w:color="FFFFFF"/>
              <w:right w:val="single" w:sz="4" w:space="0" w:color="FFFFFF"/>
            </w:tcBorders>
            <w:shd w:val="clear" w:color="auto" w:fill="BBD3D3"/>
          </w:tcPr>
          <w:p w14:paraId="6BEF3DE9"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555" w:type="dxa"/>
            <w:tcBorders>
              <w:left w:val="single" w:sz="4" w:space="0" w:color="FFFFFF"/>
              <w:bottom w:val="single" w:sz="4" w:space="0" w:color="FFFFFF"/>
              <w:right w:val="single" w:sz="4" w:space="0" w:color="FFFFFF"/>
            </w:tcBorders>
            <w:shd w:val="clear" w:color="auto" w:fill="BBD3D3"/>
          </w:tcPr>
          <w:p w14:paraId="542715F2" w14:textId="77777777" w:rsidR="00F03E04" w:rsidRPr="008045DB" w:rsidRDefault="00000000">
            <w:pPr>
              <w:pStyle w:val="TableParagraph"/>
              <w:ind w:left="170"/>
              <w:rPr>
                <w:sz w:val="20"/>
              </w:rPr>
            </w:pPr>
            <w:r w:rsidRPr="008045DB">
              <w:rPr>
                <w:color w:val="231F20"/>
                <w:spacing w:val="-5"/>
                <w:w w:val="90"/>
                <w:sz w:val="20"/>
              </w:rPr>
              <w:t>Q1</w:t>
            </w:r>
          </w:p>
        </w:tc>
        <w:tc>
          <w:tcPr>
            <w:tcW w:w="1527" w:type="dxa"/>
            <w:tcBorders>
              <w:left w:val="single" w:sz="4" w:space="0" w:color="FFFFFF"/>
              <w:bottom w:val="single" w:sz="4" w:space="0" w:color="FFFFFF"/>
              <w:right w:val="single" w:sz="4" w:space="0" w:color="FFFFFF"/>
            </w:tcBorders>
            <w:shd w:val="clear" w:color="auto" w:fill="BBD3D3"/>
          </w:tcPr>
          <w:p w14:paraId="7A81B9F4" w14:textId="77777777" w:rsidR="00F03E04" w:rsidRPr="008045DB" w:rsidRDefault="00000000">
            <w:pPr>
              <w:pStyle w:val="TableParagraph"/>
              <w:ind w:left="170"/>
              <w:rPr>
                <w:sz w:val="20"/>
              </w:rPr>
            </w:pPr>
            <w:r w:rsidRPr="008045DB">
              <w:rPr>
                <w:color w:val="231F20"/>
                <w:spacing w:val="-5"/>
                <w:w w:val="95"/>
                <w:sz w:val="20"/>
              </w:rPr>
              <w:t>Q2</w:t>
            </w:r>
          </w:p>
        </w:tc>
        <w:tc>
          <w:tcPr>
            <w:tcW w:w="1490" w:type="dxa"/>
            <w:tcBorders>
              <w:left w:val="single" w:sz="4" w:space="0" w:color="FFFFFF"/>
              <w:bottom w:val="single" w:sz="4" w:space="0" w:color="FFFFFF"/>
              <w:right w:val="single" w:sz="4" w:space="0" w:color="FFFFFF"/>
            </w:tcBorders>
            <w:shd w:val="clear" w:color="auto" w:fill="BBD3D3"/>
          </w:tcPr>
          <w:p w14:paraId="5DC7CC0F" w14:textId="77777777" w:rsidR="00F03E04" w:rsidRPr="008045DB" w:rsidRDefault="00000000">
            <w:pPr>
              <w:pStyle w:val="TableParagraph"/>
              <w:ind w:left="170"/>
              <w:rPr>
                <w:sz w:val="20"/>
              </w:rPr>
            </w:pPr>
            <w:r w:rsidRPr="008045DB">
              <w:rPr>
                <w:color w:val="231F20"/>
                <w:spacing w:val="-5"/>
                <w:sz w:val="20"/>
              </w:rPr>
              <w:t>Q3</w:t>
            </w:r>
          </w:p>
        </w:tc>
        <w:tc>
          <w:tcPr>
            <w:tcW w:w="1360" w:type="dxa"/>
            <w:tcBorders>
              <w:left w:val="single" w:sz="4" w:space="0" w:color="FFFFFF"/>
              <w:bottom w:val="single" w:sz="4" w:space="0" w:color="FFFFFF"/>
              <w:right w:val="nil"/>
            </w:tcBorders>
            <w:shd w:val="clear" w:color="auto" w:fill="BBD3D3"/>
          </w:tcPr>
          <w:p w14:paraId="54EC568E" w14:textId="77777777" w:rsidR="00F03E04" w:rsidRPr="008045DB" w:rsidRDefault="00000000">
            <w:pPr>
              <w:pStyle w:val="TableParagraph"/>
              <w:ind w:left="171"/>
              <w:rPr>
                <w:sz w:val="20"/>
              </w:rPr>
            </w:pPr>
            <w:r w:rsidRPr="008045DB">
              <w:rPr>
                <w:color w:val="231F20"/>
                <w:spacing w:val="-5"/>
                <w:sz w:val="20"/>
              </w:rPr>
              <w:t>Q4</w:t>
            </w:r>
          </w:p>
        </w:tc>
      </w:tr>
      <w:tr w:rsidR="00F03E04" w:rsidRPr="008045DB" w14:paraId="63F24C55" w14:textId="77777777">
        <w:trPr>
          <w:trHeight w:val="600"/>
        </w:trPr>
        <w:tc>
          <w:tcPr>
            <w:tcW w:w="1890" w:type="dxa"/>
            <w:tcBorders>
              <w:top w:val="single" w:sz="4" w:space="0" w:color="FFFFFF"/>
              <w:left w:val="nil"/>
              <w:bottom w:val="single" w:sz="4" w:space="0" w:color="FFFFFF"/>
              <w:right w:val="single" w:sz="4" w:space="0" w:color="FFFFFF"/>
            </w:tcBorders>
            <w:shd w:val="clear" w:color="auto" w:fill="BBD3D3"/>
          </w:tcPr>
          <w:p w14:paraId="5CF7AD6E" w14:textId="77777777" w:rsidR="00F03E04" w:rsidRPr="008045DB" w:rsidRDefault="00000000">
            <w:pPr>
              <w:pStyle w:val="TableParagraph"/>
              <w:ind w:left="170"/>
              <w:rPr>
                <w:sz w:val="20"/>
              </w:rPr>
            </w:pPr>
            <w:r w:rsidRPr="008045DB">
              <w:rPr>
                <w:color w:val="231F20"/>
                <w:spacing w:val="-6"/>
                <w:sz w:val="20"/>
              </w:rPr>
              <w:t xml:space="preserve">Sales </w:t>
            </w:r>
            <w:r w:rsidRPr="008045DB">
              <w:rPr>
                <w:color w:val="231F20"/>
                <w:spacing w:val="-2"/>
                <w:sz w:val="20"/>
              </w:rPr>
              <w:t>revenue</w:t>
            </w:r>
          </w:p>
        </w:tc>
        <w:tc>
          <w:tcPr>
            <w:tcW w:w="1555" w:type="dxa"/>
            <w:tcBorders>
              <w:top w:val="single" w:sz="4" w:space="0" w:color="FFFFFF"/>
              <w:left w:val="single" w:sz="4" w:space="0" w:color="FFFFFF"/>
              <w:bottom w:val="single" w:sz="4" w:space="0" w:color="FFFFFF"/>
              <w:right w:val="single" w:sz="4" w:space="0" w:color="FFFFFF"/>
            </w:tcBorders>
            <w:shd w:val="clear" w:color="auto" w:fill="BBD3D3"/>
          </w:tcPr>
          <w:p w14:paraId="24C53013" w14:textId="77777777" w:rsidR="00F03E04" w:rsidRPr="008045DB" w:rsidRDefault="00000000">
            <w:pPr>
              <w:pStyle w:val="TableParagraph"/>
              <w:ind w:left="170"/>
              <w:rPr>
                <w:sz w:val="20"/>
              </w:rPr>
            </w:pPr>
            <w:r w:rsidRPr="008045DB">
              <w:rPr>
                <w:color w:val="231F20"/>
                <w:spacing w:val="-2"/>
                <w:sz w:val="20"/>
              </w:rPr>
              <w:t>1,750,000.00</w:t>
            </w:r>
          </w:p>
        </w:tc>
        <w:tc>
          <w:tcPr>
            <w:tcW w:w="1527" w:type="dxa"/>
            <w:tcBorders>
              <w:top w:val="single" w:sz="4" w:space="0" w:color="FFFFFF"/>
              <w:left w:val="single" w:sz="4" w:space="0" w:color="FFFFFF"/>
              <w:bottom w:val="single" w:sz="4" w:space="0" w:color="FFFFFF"/>
              <w:right w:val="single" w:sz="4" w:space="0" w:color="FFFFFF"/>
            </w:tcBorders>
            <w:shd w:val="clear" w:color="auto" w:fill="BBD3D3"/>
          </w:tcPr>
          <w:p w14:paraId="3BD21DF2" w14:textId="77777777" w:rsidR="00F03E04" w:rsidRPr="008045DB" w:rsidRDefault="00000000">
            <w:pPr>
              <w:pStyle w:val="TableParagraph"/>
              <w:ind w:left="170"/>
              <w:rPr>
                <w:sz w:val="20"/>
              </w:rPr>
            </w:pPr>
            <w:r w:rsidRPr="008045DB">
              <w:rPr>
                <w:color w:val="231F20"/>
                <w:spacing w:val="-2"/>
                <w:sz w:val="20"/>
              </w:rPr>
              <w:t>2,100,000.00</w:t>
            </w:r>
          </w:p>
        </w:tc>
        <w:tc>
          <w:tcPr>
            <w:tcW w:w="1490" w:type="dxa"/>
            <w:tcBorders>
              <w:top w:val="single" w:sz="4" w:space="0" w:color="FFFFFF"/>
              <w:left w:val="single" w:sz="4" w:space="0" w:color="FFFFFF"/>
              <w:bottom w:val="single" w:sz="4" w:space="0" w:color="FFFFFF"/>
              <w:right w:val="single" w:sz="4" w:space="0" w:color="FFFFFF"/>
            </w:tcBorders>
            <w:shd w:val="clear" w:color="auto" w:fill="BBD3D3"/>
          </w:tcPr>
          <w:p w14:paraId="06D3ACFA" w14:textId="77777777" w:rsidR="00F03E04" w:rsidRPr="008045DB" w:rsidRDefault="00000000">
            <w:pPr>
              <w:pStyle w:val="TableParagraph"/>
              <w:ind w:left="170"/>
              <w:rPr>
                <w:sz w:val="20"/>
              </w:rPr>
            </w:pPr>
            <w:r w:rsidRPr="008045DB">
              <w:rPr>
                <w:color w:val="231F20"/>
                <w:spacing w:val="-2"/>
                <w:w w:val="95"/>
                <w:sz w:val="20"/>
              </w:rPr>
              <w:t>1,750,000</w:t>
            </w:r>
          </w:p>
        </w:tc>
        <w:tc>
          <w:tcPr>
            <w:tcW w:w="1360" w:type="dxa"/>
            <w:tcBorders>
              <w:top w:val="single" w:sz="4" w:space="0" w:color="FFFFFF"/>
              <w:left w:val="single" w:sz="4" w:space="0" w:color="FFFFFF"/>
              <w:bottom w:val="single" w:sz="4" w:space="0" w:color="FFFFFF"/>
              <w:right w:val="nil"/>
            </w:tcBorders>
            <w:shd w:val="clear" w:color="auto" w:fill="BBD3D3"/>
          </w:tcPr>
          <w:p w14:paraId="019FA10E" w14:textId="77777777" w:rsidR="00F03E04" w:rsidRPr="008045DB" w:rsidRDefault="00000000">
            <w:pPr>
              <w:pStyle w:val="TableParagraph"/>
              <w:ind w:left="171"/>
              <w:rPr>
                <w:sz w:val="20"/>
              </w:rPr>
            </w:pPr>
            <w:r w:rsidRPr="008045DB">
              <w:rPr>
                <w:color w:val="231F20"/>
                <w:spacing w:val="-2"/>
                <w:sz w:val="20"/>
              </w:rPr>
              <w:t>1,400,000</w:t>
            </w:r>
          </w:p>
        </w:tc>
      </w:tr>
      <w:tr w:rsidR="00F03E04" w:rsidRPr="008045DB" w14:paraId="0234945B" w14:textId="77777777">
        <w:trPr>
          <w:trHeight w:val="860"/>
        </w:trPr>
        <w:tc>
          <w:tcPr>
            <w:tcW w:w="1890" w:type="dxa"/>
            <w:tcBorders>
              <w:top w:val="single" w:sz="4" w:space="0" w:color="FFFFFF"/>
              <w:left w:val="nil"/>
              <w:bottom w:val="single" w:sz="4" w:space="0" w:color="FFFFFF"/>
              <w:right w:val="single" w:sz="4" w:space="0" w:color="FFFFFF"/>
            </w:tcBorders>
            <w:shd w:val="clear" w:color="auto" w:fill="E4EBEC"/>
          </w:tcPr>
          <w:p w14:paraId="61674633" w14:textId="77777777" w:rsidR="00F03E04" w:rsidRPr="008045DB" w:rsidRDefault="00000000">
            <w:pPr>
              <w:pStyle w:val="TableParagraph"/>
              <w:spacing w:before="159" w:line="232" w:lineRule="auto"/>
              <w:ind w:left="170" w:right="215"/>
              <w:rPr>
                <w:sz w:val="20"/>
              </w:rPr>
            </w:pPr>
            <w:r w:rsidRPr="008045DB">
              <w:rPr>
                <w:color w:val="231F20"/>
                <w:spacing w:val="-2"/>
                <w:sz w:val="20"/>
              </w:rPr>
              <w:t>Cost</w:t>
            </w:r>
            <w:r w:rsidRPr="008045DB">
              <w:rPr>
                <w:color w:val="231F20"/>
                <w:spacing w:val="-12"/>
                <w:sz w:val="20"/>
              </w:rPr>
              <w:t xml:space="preserve"> </w:t>
            </w:r>
            <w:r w:rsidRPr="008045DB">
              <w:rPr>
                <w:color w:val="231F20"/>
                <w:spacing w:val="-2"/>
                <w:sz w:val="20"/>
              </w:rPr>
              <w:t>of</w:t>
            </w:r>
            <w:r w:rsidRPr="008045DB">
              <w:rPr>
                <w:color w:val="231F20"/>
                <w:spacing w:val="-12"/>
                <w:sz w:val="20"/>
              </w:rPr>
              <w:t xml:space="preserve"> </w:t>
            </w:r>
            <w:r w:rsidRPr="008045DB">
              <w:rPr>
                <w:color w:val="231F20"/>
                <w:spacing w:val="-2"/>
                <w:sz w:val="20"/>
              </w:rPr>
              <w:t xml:space="preserve">goods </w:t>
            </w:r>
            <w:r w:rsidRPr="008045DB">
              <w:rPr>
                <w:color w:val="231F20"/>
                <w:spacing w:val="-4"/>
                <w:sz w:val="20"/>
              </w:rPr>
              <w:t>sold</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51FCF85B" w14:textId="77777777" w:rsidR="00F03E04" w:rsidRPr="008045DB" w:rsidRDefault="00000000">
            <w:pPr>
              <w:pStyle w:val="TableParagraph"/>
              <w:ind w:left="170"/>
              <w:rPr>
                <w:sz w:val="20"/>
              </w:rPr>
            </w:pPr>
            <w:r w:rsidRPr="008045DB">
              <w:rPr>
                <w:color w:val="231F20"/>
                <w:spacing w:val="-2"/>
                <w:w w:val="95"/>
                <w:sz w:val="20"/>
              </w:rPr>
              <w:t>1,130,808.82</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70D08F20" w14:textId="77777777" w:rsidR="00F03E04" w:rsidRPr="008045DB" w:rsidRDefault="00000000">
            <w:pPr>
              <w:pStyle w:val="TableParagraph"/>
              <w:ind w:left="170"/>
              <w:rPr>
                <w:sz w:val="20"/>
              </w:rPr>
            </w:pPr>
            <w:r w:rsidRPr="008045DB">
              <w:rPr>
                <w:color w:val="231F20"/>
                <w:spacing w:val="-2"/>
                <w:w w:val="95"/>
                <w:sz w:val="20"/>
              </w:rPr>
              <w:t>1,333,042.37</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0C0FB730" w14:textId="77777777" w:rsidR="00F03E04" w:rsidRPr="008045DB" w:rsidRDefault="00000000">
            <w:pPr>
              <w:pStyle w:val="TableParagraph"/>
              <w:ind w:left="170"/>
              <w:rPr>
                <w:sz w:val="20"/>
              </w:rPr>
            </w:pPr>
            <w:r w:rsidRPr="008045DB">
              <w:rPr>
                <w:color w:val="231F20"/>
                <w:spacing w:val="-2"/>
                <w:w w:val="90"/>
                <w:sz w:val="20"/>
              </w:rPr>
              <w:t>1,157,219.39</w:t>
            </w:r>
          </w:p>
        </w:tc>
        <w:tc>
          <w:tcPr>
            <w:tcW w:w="1360" w:type="dxa"/>
            <w:tcBorders>
              <w:top w:val="single" w:sz="4" w:space="0" w:color="FFFFFF"/>
              <w:left w:val="single" w:sz="4" w:space="0" w:color="FFFFFF"/>
              <w:bottom w:val="single" w:sz="4" w:space="0" w:color="FFFFFF"/>
              <w:right w:val="nil"/>
            </w:tcBorders>
            <w:shd w:val="clear" w:color="auto" w:fill="E4EBEC"/>
          </w:tcPr>
          <w:p w14:paraId="51F369F4" w14:textId="77777777" w:rsidR="00F03E04" w:rsidRPr="008045DB" w:rsidRDefault="00000000">
            <w:pPr>
              <w:pStyle w:val="TableParagraph"/>
              <w:ind w:left="171"/>
              <w:rPr>
                <w:sz w:val="20"/>
              </w:rPr>
            </w:pPr>
            <w:r w:rsidRPr="008045DB">
              <w:rPr>
                <w:color w:val="231F20"/>
                <w:spacing w:val="-2"/>
                <w:w w:val="95"/>
                <w:sz w:val="20"/>
              </w:rPr>
              <w:t>959,151.90</w:t>
            </w:r>
          </w:p>
        </w:tc>
      </w:tr>
      <w:tr w:rsidR="00F03E04" w:rsidRPr="008045DB" w14:paraId="5B38F3B2" w14:textId="77777777">
        <w:trPr>
          <w:trHeight w:val="600"/>
        </w:trPr>
        <w:tc>
          <w:tcPr>
            <w:tcW w:w="1890" w:type="dxa"/>
            <w:tcBorders>
              <w:top w:val="single" w:sz="4" w:space="0" w:color="FFFFFF"/>
              <w:left w:val="nil"/>
              <w:bottom w:val="single" w:sz="4" w:space="0" w:color="FFFFFF"/>
              <w:right w:val="single" w:sz="4" w:space="0" w:color="FFFFFF"/>
            </w:tcBorders>
            <w:shd w:val="clear" w:color="auto" w:fill="E4EBEC"/>
          </w:tcPr>
          <w:p w14:paraId="362C0AF3" w14:textId="77777777" w:rsidR="00F03E04" w:rsidRPr="008045DB" w:rsidRDefault="00000000">
            <w:pPr>
              <w:pStyle w:val="TableParagraph"/>
              <w:ind w:left="170"/>
              <w:rPr>
                <w:sz w:val="20"/>
              </w:rPr>
            </w:pPr>
            <w:r w:rsidRPr="008045DB">
              <w:rPr>
                <w:color w:val="231F20"/>
                <w:sz w:val="20"/>
              </w:rPr>
              <w:t xml:space="preserve">Admin </w:t>
            </w:r>
            <w:r w:rsidRPr="008045DB">
              <w:rPr>
                <w:color w:val="231F20"/>
                <w:spacing w:val="-2"/>
                <w:sz w:val="20"/>
              </w:rPr>
              <w:t>expenses</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52ACE658" w14:textId="77777777" w:rsidR="00F03E04" w:rsidRPr="008045DB" w:rsidRDefault="00000000">
            <w:pPr>
              <w:pStyle w:val="TableParagraph"/>
              <w:ind w:left="170"/>
              <w:rPr>
                <w:sz w:val="20"/>
              </w:rPr>
            </w:pPr>
            <w:r w:rsidRPr="008045DB">
              <w:rPr>
                <w:color w:val="231F20"/>
                <w:spacing w:val="-2"/>
                <w:sz w:val="20"/>
              </w:rPr>
              <w:t>102,000.00</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4E0D952F" w14:textId="77777777" w:rsidR="00F03E04" w:rsidRPr="008045DB" w:rsidRDefault="00000000">
            <w:pPr>
              <w:pStyle w:val="TableParagraph"/>
              <w:ind w:left="170"/>
              <w:rPr>
                <w:sz w:val="20"/>
              </w:rPr>
            </w:pPr>
            <w:r w:rsidRPr="008045DB">
              <w:rPr>
                <w:color w:val="231F20"/>
                <w:spacing w:val="-2"/>
                <w:sz w:val="20"/>
              </w:rPr>
              <w:t>104,500.00</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7A211665" w14:textId="77777777" w:rsidR="00F03E04" w:rsidRPr="008045DB" w:rsidRDefault="00000000">
            <w:pPr>
              <w:pStyle w:val="TableParagraph"/>
              <w:ind w:left="170"/>
              <w:rPr>
                <w:sz w:val="20"/>
              </w:rPr>
            </w:pPr>
            <w:r w:rsidRPr="008045DB">
              <w:rPr>
                <w:color w:val="231F20"/>
                <w:spacing w:val="-2"/>
                <w:sz w:val="20"/>
              </w:rPr>
              <w:t>102,000.00</w:t>
            </w:r>
          </w:p>
        </w:tc>
        <w:tc>
          <w:tcPr>
            <w:tcW w:w="1360" w:type="dxa"/>
            <w:tcBorders>
              <w:top w:val="single" w:sz="4" w:space="0" w:color="FFFFFF"/>
              <w:left w:val="single" w:sz="4" w:space="0" w:color="FFFFFF"/>
              <w:bottom w:val="single" w:sz="4" w:space="0" w:color="FFFFFF"/>
              <w:right w:val="nil"/>
            </w:tcBorders>
            <w:shd w:val="clear" w:color="auto" w:fill="E4EBEC"/>
          </w:tcPr>
          <w:p w14:paraId="6265173A" w14:textId="77777777" w:rsidR="00F03E04" w:rsidRPr="008045DB" w:rsidRDefault="00000000">
            <w:pPr>
              <w:pStyle w:val="TableParagraph"/>
              <w:ind w:left="171"/>
              <w:rPr>
                <w:sz w:val="20"/>
              </w:rPr>
            </w:pPr>
            <w:r w:rsidRPr="008045DB">
              <w:rPr>
                <w:color w:val="231F20"/>
                <w:spacing w:val="-2"/>
                <w:sz w:val="20"/>
              </w:rPr>
              <w:t>99,500.00</w:t>
            </w:r>
          </w:p>
        </w:tc>
      </w:tr>
      <w:tr w:rsidR="00F03E04" w:rsidRPr="008045DB" w14:paraId="6425E86B" w14:textId="77777777">
        <w:trPr>
          <w:trHeight w:val="860"/>
        </w:trPr>
        <w:tc>
          <w:tcPr>
            <w:tcW w:w="1890" w:type="dxa"/>
            <w:tcBorders>
              <w:top w:val="single" w:sz="4" w:space="0" w:color="FFFFFF"/>
              <w:left w:val="nil"/>
              <w:bottom w:val="single" w:sz="4" w:space="0" w:color="FFFFFF"/>
              <w:right w:val="single" w:sz="4" w:space="0" w:color="FFFFFF"/>
            </w:tcBorders>
            <w:shd w:val="clear" w:color="auto" w:fill="E4EBEC"/>
          </w:tcPr>
          <w:p w14:paraId="32E9D586" w14:textId="77777777" w:rsidR="00F03E04" w:rsidRPr="008045DB" w:rsidRDefault="00000000">
            <w:pPr>
              <w:pStyle w:val="TableParagraph"/>
              <w:spacing w:before="159" w:line="232" w:lineRule="auto"/>
              <w:ind w:left="170" w:right="215"/>
              <w:rPr>
                <w:sz w:val="20"/>
              </w:rPr>
            </w:pPr>
            <w:r w:rsidRPr="008045DB">
              <w:rPr>
                <w:color w:val="231F20"/>
                <w:sz w:val="20"/>
              </w:rPr>
              <w:t>Income</w:t>
            </w:r>
            <w:r w:rsidRPr="008045DB">
              <w:rPr>
                <w:color w:val="231F20"/>
                <w:spacing w:val="-14"/>
                <w:sz w:val="20"/>
              </w:rPr>
              <w:t xml:space="preserve"> </w:t>
            </w:r>
            <w:r w:rsidRPr="008045DB">
              <w:rPr>
                <w:color w:val="231F20"/>
                <w:sz w:val="20"/>
              </w:rPr>
              <w:t xml:space="preserve">before </w:t>
            </w:r>
            <w:r w:rsidRPr="008045DB">
              <w:rPr>
                <w:color w:val="231F20"/>
                <w:spacing w:val="-4"/>
                <w:sz w:val="20"/>
              </w:rPr>
              <w:t>tax</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4FB131B2" w14:textId="77777777" w:rsidR="00F03E04" w:rsidRPr="008045DB" w:rsidRDefault="00000000">
            <w:pPr>
              <w:pStyle w:val="TableParagraph"/>
              <w:ind w:left="170"/>
              <w:rPr>
                <w:sz w:val="20"/>
              </w:rPr>
            </w:pPr>
            <w:r w:rsidRPr="008045DB">
              <w:rPr>
                <w:color w:val="231F20"/>
                <w:spacing w:val="-2"/>
                <w:w w:val="90"/>
                <w:sz w:val="20"/>
              </w:rPr>
              <w:t>517,191.18</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5BCC6675" w14:textId="77777777" w:rsidR="00F03E04" w:rsidRPr="008045DB" w:rsidRDefault="00000000">
            <w:pPr>
              <w:pStyle w:val="TableParagraph"/>
              <w:ind w:left="170"/>
              <w:rPr>
                <w:sz w:val="20"/>
              </w:rPr>
            </w:pPr>
            <w:r w:rsidRPr="008045DB">
              <w:rPr>
                <w:color w:val="231F20"/>
                <w:spacing w:val="-2"/>
                <w:w w:val="95"/>
                <w:sz w:val="20"/>
              </w:rPr>
              <w:t>662,457.63</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4B838CD1" w14:textId="77777777" w:rsidR="00F03E04" w:rsidRPr="008045DB" w:rsidRDefault="00000000">
            <w:pPr>
              <w:pStyle w:val="TableParagraph"/>
              <w:ind w:left="170"/>
              <w:rPr>
                <w:sz w:val="20"/>
              </w:rPr>
            </w:pPr>
            <w:r w:rsidRPr="008045DB">
              <w:rPr>
                <w:color w:val="231F20"/>
                <w:spacing w:val="-2"/>
                <w:sz w:val="20"/>
              </w:rPr>
              <w:t>490,780.61</w:t>
            </w:r>
          </w:p>
        </w:tc>
        <w:tc>
          <w:tcPr>
            <w:tcW w:w="1360" w:type="dxa"/>
            <w:tcBorders>
              <w:top w:val="single" w:sz="4" w:space="0" w:color="FFFFFF"/>
              <w:left w:val="single" w:sz="4" w:space="0" w:color="FFFFFF"/>
              <w:bottom w:val="single" w:sz="4" w:space="0" w:color="FFFFFF"/>
              <w:right w:val="nil"/>
            </w:tcBorders>
            <w:shd w:val="clear" w:color="auto" w:fill="E4EBEC"/>
          </w:tcPr>
          <w:p w14:paraId="10BE0080" w14:textId="77777777" w:rsidR="00F03E04" w:rsidRPr="008045DB" w:rsidRDefault="00000000">
            <w:pPr>
              <w:pStyle w:val="TableParagraph"/>
              <w:ind w:left="171"/>
              <w:rPr>
                <w:sz w:val="20"/>
              </w:rPr>
            </w:pPr>
            <w:r w:rsidRPr="008045DB">
              <w:rPr>
                <w:color w:val="231F20"/>
                <w:spacing w:val="-2"/>
                <w:w w:val="95"/>
                <w:sz w:val="20"/>
              </w:rPr>
              <w:t>341,348.10</w:t>
            </w:r>
          </w:p>
        </w:tc>
      </w:tr>
      <w:tr w:rsidR="00F03E04" w:rsidRPr="008045DB" w14:paraId="0F8B7A99" w14:textId="77777777">
        <w:trPr>
          <w:trHeight w:val="600"/>
        </w:trPr>
        <w:tc>
          <w:tcPr>
            <w:tcW w:w="1890" w:type="dxa"/>
            <w:tcBorders>
              <w:top w:val="single" w:sz="4" w:space="0" w:color="FFFFFF"/>
              <w:left w:val="nil"/>
              <w:bottom w:val="single" w:sz="4" w:space="0" w:color="FFFFFF"/>
              <w:right w:val="single" w:sz="4" w:space="0" w:color="FFFFFF"/>
            </w:tcBorders>
            <w:shd w:val="clear" w:color="auto" w:fill="E4EBEC"/>
          </w:tcPr>
          <w:p w14:paraId="1D523A5F" w14:textId="77777777" w:rsidR="00F03E04" w:rsidRPr="008045DB" w:rsidRDefault="00000000">
            <w:pPr>
              <w:pStyle w:val="TableParagraph"/>
              <w:ind w:left="170"/>
              <w:rPr>
                <w:sz w:val="20"/>
              </w:rPr>
            </w:pPr>
            <w:r w:rsidRPr="008045DB">
              <w:rPr>
                <w:color w:val="231F20"/>
                <w:sz w:val="20"/>
              </w:rPr>
              <w:t>Income</w:t>
            </w:r>
            <w:r w:rsidRPr="008045DB">
              <w:rPr>
                <w:color w:val="231F20"/>
                <w:spacing w:val="-4"/>
                <w:sz w:val="20"/>
              </w:rPr>
              <w:t xml:space="preserve"> </w:t>
            </w:r>
            <w:r w:rsidRPr="008045DB">
              <w:rPr>
                <w:color w:val="231F20"/>
                <w:sz w:val="20"/>
              </w:rPr>
              <w:t>tax</w:t>
            </w:r>
            <w:r w:rsidRPr="008045DB">
              <w:rPr>
                <w:color w:val="231F20"/>
                <w:spacing w:val="-3"/>
                <w:sz w:val="20"/>
              </w:rPr>
              <w:t xml:space="preserve"> </w:t>
            </w:r>
            <w:r w:rsidRPr="008045DB">
              <w:rPr>
                <w:color w:val="231F20"/>
                <w:spacing w:val="-2"/>
                <w:sz w:val="20"/>
              </w:rPr>
              <w:t>(30%)</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76961EC2" w14:textId="77777777" w:rsidR="00F03E04" w:rsidRPr="008045DB" w:rsidRDefault="00000000">
            <w:pPr>
              <w:pStyle w:val="TableParagraph"/>
              <w:ind w:left="170"/>
              <w:rPr>
                <w:sz w:val="20"/>
              </w:rPr>
            </w:pPr>
            <w:r w:rsidRPr="008045DB">
              <w:rPr>
                <w:color w:val="231F20"/>
                <w:spacing w:val="-2"/>
                <w:w w:val="90"/>
                <w:sz w:val="20"/>
              </w:rPr>
              <w:t>155,157.35</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7826E6EB" w14:textId="77777777" w:rsidR="00F03E04" w:rsidRPr="008045DB" w:rsidRDefault="00000000">
            <w:pPr>
              <w:pStyle w:val="TableParagraph"/>
              <w:ind w:left="170"/>
              <w:rPr>
                <w:sz w:val="20"/>
              </w:rPr>
            </w:pPr>
            <w:r w:rsidRPr="008045DB">
              <w:rPr>
                <w:color w:val="231F20"/>
                <w:spacing w:val="-2"/>
                <w:w w:val="95"/>
                <w:sz w:val="20"/>
              </w:rPr>
              <w:t>198,737.29</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0775BBB0" w14:textId="77777777" w:rsidR="00F03E04" w:rsidRPr="008045DB" w:rsidRDefault="00000000">
            <w:pPr>
              <w:pStyle w:val="TableParagraph"/>
              <w:ind w:left="170"/>
              <w:rPr>
                <w:sz w:val="20"/>
              </w:rPr>
            </w:pPr>
            <w:r w:rsidRPr="008045DB">
              <w:rPr>
                <w:color w:val="231F20"/>
                <w:spacing w:val="-2"/>
                <w:w w:val="95"/>
                <w:sz w:val="20"/>
              </w:rPr>
              <w:t>147,234.18</w:t>
            </w:r>
          </w:p>
        </w:tc>
        <w:tc>
          <w:tcPr>
            <w:tcW w:w="1360" w:type="dxa"/>
            <w:tcBorders>
              <w:top w:val="single" w:sz="4" w:space="0" w:color="FFFFFF"/>
              <w:left w:val="single" w:sz="4" w:space="0" w:color="FFFFFF"/>
              <w:bottom w:val="single" w:sz="4" w:space="0" w:color="FFFFFF"/>
              <w:right w:val="nil"/>
            </w:tcBorders>
            <w:shd w:val="clear" w:color="auto" w:fill="E4EBEC"/>
          </w:tcPr>
          <w:p w14:paraId="4AADFB38" w14:textId="77777777" w:rsidR="00F03E04" w:rsidRPr="008045DB" w:rsidRDefault="00000000">
            <w:pPr>
              <w:pStyle w:val="TableParagraph"/>
              <w:ind w:left="171"/>
              <w:rPr>
                <w:sz w:val="20"/>
              </w:rPr>
            </w:pPr>
            <w:r w:rsidRPr="008045DB">
              <w:rPr>
                <w:color w:val="231F20"/>
                <w:spacing w:val="-2"/>
                <w:sz w:val="20"/>
              </w:rPr>
              <w:t>102,404.43</w:t>
            </w:r>
          </w:p>
        </w:tc>
      </w:tr>
      <w:tr w:rsidR="00F03E04" w:rsidRPr="008045DB" w14:paraId="245AA760" w14:textId="77777777">
        <w:trPr>
          <w:trHeight w:val="600"/>
        </w:trPr>
        <w:tc>
          <w:tcPr>
            <w:tcW w:w="1890" w:type="dxa"/>
            <w:tcBorders>
              <w:top w:val="single" w:sz="4" w:space="0" w:color="FFFFFF"/>
              <w:left w:val="nil"/>
              <w:bottom w:val="single" w:sz="4" w:space="0" w:color="FFFFFF"/>
              <w:right w:val="single" w:sz="4" w:space="0" w:color="FFFFFF"/>
            </w:tcBorders>
            <w:shd w:val="clear" w:color="auto" w:fill="E4EBEC"/>
          </w:tcPr>
          <w:p w14:paraId="74EAFE98" w14:textId="77777777" w:rsidR="00F03E04" w:rsidRPr="008045DB" w:rsidRDefault="00000000">
            <w:pPr>
              <w:pStyle w:val="TableParagraph"/>
              <w:ind w:left="170"/>
              <w:rPr>
                <w:sz w:val="20"/>
              </w:rPr>
            </w:pPr>
            <w:r w:rsidRPr="008045DB">
              <w:rPr>
                <w:color w:val="231F20"/>
                <w:sz w:val="20"/>
              </w:rPr>
              <w:t>Net</w:t>
            </w:r>
            <w:r w:rsidRPr="008045DB">
              <w:rPr>
                <w:color w:val="231F20"/>
                <w:spacing w:val="-4"/>
                <w:sz w:val="20"/>
              </w:rPr>
              <w:t xml:space="preserve"> </w:t>
            </w:r>
            <w:r w:rsidRPr="008045DB">
              <w:rPr>
                <w:color w:val="231F20"/>
                <w:spacing w:val="-2"/>
                <w:sz w:val="20"/>
              </w:rPr>
              <w:t>income</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76360434" w14:textId="77777777" w:rsidR="00F03E04" w:rsidRPr="008045DB" w:rsidRDefault="00000000">
            <w:pPr>
              <w:pStyle w:val="TableParagraph"/>
              <w:ind w:left="170"/>
              <w:rPr>
                <w:sz w:val="20"/>
              </w:rPr>
            </w:pPr>
            <w:r w:rsidRPr="008045DB">
              <w:rPr>
                <w:color w:val="231F20"/>
                <w:spacing w:val="-2"/>
                <w:sz w:val="20"/>
              </w:rPr>
              <w:t>362,033.82</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114C29D1" w14:textId="77777777" w:rsidR="00F03E04" w:rsidRPr="008045DB" w:rsidRDefault="00000000">
            <w:pPr>
              <w:pStyle w:val="TableParagraph"/>
              <w:ind w:left="170"/>
              <w:rPr>
                <w:sz w:val="20"/>
              </w:rPr>
            </w:pPr>
            <w:r w:rsidRPr="008045DB">
              <w:rPr>
                <w:color w:val="231F20"/>
                <w:spacing w:val="-2"/>
                <w:w w:val="95"/>
                <w:sz w:val="20"/>
              </w:rPr>
              <w:t>463,720.34</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31ECF232" w14:textId="77777777" w:rsidR="00F03E04" w:rsidRPr="008045DB" w:rsidRDefault="00000000">
            <w:pPr>
              <w:pStyle w:val="TableParagraph"/>
              <w:ind w:left="170"/>
              <w:rPr>
                <w:sz w:val="20"/>
              </w:rPr>
            </w:pPr>
            <w:r w:rsidRPr="008045DB">
              <w:rPr>
                <w:color w:val="231F20"/>
                <w:spacing w:val="-2"/>
                <w:w w:val="95"/>
                <w:sz w:val="20"/>
              </w:rPr>
              <w:t>343,546.43</w:t>
            </w:r>
          </w:p>
        </w:tc>
        <w:tc>
          <w:tcPr>
            <w:tcW w:w="1360" w:type="dxa"/>
            <w:tcBorders>
              <w:top w:val="single" w:sz="4" w:space="0" w:color="FFFFFF"/>
              <w:left w:val="single" w:sz="4" w:space="0" w:color="FFFFFF"/>
              <w:bottom w:val="single" w:sz="4" w:space="0" w:color="FFFFFF"/>
              <w:right w:val="nil"/>
            </w:tcBorders>
            <w:shd w:val="clear" w:color="auto" w:fill="E4EBEC"/>
          </w:tcPr>
          <w:p w14:paraId="6A1435A3" w14:textId="77777777" w:rsidR="00F03E04" w:rsidRPr="008045DB" w:rsidRDefault="00000000">
            <w:pPr>
              <w:pStyle w:val="TableParagraph"/>
              <w:ind w:left="171"/>
              <w:rPr>
                <w:sz w:val="20"/>
              </w:rPr>
            </w:pPr>
            <w:r w:rsidRPr="008045DB">
              <w:rPr>
                <w:color w:val="231F20"/>
                <w:spacing w:val="-2"/>
                <w:w w:val="95"/>
                <w:sz w:val="20"/>
              </w:rPr>
              <w:t>238,943.67</w:t>
            </w:r>
          </w:p>
        </w:tc>
      </w:tr>
    </w:tbl>
    <w:p w14:paraId="44D3DCB3" w14:textId="77777777" w:rsidR="00F03E04" w:rsidRPr="008045DB" w:rsidRDefault="00F03E04">
      <w:pPr>
        <w:pStyle w:val="BodyText"/>
      </w:pPr>
    </w:p>
    <w:p w14:paraId="0EC69C2B" w14:textId="77777777" w:rsidR="00F03E04" w:rsidRPr="008045DB" w:rsidRDefault="00F03E04">
      <w:pPr>
        <w:pStyle w:val="BodyText"/>
        <w:spacing w:before="5"/>
        <w:rPr>
          <w:sz w:val="26"/>
        </w:rPr>
      </w:pPr>
    </w:p>
    <w:p w14:paraId="7461C8A1" w14:textId="00038A54" w:rsidR="00F03E04" w:rsidRPr="008045DB" w:rsidRDefault="00A907E6" w:rsidP="00A907E6">
      <w:pPr>
        <w:pStyle w:val="Heading3"/>
        <w:tabs>
          <w:tab w:val="left" w:pos="2771"/>
          <w:tab w:val="left" w:pos="2772"/>
        </w:tabs>
        <w:spacing w:before="99"/>
        <w:ind w:left="2204" w:firstLine="0"/>
      </w:pPr>
      <w:r w:rsidRPr="008045DB">
        <w:rPr>
          <w:color w:val="003946"/>
        </w:rPr>
        <w:t>7.3 Financial</w:t>
      </w:r>
      <w:r w:rsidRPr="008045DB">
        <w:rPr>
          <w:color w:val="003946"/>
          <w:spacing w:val="4"/>
        </w:rPr>
        <w:t xml:space="preserve"> </w:t>
      </w:r>
      <w:r w:rsidRPr="008045DB">
        <w:rPr>
          <w:color w:val="003946"/>
          <w:spacing w:val="-2"/>
        </w:rPr>
        <w:t>Budgets</w:t>
      </w:r>
    </w:p>
    <w:p w14:paraId="665AAC5E" w14:textId="3423C19E" w:rsidR="00F03E04" w:rsidRPr="008045DB" w:rsidRDefault="00000000">
      <w:pPr>
        <w:pStyle w:val="BodyText"/>
        <w:spacing w:before="249" w:line="232" w:lineRule="auto"/>
        <w:ind w:left="2204" w:right="1074"/>
        <w:jc w:val="both"/>
      </w:pPr>
      <w:r w:rsidRPr="008045DB">
        <w:rPr>
          <w:color w:val="231F20"/>
        </w:rPr>
        <w:t>”Cash is king” is a famous motto in the business world. It holds a truth: without liqui</w:t>
      </w:r>
      <w:del w:id="1378" w:author="GMP" w:date="2023-03-20T14:56:00Z">
        <w:r w:rsidRPr="008045DB" w:rsidDel="00693E6D">
          <w:rPr>
            <w:color w:val="231F20"/>
          </w:rPr>
          <w:delText>-</w:delText>
        </w:r>
        <w:r w:rsidRPr="008045DB" w:rsidDel="00693E6D">
          <w:rPr>
            <w:color w:val="231F20"/>
            <w:spacing w:val="80"/>
          </w:rPr>
          <w:delText xml:space="preserve"> </w:delText>
        </w:r>
      </w:del>
      <w:r w:rsidRPr="008045DB">
        <w:rPr>
          <w:color w:val="231F20"/>
        </w:rPr>
        <w:t>dity, companies cannot meet their obligations, such as paying bills, taxes, and salaries. Liquidity</w:t>
      </w:r>
      <w:r w:rsidRPr="008045DB">
        <w:rPr>
          <w:color w:val="231F20"/>
          <w:spacing w:val="31"/>
        </w:rPr>
        <w:t xml:space="preserve"> </w:t>
      </w:r>
      <w:r w:rsidRPr="008045DB">
        <w:rPr>
          <w:color w:val="231F20"/>
        </w:rPr>
        <w:t>is</w:t>
      </w:r>
      <w:r w:rsidRPr="008045DB">
        <w:rPr>
          <w:color w:val="231F20"/>
          <w:spacing w:val="31"/>
        </w:rPr>
        <w:t xml:space="preserve"> </w:t>
      </w:r>
      <w:r w:rsidRPr="008045DB">
        <w:rPr>
          <w:color w:val="231F20"/>
        </w:rPr>
        <w:t>even</w:t>
      </w:r>
      <w:r w:rsidRPr="008045DB">
        <w:rPr>
          <w:color w:val="231F20"/>
          <w:spacing w:val="31"/>
        </w:rPr>
        <w:t xml:space="preserve"> </w:t>
      </w:r>
      <w:r w:rsidRPr="008045DB">
        <w:rPr>
          <w:color w:val="231F20"/>
        </w:rPr>
        <w:t>more</w:t>
      </w:r>
      <w:r w:rsidRPr="008045DB">
        <w:rPr>
          <w:color w:val="231F20"/>
          <w:spacing w:val="31"/>
        </w:rPr>
        <w:t xml:space="preserve"> </w:t>
      </w:r>
      <w:r w:rsidRPr="008045DB">
        <w:rPr>
          <w:color w:val="231F20"/>
        </w:rPr>
        <w:t>important</w:t>
      </w:r>
      <w:r w:rsidRPr="008045DB">
        <w:rPr>
          <w:color w:val="231F20"/>
          <w:spacing w:val="31"/>
        </w:rPr>
        <w:t xml:space="preserve"> </w:t>
      </w:r>
      <w:r w:rsidRPr="008045DB">
        <w:rPr>
          <w:color w:val="231F20"/>
        </w:rPr>
        <w:t>than</w:t>
      </w:r>
      <w:r w:rsidRPr="008045DB">
        <w:rPr>
          <w:color w:val="231F20"/>
          <w:spacing w:val="32"/>
        </w:rPr>
        <w:t xml:space="preserve"> </w:t>
      </w:r>
      <w:r w:rsidRPr="008045DB">
        <w:rPr>
          <w:color w:val="231F20"/>
        </w:rPr>
        <w:t>proﬁtability</w:t>
      </w:r>
      <w:ins w:id="1379" w:author="GMP" w:date="2023-03-20T14:56:00Z">
        <w:r w:rsidR="00693E6D">
          <w:rPr>
            <w:color w:val="231F20"/>
          </w:rPr>
          <w:t>,</w:t>
        </w:r>
      </w:ins>
      <w:r w:rsidRPr="008045DB">
        <w:rPr>
          <w:color w:val="231F20"/>
          <w:spacing w:val="31"/>
        </w:rPr>
        <w:t xml:space="preserve"> </w:t>
      </w:r>
      <w:r w:rsidRPr="008045DB">
        <w:rPr>
          <w:color w:val="231F20"/>
        </w:rPr>
        <w:t>at</w:t>
      </w:r>
      <w:r w:rsidRPr="008045DB">
        <w:rPr>
          <w:color w:val="231F20"/>
          <w:spacing w:val="31"/>
        </w:rPr>
        <w:t xml:space="preserve"> </w:t>
      </w:r>
      <w:r w:rsidRPr="008045DB">
        <w:rPr>
          <w:color w:val="231F20"/>
        </w:rPr>
        <w:t>least</w:t>
      </w:r>
      <w:r w:rsidRPr="008045DB">
        <w:rPr>
          <w:color w:val="231F20"/>
          <w:spacing w:val="31"/>
        </w:rPr>
        <w:t xml:space="preserve"> </w:t>
      </w:r>
      <w:r w:rsidRPr="008045DB">
        <w:rPr>
          <w:color w:val="231F20"/>
        </w:rPr>
        <w:t>in</w:t>
      </w:r>
      <w:r w:rsidRPr="008045DB">
        <w:rPr>
          <w:color w:val="231F20"/>
          <w:spacing w:val="31"/>
        </w:rPr>
        <w:t xml:space="preserve"> </w:t>
      </w:r>
      <w:r w:rsidRPr="008045DB">
        <w:rPr>
          <w:color w:val="231F20"/>
        </w:rPr>
        <w:t>the</w:t>
      </w:r>
      <w:r w:rsidRPr="008045DB">
        <w:rPr>
          <w:color w:val="231F20"/>
          <w:spacing w:val="31"/>
        </w:rPr>
        <w:t xml:space="preserve"> </w:t>
      </w:r>
      <w:r w:rsidRPr="008045DB">
        <w:rPr>
          <w:color w:val="231F20"/>
        </w:rPr>
        <w:t>short</w:t>
      </w:r>
      <w:r w:rsidRPr="008045DB">
        <w:rPr>
          <w:color w:val="231F20"/>
          <w:spacing w:val="31"/>
        </w:rPr>
        <w:t xml:space="preserve"> </w:t>
      </w:r>
      <w:r w:rsidRPr="008045DB">
        <w:rPr>
          <w:color w:val="231F20"/>
        </w:rPr>
        <w:t>run.</w:t>
      </w:r>
      <w:r w:rsidRPr="008045DB">
        <w:rPr>
          <w:color w:val="231F20"/>
          <w:spacing w:val="31"/>
        </w:rPr>
        <w:t xml:space="preserve"> </w:t>
      </w:r>
      <w:r w:rsidRPr="008045DB">
        <w:rPr>
          <w:color w:val="231F20"/>
        </w:rPr>
        <w:t xml:space="preserve">Especially for start-ups with little to no experience in a market they enter, it is difﬁcult to come up with meaningful projections. Monthly planning is advisable, and frequent updates of budgets upon reality checks are helpful. </w:t>
      </w:r>
      <w:ins w:id="1380" w:author="GMP" w:date="2023-03-21T10:45:00Z">
        <w:r w:rsidR="00FE0764">
          <w:rPr>
            <w:color w:val="231F20"/>
          </w:rPr>
          <w:t xml:space="preserve">Successful </w:t>
        </w:r>
      </w:ins>
      <w:del w:id="1381" w:author="GMP" w:date="2023-03-21T10:45:00Z">
        <w:r w:rsidRPr="008045DB" w:rsidDel="00FE0764">
          <w:rPr>
            <w:color w:val="231F20"/>
          </w:rPr>
          <w:delText>B</w:delText>
        </w:r>
      </w:del>
      <w:ins w:id="1382" w:author="GMP" w:date="2023-03-21T10:45:00Z">
        <w:r w:rsidR="00FE0764">
          <w:rPr>
            <w:color w:val="231F20"/>
          </w:rPr>
          <w:t>b</w:t>
        </w:r>
      </w:ins>
      <w:r w:rsidRPr="008045DB">
        <w:rPr>
          <w:color w:val="231F20"/>
        </w:rPr>
        <w:t xml:space="preserve">udgeting depends on accuracy and </w:t>
      </w:r>
      <w:r w:rsidR="002E5194">
        <w:rPr>
          <w:color w:val="231F20"/>
        </w:rPr>
        <w:t xml:space="preserve">on </w:t>
      </w:r>
      <w:r w:rsidRPr="008045DB">
        <w:rPr>
          <w:color w:val="231F20"/>
        </w:rPr>
        <w:t>the ability to enact it. Many businesses get into trouble due to budgeted cash from custo</w:t>
      </w:r>
      <w:del w:id="1383" w:author="GMP" w:date="2023-03-20T14:57:00Z">
        <w:r w:rsidRPr="008045DB" w:rsidDel="00693E6D">
          <w:rPr>
            <w:color w:val="231F20"/>
          </w:rPr>
          <w:delText xml:space="preserve">- </w:delText>
        </w:r>
      </w:del>
      <w:r w:rsidRPr="008045DB">
        <w:rPr>
          <w:color w:val="231F20"/>
        </w:rPr>
        <w:t>mer</w:t>
      </w:r>
      <w:r w:rsidRPr="008045DB">
        <w:rPr>
          <w:color w:val="231F20"/>
          <w:spacing w:val="32"/>
        </w:rPr>
        <w:t xml:space="preserve"> </w:t>
      </w:r>
      <w:r w:rsidRPr="008045DB">
        <w:rPr>
          <w:color w:val="231F20"/>
        </w:rPr>
        <w:t>collections</w:t>
      </w:r>
      <w:r w:rsidRPr="008045DB">
        <w:rPr>
          <w:color w:val="231F20"/>
          <w:spacing w:val="32"/>
        </w:rPr>
        <w:t xml:space="preserve"> </w:t>
      </w:r>
      <w:r w:rsidRPr="008045DB">
        <w:rPr>
          <w:color w:val="231F20"/>
        </w:rPr>
        <w:t>that</w:t>
      </w:r>
      <w:r w:rsidRPr="008045DB">
        <w:rPr>
          <w:color w:val="231F20"/>
          <w:spacing w:val="32"/>
        </w:rPr>
        <w:t xml:space="preserve"> </w:t>
      </w:r>
      <w:r w:rsidRPr="008045DB">
        <w:rPr>
          <w:color w:val="231F20"/>
        </w:rPr>
        <w:t>do</w:t>
      </w:r>
      <w:r w:rsidRPr="008045DB">
        <w:rPr>
          <w:color w:val="231F20"/>
          <w:spacing w:val="32"/>
        </w:rPr>
        <w:t xml:space="preserve"> </w:t>
      </w:r>
      <w:r w:rsidRPr="008045DB">
        <w:rPr>
          <w:color w:val="231F20"/>
        </w:rPr>
        <w:t>not</w:t>
      </w:r>
      <w:r w:rsidRPr="008045DB">
        <w:rPr>
          <w:color w:val="231F20"/>
          <w:spacing w:val="32"/>
        </w:rPr>
        <w:t xml:space="preserve"> </w:t>
      </w:r>
      <w:r w:rsidRPr="008045DB">
        <w:rPr>
          <w:color w:val="231F20"/>
        </w:rPr>
        <w:t>materialize</w:t>
      </w:r>
      <w:r w:rsidRPr="008045DB">
        <w:rPr>
          <w:color w:val="231F20"/>
          <w:spacing w:val="32"/>
        </w:rPr>
        <w:t xml:space="preserve"> </w:t>
      </w:r>
      <w:r w:rsidRPr="008045DB">
        <w:rPr>
          <w:color w:val="231F20"/>
        </w:rPr>
        <w:t>and</w:t>
      </w:r>
      <w:r w:rsidRPr="008045DB">
        <w:rPr>
          <w:color w:val="231F20"/>
          <w:spacing w:val="32"/>
        </w:rPr>
        <w:t xml:space="preserve"> </w:t>
      </w:r>
      <w:r w:rsidRPr="008045DB">
        <w:rPr>
          <w:color w:val="231F20"/>
        </w:rPr>
        <w:t>ultimately</w:t>
      </w:r>
      <w:r w:rsidRPr="008045DB">
        <w:rPr>
          <w:color w:val="231F20"/>
          <w:spacing w:val="32"/>
        </w:rPr>
        <w:t xml:space="preserve"> </w:t>
      </w:r>
      <w:r w:rsidRPr="008045DB">
        <w:rPr>
          <w:color w:val="231F20"/>
        </w:rPr>
        <w:t>fail</w:t>
      </w:r>
      <w:r w:rsidRPr="008045DB">
        <w:rPr>
          <w:color w:val="231F20"/>
          <w:spacing w:val="32"/>
        </w:rPr>
        <w:t xml:space="preserve"> </w:t>
      </w:r>
      <w:r w:rsidRPr="008045DB">
        <w:rPr>
          <w:color w:val="231F20"/>
        </w:rPr>
        <w:t>to</w:t>
      </w:r>
      <w:r w:rsidRPr="008045DB">
        <w:rPr>
          <w:color w:val="231F20"/>
          <w:spacing w:val="32"/>
        </w:rPr>
        <w:t xml:space="preserve"> </w:t>
      </w:r>
      <w:r w:rsidRPr="008045DB">
        <w:rPr>
          <w:color w:val="231F20"/>
        </w:rPr>
        <w:t>be</w:t>
      </w:r>
      <w:r w:rsidRPr="008045DB">
        <w:rPr>
          <w:color w:val="231F20"/>
          <w:spacing w:val="32"/>
        </w:rPr>
        <w:t xml:space="preserve"> </w:t>
      </w:r>
      <w:r w:rsidRPr="008045DB">
        <w:rPr>
          <w:color w:val="231F20"/>
        </w:rPr>
        <w:t>paid.</w:t>
      </w:r>
    </w:p>
    <w:p w14:paraId="3F9370EF" w14:textId="77777777" w:rsidR="00F03E04" w:rsidRPr="008045DB" w:rsidRDefault="00F03E04">
      <w:pPr>
        <w:pStyle w:val="BodyText"/>
        <w:rPr>
          <w:sz w:val="24"/>
        </w:rPr>
      </w:pPr>
    </w:p>
    <w:p w14:paraId="1660520D" w14:textId="77777777" w:rsidR="00F03E04" w:rsidRPr="008045DB" w:rsidRDefault="00000000">
      <w:pPr>
        <w:pStyle w:val="Heading6"/>
        <w:spacing w:before="177"/>
      </w:pPr>
      <w:r w:rsidRPr="008045DB">
        <w:rPr>
          <w:color w:val="003946"/>
          <w:w w:val="90"/>
        </w:rPr>
        <w:t>Cash</w:t>
      </w:r>
      <w:r w:rsidRPr="008045DB">
        <w:rPr>
          <w:color w:val="003946"/>
          <w:spacing w:val="-1"/>
        </w:rPr>
        <w:t xml:space="preserve"> </w:t>
      </w:r>
      <w:r w:rsidRPr="008045DB">
        <w:rPr>
          <w:color w:val="003946"/>
          <w:spacing w:val="-2"/>
          <w:w w:val="95"/>
        </w:rPr>
        <w:t>Budget</w:t>
      </w:r>
    </w:p>
    <w:p w14:paraId="08386C4E" w14:textId="77777777" w:rsidR="00F03E04" w:rsidRPr="008045DB" w:rsidRDefault="00F03E04">
      <w:pPr>
        <w:pStyle w:val="BodyText"/>
        <w:spacing w:before="1"/>
        <w:rPr>
          <w:rFonts w:ascii="Arial"/>
          <w:sz w:val="25"/>
        </w:rPr>
      </w:pPr>
    </w:p>
    <w:p w14:paraId="779FACEC" w14:textId="2177FFB7" w:rsidR="00F03E04" w:rsidRPr="008045DB" w:rsidRDefault="00000000">
      <w:pPr>
        <w:pStyle w:val="BodyText"/>
        <w:spacing w:before="1" w:line="232" w:lineRule="auto"/>
        <w:ind w:left="2204" w:right="1074"/>
        <w:jc w:val="both"/>
      </w:pPr>
      <w:r w:rsidRPr="008045DB">
        <w:rPr>
          <w:color w:val="231F20"/>
          <w:w w:val="105"/>
        </w:rPr>
        <w:t>The</w:t>
      </w:r>
      <w:r w:rsidRPr="008045DB">
        <w:rPr>
          <w:color w:val="231F20"/>
          <w:spacing w:val="-15"/>
          <w:w w:val="105"/>
        </w:rPr>
        <w:t xml:space="preserve"> </w:t>
      </w:r>
      <w:r w:rsidRPr="008045DB">
        <w:rPr>
          <w:color w:val="231F20"/>
          <w:w w:val="105"/>
        </w:rPr>
        <w:t>cash</w:t>
      </w:r>
      <w:r w:rsidRPr="008045DB">
        <w:rPr>
          <w:color w:val="231F20"/>
          <w:spacing w:val="-15"/>
          <w:w w:val="105"/>
        </w:rPr>
        <w:t xml:space="preserve"> </w:t>
      </w:r>
      <w:r w:rsidRPr="008045DB">
        <w:rPr>
          <w:color w:val="231F20"/>
          <w:w w:val="105"/>
        </w:rPr>
        <w:t>budget</w:t>
      </w:r>
      <w:r w:rsidRPr="008045DB">
        <w:rPr>
          <w:color w:val="231F20"/>
          <w:spacing w:val="-14"/>
          <w:w w:val="105"/>
        </w:rPr>
        <w:t xml:space="preserve"> </w:t>
      </w:r>
      <w:r w:rsidRPr="008045DB">
        <w:rPr>
          <w:color w:val="231F20"/>
          <w:w w:val="105"/>
        </w:rPr>
        <w:t>projects</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availability,</w:t>
      </w:r>
      <w:r w:rsidRPr="008045DB">
        <w:rPr>
          <w:color w:val="231F20"/>
          <w:spacing w:val="-15"/>
          <w:w w:val="105"/>
        </w:rPr>
        <w:t xml:space="preserve"> </w:t>
      </w:r>
      <w:del w:id="1384" w:author="GMP" w:date="2023-03-21T13:59:00Z">
        <w:r w:rsidRPr="008045DB" w:rsidDel="000537B8">
          <w:rPr>
            <w:color w:val="231F20"/>
            <w:w w:val="105"/>
          </w:rPr>
          <w:delText>the</w:delText>
        </w:r>
        <w:r w:rsidRPr="008045DB" w:rsidDel="000537B8">
          <w:rPr>
            <w:color w:val="231F20"/>
            <w:spacing w:val="-15"/>
            <w:w w:val="105"/>
          </w:rPr>
          <w:delText xml:space="preserve"> </w:delText>
        </w:r>
      </w:del>
      <w:r w:rsidRPr="008045DB">
        <w:rPr>
          <w:color w:val="231F20"/>
          <w:w w:val="105"/>
        </w:rPr>
        <w:t>generation,</w:t>
      </w:r>
      <w:r w:rsidRPr="008045DB">
        <w:rPr>
          <w:color w:val="231F20"/>
          <w:spacing w:val="-14"/>
          <w:w w:val="105"/>
        </w:rPr>
        <w:t xml:space="preserve"> </w:t>
      </w:r>
      <w:r w:rsidRPr="008045DB">
        <w:rPr>
          <w:color w:val="231F20"/>
          <w:w w:val="105"/>
        </w:rPr>
        <w:t>and</w:t>
      </w:r>
      <w:r w:rsidRPr="008045DB">
        <w:rPr>
          <w:color w:val="231F20"/>
          <w:spacing w:val="-15"/>
          <w:w w:val="105"/>
        </w:rPr>
        <w:t xml:space="preserve"> </w:t>
      </w:r>
      <w:del w:id="1385" w:author="GMP" w:date="2023-03-21T13:59:00Z">
        <w:r w:rsidRPr="008045DB" w:rsidDel="000537B8">
          <w:rPr>
            <w:color w:val="231F20"/>
            <w:w w:val="105"/>
          </w:rPr>
          <w:delText>the</w:delText>
        </w:r>
        <w:r w:rsidRPr="008045DB" w:rsidDel="000537B8">
          <w:rPr>
            <w:color w:val="231F20"/>
            <w:spacing w:val="-14"/>
            <w:w w:val="105"/>
          </w:rPr>
          <w:delText xml:space="preserve"> </w:delText>
        </w:r>
      </w:del>
      <w:r w:rsidRPr="008045DB">
        <w:rPr>
          <w:color w:val="231F20"/>
          <w:w w:val="105"/>
        </w:rPr>
        <w:t>use</w:t>
      </w:r>
      <w:r w:rsidRPr="008045DB">
        <w:rPr>
          <w:color w:val="231F20"/>
          <w:spacing w:val="-15"/>
          <w:w w:val="105"/>
        </w:rPr>
        <w:t xml:space="preserve"> </w:t>
      </w:r>
      <w:r w:rsidRPr="008045DB">
        <w:rPr>
          <w:color w:val="231F20"/>
          <w:w w:val="105"/>
        </w:rPr>
        <w:t>of</w:t>
      </w:r>
      <w:r w:rsidRPr="008045DB">
        <w:rPr>
          <w:color w:val="231F20"/>
          <w:spacing w:val="-15"/>
          <w:w w:val="105"/>
        </w:rPr>
        <w:t xml:space="preserve"> </w:t>
      </w:r>
      <w:r w:rsidRPr="008045DB">
        <w:rPr>
          <w:color w:val="231F20"/>
          <w:w w:val="105"/>
        </w:rPr>
        <w:t>cash</w:t>
      </w:r>
      <w:r w:rsidRPr="008045DB">
        <w:rPr>
          <w:color w:val="231F20"/>
          <w:spacing w:val="-14"/>
          <w:w w:val="105"/>
        </w:rPr>
        <w:t xml:space="preserve"> </w:t>
      </w:r>
      <w:r w:rsidRPr="008045DB">
        <w:rPr>
          <w:color w:val="231F20"/>
          <w:w w:val="105"/>
        </w:rPr>
        <w:t>through</w:t>
      </w:r>
      <w:del w:id="1386" w:author="GMP" w:date="2023-03-20T14:58:00Z">
        <w:r w:rsidRPr="008045DB" w:rsidDel="00693E6D">
          <w:rPr>
            <w:color w:val="231F20"/>
            <w:w w:val="105"/>
          </w:rPr>
          <w:delText xml:space="preserve">- </w:delText>
        </w:r>
      </w:del>
      <w:r w:rsidRPr="008045DB">
        <w:rPr>
          <w:color w:val="231F20"/>
          <w:w w:val="105"/>
        </w:rPr>
        <w:t>out</w:t>
      </w:r>
      <w:r w:rsidRPr="008045DB">
        <w:rPr>
          <w:color w:val="231F20"/>
          <w:spacing w:val="-3"/>
          <w:w w:val="105"/>
        </w:rPr>
        <w:t xml:space="preserve"> </w:t>
      </w:r>
      <w:r w:rsidRPr="008045DB">
        <w:rPr>
          <w:color w:val="231F20"/>
          <w:w w:val="105"/>
        </w:rPr>
        <w:t>the</w:t>
      </w:r>
      <w:r w:rsidRPr="008045DB">
        <w:rPr>
          <w:color w:val="231F20"/>
          <w:spacing w:val="-3"/>
          <w:w w:val="105"/>
        </w:rPr>
        <w:t xml:space="preserve"> </w:t>
      </w:r>
      <w:r w:rsidRPr="008045DB">
        <w:rPr>
          <w:color w:val="231F20"/>
          <w:w w:val="105"/>
        </w:rPr>
        <w:t>budgeted</w:t>
      </w:r>
      <w:r w:rsidRPr="008045DB">
        <w:rPr>
          <w:color w:val="231F20"/>
          <w:spacing w:val="-3"/>
          <w:w w:val="105"/>
        </w:rPr>
        <w:t xml:space="preserve"> </w:t>
      </w:r>
      <w:r w:rsidRPr="008045DB">
        <w:rPr>
          <w:color w:val="231F20"/>
          <w:w w:val="105"/>
        </w:rPr>
        <w:t>period.</w:t>
      </w:r>
      <w:r w:rsidRPr="008045DB">
        <w:rPr>
          <w:color w:val="231F20"/>
          <w:spacing w:val="-3"/>
          <w:w w:val="105"/>
        </w:rPr>
        <w:t xml:space="preserve"> </w:t>
      </w:r>
      <w:r w:rsidRPr="008045DB">
        <w:rPr>
          <w:color w:val="231F20"/>
          <w:w w:val="105"/>
        </w:rPr>
        <w:t>It</w:t>
      </w:r>
      <w:r w:rsidRPr="008045DB">
        <w:rPr>
          <w:color w:val="231F20"/>
          <w:spacing w:val="-3"/>
          <w:w w:val="105"/>
        </w:rPr>
        <w:t xml:space="preserve"> </w:t>
      </w:r>
      <w:r w:rsidRPr="008045DB">
        <w:rPr>
          <w:color w:val="231F20"/>
          <w:w w:val="105"/>
        </w:rPr>
        <w:t>is</w:t>
      </w:r>
      <w:r w:rsidRPr="008045DB">
        <w:rPr>
          <w:color w:val="231F20"/>
          <w:spacing w:val="-3"/>
          <w:w w:val="105"/>
        </w:rPr>
        <w:t xml:space="preserve"> </w:t>
      </w:r>
      <w:r w:rsidRPr="008045DB">
        <w:rPr>
          <w:color w:val="231F20"/>
          <w:w w:val="105"/>
        </w:rPr>
        <w:t>a</w:t>
      </w:r>
      <w:r w:rsidRPr="008045DB">
        <w:rPr>
          <w:color w:val="231F20"/>
          <w:spacing w:val="-3"/>
          <w:w w:val="105"/>
        </w:rPr>
        <w:t xml:space="preserve"> </w:t>
      </w:r>
      <w:r w:rsidRPr="008045DB">
        <w:rPr>
          <w:color w:val="231F20"/>
          <w:w w:val="105"/>
        </w:rPr>
        <w:t>crucial</w:t>
      </w:r>
      <w:r w:rsidRPr="008045DB">
        <w:rPr>
          <w:color w:val="231F20"/>
          <w:spacing w:val="-3"/>
          <w:w w:val="105"/>
        </w:rPr>
        <w:t xml:space="preserve"> </w:t>
      </w:r>
      <w:r w:rsidRPr="008045DB">
        <w:rPr>
          <w:color w:val="231F20"/>
          <w:w w:val="105"/>
        </w:rPr>
        <w:t>source</w:t>
      </w:r>
      <w:r w:rsidRPr="008045DB">
        <w:rPr>
          <w:color w:val="231F20"/>
          <w:spacing w:val="-3"/>
          <w:w w:val="105"/>
        </w:rPr>
        <w:t xml:space="preserve"> </w:t>
      </w:r>
      <w:r w:rsidRPr="008045DB">
        <w:rPr>
          <w:color w:val="231F20"/>
          <w:w w:val="105"/>
        </w:rPr>
        <w:t>of</w:t>
      </w:r>
      <w:r w:rsidRPr="008045DB">
        <w:rPr>
          <w:color w:val="231F20"/>
          <w:spacing w:val="-3"/>
          <w:w w:val="105"/>
        </w:rPr>
        <w:t xml:space="preserve"> </w:t>
      </w:r>
      <w:r w:rsidRPr="008045DB">
        <w:rPr>
          <w:color w:val="231F20"/>
          <w:w w:val="105"/>
        </w:rPr>
        <w:t>information</w:t>
      </w:r>
      <w:r w:rsidRPr="008045DB">
        <w:rPr>
          <w:color w:val="231F20"/>
          <w:spacing w:val="-3"/>
          <w:w w:val="105"/>
        </w:rPr>
        <w:t xml:space="preserve"> </w:t>
      </w:r>
      <w:r w:rsidRPr="008045DB">
        <w:rPr>
          <w:color w:val="231F20"/>
          <w:w w:val="105"/>
        </w:rPr>
        <w:t>because</w:t>
      </w:r>
      <w:r w:rsidRPr="008045DB">
        <w:rPr>
          <w:color w:val="231F20"/>
          <w:spacing w:val="-3"/>
          <w:w w:val="105"/>
        </w:rPr>
        <w:t xml:space="preserve"> </w:t>
      </w:r>
      <w:r w:rsidRPr="008045DB">
        <w:rPr>
          <w:color w:val="231F20"/>
          <w:w w:val="105"/>
        </w:rPr>
        <w:t>it</w:t>
      </w:r>
      <w:r w:rsidRPr="008045DB">
        <w:rPr>
          <w:color w:val="231F20"/>
          <w:spacing w:val="-3"/>
          <w:w w:val="105"/>
        </w:rPr>
        <w:t xml:space="preserve"> </w:t>
      </w:r>
      <w:r w:rsidRPr="008045DB">
        <w:rPr>
          <w:color w:val="231F20"/>
          <w:w w:val="105"/>
        </w:rPr>
        <w:t>helps</w:t>
      </w:r>
      <w:r w:rsidRPr="008045DB">
        <w:rPr>
          <w:color w:val="231F20"/>
          <w:spacing w:val="-3"/>
          <w:w w:val="105"/>
        </w:rPr>
        <w:t xml:space="preserve"> </w:t>
      </w:r>
      <w:r w:rsidRPr="008045DB">
        <w:rPr>
          <w:color w:val="231F20"/>
          <w:w w:val="105"/>
        </w:rPr>
        <w:t xml:space="preserve">identify whether (and if so, when) cash shortages threaten the viability of a business. Early knowledge about expected cash gaps helps companies to arrange ﬁnancial options well ahead of trouble. If the projected cash situation is unviable at any </w:t>
      </w:r>
      <w:del w:id="1387" w:author="GMP" w:date="2023-03-20T14:58:00Z">
        <w:r w:rsidRPr="008045DB" w:rsidDel="00B27A9C">
          <w:rPr>
            <w:color w:val="231F20"/>
            <w:w w:val="105"/>
          </w:rPr>
          <w:delText xml:space="preserve">point in </w:delText>
        </w:r>
      </w:del>
      <w:r w:rsidRPr="008045DB">
        <w:rPr>
          <w:color w:val="231F20"/>
          <w:w w:val="105"/>
        </w:rPr>
        <w:t>time covered by the budget, the entire planning process might either have to restart or adjustments</w:t>
      </w:r>
      <w:r w:rsidRPr="008045DB">
        <w:rPr>
          <w:color w:val="231F20"/>
          <w:spacing w:val="-15"/>
          <w:w w:val="105"/>
        </w:rPr>
        <w:t xml:space="preserve"> </w:t>
      </w:r>
      <w:r w:rsidRPr="008045DB">
        <w:rPr>
          <w:color w:val="231F20"/>
          <w:w w:val="105"/>
        </w:rPr>
        <w:t>may</w:t>
      </w:r>
      <w:r w:rsidRPr="008045DB">
        <w:rPr>
          <w:color w:val="231F20"/>
          <w:spacing w:val="-15"/>
          <w:w w:val="105"/>
        </w:rPr>
        <w:t xml:space="preserve"> </w:t>
      </w:r>
      <w:r w:rsidRPr="008045DB">
        <w:rPr>
          <w:color w:val="231F20"/>
          <w:w w:val="105"/>
        </w:rPr>
        <w:t>be</w:t>
      </w:r>
      <w:r w:rsidRPr="008045DB">
        <w:rPr>
          <w:color w:val="231F20"/>
          <w:spacing w:val="-14"/>
          <w:w w:val="105"/>
        </w:rPr>
        <w:t xml:space="preserve"> </w:t>
      </w:r>
      <w:r w:rsidRPr="008045DB">
        <w:rPr>
          <w:color w:val="231F20"/>
          <w:w w:val="105"/>
        </w:rPr>
        <w:t>required</w:t>
      </w:r>
      <w:r w:rsidRPr="008045DB">
        <w:rPr>
          <w:color w:val="231F20"/>
          <w:spacing w:val="-15"/>
          <w:w w:val="105"/>
        </w:rPr>
        <w:t xml:space="preserve"> </w:t>
      </w:r>
      <w:r w:rsidRPr="008045DB">
        <w:rPr>
          <w:color w:val="231F20"/>
          <w:w w:val="105"/>
        </w:rPr>
        <w:t>to</w:t>
      </w:r>
      <w:r w:rsidRPr="008045DB">
        <w:rPr>
          <w:color w:val="231F20"/>
          <w:spacing w:val="-14"/>
          <w:w w:val="105"/>
        </w:rPr>
        <w:t xml:space="preserve"> </w:t>
      </w:r>
      <w:r w:rsidRPr="008045DB">
        <w:rPr>
          <w:color w:val="231F20"/>
          <w:w w:val="105"/>
        </w:rPr>
        <w:t>steer</w:t>
      </w:r>
      <w:r w:rsidRPr="008045DB">
        <w:rPr>
          <w:color w:val="231F20"/>
          <w:spacing w:val="-15"/>
          <w:w w:val="105"/>
        </w:rPr>
        <w:t xml:space="preserve"> </w:t>
      </w:r>
      <w:r w:rsidRPr="008045DB">
        <w:rPr>
          <w:color w:val="231F20"/>
          <w:w w:val="105"/>
        </w:rPr>
        <w:t>the</w:t>
      </w:r>
      <w:r w:rsidRPr="008045DB">
        <w:rPr>
          <w:color w:val="231F20"/>
          <w:spacing w:val="-15"/>
          <w:w w:val="105"/>
        </w:rPr>
        <w:t xml:space="preserve"> </w:t>
      </w:r>
      <w:r w:rsidRPr="008045DB">
        <w:rPr>
          <w:color w:val="231F20"/>
          <w:w w:val="105"/>
        </w:rPr>
        <w:t>company</w:t>
      </w:r>
      <w:r w:rsidRPr="008045DB">
        <w:rPr>
          <w:color w:val="231F20"/>
          <w:spacing w:val="-14"/>
          <w:w w:val="105"/>
        </w:rPr>
        <w:t xml:space="preserve"> </w:t>
      </w:r>
      <w:r w:rsidRPr="008045DB">
        <w:rPr>
          <w:color w:val="231F20"/>
          <w:w w:val="105"/>
        </w:rPr>
        <w:t>toward</w:t>
      </w:r>
      <w:del w:id="1388" w:author="GMP" w:date="2023-03-21T15:54:00Z">
        <w:r w:rsidRPr="008045DB" w:rsidDel="004A3D75">
          <w:rPr>
            <w:color w:val="231F20"/>
            <w:w w:val="105"/>
          </w:rPr>
          <w:delText>s</w:delText>
        </w:r>
      </w:del>
      <w:r w:rsidRPr="008045DB">
        <w:rPr>
          <w:color w:val="231F20"/>
          <w:spacing w:val="-15"/>
          <w:w w:val="105"/>
        </w:rPr>
        <w:t xml:space="preserve"> </w:t>
      </w:r>
      <w:r w:rsidRPr="008045DB">
        <w:rPr>
          <w:color w:val="231F20"/>
          <w:w w:val="105"/>
        </w:rPr>
        <w:t>a</w:t>
      </w:r>
      <w:r w:rsidRPr="008045DB">
        <w:rPr>
          <w:color w:val="231F20"/>
          <w:spacing w:val="-14"/>
          <w:w w:val="105"/>
        </w:rPr>
        <w:t xml:space="preserve"> </w:t>
      </w:r>
      <w:r w:rsidRPr="008045DB">
        <w:rPr>
          <w:color w:val="231F20"/>
          <w:w w:val="105"/>
        </w:rPr>
        <w:t>more</w:t>
      </w:r>
      <w:r w:rsidRPr="008045DB">
        <w:rPr>
          <w:color w:val="231F20"/>
          <w:spacing w:val="-15"/>
          <w:w w:val="105"/>
        </w:rPr>
        <w:t xml:space="preserve"> </w:t>
      </w:r>
      <w:r w:rsidRPr="008045DB">
        <w:rPr>
          <w:color w:val="231F20"/>
          <w:w w:val="105"/>
        </w:rPr>
        <w:t>viable</w:t>
      </w:r>
      <w:r w:rsidRPr="008045DB">
        <w:rPr>
          <w:color w:val="231F20"/>
          <w:spacing w:val="-15"/>
          <w:w w:val="105"/>
        </w:rPr>
        <w:t xml:space="preserve"> </w:t>
      </w:r>
      <w:r w:rsidRPr="008045DB">
        <w:rPr>
          <w:color w:val="231F20"/>
          <w:w w:val="105"/>
        </w:rPr>
        <w:t>path</w:t>
      </w:r>
      <w:r w:rsidRPr="008045DB">
        <w:rPr>
          <w:color w:val="231F20"/>
          <w:spacing w:val="-14"/>
          <w:w w:val="105"/>
        </w:rPr>
        <w:t xml:space="preserve"> </w:t>
      </w:r>
      <w:r w:rsidRPr="008045DB">
        <w:rPr>
          <w:color w:val="231F20"/>
          <w:w w:val="105"/>
        </w:rPr>
        <w:t xml:space="preserve">(Drury, </w:t>
      </w:r>
      <w:r w:rsidRPr="008045DB">
        <w:rPr>
          <w:color w:val="231F20"/>
        </w:rPr>
        <w:t>2018). The ﬁgures generated in the cash budget result directly from the previous exam</w:t>
      </w:r>
      <w:del w:id="1389" w:author="GMP" w:date="2023-03-20T14:59:00Z">
        <w:r w:rsidRPr="008045DB" w:rsidDel="00B27A9C">
          <w:rPr>
            <w:color w:val="231F20"/>
          </w:rPr>
          <w:delText xml:space="preserve">- </w:delText>
        </w:r>
      </w:del>
      <w:r w:rsidRPr="008045DB">
        <w:rPr>
          <w:color w:val="231F20"/>
          <w:spacing w:val="-4"/>
          <w:w w:val="105"/>
        </w:rPr>
        <w:t>ple.</w:t>
      </w:r>
    </w:p>
    <w:p w14:paraId="43B9C99A" w14:textId="77777777" w:rsidR="00F03E04" w:rsidRPr="008045DB" w:rsidRDefault="00F03E04">
      <w:pPr>
        <w:spacing w:line="232" w:lineRule="auto"/>
        <w:jc w:val="both"/>
        <w:sectPr w:rsidR="00F03E04" w:rsidRPr="008045DB">
          <w:pgSz w:w="11910" w:h="16840"/>
          <w:pgMar w:top="960" w:right="340" w:bottom="280" w:left="460" w:header="0" w:footer="0" w:gutter="0"/>
          <w:cols w:space="720"/>
        </w:sectPr>
      </w:pPr>
    </w:p>
    <w:p w14:paraId="4977FA21" w14:textId="77777777" w:rsidR="00F03E04" w:rsidRPr="008045DB" w:rsidRDefault="00F03E04">
      <w:pPr>
        <w:pStyle w:val="BodyText"/>
        <w:spacing w:before="3"/>
        <w:rPr>
          <w:sz w:val="27"/>
        </w:rPr>
      </w:pPr>
    </w:p>
    <w:p w14:paraId="5B2C1AF9" w14:textId="77777777" w:rsidR="00F03E04" w:rsidRPr="008045DB" w:rsidRDefault="00F03E04">
      <w:pPr>
        <w:pStyle w:val="BodyText"/>
      </w:pPr>
    </w:p>
    <w:p w14:paraId="4613B566" w14:textId="77777777" w:rsidR="00F03E04" w:rsidRPr="008045DB" w:rsidRDefault="00F03E04">
      <w:pPr>
        <w:pStyle w:val="BodyText"/>
      </w:pPr>
    </w:p>
    <w:p w14:paraId="7D22D5F4" w14:textId="77777777" w:rsidR="00F03E04" w:rsidRPr="008045DB" w:rsidRDefault="00F03E04">
      <w:pPr>
        <w:pStyle w:val="BodyText"/>
      </w:pPr>
    </w:p>
    <w:p w14:paraId="3C76F1EB" w14:textId="77777777" w:rsidR="00F03E04" w:rsidRPr="008045DB" w:rsidRDefault="00F03E04">
      <w:pPr>
        <w:pStyle w:val="BodyText"/>
        <w:spacing w:before="3"/>
        <w:rPr>
          <w:sz w:val="28"/>
        </w:rPr>
      </w:pPr>
    </w:p>
    <w:p w14:paraId="3A2B9D03" w14:textId="2B9DA46E" w:rsidR="00F03E04" w:rsidRPr="008045DB" w:rsidRDefault="00000000">
      <w:pPr>
        <w:pStyle w:val="BodyText"/>
        <w:spacing w:before="80" w:line="232" w:lineRule="auto"/>
        <w:ind w:left="957" w:right="2321" w:hanging="1"/>
        <w:jc w:val="both"/>
      </w:pPr>
      <w:r w:rsidRPr="008045DB">
        <w:rPr>
          <w:color w:val="231F20"/>
        </w:rPr>
        <w:t xml:space="preserve">The cash budget summarizes all receipts and disbursements. In the basic scenario, col- </w:t>
      </w:r>
      <w:r w:rsidRPr="008045DB">
        <w:rPr>
          <w:color w:val="231F20"/>
          <w:spacing w:val="-2"/>
          <w:w w:val="105"/>
        </w:rPr>
        <w:t>lections</w:t>
      </w:r>
      <w:r w:rsidRPr="008045DB">
        <w:rPr>
          <w:color w:val="231F20"/>
          <w:spacing w:val="-8"/>
          <w:w w:val="105"/>
        </w:rPr>
        <w:t xml:space="preserve"> </w:t>
      </w:r>
      <w:r w:rsidRPr="008045DB">
        <w:rPr>
          <w:color w:val="231F20"/>
          <w:spacing w:val="-2"/>
          <w:w w:val="105"/>
        </w:rPr>
        <w:t>are</w:t>
      </w:r>
      <w:r w:rsidRPr="008045DB">
        <w:rPr>
          <w:color w:val="231F20"/>
          <w:spacing w:val="-8"/>
          <w:w w:val="105"/>
        </w:rPr>
        <w:t xml:space="preserve"> </w:t>
      </w:r>
      <w:r w:rsidRPr="008045DB">
        <w:rPr>
          <w:color w:val="231F20"/>
          <w:spacing w:val="-2"/>
          <w:w w:val="105"/>
        </w:rPr>
        <w:t>only</w:t>
      </w:r>
      <w:r w:rsidRPr="008045DB">
        <w:rPr>
          <w:color w:val="231F20"/>
          <w:spacing w:val="-8"/>
          <w:w w:val="105"/>
        </w:rPr>
        <w:t xml:space="preserve"> </w:t>
      </w:r>
      <w:r w:rsidRPr="008045DB">
        <w:rPr>
          <w:color w:val="231F20"/>
          <w:spacing w:val="-2"/>
          <w:w w:val="105"/>
        </w:rPr>
        <w:t>generated</w:t>
      </w:r>
      <w:r w:rsidRPr="008045DB">
        <w:rPr>
          <w:color w:val="231F20"/>
          <w:spacing w:val="-8"/>
          <w:w w:val="105"/>
        </w:rPr>
        <w:t xml:space="preserve"> </w:t>
      </w:r>
      <w:r w:rsidRPr="008045DB">
        <w:rPr>
          <w:color w:val="231F20"/>
          <w:spacing w:val="-2"/>
          <w:w w:val="105"/>
        </w:rPr>
        <w:t>from</w:t>
      </w:r>
      <w:r w:rsidRPr="008045DB">
        <w:rPr>
          <w:color w:val="231F20"/>
          <w:spacing w:val="-8"/>
          <w:w w:val="105"/>
        </w:rPr>
        <w:t xml:space="preserve"> </w:t>
      </w:r>
      <w:r w:rsidRPr="008045DB">
        <w:rPr>
          <w:color w:val="231F20"/>
          <w:spacing w:val="-2"/>
          <w:w w:val="105"/>
        </w:rPr>
        <w:t>sales,</w:t>
      </w:r>
      <w:r w:rsidRPr="008045DB">
        <w:rPr>
          <w:color w:val="231F20"/>
          <w:spacing w:val="-8"/>
          <w:w w:val="105"/>
        </w:rPr>
        <w:t xml:space="preserve"> </w:t>
      </w:r>
      <w:r w:rsidRPr="008045DB">
        <w:rPr>
          <w:color w:val="231F20"/>
          <w:spacing w:val="-2"/>
          <w:w w:val="105"/>
        </w:rPr>
        <w:t>so</w:t>
      </w:r>
      <w:r w:rsidRPr="008045DB">
        <w:rPr>
          <w:color w:val="231F20"/>
          <w:spacing w:val="-8"/>
          <w:w w:val="105"/>
        </w:rPr>
        <w:t xml:space="preserve"> </w:t>
      </w:r>
      <w:r w:rsidRPr="008045DB">
        <w:rPr>
          <w:color w:val="231F20"/>
          <w:spacing w:val="-2"/>
          <w:w w:val="105"/>
        </w:rPr>
        <w:t>the</w:t>
      </w:r>
      <w:r w:rsidRPr="008045DB">
        <w:rPr>
          <w:color w:val="231F20"/>
          <w:spacing w:val="-8"/>
          <w:w w:val="105"/>
        </w:rPr>
        <w:t xml:space="preserve"> </w:t>
      </w:r>
      <w:r w:rsidRPr="008045DB">
        <w:rPr>
          <w:color w:val="231F20"/>
          <w:spacing w:val="-2"/>
          <w:w w:val="105"/>
        </w:rPr>
        <w:t>data</w:t>
      </w:r>
      <w:r w:rsidRPr="008045DB">
        <w:rPr>
          <w:color w:val="231F20"/>
          <w:spacing w:val="-8"/>
          <w:w w:val="105"/>
        </w:rPr>
        <w:t xml:space="preserve"> </w:t>
      </w:r>
      <w:r w:rsidRPr="008045DB">
        <w:rPr>
          <w:color w:val="231F20"/>
          <w:spacing w:val="-2"/>
          <w:w w:val="105"/>
        </w:rPr>
        <w:t>are</w:t>
      </w:r>
      <w:r w:rsidRPr="008045DB">
        <w:rPr>
          <w:color w:val="231F20"/>
          <w:spacing w:val="-8"/>
          <w:w w:val="105"/>
        </w:rPr>
        <w:t xml:space="preserve"> </w:t>
      </w:r>
      <w:r w:rsidRPr="008045DB">
        <w:rPr>
          <w:color w:val="231F20"/>
          <w:spacing w:val="-2"/>
          <w:w w:val="105"/>
        </w:rPr>
        <w:t>transferred</w:t>
      </w:r>
      <w:r w:rsidRPr="008045DB">
        <w:rPr>
          <w:color w:val="231F20"/>
          <w:spacing w:val="-8"/>
          <w:w w:val="105"/>
        </w:rPr>
        <w:t xml:space="preserve"> </w:t>
      </w:r>
      <w:r w:rsidRPr="008045DB">
        <w:rPr>
          <w:color w:val="231F20"/>
          <w:spacing w:val="-2"/>
          <w:w w:val="105"/>
        </w:rPr>
        <w:t>from</w:t>
      </w:r>
      <w:r w:rsidRPr="008045DB">
        <w:rPr>
          <w:color w:val="231F20"/>
          <w:spacing w:val="-8"/>
          <w:w w:val="105"/>
        </w:rPr>
        <w:t xml:space="preserve"> </w:t>
      </w:r>
      <w:r w:rsidRPr="008045DB">
        <w:rPr>
          <w:color w:val="231F20"/>
          <w:spacing w:val="-2"/>
          <w:w w:val="105"/>
        </w:rPr>
        <w:t>there.</w:t>
      </w:r>
      <w:r w:rsidRPr="008045DB">
        <w:rPr>
          <w:color w:val="231F20"/>
          <w:spacing w:val="-8"/>
          <w:w w:val="105"/>
        </w:rPr>
        <w:t xml:space="preserve"> </w:t>
      </w:r>
      <w:r w:rsidRPr="008045DB">
        <w:rPr>
          <w:color w:val="231F20"/>
          <w:spacing w:val="-2"/>
          <w:w w:val="105"/>
        </w:rPr>
        <w:t>All</w:t>
      </w:r>
      <w:r w:rsidRPr="008045DB">
        <w:rPr>
          <w:color w:val="231F20"/>
          <w:spacing w:val="-8"/>
          <w:w w:val="105"/>
        </w:rPr>
        <w:t xml:space="preserve"> </w:t>
      </w:r>
      <w:r w:rsidRPr="008045DB">
        <w:rPr>
          <w:color w:val="231F20"/>
          <w:spacing w:val="-2"/>
          <w:w w:val="105"/>
        </w:rPr>
        <w:t xml:space="preserve">other </w:t>
      </w:r>
      <w:r w:rsidRPr="008045DB">
        <w:rPr>
          <w:color w:val="231F20"/>
          <w:w w:val="105"/>
        </w:rPr>
        <w:t>operating</w:t>
      </w:r>
      <w:r w:rsidRPr="008045DB">
        <w:rPr>
          <w:color w:val="231F20"/>
          <w:spacing w:val="-13"/>
          <w:w w:val="105"/>
        </w:rPr>
        <w:t xml:space="preserve"> </w:t>
      </w:r>
      <w:r w:rsidRPr="008045DB">
        <w:rPr>
          <w:color w:val="231F20"/>
          <w:w w:val="105"/>
        </w:rPr>
        <w:t>budgets</w:t>
      </w:r>
      <w:r w:rsidRPr="008045DB">
        <w:rPr>
          <w:color w:val="231F20"/>
          <w:spacing w:val="-13"/>
          <w:w w:val="105"/>
        </w:rPr>
        <w:t xml:space="preserve"> </w:t>
      </w:r>
      <w:r w:rsidRPr="008045DB">
        <w:rPr>
          <w:color w:val="231F20"/>
          <w:w w:val="105"/>
        </w:rPr>
        <w:t>provide</w:t>
      </w:r>
      <w:r w:rsidRPr="008045DB">
        <w:rPr>
          <w:color w:val="231F20"/>
          <w:spacing w:val="-13"/>
          <w:w w:val="105"/>
        </w:rPr>
        <w:t xml:space="preserve"> </w:t>
      </w:r>
      <w:del w:id="1390" w:author="GMP" w:date="2023-03-21T14:00:00Z">
        <w:r w:rsidRPr="008045DB" w:rsidDel="000537B8">
          <w:rPr>
            <w:color w:val="231F20"/>
            <w:w w:val="105"/>
          </w:rPr>
          <w:delText>the</w:delText>
        </w:r>
        <w:r w:rsidRPr="008045DB" w:rsidDel="000537B8">
          <w:rPr>
            <w:color w:val="231F20"/>
            <w:spacing w:val="-13"/>
            <w:w w:val="105"/>
          </w:rPr>
          <w:delText xml:space="preserve"> </w:delText>
        </w:r>
      </w:del>
      <w:r w:rsidRPr="008045DB">
        <w:rPr>
          <w:color w:val="231F20"/>
          <w:w w:val="105"/>
        </w:rPr>
        <w:t>information</w:t>
      </w:r>
      <w:r w:rsidRPr="008045DB">
        <w:rPr>
          <w:color w:val="231F20"/>
          <w:spacing w:val="-13"/>
          <w:w w:val="105"/>
        </w:rPr>
        <w:t xml:space="preserve"> </w:t>
      </w:r>
      <w:del w:id="1391" w:author="GMP" w:date="2023-03-21T14:00:00Z">
        <w:r w:rsidRPr="008045DB" w:rsidDel="000537B8">
          <w:rPr>
            <w:color w:val="231F20"/>
            <w:w w:val="105"/>
          </w:rPr>
          <w:delText>of</w:delText>
        </w:r>
        <w:r w:rsidRPr="008045DB" w:rsidDel="000537B8">
          <w:rPr>
            <w:color w:val="231F20"/>
            <w:spacing w:val="-13"/>
            <w:w w:val="105"/>
          </w:rPr>
          <w:delText xml:space="preserve"> </w:delText>
        </w:r>
      </w:del>
      <w:ins w:id="1392" w:author="GMP" w:date="2023-03-21T14:00:00Z">
        <w:r w:rsidR="000537B8">
          <w:rPr>
            <w:color w:val="231F20"/>
            <w:w w:val="105"/>
          </w:rPr>
          <w:t>on</w:t>
        </w:r>
        <w:r w:rsidR="000537B8" w:rsidRPr="008045DB">
          <w:rPr>
            <w:color w:val="231F20"/>
            <w:spacing w:val="-13"/>
            <w:w w:val="105"/>
          </w:rPr>
          <w:t xml:space="preserve"> </w:t>
        </w:r>
      </w:ins>
      <w:r w:rsidRPr="008045DB">
        <w:rPr>
          <w:color w:val="231F20"/>
          <w:w w:val="105"/>
        </w:rPr>
        <w:t>how</w:t>
      </w:r>
      <w:r w:rsidRPr="008045DB">
        <w:rPr>
          <w:color w:val="231F20"/>
          <w:spacing w:val="-13"/>
          <w:w w:val="105"/>
        </w:rPr>
        <w:t xml:space="preserve"> </w:t>
      </w:r>
      <w:r w:rsidRPr="008045DB">
        <w:rPr>
          <w:color w:val="231F20"/>
          <w:w w:val="105"/>
        </w:rPr>
        <w:t>much</w:t>
      </w:r>
      <w:r w:rsidRPr="008045DB">
        <w:rPr>
          <w:color w:val="231F20"/>
          <w:spacing w:val="-13"/>
          <w:w w:val="105"/>
        </w:rPr>
        <w:t xml:space="preserve"> </w:t>
      </w:r>
      <w:r w:rsidRPr="008045DB">
        <w:rPr>
          <w:color w:val="231F20"/>
          <w:w w:val="105"/>
        </w:rPr>
        <w:t>cash</w:t>
      </w:r>
      <w:r w:rsidRPr="008045DB">
        <w:rPr>
          <w:color w:val="231F20"/>
          <w:spacing w:val="-13"/>
          <w:w w:val="105"/>
        </w:rPr>
        <w:t xml:space="preserve"> </w:t>
      </w:r>
      <w:r w:rsidRPr="008045DB">
        <w:rPr>
          <w:color w:val="231F20"/>
          <w:w w:val="105"/>
        </w:rPr>
        <w:t>will</w:t>
      </w:r>
      <w:r w:rsidRPr="008045DB">
        <w:rPr>
          <w:color w:val="231F20"/>
          <w:spacing w:val="-13"/>
          <w:w w:val="105"/>
        </w:rPr>
        <w:t xml:space="preserve"> </w:t>
      </w:r>
      <w:r w:rsidRPr="008045DB">
        <w:rPr>
          <w:color w:val="231F20"/>
          <w:w w:val="105"/>
        </w:rPr>
        <w:t>be</w:t>
      </w:r>
      <w:r w:rsidRPr="008045DB">
        <w:rPr>
          <w:color w:val="231F20"/>
          <w:spacing w:val="-13"/>
          <w:w w:val="105"/>
        </w:rPr>
        <w:t xml:space="preserve"> </w:t>
      </w:r>
      <w:r w:rsidRPr="008045DB">
        <w:rPr>
          <w:color w:val="231F20"/>
          <w:w w:val="105"/>
        </w:rPr>
        <w:t>spent</w:t>
      </w:r>
      <w:r w:rsidRPr="008045DB">
        <w:rPr>
          <w:color w:val="231F20"/>
          <w:spacing w:val="-13"/>
          <w:w w:val="105"/>
        </w:rPr>
        <w:t xml:space="preserve"> </w:t>
      </w:r>
      <w:r w:rsidRPr="008045DB">
        <w:rPr>
          <w:color w:val="231F20"/>
          <w:w w:val="105"/>
        </w:rPr>
        <w:t>for</w:t>
      </w:r>
      <w:r w:rsidRPr="008045DB">
        <w:rPr>
          <w:color w:val="231F20"/>
          <w:spacing w:val="-13"/>
          <w:w w:val="105"/>
        </w:rPr>
        <w:t xml:space="preserve"> </w:t>
      </w:r>
      <w:del w:id="1393" w:author="GMP" w:date="2023-03-21T14:00:00Z">
        <w:r w:rsidRPr="008045DB" w:rsidDel="000537B8">
          <w:rPr>
            <w:color w:val="231F20"/>
            <w:w w:val="105"/>
          </w:rPr>
          <w:delText>the</w:delText>
        </w:r>
        <w:r w:rsidRPr="008045DB" w:rsidDel="000537B8">
          <w:rPr>
            <w:color w:val="231F20"/>
            <w:spacing w:val="-13"/>
            <w:w w:val="105"/>
          </w:rPr>
          <w:delText xml:space="preserve"> </w:delText>
        </w:r>
      </w:del>
      <w:r w:rsidRPr="008045DB">
        <w:rPr>
          <w:color w:val="231F20"/>
          <w:w w:val="105"/>
        </w:rPr>
        <w:t>vari</w:t>
      </w:r>
      <w:del w:id="1394" w:author="GMP" w:date="2023-03-20T14:59:00Z">
        <w:r w:rsidRPr="008045DB" w:rsidDel="00B27A9C">
          <w:rPr>
            <w:color w:val="231F20"/>
            <w:w w:val="105"/>
          </w:rPr>
          <w:delText xml:space="preserve">- </w:delText>
        </w:r>
      </w:del>
      <w:r w:rsidRPr="008045DB">
        <w:rPr>
          <w:color w:val="231F20"/>
          <w:w w:val="105"/>
        </w:rPr>
        <w:t>ous purposes, such as production or administration.</w:t>
      </w:r>
    </w:p>
    <w:p w14:paraId="3633515C" w14:textId="77777777" w:rsidR="00F03E04" w:rsidRPr="008045DB" w:rsidRDefault="00F03E04">
      <w:pPr>
        <w:pStyle w:val="BodyText"/>
        <w:spacing w:before="12"/>
        <w:rPr>
          <w:sz w:val="18"/>
        </w:rPr>
      </w:pPr>
    </w:p>
    <w:p w14:paraId="69C50505" w14:textId="4FE5A1A5" w:rsidR="00F03E04" w:rsidRPr="008045DB" w:rsidRDefault="00000000">
      <w:pPr>
        <w:pStyle w:val="BodyText"/>
        <w:ind w:left="957"/>
      </w:pPr>
      <w:del w:id="1395" w:author="GMP" w:date="2023-03-20T14:59:00Z">
        <w:r w:rsidRPr="008045DB" w:rsidDel="00B27A9C">
          <w:rPr>
            <w:color w:val="231F20"/>
            <w:w w:val="105"/>
          </w:rPr>
          <w:delText>The</w:delText>
        </w:r>
        <w:r w:rsidRPr="008045DB" w:rsidDel="00B27A9C">
          <w:rPr>
            <w:color w:val="231F20"/>
            <w:spacing w:val="-15"/>
            <w:w w:val="105"/>
          </w:rPr>
          <w:delText xml:space="preserve"> </w:delText>
        </w:r>
        <w:r w:rsidRPr="008045DB" w:rsidDel="00B27A9C">
          <w:rPr>
            <w:color w:val="231F20"/>
            <w:w w:val="105"/>
          </w:rPr>
          <w:delText>c</w:delText>
        </w:r>
      </w:del>
      <w:ins w:id="1396" w:author="GMP" w:date="2023-03-20T14:59:00Z">
        <w:r w:rsidR="00B27A9C">
          <w:rPr>
            <w:color w:val="231F20"/>
            <w:w w:val="105"/>
          </w:rPr>
          <w:t>C</w:t>
        </w:r>
      </w:ins>
      <w:r w:rsidRPr="008045DB">
        <w:rPr>
          <w:color w:val="231F20"/>
          <w:w w:val="105"/>
        </w:rPr>
        <w:t>ash</w:t>
      </w:r>
      <w:r w:rsidRPr="008045DB">
        <w:rPr>
          <w:color w:val="231F20"/>
          <w:spacing w:val="-14"/>
          <w:w w:val="105"/>
        </w:rPr>
        <w:t xml:space="preserve"> </w:t>
      </w:r>
      <w:r w:rsidRPr="008045DB">
        <w:rPr>
          <w:color w:val="231F20"/>
          <w:w w:val="105"/>
        </w:rPr>
        <w:t>collections</w:t>
      </w:r>
      <w:r w:rsidRPr="008045DB">
        <w:rPr>
          <w:color w:val="231F20"/>
          <w:spacing w:val="-15"/>
          <w:w w:val="105"/>
        </w:rPr>
        <w:t xml:space="preserve"> </w:t>
      </w:r>
      <w:r w:rsidRPr="008045DB">
        <w:rPr>
          <w:color w:val="231F20"/>
          <w:w w:val="105"/>
        </w:rPr>
        <w:t>build</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ﬁrst</w:t>
      </w:r>
      <w:r w:rsidRPr="008045DB">
        <w:rPr>
          <w:color w:val="231F20"/>
          <w:spacing w:val="-14"/>
          <w:w w:val="105"/>
        </w:rPr>
        <w:t xml:space="preserve"> </w:t>
      </w:r>
      <w:r w:rsidRPr="008045DB">
        <w:rPr>
          <w:color w:val="231F20"/>
          <w:w w:val="105"/>
        </w:rPr>
        <w:t>part</w:t>
      </w:r>
      <w:r w:rsidRPr="008045DB">
        <w:rPr>
          <w:color w:val="231F20"/>
          <w:spacing w:val="-14"/>
          <w:w w:val="105"/>
        </w:rPr>
        <w:t xml:space="preserve"> </w:t>
      </w:r>
      <w:r w:rsidRPr="008045DB">
        <w:rPr>
          <w:color w:val="231F20"/>
          <w:w w:val="105"/>
        </w:rPr>
        <w:t>of</w:t>
      </w:r>
      <w:r w:rsidRPr="008045DB">
        <w:rPr>
          <w:color w:val="231F20"/>
          <w:spacing w:val="-15"/>
          <w:w w:val="105"/>
        </w:rPr>
        <w:t xml:space="preserve"> </w:t>
      </w:r>
      <w:r w:rsidRPr="008045DB">
        <w:rPr>
          <w:color w:val="231F20"/>
          <w:w w:val="105"/>
        </w:rPr>
        <w:t>the</w:t>
      </w:r>
      <w:r w:rsidRPr="008045DB">
        <w:rPr>
          <w:color w:val="231F20"/>
          <w:spacing w:val="-14"/>
          <w:w w:val="105"/>
        </w:rPr>
        <w:t xml:space="preserve"> </w:t>
      </w:r>
      <w:r w:rsidRPr="008045DB">
        <w:rPr>
          <w:color w:val="231F20"/>
          <w:w w:val="105"/>
        </w:rPr>
        <w:t>cash</w:t>
      </w:r>
      <w:r w:rsidRPr="008045DB">
        <w:rPr>
          <w:color w:val="231F20"/>
          <w:spacing w:val="-15"/>
          <w:w w:val="105"/>
        </w:rPr>
        <w:t xml:space="preserve"> </w:t>
      </w:r>
      <w:r w:rsidRPr="008045DB">
        <w:rPr>
          <w:color w:val="231F20"/>
          <w:spacing w:val="-2"/>
          <w:w w:val="105"/>
        </w:rPr>
        <w:t>budget.</w:t>
      </w:r>
    </w:p>
    <w:p w14:paraId="465E7F69" w14:textId="77777777" w:rsidR="00F03E04" w:rsidRPr="008045DB" w:rsidRDefault="00F03E04">
      <w:pPr>
        <w:pStyle w:val="BodyText"/>
        <w:spacing w:before="4"/>
        <w:rPr>
          <w:sz w:val="19"/>
        </w:rPr>
      </w:pPr>
    </w:p>
    <w:p w14:paraId="324ABCE2" w14:textId="200CBE29" w:rsidR="00F03E04" w:rsidRPr="008045DB" w:rsidRDefault="00000000">
      <w:pPr>
        <w:pStyle w:val="BodyText"/>
        <w:spacing w:line="232" w:lineRule="auto"/>
        <w:ind w:left="957" w:right="2321"/>
        <w:jc w:val="both"/>
      </w:pPr>
      <w:del w:id="1397" w:author="GMP" w:date="2023-03-20T15:00:00Z">
        <w:r w:rsidRPr="008045DB" w:rsidDel="00B27A9C">
          <w:rPr>
            <w:color w:val="231F20"/>
            <w:w w:val="105"/>
          </w:rPr>
          <w:delText>The</w:delText>
        </w:r>
        <w:r w:rsidRPr="008045DB" w:rsidDel="00B27A9C">
          <w:rPr>
            <w:color w:val="231F20"/>
            <w:spacing w:val="-15"/>
            <w:w w:val="105"/>
          </w:rPr>
          <w:delText xml:space="preserve"> </w:delText>
        </w:r>
        <w:r w:rsidRPr="008045DB" w:rsidDel="00B27A9C">
          <w:rPr>
            <w:color w:val="231F20"/>
            <w:w w:val="105"/>
          </w:rPr>
          <w:delText>r</w:delText>
        </w:r>
      </w:del>
      <w:ins w:id="1398" w:author="GMP" w:date="2023-03-20T15:00:00Z">
        <w:r w:rsidR="00B27A9C">
          <w:rPr>
            <w:color w:val="231F20"/>
            <w:w w:val="105"/>
          </w:rPr>
          <w:t>R</w:t>
        </w:r>
      </w:ins>
      <w:r w:rsidRPr="008045DB">
        <w:rPr>
          <w:color w:val="231F20"/>
          <w:w w:val="105"/>
        </w:rPr>
        <w:t>evenue</w:t>
      </w:r>
      <w:r w:rsidRPr="008045DB">
        <w:rPr>
          <w:color w:val="231F20"/>
          <w:spacing w:val="-15"/>
          <w:w w:val="105"/>
        </w:rPr>
        <w:t xml:space="preserve"> </w:t>
      </w:r>
      <w:r w:rsidRPr="008045DB">
        <w:rPr>
          <w:color w:val="231F20"/>
          <w:w w:val="105"/>
        </w:rPr>
        <w:t>(from</w:t>
      </w:r>
      <w:r w:rsidRPr="008045DB">
        <w:rPr>
          <w:color w:val="231F20"/>
          <w:spacing w:val="-14"/>
          <w:w w:val="105"/>
        </w:rPr>
        <w:t xml:space="preserve"> </w:t>
      </w:r>
      <w:r w:rsidRPr="008045DB">
        <w:rPr>
          <w:color w:val="231F20"/>
          <w:w w:val="105"/>
        </w:rPr>
        <w:t>the</w:t>
      </w:r>
      <w:r w:rsidRPr="008045DB">
        <w:rPr>
          <w:color w:val="231F20"/>
          <w:spacing w:val="-15"/>
          <w:w w:val="105"/>
        </w:rPr>
        <w:t xml:space="preserve"> </w:t>
      </w:r>
      <w:r w:rsidRPr="008045DB">
        <w:rPr>
          <w:color w:val="231F20"/>
          <w:w w:val="105"/>
        </w:rPr>
        <w:t>sales</w:t>
      </w:r>
      <w:r w:rsidRPr="008045DB">
        <w:rPr>
          <w:color w:val="231F20"/>
          <w:spacing w:val="-14"/>
          <w:w w:val="105"/>
        </w:rPr>
        <w:t xml:space="preserve"> </w:t>
      </w:r>
      <w:r w:rsidRPr="008045DB">
        <w:rPr>
          <w:color w:val="231F20"/>
          <w:w w:val="105"/>
        </w:rPr>
        <w:t>budget)</w:t>
      </w:r>
      <w:r w:rsidRPr="008045DB">
        <w:rPr>
          <w:color w:val="231F20"/>
          <w:spacing w:val="-15"/>
          <w:w w:val="105"/>
        </w:rPr>
        <w:t xml:space="preserve"> </w:t>
      </w:r>
      <w:r w:rsidRPr="008045DB">
        <w:rPr>
          <w:color w:val="231F20"/>
          <w:w w:val="105"/>
        </w:rPr>
        <w:t>is</w:t>
      </w:r>
      <w:r w:rsidRPr="008045DB">
        <w:rPr>
          <w:color w:val="231F20"/>
          <w:spacing w:val="-15"/>
          <w:w w:val="105"/>
        </w:rPr>
        <w:t xml:space="preserve"> </w:t>
      </w:r>
      <w:r w:rsidRPr="008045DB">
        <w:rPr>
          <w:color w:val="231F20"/>
          <w:w w:val="105"/>
        </w:rPr>
        <w:t>expected</w:t>
      </w:r>
      <w:r w:rsidRPr="008045DB">
        <w:rPr>
          <w:color w:val="231F20"/>
          <w:spacing w:val="-14"/>
          <w:w w:val="105"/>
        </w:rPr>
        <w:t xml:space="preserve"> </w:t>
      </w:r>
      <w:r w:rsidRPr="008045DB">
        <w:rPr>
          <w:color w:val="231F20"/>
          <w:w w:val="105"/>
        </w:rPr>
        <w:t>to</w:t>
      </w:r>
      <w:r w:rsidRPr="008045DB">
        <w:rPr>
          <w:color w:val="231F20"/>
          <w:spacing w:val="-15"/>
          <w:w w:val="105"/>
        </w:rPr>
        <w:t xml:space="preserve"> </w:t>
      </w:r>
      <w:r w:rsidRPr="008045DB">
        <w:rPr>
          <w:color w:val="231F20"/>
          <w:w w:val="105"/>
        </w:rPr>
        <w:t>be</w:t>
      </w:r>
      <w:r w:rsidRPr="008045DB">
        <w:rPr>
          <w:color w:val="231F20"/>
          <w:spacing w:val="-14"/>
          <w:w w:val="105"/>
        </w:rPr>
        <w:t xml:space="preserve"> </w:t>
      </w:r>
      <w:r w:rsidRPr="008045DB">
        <w:rPr>
          <w:color w:val="231F20"/>
          <w:w w:val="105"/>
        </w:rPr>
        <w:t>collected.</w:t>
      </w:r>
      <w:r w:rsidRPr="008045DB">
        <w:rPr>
          <w:color w:val="231F20"/>
          <w:spacing w:val="-15"/>
          <w:w w:val="105"/>
        </w:rPr>
        <w:t xml:space="preserve"> </w:t>
      </w:r>
      <w:r w:rsidRPr="008045DB">
        <w:rPr>
          <w:color w:val="231F20"/>
          <w:w w:val="105"/>
        </w:rPr>
        <w:t>However,</w:t>
      </w:r>
      <w:r w:rsidRPr="008045DB">
        <w:rPr>
          <w:color w:val="231F20"/>
          <w:spacing w:val="-15"/>
          <w:w w:val="105"/>
        </w:rPr>
        <w:t xml:space="preserve"> </w:t>
      </w:r>
      <w:r w:rsidRPr="008045DB">
        <w:rPr>
          <w:color w:val="231F20"/>
          <w:w w:val="105"/>
        </w:rPr>
        <w:t>depending on collection policies and terms of payment extended to customers, it is not granted that the revenue ﬁgure and the collections in the same quarter are identical. In this context, the following information is available:</w:t>
      </w:r>
    </w:p>
    <w:p w14:paraId="783CE67E" w14:textId="77777777" w:rsidR="00F03E04" w:rsidRPr="008045DB" w:rsidRDefault="00F03E04">
      <w:pPr>
        <w:pStyle w:val="BodyText"/>
        <w:spacing w:before="13"/>
        <w:rPr>
          <w:sz w:val="18"/>
        </w:rPr>
      </w:pPr>
    </w:p>
    <w:p w14:paraId="5363590C" w14:textId="77777777" w:rsidR="00F03E04" w:rsidRPr="008045DB" w:rsidRDefault="00000000">
      <w:pPr>
        <w:pStyle w:val="ListParagraph"/>
        <w:numPr>
          <w:ilvl w:val="0"/>
          <w:numId w:val="2"/>
        </w:numPr>
        <w:tabs>
          <w:tab w:val="left" w:pos="1238"/>
        </w:tabs>
        <w:spacing w:line="264" w:lineRule="exact"/>
        <w:ind w:hanging="281"/>
        <w:jc w:val="both"/>
        <w:rPr>
          <w:sz w:val="20"/>
        </w:rPr>
      </w:pPr>
      <w:r w:rsidRPr="008045DB">
        <w:rPr>
          <w:color w:val="231F20"/>
          <w:sz w:val="20"/>
        </w:rPr>
        <w:t>Eighty</w:t>
      </w:r>
      <w:r w:rsidRPr="008045DB">
        <w:rPr>
          <w:color w:val="231F20"/>
          <w:spacing w:val="-5"/>
          <w:sz w:val="20"/>
        </w:rPr>
        <w:t xml:space="preserve"> </w:t>
      </w:r>
      <w:r w:rsidRPr="008045DB">
        <w:rPr>
          <w:color w:val="231F20"/>
          <w:sz w:val="20"/>
        </w:rPr>
        <w:t>percent</w:t>
      </w:r>
      <w:r w:rsidRPr="008045DB">
        <w:rPr>
          <w:color w:val="231F20"/>
          <w:spacing w:val="-5"/>
          <w:sz w:val="20"/>
        </w:rPr>
        <w:t xml:space="preserve"> </w:t>
      </w:r>
      <w:r w:rsidRPr="008045DB">
        <w:rPr>
          <w:color w:val="231F20"/>
          <w:sz w:val="20"/>
        </w:rPr>
        <w:t>of</w:t>
      </w:r>
      <w:r w:rsidRPr="008045DB">
        <w:rPr>
          <w:color w:val="231F20"/>
          <w:spacing w:val="-5"/>
          <w:sz w:val="20"/>
        </w:rPr>
        <w:t xml:space="preserve"> </w:t>
      </w:r>
      <w:r w:rsidRPr="008045DB">
        <w:rPr>
          <w:color w:val="231F20"/>
          <w:sz w:val="20"/>
        </w:rPr>
        <w:t>sales</w:t>
      </w:r>
      <w:r w:rsidRPr="008045DB">
        <w:rPr>
          <w:color w:val="231F20"/>
          <w:spacing w:val="-5"/>
          <w:sz w:val="20"/>
        </w:rPr>
        <w:t xml:space="preserve"> </w:t>
      </w:r>
      <w:r w:rsidRPr="008045DB">
        <w:rPr>
          <w:color w:val="231F20"/>
          <w:sz w:val="20"/>
        </w:rPr>
        <w:t>are</w:t>
      </w:r>
      <w:r w:rsidRPr="008045DB">
        <w:rPr>
          <w:color w:val="231F20"/>
          <w:spacing w:val="-4"/>
          <w:sz w:val="20"/>
        </w:rPr>
        <w:t xml:space="preserve"> </w:t>
      </w:r>
      <w:r w:rsidRPr="008045DB">
        <w:rPr>
          <w:color w:val="231F20"/>
          <w:sz w:val="20"/>
        </w:rPr>
        <w:t>made</w:t>
      </w:r>
      <w:r w:rsidRPr="008045DB">
        <w:rPr>
          <w:color w:val="231F20"/>
          <w:spacing w:val="-5"/>
          <w:sz w:val="20"/>
        </w:rPr>
        <w:t xml:space="preserve"> </w:t>
      </w:r>
      <w:r w:rsidRPr="008045DB">
        <w:rPr>
          <w:color w:val="231F20"/>
          <w:sz w:val="20"/>
        </w:rPr>
        <w:t>on</w:t>
      </w:r>
      <w:r w:rsidRPr="008045DB">
        <w:rPr>
          <w:color w:val="231F20"/>
          <w:spacing w:val="-5"/>
          <w:sz w:val="20"/>
        </w:rPr>
        <w:t xml:space="preserve"> </w:t>
      </w:r>
      <w:r w:rsidRPr="008045DB">
        <w:rPr>
          <w:color w:val="231F20"/>
          <w:sz w:val="20"/>
        </w:rPr>
        <w:t>account,</w:t>
      </w:r>
      <w:r w:rsidRPr="008045DB">
        <w:rPr>
          <w:color w:val="231F20"/>
          <w:spacing w:val="-5"/>
          <w:sz w:val="20"/>
        </w:rPr>
        <w:t xml:space="preserve"> </w:t>
      </w:r>
      <w:r w:rsidRPr="008045DB">
        <w:rPr>
          <w:color w:val="231F20"/>
          <w:sz w:val="20"/>
        </w:rPr>
        <w:t>and</w:t>
      </w:r>
      <w:r w:rsidRPr="008045DB">
        <w:rPr>
          <w:color w:val="231F20"/>
          <w:spacing w:val="-5"/>
          <w:sz w:val="20"/>
        </w:rPr>
        <w:t xml:space="preserve"> </w:t>
      </w:r>
      <w:r w:rsidRPr="008045DB">
        <w:rPr>
          <w:color w:val="231F20"/>
          <w:sz w:val="20"/>
        </w:rPr>
        <w:t>20</w:t>
      </w:r>
      <w:r w:rsidRPr="008045DB">
        <w:rPr>
          <w:color w:val="231F20"/>
          <w:spacing w:val="-4"/>
          <w:sz w:val="20"/>
        </w:rPr>
        <w:t xml:space="preserve"> </w:t>
      </w:r>
      <w:r w:rsidRPr="008045DB">
        <w:rPr>
          <w:color w:val="231F20"/>
          <w:sz w:val="20"/>
        </w:rPr>
        <w:t>percent</w:t>
      </w:r>
      <w:r w:rsidRPr="008045DB">
        <w:rPr>
          <w:color w:val="231F20"/>
          <w:spacing w:val="-5"/>
          <w:sz w:val="20"/>
        </w:rPr>
        <w:t xml:space="preserve"> </w:t>
      </w:r>
      <w:r w:rsidRPr="008045DB">
        <w:rPr>
          <w:color w:val="231F20"/>
          <w:sz w:val="20"/>
        </w:rPr>
        <w:t>are</w:t>
      </w:r>
      <w:r w:rsidRPr="008045DB">
        <w:rPr>
          <w:color w:val="231F20"/>
          <w:spacing w:val="-5"/>
          <w:sz w:val="20"/>
        </w:rPr>
        <w:t xml:space="preserve"> </w:t>
      </w:r>
      <w:r w:rsidRPr="008045DB">
        <w:rPr>
          <w:color w:val="231F20"/>
          <w:sz w:val="20"/>
        </w:rPr>
        <w:t>made</w:t>
      </w:r>
      <w:r w:rsidRPr="008045DB">
        <w:rPr>
          <w:color w:val="231F20"/>
          <w:spacing w:val="-5"/>
          <w:sz w:val="20"/>
        </w:rPr>
        <w:t xml:space="preserve"> </w:t>
      </w:r>
      <w:r w:rsidRPr="008045DB">
        <w:rPr>
          <w:color w:val="231F20"/>
          <w:sz w:val="20"/>
        </w:rPr>
        <w:t>against</w:t>
      </w:r>
      <w:r w:rsidRPr="008045DB">
        <w:rPr>
          <w:color w:val="231F20"/>
          <w:spacing w:val="-4"/>
          <w:sz w:val="20"/>
        </w:rPr>
        <w:t xml:space="preserve"> </w:t>
      </w:r>
      <w:r w:rsidRPr="008045DB">
        <w:rPr>
          <w:color w:val="231F20"/>
          <w:spacing w:val="-2"/>
          <w:sz w:val="20"/>
        </w:rPr>
        <w:t>cash.</w:t>
      </w:r>
    </w:p>
    <w:p w14:paraId="255C0325" w14:textId="52857D0D" w:rsidR="00F03E04" w:rsidRPr="008045DB" w:rsidRDefault="00000000">
      <w:pPr>
        <w:pStyle w:val="ListParagraph"/>
        <w:numPr>
          <w:ilvl w:val="0"/>
          <w:numId w:val="2"/>
        </w:numPr>
        <w:tabs>
          <w:tab w:val="left" w:pos="1238"/>
        </w:tabs>
        <w:spacing w:before="2" w:line="232" w:lineRule="auto"/>
        <w:ind w:right="2337"/>
        <w:jc w:val="both"/>
        <w:rPr>
          <w:sz w:val="20"/>
        </w:rPr>
      </w:pPr>
      <w:r w:rsidRPr="008045DB">
        <w:rPr>
          <w:color w:val="231F20"/>
          <w:sz w:val="20"/>
        </w:rPr>
        <w:t xml:space="preserve">Of the sales on account, 75 percent of the collections happen in the same quarter as the sales are made, 23 percent happen in the next quarter, and the remaining 2 </w:t>
      </w:r>
      <w:del w:id="1399" w:author="GMP" w:date="2023-03-21T15:42:00Z">
        <w:r w:rsidRPr="008045DB" w:rsidDel="00CD6D36">
          <w:rPr>
            <w:color w:val="231F20"/>
            <w:sz w:val="20"/>
          </w:rPr>
          <w:delText xml:space="preserve">per- </w:delText>
        </w:r>
        <w:r w:rsidRPr="008045DB" w:rsidDel="00CD6D36">
          <w:rPr>
            <w:color w:val="231F20"/>
            <w:w w:val="105"/>
            <w:sz w:val="20"/>
          </w:rPr>
          <w:delText>cent</w:delText>
        </w:r>
      </w:del>
      <w:ins w:id="1400" w:author="GMP" w:date="2023-03-21T15:42:00Z">
        <w:r w:rsidR="00CD6D36">
          <w:rPr>
            <w:color w:val="231F20"/>
            <w:sz w:val="20"/>
          </w:rPr>
          <w:t>percent</w:t>
        </w:r>
      </w:ins>
      <w:r w:rsidRPr="008045DB">
        <w:rPr>
          <w:color w:val="231F20"/>
          <w:w w:val="105"/>
          <w:sz w:val="20"/>
        </w:rPr>
        <w:t xml:space="preserve"> are likely to be bad debt.</w:t>
      </w:r>
    </w:p>
    <w:p w14:paraId="55F1577D" w14:textId="77777777" w:rsidR="00F03E04" w:rsidRPr="008045DB" w:rsidRDefault="00000000">
      <w:pPr>
        <w:pStyle w:val="ListParagraph"/>
        <w:numPr>
          <w:ilvl w:val="0"/>
          <w:numId w:val="2"/>
        </w:numPr>
        <w:tabs>
          <w:tab w:val="left" w:pos="1238"/>
        </w:tabs>
        <w:spacing w:line="262" w:lineRule="exact"/>
        <w:ind w:hanging="281"/>
        <w:jc w:val="both"/>
        <w:rPr>
          <w:sz w:val="20"/>
        </w:rPr>
      </w:pPr>
      <w:r w:rsidRPr="008045DB">
        <w:rPr>
          <w:color w:val="231F20"/>
          <w:sz w:val="20"/>
        </w:rPr>
        <w:t>The</w:t>
      </w:r>
      <w:r w:rsidRPr="008045DB">
        <w:rPr>
          <w:color w:val="231F20"/>
          <w:spacing w:val="4"/>
          <w:sz w:val="20"/>
        </w:rPr>
        <w:t xml:space="preserve"> </w:t>
      </w:r>
      <w:r w:rsidRPr="008045DB">
        <w:rPr>
          <w:color w:val="231F20"/>
          <w:sz w:val="20"/>
        </w:rPr>
        <w:t>revenues</w:t>
      </w:r>
      <w:r w:rsidRPr="008045DB">
        <w:rPr>
          <w:color w:val="231F20"/>
          <w:spacing w:val="5"/>
          <w:sz w:val="20"/>
        </w:rPr>
        <w:t xml:space="preserve"> </w:t>
      </w:r>
      <w:r w:rsidRPr="008045DB">
        <w:rPr>
          <w:color w:val="231F20"/>
          <w:sz w:val="20"/>
        </w:rPr>
        <w:t>in</w:t>
      </w:r>
      <w:r w:rsidRPr="008045DB">
        <w:rPr>
          <w:color w:val="231F20"/>
          <w:spacing w:val="4"/>
          <w:sz w:val="20"/>
        </w:rPr>
        <w:t xml:space="preserve"> </w:t>
      </w:r>
      <w:r w:rsidRPr="008045DB">
        <w:rPr>
          <w:color w:val="231F20"/>
          <w:sz w:val="20"/>
        </w:rPr>
        <w:t>the</w:t>
      </w:r>
      <w:r w:rsidRPr="008045DB">
        <w:rPr>
          <w:color w:val="231F20"/>
          <w:spacing w:val="5"/>
          <w:sz w:val="20"/>
        </w:rPr>
        <w:t xml:space="preserve"> </w:t>
      </w:r>
      <w:r w:rsidRPr="008045DB">
        <w:rPr>
          <w:color w:val="231F20"/>
          <w:sz w:val="20"/>
        </w:rPr>
        <w:t>fourth</w:t>
      </w:r>
      <w:r w:rsidRPr="008045DB">
        <w:rPr>
          <w:color w:val="231F20"/>
          <w:spacing w:val="4"/>
          <w:sz w:val="20"/>
        </w:rPr>
        <w:t xml:space="preserve"> </w:t>
      </w:r>
      <w:r w:rsidRPr="008045DB">
        <w:rPr>
          <w:color w:val="231F20"/>
          <w:sz w:val="20"/>
        </w:rPr>
        <w:t>quarter</w:t>
      </w:r>
      <w:r w:rsidRPr="008045DB">
        <w:rPr>
          <w:color w:val="231F20"/>
          <w:spacing w:val="5"/>
          <w:sz w:val="20"/>
        </w:rPr>
        <w:t xml:space="preserve"> </w:t>
      </w:r>
      <w:r w:rsidRPr="008045DB">
        <w:rPr>
          <w:color w:val="231F20"/>
          <w:sz w:val="20"/>
        </w:rPr>
        <w:t>of</w:t>
      </w:r>
      <w:r w:rsidRPr="008045DB">
        <w:rPr>
          <w:color w:val="231F20"/>
          <w:spacing w:val="4"/>
          <w:sz w:val="20"/>
        </w:rPr>
        <w:t xml:space="preserve"> </w:t>
      </w:r>
      <w:r w:rsidRPr="008045DB">
        <w:rPr>
          <w:color w:val="231F20"/>
          <w:sz w:val="20"/>
        </w:rPr>
        <w:t>the</w:t>
      </w:r>
      <w:r w:rsidRPr="008045DB">
        <w:rPr>
          <w:color w:val="231F20"/>
          <w:spacing w:val="5"/>
          <w:sz w:val="20"/>
        </w:rPr>
        <w:t xml:space="preserve"> </w:t>
      </w:r>
      <w:r w:rsidRPr="008045DB">
        <w:rPr>
          <w:color w:val="231F20"/>
          <w:sz w:val="20"/>
        </w:rPr>
        <w:t>previous</w:t>
      </w:r>
      <w:r w:rsidRPr="008045DB">
        <w:rPr>
          <w:color w:val="231F20"/>
          <w:spacing w:val="4"/>
          <w:sz w:val="20"/>
        </w:rPr>
        <w:t xml:space="preserve"> </w:t>
      </w:r>
      <w:r w:rsidRPr="008045DB">
        <w:rPr>
          <w:color w:val="231F20"/>
          <w:sz w:val="20"/>
        </w:rPr>
        <w:t>year</w:t>
      </w:r>
      <w:r w:rsidRPr="008045DB">
        <w:rPr>
          <w:color w:val="231F20"/>
          <w:spacing w:val="5"/>
          <w:sz w:val="20"/>
        </w:rPr>
        <w:t xml:space="preserve"> </w:t>
      </w:r>
      <w:r w:rsidRPr="008045DB">
        <w:rPr>
          <w:color w:val="231F20"/>
          <w:sz w:val="20"/>
        </w:rPr>
        <w:t>were</w:t>
      </w:r>
      <w:r w:rsidRPr="008045DB">
        <w:rPr>
          <w:color w:val="231F20"/>
          <w:spacing w:val="4"/>
          <w:sz w:val="20"/>
        </w:rPr>
        <w:t xml:space="preserve"> </w:t>
      </w:r>
      <w:r w:rsidRPr="008045DB">
        <w:rPr>
          <w:color w:val="231F20"/>
          <w:spacing w:val="-2"/>
          <w:sz w:val="20"/>
        </w:rPr>
        <w:t>$1,300,000.</w:t>
      </w:r>
    </w:p>
    <w:p w14:paraId="26B64754" w14:textId="77777777" w:rsidR="00F03E04" w:rsidRPr="008045DB" w:rsidRDefault="00F03E04">
      <w:pPr>
        <w:pStyle w:val="BodyText"/>
        <w:spacing w:before="11"/>
        <w:rPr>
          <w:sz w:val="18"/>
        </w:rPr>
      </w:pPr>
    </w:p>
    <w:p w14:paraId="39DB3117" w14:textId="77777777" w:rsidR="00F03E04" w:rsidRPr="008045DB" w:rsidRDefault="00000000">
      <w:pPr>
        <w:pStyle w:val="BodyText"/>
        <w:ind w:left="957"/>
      </w:pPr>
      <w:r w:rsidRPr="008045DB">
        <w:rPr>
          <w:color w:val="231F20"/>
        </w:rPr>
        <w:t>This</w:t>
      </w:r>
      <w:r w:rsidRPr="008045DB">
        <w:rPr>
          <w:color w:val="231F20"/>
          <w:spacing w:val="4"/>
        </w:rPr>
        <w:t xml:space="preserve"> </w:t>
      </w:r>
      <w:r w:rsidRPr="008045DB">
        <w:rPr>
          <w:color w:val="231F20"/>
        </w:rPr>
        <w:t>information</w:t>
      </w:r>
      <w:r w:rsidRPr="008045DB">
        <w:rPr>
          <w:color w:val="231F20"/>
          <w:spacing w:val="4"/>
        </w:rPr>
        <w:t xml:space="preserve"> </w:t>
      </w:r>
      <w:r w:rsidRPr="008045DB">
        <w:rPr>
          <w:color w:val="231F20"/>
        </w:rPr>
        <w:t>can</w:t>
      </w:r>
      <w:r w:rsidRPr="008045DB">
        <w:rPr>
          <w:color w:val="231F20"/>
          <w:spacing w:val="5"/>
        </w:rPr>
        <w:t xml:space="preserve"> </w:t>
      </w:r>
      <w:r w:rsidRPr="008045DB">
        <w:rPr>
          <w:color w:val="231F20"/>
        </w:rPr>
        <w:t>be</w:t>
      </w:r>
      <w:r w:rsidRPr="008045DB">
        <w:rPr>
          <w:color w:val="231F20"/>
          <w:spacing w:val="4"/>
        </w:rPr>
        <w:t xml:space="preserve"> </w:t>
      </w:r>
      <w:r w:rsidRPr="008045DB">
        <w:rPr>
          <w:color w:val="231F20"/>
        </w:rPr>
        <w:t>displayed</w:t>
      </w:r>
      <w:r w:rsidRPr="008045DB">
        <w:rPr>
          <w:color w:val="231F20"/>
          <w:spacing w:val="4"/>
        </w:rPr>
        <w:t xml:space="preserve"> </w:t>
      </w:r>
      <w:r w:rsidRPr="008045DB">
        <w:rPr>
          <w:color w:val="231F20"/>
        </w:rPr>
        <w:t>as</w:t>
      </w:r>
      <w:r w:rsidRPr="008045DB">
        <w:rPr>
          <w:color w:val="231F20"/>
          <w:spacing w:val="5"/>
        </w:rPr>
        <w:t xml:space="preserve"> </w:t>
      </w:r>
      <w:r w:rsidRPr="008045DB">
        <w:rPr>
          <w:color w:val="231F20"/>
          <w:spacing w:val="-2"/>
        </w:rPr>
        <w:t>follows.</w:t>
      </w:r>
    </w:p>
    <w:p w14:paraId="28F71573" w14:textId="77777777" w:rsidR="00F03E04" w:rsidRPr="008045DB" w:rsidRDefault="00000000">
      <w:pPr>
        <w:pStyle w:val="BodyText"/>
        <w:spacing w:before="7"/>
      </w:pPr>
      <w:r w:rsidRPr="008045DB">
        <w:rPr>
          <w:noProof/>
        </w:rPr>
        <w:drawing>
          <wp:anchor distT="0" distB="0" distL="0" distR="0" simplePos="0" relativeHeight="56" behindDoc="0" locked="0" layoutInCell="1" allowOverlap="1" wp14:anchorId="0D1AC6EB" wp14:editId="574DD1E1">
            <wp:simplePos x="0" y="0"/>
            <wp:positionH relativeFrom="page">
              <wp:posOffset>900000</wp:posOffset>
            </wp:positionH>
            <wp:positionV relativeFrom="paragraph">
              <wp:posOffset>190030</wp:posOffset>
            </wp:positionV>
            <wp:extent cx="4973223" cy="3041904"/>
            <wp:effectExtent l="0" t="0" r="0" b="0"/>
            <wp:wrapTopAndBottom/>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57" cstate="print"/>
                    <a:stretch>
                      <a:fillRect/>
                    </a:stretch>
                  </pic:blipFill>
                  <pic:spPr>
                    <a:xfrm>
                      <a:off x="0" y="0"/>
                      <a:ext cx="4973223" cy="3041904"/>
                    </a:xfrm>
                    <a:prstGeom prst="rect">
                      <a:avLst/>
                    </a:prstGeom>
                  </pic:spPr>
                </pic:pic>
              </a:graphicData>
            </a:graphic>
          </wp:anchor>
        </w:drawing>
      </w:r>
    </w:p>
    <w:p w14:paraId="29FEAB4E" w14:textId="77777777" w:rsidR="00F03E04" w:rsidRPr="008045DB" w:rsidRDefault="00F03E04">
      <w:pPr>
        <w:pStyle w:val="BodyText"/>
        <w:spacing w:before="1"/>
        <w:rPr>
          <w:sz w:val="27"/>
        </w:rPr>
      </w:pPr>
    </w:p>
    <w:p w14:paraId="29FE909A" w14:textId="77777777" w:rsidR="00F03E04" w:rsidRPr="008045DB" w:rsidRDefault="00000000">
      <w:pPr>
        <w:pStyle w:val="BodyText"/>
        <w:ind w:left="957"/>
      </w:pPr>
      <w:r w:rsidRPr="008045DB">
        <w:rPr>
          <w:color w:val="231F20"/>
        </w:rPr>
        <w:t>The</w:t>
      </w:r>
      <w:r w:rsidRPr="008045DB">
        <w:rPr>
          <w:color w:val="231F20"/>
          <w:spacing w:val="1"/>
        </w:rPr>
        <w:t xml:space="preserve"> </w:t>
      </w:r>
      <w:r w:rsidRPr="008045DB">
        <w:rPr>
          <w:color w:val="231F20"/>
        </w:rPr>
        <w:t>resulting</w:t>
      </w:r>
      <w:r w:rsidRPr="008045DB">
        <w:rPr>
          <w:color w:val="231F20"/>
          <w:spacing w:val="1"/>
        </w:rPr>
        <w:t xml:space="preserve"> </w:t>
      </w:r>
      <w:r w:rsidRPr="008045DB">
        <w:rPr>
          <w:color w:val="231F20"/>
        </w:rPr>
        <w:t>cash</w:t>
      </w:r>
      <w:r w:rsidRPr="008045DB">
        <w:rPr>
          <w:color w:val="231F20"/>
          <w:spacing w:val="2"/>
        </w:rPr>
        <w:t xml:space="preserve"> </w:t>
      </w:r>
      <w:r w:rsidRPr="008045DB">
        <w:rPr>
          <w:color w:val="231F20"/>
        </w:rPr>
        <w:t>collections</w:t>
      </w:r>
      <w:r w:rsidRPr="008045DB">
        <w:rPr>
          <w:color w:val="231F20"/>
          <w:spacing w:val="1"/>
        </w:rPr>
        <w:t xml:space="preserve"> </w:t>
      </w:r>
      <w:r w:rsidRPr="008045DB">
        <w:rPr>
          <w:color w:val="231F20"/>
        </w:rPr>
        <w:t>part</w:t>
      </w:r>
      <w:r w:rsidRPr="008045DB">
        <w:rPr>
          <w:color w:val="231F20"/>
          <w:spacing w:val="1"/>
        </w:rPr>
        <w:t xml:space="preserve"> </w:t>
      </w:r>
      <w:r w:rsidRPr="008045DB">
        <w:rPr>
          <w:color w:val="231F20"/>
        </w:rPr>
        <w:t>of</w:t>
      </w:r>
      <w:r w:rsidRPr="008045DB">
        <w:rPr>
          <w:color w:val="231F20"/>
          <w:spacing w:val="2"/>
        </w:rPr>
        <w:t xml:space="preserve"> </w:t>
      </w:r>
      <w:r w:rsidRPr="008045DB">
        <w:rPr>
          <w:color w:val="231F20"/>
        </w:rPr>
        <w:t>the</w:t>
      </w:r>
      <w:r w:rsidRPr="008045DB">
        <w:rPr>
          <w:color w:val="231F20"/>
          <w:spacing w:val="1"/>
        </w:rPr>
        <w:t xml:space="preserve"> </w:t>
      </w:r>
      <w:r w:rsidRPr="008045DB">
        <w:rPr>
          <w:color w:val="231F20"/>
        </w:rPr>
        <w:t>cash</w:t>
      </w:r>
      <w:r w:rsidRPr="008045DB">
        <w:rPr>
          <w:color w:val="231F20"/>
          <w:spacing w:val="1"/>
        </w:rPr>
        <w:t xml:space="preserve"> </w:t>
      </w:r>
      <w:r w:rsidRPr="008045DB">
        <w:rPr>
          <w:color w:val="231F20"/>
        </w:rPr>
        <w:t>budget</w:t>
      </w:r>
      <w:r w:rsidRPr="008045DB">
        <w:rPr>
          <w:color w:val="231F20"/>
          <w:spacing w:val="2"/>
        </w:rPr>
        <w:t xml:space="preserve"> </w:t>
      </w:r>
      <w:r w:rsidRPr="008045DB">
        <w:rPr>
          <w:color w:val="231F20"/>
        </w:rPr>
        <w:t>is</w:t>
      </w:r>
      <w:r w:rsidRPr="008045DB">
        <w:rPr>
          <w:color w:val="231F20"/>
          <w:spacing w:val="1"/>
        </w:rPr>
        <w:t xml:space="preserve"> </w:t>
      </w:r>
      <w:r w:rsidRPr="008045DB">
        <w:rPr>
          <w:color w:val="231F20"/>
        </w:rPr>
        <w:t>assembled</w:t>
      </w:r>
      <w:r w:rsidRPr="008045DB">
        <w:rPr>
          <w:color w:val="231F20"/>
          <w:spacing w:val="2"/>
        </w:rPr>
        <w:t xml:space="preserve"> </w:t>
      </w:r>
      <w:r w:rsidRPr="008045DB">
        <w:rPr>
          <w:color w:val="231F20"/>
        </w:rPr>
        <w:t>as</w:t>
      </w:r>
      <w:r w:rsidRPr="008045DB">
        <w:rPr>
          <w:color w:val="231F20"/>
          <w:spacing w:val="1"/>
        </w:rPr>
        <w:t xml:space="preserve"> </w:t>
      </w:r>
      <w:r w:rsidRPr="008045DB">
        <w:rPr>
          <w:color w:val="231F20"/>
          <w:spacing w:val="-2"/>
        </w:rPr>
        <w:t>follows.</w:t>
      </w:r>
    </w:p>
    <w:p w14:paraId="25FE1F71" w14:textId="77777777" w:rsidR="00F03E04" w:rsidRPr="008045DB" w:rsidRDefault="00F03E04">
      <w:pPr>
        <w:sectPr w:rsidR="00F03E04" w:rsidRPr="008045DB">
          <w:pgSz w:w="11910" w:h="16840"/>
          <w:pgMar w:top="960" w:right="340" w:bottom="280" w:left="460" w:header="0" w:footer="0" w:gutter="0"/>
          <w:cols w:space="720"/>
        </w:sectPr>
      </w:pPr>
    </w:p>
    <w:p w14:paraId="2108EE12" w14:textId="77777777" w:rsidR="00F03E04" w:rsidRPr="008045DB" w:rsidRDefault="00F03E04">
      <w:pPr>
        <w:pStyle w:val="BodyText"/>
      </w:pPr>
    </w:p>
    <w:p w14:paraId="6EA1EEF8" w14:textId="77777777" w:rsidR="00F03E04" w:rsidRPr="008045DB" w:rsidRDefault="00F03E04">
      <w:pPr>
        <w:pStyle w:val="BodyText"/>
      </w:pPr>
    </w:p>
    <w:p w14:paraId="55599668" w14:textId="77777777" w:rsidR="00F03E04" w:rsidRPr="008045DB" w:rsidRDefault="00F03E04">
      <w:pPr>
        <w:pStyle w:val="BodyText"/>
      </w:pPr>
    </w:p>
    <w:p w14:paraId="68EBE66D" w14:textId="77777777" w:rsidR="00F03E04" w:rsidRPr="008045DB" w:rsidRDefault="00F03E04">
      <w:pPr>
        <w:pStyle w:val="BodyText"/>
      </w:pPr>
    </w:p>
    <w:p w14:paraId="3CF3CAD9" w14:textId="77777777" w:rsidR="00F03E04" w:rsidRPr="008045DB" w:rsidRDefault="00F03E04">
      <w:pPr>
        <w:pStyle w:val="BodyText"/>
      </w:pPr>
    </w:p>
    <w:p w14:paraId="6FB9CC35" w14:textId="77777777" w:rsidR="00F03E04" w:rsidRPr="008045DB" w:rsidRDefault="00F03E04">
      <w:pPr>
        <w:pStyle w:val="BodyText"/>
      </w:pPr>
    </w:p>
    <w:p w14:paraId="45DC043D" w14:textId="77777777" w:rsidR="00F03E04" w:rsidRPr="008045DB"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F03E04" w:rsidRPr="008045DB" w14:paraId="7D009E2F" w14:textId="77777777">
        <w:trPr>
          <w:trHeight w:val="600"/>
        </w:trPr>
        <w:tc>
          <w:tcPr>
            <w:tcW w:w="7825" w:type="dxa"/>
            <w:gridSpan w:val="5"/>
            <w:tcBorders>
              <w:top w:val="nil"/>
              <w:left w:val="nil"/>
              <w:right w:val="nil"/>
            </w:tcBorders>
            <w:shd w:val="clear" w:color="auto" w:fill="109290"/>
          </w:tcPr>
          <w:p w14:paraId="249B8316" w14:textId="77777777" w:rsidR="00F03E04" w:rsidRPr="008045DB" w:rsidRDefault="00000000">
            <w:pPr>
              <w:pStyle w:val="TableParagraph"/>
              <w:rPr>
                <w:sz w:val="20"/>
              </w:rPr>
            </w:pPr>
            <w:r w:rsidRPr="008045DB">
              <w:rPr>
                <w:color w:val="FFFFFF"/>
                <w:w w:val="90"/>
                <w:sz w:val="20"/>
              </w:rPr>
              <w:t>Cash</w:t>
            </w:r>
            <w:r w:rsidRPr="008045DB">
              <w:rPr>
                <w:color w:val="FFFFFF"/>
                <w:spacing w:val="2"/>
                <w:sz w:val="20"/>
              </w:rPr>
              <w:t xml:space="preserve"> </w:t>
            </w:r>
            <w:r w:rsidRPr="008045DB">
              <w:rPr>
                <w:color w:val="FFFFFF"/>
                <w:spacing w:val="-2"/>
                <w:w w:val="95"/>
                <w:sz w:val="20"/>
              </w:rPr>
              <w:t>Collections</w:t>
            </w:r>
          </w:p>
        </w:tc>
      </w:tr>
      <w:tr w:rsidR="00F03E04" w:rsidRPr="008045DB" w14:paraId="3375613E" w14:textId="77777777">
        <w:trPr>
          <w:trHeight w:val="600"/>
        </w:trPr>
        <w:tc>
          <w:tcPr>
            <w:tcW w:w="1565" w:type="dxa"/>
            <w:tcBorders>
              <w:left w:val="nil"/>
              <w:bottom w:val="single" w:sz="4" w:space="0" w:color="FFFFFF"/>
              <w:right w:val="single" w:sz="4" w:space="0" w:color="FFFFFF"/>
            </w:tcBorders>
            <w:shd w:val="clear" w:color="auto" w:fill="BBD3D3"/>
          </w:tcPr>
          <w:p w14:paraId="1BC15DF3"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565" w:type="dxa"/>
            <w:tcBorders>
              <w:left w:val="single" w:sz="4" w:space="0" w:color="FFFFFF"/>
              <w:bottom w:val="single" w:sz="4" w:space="0" w:color="FFFFFF"/>
              <w:right w:val="single" w:sz="4" w:space="0" w:color="FFFFFF"/>
            </w:tcBorders>
            <w:shd w:val="clear" w:color="auto" w:fill="BBD3D3"/>
          </w:tcPr>
          <w:p w14:paraId="643DE3E7" w14:textId="77777777" w:rsidR="00F03E04" w:rsidRPr="008045DB" w:rsidRDefault="00000000">
            <w:pPr>
              <w:pStyle w:val="TableParagraph"/>
              <w:rPr>
                <w:sz w:val="20"/>
              </w:rPr>
            </w:pPr>
            <w:r w:rsidRPr="008045DB">
              <w:rPr>
                <w:color w:val="231F20"/>
                <w:spacing w:val="-5"/>
                <w:w w:val="90"/>
                <w:sz w:val="20"/>
              </w:rPr>
              <w:t>Q1</w:t>
            </w:r>
          </w:p>
        </w:tc>
        <w:tc>
          <w:tcPr>
            <w:tcW w:w="1565" w:type="dxa"/>
            <w:tcBorders>
              <w:left w:val="single" w:sz="4" w:space="0" w:color="FFFFFF"/>
              <w:bottom w:val="single" w:sz="4" w:space="0" w:color="FFFFFF"/>
              <w:right w:val="single" w:sz="4" w:space="0" w:color="FFFFFF"/>
            </w:tcBorders>
            <w:shd w:val="clear" w:color="auto" w:fill="BBD3D3"/>
          </w:tcPr>
          <w:p w14:paraId="355D10B3" w14:textId="77777777" w:rsidR="00F03E04" w:rsidRPr="008045DB" w:rsidRDefault="00000000">
            <w:pPr>
              <w:pStyle w:val="TableParagraph"/>
              <w:rPr>
                <w:sz w:val="20"/>
              </w:rPr>
            </w:pPr>
            <w:r w:rsidRPr="008045DB">
              <w:rPr>
                <w:color w:val="231F20"/>
                <w:spacing w:val="-5"/>
                <w:w w:val="95"/>
                <w:sz w:val="20"/>
              </w:rPr>
              <w:t>Q2</w:t>
            </w:r>
          </w:p>
        </w:tc>
        <w:tc>
          <w:tcPr>
            <w:tcW w:w="1565" w:type="dxa"/>
            <w:tcBorders>
              <w:left w:val="single" w:sz="4" w:space="0" w:color="FFFFFF"/>
              <w:bottom w:val="single" w:sz="4" w:space="0" w:color="FFFFFF"/>
              <w:right w:val="single" w:sz="4" w:space="0" w:color="FFFFFF"/>
            </w:tcBorders>
            <w:shd w:val="clear" w:color="auto" w:fill="BBD3D3"/>
          </w:tcPr>
          <w:p w14:paraId="4E567F90" w14:textId="77777777" w:rsidR="00F03E04" w:rsidRPr="008045DB" w:rsidRDefault="00000000">
            <w:pPr>
              <w:pStyle w:val="TableParagraph"/>
              <w:rPr>
                <w:sz w:val="20"/>
              </w:rPr>
            </w:pPr>
            <w:r w:rsidRPr="008045DB">
              <w:rPr>
                <w:color w:val="231F20"/>
                <w:spacing w:val="-5"/>
                <w:sz w:val="20"/>
              </w:rPr>
              <w:t>Q3</w:t>
            </w:r>
          </w:p>
        </w:tc>
        <w:tc>
          <w:tcPr>
            <w:tcW w:w="1565" w:type="dxa"/>
            <w:tcBorders>
              <w:left w:val="single" w:sz="4" w:space="0" w:color="FFFFFF"/>
              <w:bottom w:val="single" w:sz="4" w:space="0" w:color="FFFFFF"/>
              <w:right w:val="nil"/>
            </w:tcBorders>
            <w:shd w:val="clear" w:color="auto" w:fill="BBD3D3"/>
          </w:tcPr>
          <w:p w14:paraId="67689DAA" w14:textId="77777777" w:rsidR="00F03E04" w:rsidRPr="008045DB" w:rsidRDefault="00000000">
            <w:pPr>
              <w:pStyle w:val="TableParagraph"/>
              <w:ind w:left="168"/>
              <w:rPr>
                <w:sz w:val="20"/>
              </w:rPr>
            </w:pPr>
            <w:r w:rsidRPr="008045DB">
              <w:rPr>
                <w:color w:val="231F20"/>
                <w:spacing w:val="-5"/>
                <w:sz w:val="20"/>
              </w:rPr>
              <w:t>Q4</w:t>
            </w:r>
          </w:p>
        </w:tc>
      </w:tr>
      <w:tr w:rsidR="00F03E04" w:rsidRPr="008045DB" w14:paraId="6408ECC3" w14:textId="77777777">
        <w:trPr>
          <w:trHeight w:val="860"/>
        </w:trPr>
        <w:tc>
          <w:tcPr>
            <w:tcW w:w="1565" w:type="dxa"/>
            <w:tcBorders>
              <w:top w:val="single" w:sz="4" w:space="0" w:color="FFFFFF"/>
              <w:left w:val="nil"/>
              <w:bottom w:val="single" w:sz="4" w:space="0" w:color="FFFFFF"/>
              <w:right w:val="single" w:sz="4" w:space="0" w:color="FFFFFF"/>
            </w:tcBorders>
            <w:shd w:val="clear" w:color="auto" w:fill="BBD3D3"/>
          </w:tcPr>
          <w:p w14:paraId="3920633D" w14:textId="77777777" w:rsidR="00F03E04" w:rsidRPr="008045DB" w:rsidRDefault="00000000">
            <w:pPr>
              <w:pStyle w:val="TableParagraph"/>
              <w:spacing w:before="159" w:line="232" w:lineRule="auto"/>
              <w:ind w:left="170"/>
              <w:rPr>
                <w:sz w:val="20"/>
              </w:rPr>
            </w:pPr>
            <w:r w:rsidRPr="008045DB">
              <w:rPr>
                <w:color w:val="231F20"/>
                <w:spacing w:val="-6"/>
                <w:sz w:val="20"/>
              </w:rPr>
              <w:t>From</w:t>
            </w:r>
            <w:r w:rsidRPr="008045DB">
              <w:rPr>
                <w:color w:val="231F20"/>
                <w:spacing w:val="-8"/>
                <w:sz w:val="20"/>
              </w:rPr>
              <w:t xml:space="preserve"> </w:t>
            </w:r>
            <w:r w:rsidRPr="008045DB">
              <w:rPr>
                <w:color w:val="231F20"/>
                <w:spacing w:val="-6"/>
                <w:sz w:val="20"/>
              </w:rPr>
              <w:t xml:space="preserve">same </w:t>
            </w:r>
            <w:r w:rsidRPr="008045DB">
              <w:rPr>
                <w:color w:val="231F20"/>
                <w:spacing w:val="-2"/>
                <w:sz w:val="20"/>
              </w:rPr>
              <w:t>quarter</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2A8BDB3A" w14:textId="77777777" w:rsidR="00F03E04" w:rsidRPr="008045DB" w:rsidRDefault="00000000">
            <w:pPr>
              <w:pStyle w:val="TableParagraph"/>
              <w:rPr>
                <w:sz w:val="20"/>
              </w:rPr>
            </w:pPr>
            <w:r w:rsidRPr="008045DB">
              <w:rPr>
                <w:color w:val="231F20"/>
                <w:spacing w:val="-2"/>
                <w:sz w:val="20"/>
              </w:rPr>
              <w:t>1,400,000</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5265FF29" w14:textId="77777777" w:rsidR="00F03E04" w:rsidRPr="008045DB" w:rsidRDefault="00000000">
            <w:pPr>
              <w:pStyle w:val="TableParagraph"/>
              <w:rPr>
                <w:sz w:val="20"/>
              </w:rPr>
            </w:pPr>
            <w:r w:rsidRPr="008045DB">
              <w:rPr>
                <w:color w:val="231F20"/>
                <w:spacing w:val="-2"/>
                <w:sz w:val="20"/>
              </w:rPr>
              <w:t>1,680,000</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2DFA9F7D" w14:textId="77777777" w:rsidR="00F03E04" w:rsidRPr="008045DB" w:rsidRDefault="00000000">
            <w:pPr>
              <w:pStyle w:val="TableParagraph"/>
              <w:rPr>
                <w:sz w:val="20"/>
              </w:rPr>
            </w:pPr>
            <w:r w:rsidRPr="008045DB">
              <w:rPr>
                <w:color w:val="231F20"/>
                <w:spacing w:val="-2"/>
                <w:sz w:val="20"/>
              </w:rPr>
              <w:t>1,400,000</w:t>
            </w:r>
          </w:p>
        </w:tc>
        <w:tc>
          <w:tcPr>
            <w:tcW w:w="1565" w:type="dxa"/>
            <w:tcBorders>
              <w:top w:val="single" w:sz="4" w:space="0" w:color="FFFFFF"/>
              <w:left w:val="single" w:sz="4" w:space="0" w:color="FFFFFF"/>
              <w:bottom w:val="single" w:sz="4" w:space="0" w:color="FFFFFF"/>
              <w:right w:val="nil"/>
            </w:tcBorders>
            <w:shd w:val="clear" w:color="auto" w:fill="BBD3D3"/>
          </w:tcPr>
          <w:p w14:paraId="02C53EDA" w14:textId="77777777" w:rsidR="00F03E04" w:rsidRPr="008045DB" w:rsidRDefault="00000000">
            <w:pPr>
              <w:pStyle w:val="TableParagraph"/>
              <w:ind w:left="168"/>
              <w:rPr>
                <w:sz w:val="20"/>
              </w:rPr>
            </w:pPr>
            <w:r w:rsidRPr="008045DB">
              <w:rPr>
                <w:color w:val="231F20"/>
                <w:spacing w:val="-2"/>
                <w:w w:val="95"/>
                <w:sz w:val="20"/>
              </w:rPr>
              <w:t>1,120,000</w:t>
            </w:r>
          </w:p>
        </w:tc>
      </w:tr>
      <w:tr w:rsidR="00F03E04" w:rsidRPr="008045DB" w14:paraId="55C2DE0C" w14:textId="77777777">
        <w:trPr>
          <w:trHeight w:val="860"/>
        </w:trPr>
        <w:tc>
          <w:tcPr>
            <w:tcW w:w="1565" w:type="dxa"/>
            <w:tcBorders>
              <w:top w:val="single" w:sz="4" w:space="0" w:color="FFFFFF"/>
              <w:left w:val="nil"/>
              <w:bottom w:val="single" w:sz="4" w:space="0" w:color="FFFFFF"/>
              <w:right w:val="single" w:sz="4" w:space="0" w:color="FFFFFF"/>
            </w:tcBorders>
            <w:shd w:val="clear" w:color="auto" w:fill="E4EBEC"/>
          </w:tcPr>
          <w:p w14:paraId="456FDE31" w14:textId="77777777" w:rsidR="00F03E04" w:rsidRPr="008045DB" w:rsidRDefault="00000000">
            <w:pPr>
              <w:pStyle w:val="TableParagraph"/>
              <w:spacing w:before="159" w:line="232" w:lineRule="auto"/>
              <w:ind w:left="170" w:right="79"/>
              <w:rPr>
                <w:sz w:val="20"/>
              </w:rPr>
            </w:pPr>
            <w:r w:rsidRPr="008045DB">
              <w:rPr>
                <w:color w:val="231F20"/>
                <w:sz w:val="20"/>
              </w:rPr>
              <w:t>From</w:t>
            </w:r>
            <w:r w:rsidRPr="008045DB">
              <w:rPr>
                <w:color w:val="231F20"/>
                <w:spacing w:val="-14"/>
                <w:sz w:val="20"/>
              </w:rPr>
              <w:t xml:space="preserve"> </w:t>
            </w:r>
            <w:r w:rsidRPr="008045DB">
              <w:rPr>
                <w:color w:val="231F20"/>
                <w:sz w:val="20"/>
              </w:rPr>
              <w:t xml:space="preserve">previ- ous </w:t>
            </w:r>
            <w:r w:rsidRPr="008045DB">
              <w:rPr>
                <w:color w:val="231F20"/>
                <w:spacing w:val="-2"/>
                <w:sz w:val="20"/>
              </w:rPr>
              <w:t>quarter</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FABD71D" w14:textId="77777777" w:rsidR="00F03E04" w:rsidRPr="008045DB" w:rsidRDefault="00000000">
            <w:pPr>
              <w:pStyle w:val="TableParagraph"/>
              <w:rPr>
                <w:sz w:val="20"/>
              </w:rPr>
            </w:pPr>
            <w:r w:rsidRPr="008045DB">
              <w:rPr>
                <w:color w:val="231F20"/>
                <w:spacing w:val="-2"/>
                <w:sz w:val="20"/>
              </w:rPr>
              <w:t>239,200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2E686128" w14:textId="77777777" w:rsidR="00F03E04" w:rsidRPr="008045DB" w:rsidRDefault="00000000">
            <w:pPr>
              <w:pStyle w:val="TableParagraph"/>
              <w:rPr>
                <w:sz w:val="20"/>
              </w:rPr>
            </w:pPr>
            <w:r w:rsidRPr="008045DB">
              <w:rPr>
                <w:color w:val="231F20"/>
                <w:spacing w:val="-2"/>
                <w:sz w:val="20"/>
              </w:rPr>
              <w:t>322,000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75640B7A" w14:textId="77777777" w:rsidR="00F03E04" w:rsidRPr="008045DB" w:rsidRDefault="00000000">
            <w:pPr>
              <w:pStyle w:val="TableParagraph"/>
              <w:rPr>
                <w:sz w:val="20"/>
              </w:rPr>
            </w:pPr>
            <w:r w:rsidRPr="008045DB">
              <w:rPr>
                <w:color w:val="231F20"/>
                <w:spacing w:val="-2"/>
                <w:sz w:val="20"/>
              </w:rPr>
              <w:t>386,400</w:t>
            </w:r>
          </w:p>
        </w:tc>
        <w:tc>
          <w:tcPr>
            <w:tcW w:w="1565" w:type="dxa"/>
            <w:tcBorders>
              <w:top w:val="single" w:sz="4" w:space="0" w:color="FFFFFF"/>
              <w:left w:val="single" w:sz="4" w:space="0" w:color="FFFFFF"/>
              <w:bottom w:val="single" w:sz="4" w:space="0" w:color="FFFFFF"/>
              <w:right w:val="nil"/>
            </w:tcBorders>
            <w:shd w:val="clear" w:color="auto" w:fill="E4EBEC"/>
          </w:tcPr>
          <w:p w14:paraId="1A194042" w14:textId="77777777" w:rsidR="00F03E04" w:rsidRPr="008045DB" w:rsidRDefault="00000000">
            <w:pPr>
              <w:pStyle w:val="TableParagraph"/>
              <w:ind w:left="168"/>
              <w:rPr>
                <w:sz w:val="20"/>
              </w:rPr>
            </w:pPr>
            <w:r w:rsidRPr="008045DB">
              <w:rPr>
                <w:color w:val="231F20"/>
                <w:spacing w:val="-2"/>
                <w:sz w:val="20"/>
              </w:rPr>
              <w:t>322,000</w:t>
            </w:r>
          </w:p>
        </w:tc>
      </w:tr>
      <w:tr w:rsidR="00F03E04" w:rsidRPr="008045DB" w14:paraId="094E602B"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2FCD436F" w14:textId="77777777" w:rsidR="00F03E04" w:rsidRPr="008045DB" w:rsidRDefault="00000000">
            <w:pPr>
              <w:pStyle w:val="TableParagraph"/>
              <w:ind w:left="170"/>
              <w:rPr>
                <w:sz w:val="20"/>
              </w:rPr>
            </w:pPr>
            <w:r w:rsidRPr="008045DB">
              <w:rPr>
                <w:color w:val="231F20"/>
                <w:spacing w:val="-2"/>
                <w:w w:val="105"/>
                <w:sz w:val="20"/>
              </w:rPr>
              <w:t>Total</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70A0C154" w14:textId="77777777" w:rsidR="00F03E04" w:rsidRPr="008045DB" w:rsidRDefault="00000000">
            <w:pPr>
              <w:pStyle w:val="TableParagraph"/>
              <w:rPr>
                <w:sz w:val="20"/>
              </w:rPr>
            </w:pPr>
            <w:r w:rsidRPr="008045DB">
              <w:rPr>
                <w:color w:val="231F20"/>
                <w:spacing w:val="-2"/>
                <w:w w:val="95"/>
                <w:sz w:val="20"/>
              </w:rPr>
              <w:t>1,639,200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225A2B5" w14:textId="77777777" w:rsidR="00F03E04" w:rsidRPr="008045DB" w:rsidRDefault="00000000">
            <w:pPr>
              <w:pStyle w:val="TableParagraph"/>
              <w:rPr>
                <w:sz w:val="20"/>
              </w:rPr>
            </w:pPr>
            <w:r w:rsidRPr="008045DB">
              <w:rPr>
                <w:color w:val="231F20"/>
                <w:spacing w:val="-2"/>
                <w:sz w:val="20"/>
              </w:rPr>
              <w:t>2,002,000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8DFE8DF" w14:textId="77777777" w:rsidR="00F03E04" w:rsidRPr="008045DB" w:rsidRDefault="00000000">
            <w:pPr>
              <w:pStyle w:val="TableParagraph"/>
              <w:rPr>
                <w:sz w:val="20"/>
              </w:rPr>
            </w:pPr>
            <w:r w:rsidRPr="008045DB">
              <w:rPr>
                <w:color w:val="231F20"/>
                <w:spacing w:val="-2"/>
                <w:w w:val="95"/>
                <w:sz w:val="20"/>
              </w:rPr>
              <w:t>1,786,400</w:t>
            </w:r>
          </w:p>
        </w:tc>
        <w:tc>
          <w:tcPr>
            <w:tcW w:w="1565" w:type="dxa"/>
            <w:tcBorders>
              <w:top w:val="single" w:sz="4" w:space="0" w:color="FFFFFF"/>
              <w:left w:val="single" w:sz="4" w:space="0" w:color="FFFFFF"/>
              <w:bottom w:val="single" w:sz="4" w:space="0" w:color="FFFFFF"/>
              <w:right w:val="nil"/>
            </w:tcBorders>
            <w:shd w:val="clear" w:color="auto" w:fill="E4EBEC"/>
          </w:tcPr>
          <w:p w14:paraId="20F59B2A" w14:textId="77777777" w:rsidR="00F03E04" w:rsidRPr="008045DB" w:rsidRDefault="00000000">
            <w:pPr>
              <w:pStyle w:val="TableParagraph"/>
              <w:ind w:left="168"/>
              <w:rPr>
                <w:sz w:val="20"/>
              </w:rPr>
            </w:pPr>
            <w:r w:rsidRPr="008045DB">
              <w:rPr>
                <w:color w:val="231F20"/>
                <w:spacing w:val="-2"/>
                <w:sz w:val="20"/>
              </w:rPr>
              <w:t>1,442,000</w:t>
            </w:r>
          </w:p>
        </w:tc>
      </w:tr>
    </w:tbl>
    <w:p w14:paraId="1ECC1728" w14:textId="77777777" w:rsidR="00F03E04" w:rsidRPr="008045DB" w:rsidRDefault="00F03E04">
      <w:pPr>
        <w:pStyle w:val="BodyText"/>
        <w:spacing w:before="4"/>
        <w:rPr>
          <w:sz w:val="15"/>
        </w:rPr>
      </w:pPr>
    </w:p>
    <w:p w14:paraId="16A12297" w14:textId="79AD7645" w:rsidR="00F03E04" w:rsidRPr="008045DB" w:rsidRDefault="00000000">
      <w:pPr>
        <w:pStyle w:val="BodyText"/>
        <w:spacing w:before="79" w:line="232" w:lineRule="auto"/>
        <w:ind w:left="2204" w:right="1075" w:hanging="1"/>
        <w:jc w:val="both"/>
      </w:pPr>
      <w:r w:rsidRPr="008045DB">
        <w:rPr>
          <w:color w:val="231F20"/>
        </w:rPr>
        <w:t xml:space="preserve">In addition to the cash collection, the cash disbursements </w:t>
      </w:r>
      <w:del w:id="1401" w:author="GMP" w:date="2023-03-20T15:02:00Z">
        <w:r w:rsidRPr="008045DB" w:rsidDel="00B27A9C">
          <w:rPr>
            <w:color w:val="231F20"/>
          </w:rPr>
          <w:delText>have to</w:delText>
        </w:r>
      </w:del>
      <w:ins w:id="1402" w:author="GMP" w:date="2023-03-20T15:02:00Z">
        <w:r w:rsidR="00B27A9C">
          <w:rPr>
            <w:color w:val="231F20"/>
          </w:rPr>
          <w:t>must</w:t>
        </w:r>
      </w:ins>
      <w:r w:rsidRPr="008045DB">
        <w:rPr>
          <w:color w:val="231F20"/>
        </w:rPr>
        <w:t xml:space="preserve"> be calculated. The data needed for the overview of cash payments come from the direct materials (pur</w:t>
      </w:r>
      <w:del w:id="1403" w:author="GMP" w:date="2023-03-20T15:02:00Z">
        <w:r w:rsidRPr="008045DB" w:rsidDel="00B27A9C">
          <w:rPr>
            <w:color w:val="231F20"/>
          </w:rPr>
          <w:delText xml:space="preserve">- </w:delText>
        </w:r>
      </w:del>
      <w:r w:rsidRPr="008045DB">
        <w:rPr>
          <w:color w:val="231F20"/>
        </w:rPr>
        <w:t>chase) budget, the direct labor budget, the overhead budget, and the administrative expense budget.</w:t>
      </w:r>
    </w:p>
    <w:p w14:paraId="3EB8B227" w14:textId="77777777" w:rsidR="00F03E04" w:rsidRPr="008045DB" w:rsidRDefault="00F03E04">
      <w:pPr>
        <w:pStyle w:val="BodyText"/>
        <w:spacing w:before="6"/>
        <w:rPr>
          <w:sz w:val="19"/>
        </w:rPr>
      </w:pPr>
    </w:p>
    <w:p w14:paraId="4E975DF4" w14:textId="2A10A91E" w:rsidR="00F03E04" w:rsidRPr="008045DB" w:rsidRDefault="00000000">
      <w:pPr>
        <w:pStyle w:val="BodyText"/>
        <w:spacing w:line="232" w:lineRule="auto"/>
        <w:ind w:left="2204" w:right="1074"/>
        <w:jc w:val="both"/>
      </w:pPr>
      <w:r w:rsidRPr="008045DB">
        <w:rPr>
          <w:color w:val="231F20"/>
        </w:rPr>
        <w:t xml:space="preserve">In the case of DM purchases, the total cash disbursement </w:t>
      </w:r>
      <w:del w:id="1404" w:author="GMP" w:date="2023-03-20T15:02:00Z">
        <w:r w:rsidRPr="008045DB" w:rsidDel="00B27A9C">
          <w:rPr>
            <w:color w:val="231F20"/>
          </w:rPr>
          <w:delText>of</w:delText>
        </w:r>
      </w:del>
      <w:ins w:id="1405" w:author="GMP" w:date="2023-03-20T15:02:00Z">
        <w:r w:rsidR="00B27A9C" w:rsidRPr="008045DB">
          <w:rPr>
            <w:color w:val="231F20"/>
          </w:rPr>
          <w:t>for</w:t>
        </w:r>
      </w:ins>
      <w:r w:rsidRPr="008045DB">
        <w:rPr>
          <w:color w:val="231F20"/>
        </w:rPr>
        <w:t xml:space="preserve"> the quarter does not equal the actual value of purchases. That is once again owed to the payment pattern as fol</w:t>
      </w:r>
      <w:del w:id="1406" w:author="GMP" w:date="2023-03-20T15:03:00Z">
        <w:r w:rsidRPr="008045DB" w:rsidDel="00B27A9C">
          <w:rPr>
            <w:color w:val="231F20"/>
          </w:rPr>
          <w:delText xml:space="preserve">- </w:delText>
        </w:r>
      </w:del>
      <w:r w:rsidRPr="008045DB">
        <w:rPr>
          <w:color w:val="231F20"/>
          <w:spacing w:val="-2"/>
        </w:rPr>
        <w:t>lows:</w:t>
      </w:r>
    </w:p>
    <w:p w14:paraId="1FFC470A" w14:textId="77777777" w:rsidR="00F03E04" w:rsidRPr="008045DB" w:rsidRDefault="00F03E04">
      <w:pPr>
        <w:pStyle w:val="BodyText"/>
        <w:spacing w:before="6"/>
        <w:rPr>
          <w:sz w:val="19"/>
        </w:rPr>
      </w:pPr>
    </w:p>
    <w:p w14:paraId="2C3E059A" w14:textId="77777777" w:rsidR="00F03E04" w:rsidRPr="008045DB" w:rsidRDefault="00000000">
      <w:pPr>
        <w:pStyle w:val="ListParagraph"/>
        <w:numPr>
          <w:ilvl w:val="0"/>
          <w:numId w:val="1"/>
        </w:numPr>
        <w:tabs>
          <w:tab w:val="left" w:pos="2484"/>
          <w:tab w:val="left" w:pos="2485"/>
        </w:tabs>
        <w:spacing w:line="232" w:lineRule="auto"/>
        <w:ind w:right="1377"/>
        <w:rPr>
          <w:sz w:val="20"/>
        </w:rPr>
      </w:pPr>
      <w:r w:rsidRPr="008045DB">
        <w:rPr>
          <w:color w:val="231F20"/>
          <w:sz w:val="20"/>
        </w:rPr>
        <w:t>Seventy</w:t>
      </w:r>
      <w:r w:rsidRPr="008045DB">
        <w:rPr>
          <w:color w:val="231F20"/>
          <w:spacing w:val="-4"/>
          <w:sz w:val="20"/>
        </w:rPr>
        <w:t xml:space="preserve"> </w:t>
      </w:r>
      <w:r w:rsidRPr="008045DB">
        <w:rPr>
          <w:color w:val="231F20"/>
          <w:sz w:val="20"/>
        </w:rPr>
        <w:t>percent</w:t>
      </w:r>
      <w:r w:rsidRPr="008045DB">
        <w:rPr>
          <w:color w:val="231F20"/>
          <w:spacing w:val="-4"/>
          <w:sz w:val="20"/>
        </w:rPr>
        <w:t xml:space="preserve"> </w:t>
      </w:r>
      <w:r w:rsidRPr="008045DB">
        <w:rPr>
          <w:color w:val="231F20"/>
          <w:sz w:val="20"/>
        </w:rPr>
        <w:t>of</w:t>
      </w:r>
      <w:r w:rsidRPr="008045DB">
        <w:rPr>
          <w:color w:val="231F20"/>
          <w:spacing w:val="-4"/>
          <w:sz w:val="20"/>
        </w:rPr>
        <w:t xml:space="preserve"> </w:t>
      </w:r>
      <w:r w:rsidRPr="008045DB">
        <w:rPr>
          <w:color w:val="231F20"/>
          <w:sz w:val="20"/>
        </w:rPr>
        <w:t>the</w:t>
      </w:r>
      <w:r w:rsidRPr="008045DB">
        <w:rPr>
          <w:color w:val="231F20"/>
          <w:spacing w:val="-4"/>
          <w:sz w:val="20"/>
        </w:rPr>
        <w:t xml:space="preserve"> </w:t>
      </w:r>
      <w:r w:rsidRPr="008045DB">
        <w:rPr>
          <w:color w:val="231F20"/>
          <w:sz w:val="20"/>
        </w:rPr>
        <w:t>purchases</w:t>
      </w:r>
      <w:r w:rsidRPr="008045DB">
        <w:rPr>
          <w:color w:val="231F20"/>
          <w:spacing w:val="-4"/>
          <w:sz w:val="20"/>
        </w:rPr>
        <w:t xml:space="preserve"> </w:t>
      </w:r>
      <w:r w:rsidRPr="008045DB">
        <w:rPr>
          <w:color w:val="231F20"/>
          <w:sz w:val="20"/>
        </w:rPr>
        <w:t>are</w:t>
      </w:r>
      <w:r w:rsidRPr="008045DB">
        <w:rPr>
          <w:color w:val="231F20"/>
          <w:spacing w:val="-4"/>
          <w:sz w:val="20"/>
        </w:rPr>
        <w:t xml:space="preserve"> </w:t>
      </w:r>
      <w:r w:rsidRPr="008045DB">
        <w:rPr>
          <w:color w:val="231F20"/>
          <w:sz w:val="20"/>
        </w:rPr>
        <w:t>made</w:t>
      </w:r>
      <w:r w:rsidRPr="008045DB">
        <w:rPr>
          <w:color w:val="231F20"/>
          <w:spacing w:val="-4"/>
          <w:sz w:val="20"/>
        </w:rPr>
        <w:t xml:space="preserve"> </w:t>
      </w:r>
      <w:r w:rsidRPr="008045DB">
        <w:rPr>
          <w:color w:val="231F20"/>
          <w:sz w:val="20"/>
        </w:rPr>
        <w:t>on</w:t>
      </w:r>
      <w:r w:rsidRPr="008045DB">
        <w:rPr>
          <w:color w:val="231F20"/>
          <w:spacing w:val="-4"/>
          <w:sz w:val="20"/>
        </w:rPr>
        <w:t xml:space="preserve"> </w:t>
      </w:r>
      <w:r w:rsidRPr="008045DB">
        <w:rPr>
          <w:color w:val="231F20"/>
          <w:sz w:val="20"/>
        </w:rPr>
        <w:t>account,</w:t>
      </w:r>
      <w:r w:rsidRPr="008045DB">
        <w:rPr>
          <w:color w:val="231F20"/>
          <w:spacing w:val="-4"/>
          <w:sz w:val="20"/>
        </w:rPr>
        <w:t xml:space="preserve"> </w:t>
      </w:r>
      <w:r w:rsidRPr="008045DB">
        <w:rPr>
          <w:color w:val="231F20"/>
          <w:sz w:val="20"/>
        </w:rPr>
        <w:t>and</w:t>
      </w:r>
      <w:r w:rsidRPr="008045DB">
        <w:rPr>
          <w:color w:val="231F20"/>
          <w:spacing w:val="-4"/>
          <w:sz w:val="20"/>
        </w:rPr>
        <w:t xml:space="preserve"> </w:t>
      </w:r>
      <w:r w:rsidRPr="008045DB">
        <w:rPr>
          <w:color w:val="231F20"/>
          <w:sz w:val="20"/>
        </w:rPr>
        <w:t>30</w:t>
      </w:r>
      <w:r w:rsidRPr="008045DB">
        <w:rPr>
          <w:color w:val="231F20"/>
          <w:spacing w:val="-4"/>
          <w:sz w:val="20"/>
        </w:rPr>
        <w:t xml:space="preserve"> </w:t>
      </w:r>
      <w:r w:rsidRPr="008045DB">
        <w:rPr>
          <w:color w:val="231F20"/>
          <w:sz w:val="20"/>
        </w:rPr>
        <w:t>percent</w:t>
      </w:r>
      <w:r w:rsidRPr="008045DB">
        <w:rPr>
          <w:color w:val="231F20"/>
          <w:spacing w:val="-4"/>
          <w:sz w:val="20"/>
        </w:rPr>
        <w:t xml:space="preserve"> </w:t>
      </w:r>
      <w:r w:rsidRPr="008045DB">
        <w:rPr>
          <w:color w:val="231F20"/>
          <w:sz w:val="20"/>
        </w:rPr>
        <w:t>are</w:t>
      </w:r>
      <w:r w:rsidRPr="008045DB">
        <w:rPr>
          <w:color w:val="231F20"/>
          <w:spacing w:val="-4"/>
          <w:sz w:val="20"/>
        </w:rPr>
        <w:t xml:space="preserve"> </w:t>
      </w:r>
      <w:r w:rsidRPr="008045DB">
        <w:rPr>
          <w:color w:val="231F20"/>
          <w:sz w:val="20"/>
        </w:rPr>
        <w:t>made against cash.</w:t>
      </w:r>
    </w:p>
    <w:p w14:paraId="6269BCE9" w14:textId="77777777" w:rsidR="00F03E04" w:rsidRPr="008045DB" w:rsidRDefault="00000000">
      <w:pPr>
        <w:pStyle w:val="ListParagraph"/>
        <w:numPr>
          <w:ilvl w:val="0"/>
          <w:numId w:val="1"/>
        </w:numPr>
        <w:tabs>
          <w:tab w:val="left" w:pos="2484"/>
          <w:tab w:val="left" w:pos="2485"/>
        </w:tabs>
        <w:spacing w:line="232" w:lineRule="auto"/>
        <w:ind w:right="1077"/>
        <w:rPr>
          <w:sz w:val="20"/>
        </w:rPr>
      </w:pPr>
      <w:r w:rsidRPr="008045DB">
        <w:rPr>
          <w:color w:val="231F20"/>
          <w:sz w:val="20"/>
        </w:rPr>
        <w:t>Of</w:t>
      </w:r>
      <w:r w:rsidRPr="008045DB">
        <w:rPr>
          <w:color w:val="231F20"/>
          <w:spacing w:val="-2"/>
          <w:sz w:val="20"/>
        </w:rPr>
        <w:t xml:space="preserve"> </w:t>
      </w:r>
      <w:r w:rsidRPr="008045DB">
        <w:rPr>
          <w:color w:val="231F20"/>
          <w:sz w:val="20"/>
        </w:rPr>
        <w:t>the</w:t>
      </w:r>
      <w:r w:rsidRPr="008045DB">
        <w:rPr>
          <w:color w:val="231F20"/>
          <w:spacing w:val="-2"/>
          <w:sz w:val="20"/>
        </w:rPr>
        <w:t xml:space="preserve"> </w:t>
      </w:r>
      <w:r w:rsidRPr="008045DB">
        <w:rPr>
          <w:color w:val="231F20"/>
          <w:sz w:val="20"/>
        </w:rPr>
        <w:t>purchases</w:t>
      </w:r>
      <w:r w:rsidRPr="008045DB">
        <w:rPr>
          <w:color w:val="231F20"/>
          <w:spacing w:val="-2"/>
          <w:sz w:val="20"/>
        </w:rPr>
        <w:t xml:space="preserve"> </w:t>
      </w:r>
      <w:r w:rsidRPr="008045DB">
        <w:rPr>
          <w:color w:val="231F20"/>
          <w:sz w:val="20"/>
        </w:rPr>
        <w:t>on</w:t>
      </w:r>
      <w:r w:rsidRPr="008045DB">
        <w:rPr>
          <w:color w:val="231F20"/>
          <w:spacing w:val="-2"/>
          <w:sz w:val="20"/>
        </w:rPr>
        <w:t xml:space="preserve"> </w:t>
      </w:r>
      <w:r w:rsidRPr="008045DB">
        <w:rPr>
          <w:color w:val="231F20"/>
          <w:sz w:val="20"/>
        </w:rPr>
        <w:t>account,</w:t>
      </w:r>
      <w:r w:rsidRPr="008045DB">
        <w:rPr>
          <w:color w:val="231F20"/>
          <w:spacing w:val="-2"/>
          <w:sz w:val="20"/>
        </w:rPr>
        <w:t xml:space="preserve"> </w:t>
      </w:r>
      <w:r w:rsidRPr="008045DB">
        <w:rPr>
          <w:color w:val="231F20"/>
          <w:sz w:val="20"/>
        </w:rPr>
        <w:t>75</w:t>
      </w:r>
      <w:r w:rsidRPr="008045DB">
        <w:rPr>
          <w:color w:val="231F20"/>
          <w:spacing w:val="-2"/>
          <w:sz w:val="20"/>
        </w:rPr>
        <w:t xml:space="preserve"> </w:t>
      </w:r>
      <w:r w:rsidRPr="008045DB">
        <w:rPr>
          <w:color w:val="231F20"/>
          <w:sz w:val="20"/>
        </w:rPr>
        <w:t>percent</w:t>
      </w:r>
      <w:r w:rsidRPr="008045DB">
        <w:rPr>
          <w:color w:val="231F20"/>
          <w:spacing w:val="-2"/>
          <w:sz w:val="20"/>
        </w:rPr>
        <w:t xml:space="preserve"> </w:t>
      </w:r>
      <w:r w:rsidRPr="008045DB">
        <w:rPr>
          <w:color w:val="231F20"/>
          <w:sz w:val="20"/>
        </w:rPr>
        <w:t>of</w:t>
      </w:r>
      <w:r w:rsidRPr="008045DB">
        <w:rPr>
          <w:color w:val="231F20"/>
          <w:spacing w:val="-2"/>
          <w:sz w:val="20"/>
        </w:rPr>
        <w:t xml:space="preserve"> </w:t>
      </w:r>
      <w:r w:rsidRPr="008045DB">
        <w:rPr>
          <w:color w:val="231F20"/>
          <w:sz w:val="20"/>
        </w:rPr>
        <w:t>payments</w:t>
      </w:r>
      <w:r w:rsidRPr="008045DB">
        <w:rPr>
          <w:color w:val="231F20"/>
          <w:spacing w:val="-2"/>
          <w:sz w:val="20"/>
        </w:rPr>
        <w:t xml:space="preserve"> </w:t>
      </w:r>
      <w:r w:rsidRPr="008045DB">
        <w:rPr>
          <w:color w:val="231F20"/>
          <w:sz w:val="20"/>
        </w:rPr>
        <w:t>happen</w:t>
      </w:r>
      <w:r w:rsidRPr="008045DB">
        <w:rPr>
          <w:color w:val="231F20"/>
          <w:spacing w:val="-2"/>
          <w:sz w:val="20"/>
        </w:rPr>
        <w:t xml:space="preserve"> </w:t>
      </w:r>
      <w:r w:rsidRPr="008045DB">
        <w:rPr>
          <w:color w:val="231F20"/>
          <w:sz w:val="20"/>
        </w:rPr>
        <w:t>in</w:t>
      </w:r>
      <w:r w:rsidRPr="008045DB">
        <w:rPr>
          <w:color w:val="231F20"/>
          <w:spacing w:val="-2"/>
          <w:sz w:val="20"/>
        </w:rPr>
        <w:t xml:space="preserve"> </w:t>
      </w:r>
      <w:r w:rsidRPr="008045DB">
        <w:rPr>
          <w:color w:val="231F20"/>
          <w:sz w:val="20"/>
        </w:rPr>
        <w:t>the</w:t>
      </w:r>
      <w:r w:rsidRPr="008045DB">
        <w:rPr>
          <w:color w:val="231F20"/>
          <w:spacing w:val="-2"/>
          <w:sz w:val="20"/>
        </w:rPr>
        <w:t xml:space="preserve"> </w:t>
      </w:r>
      <w:r w:rsidRPr="008045DB">
        <w:rPr>
          <w:color w:val="231F20"/>
          <w:sz w:val="20"/>
        </w:rPr>
        <w:t>same</w:t>
      </w:r>
      <w:r w:rsidRPr="008045DB">
        <w:rPr>
          <w:color w:val="231F20"/>
          <w:spacing w:val="-2"/>
          <w:sz w:val="20"/>
        </w:rPr>
        <w:t xml:space="preserve"> </w:t>
      </w:r>
      <w:r w:rsidRPr="008045DB">
        <w:rPr>
          <w:color w:val="231F20"/>
          <w:sz w:val="20"/>
        </w:rPr>
        <w:t>quarter</w:t>
      </w:r>
      <w:r w:rsidRPr="008045DB">
        <w:rPr>
          <w:color w:val="231F20"/>
          <w:spacing w:val="-2"/>
          <w:sz w:val="20"/>
        </w:rPr>
        <w:t xml:space="preserve"> </w:t>
      </w:r>
      <w:r w:rsidRPr="008045DB">
        <w:rPr>
          <w:color w:val="231F20"/>
          <w:sz w:val="20"/>
        </w:rPr>
        <w:t>as the purchase is made; the other 25 percent in the next quarter.</w:t>
      </w:r>
    </w:p>
    <w:p w14:paraId="0D8119EE" w14:textId="77777777" w:rsidR="00F03E04" w:rsidRPr="008045DB" w:rsidRDefault="00000000">
      <w:pPr>
        <w:pStyle w:val="ListParagraph"/>
        <w:numPr>
          <w:ilvl w:val="0"/>
          <w:numId w:val="1"/>
        </w:numPr>
        <w:tabs>
          <w:tab w:val="left" w:pos="2484"/>
          <w:tab w:val="left" w:pos="2485"/>
        </w:tabs>
        <w:spacing w:line="262" w:lineRule="exact"/>
        <w:ind w:hanging="281"/>
        <w:rPr>
          <w:sz w:val="20"/>
        </w:rPr>
      </w:pPr>
      <w:r w:rsidRPr="008045DB">
        <w:rPr>
          <w:color w:val="231F20"/>
          <w:sz w:val="20"/>
        </w:rPr>
        <w:t>The DM</w:t>
      </w:r>
      <w:r w:rsidRPr="008045DB">
        <w:rPr>
          <w:color w:val="231F20"/>
          <w:spacing w:val="1"/>
          <w:sz w:val="20"/>
        </w:rPr>
        <w:t xml:space="preserve"> </w:t>
      </w:r>
      <w:r w:rsidRPr="008045DB">
        <w:rPr>
          <w:color w:val="231F20"/>
          <w:sz w:val="20"/>
        </w:rPr>
        <w:t>purchase value</w:t>
      </w:r>
      <w:r w:rsidRPr="008045DB">
        <w:rPr>
          <w:color w:val="231F20"/>
          <w:spacing w:val="1"/>
          <w:sz w:val="20"/>
        </w:rPr>
        <w:t xml:space="preserve"> </w:t>
      </w:r>
      <w:r w:rsidRPr="008045DB">
        <w:rPr>
          <w:color w:val="231F20"/>
          <w:sz w:val="20"/>
        </w:rPr>
        <w:t>in the</w:t>
      </w:r>
      <w:r w:rsidRPr="008045DB">
        <w:rPr>
          <w:color w:val="231F20"/>
          <w:spacing w:val="1"/>
          <w:sz w:val="20"/>
        </w:rPr>
        <w:t xml:space="preserve"> </w:t>
      </w:r>
      <w:r w:rsidRPr="008045DB">
        <w:rPr>
          <w:color w:val="231F20"/>
          <w:sz w:val="20"/>
        </w:rPr>
        <w:t>fourth</w:t>
      </w:r>
      <w:r w:rsidRPr="008045DB">
        <w:rPr>
          <w:color w:val="231F20"/>
          <w:spacing w:val="1"/>
          <w:sz w:val="20"/>
        </w:rPr>
        <w:t xml:space="preserve"> </w:t>
      </w:r>
      <w:r w:rsidRPr="008045DB">
        <w:rPr>
          <w:color w:val="231F20"/>
          <w:sz w:val="20"/>
        </w:rPr>
        <w:t>quarter of</w:t>
      </w:r>
      <w:r w:rsidRPr="008045DB">
        <w:rPr>
          <w:color w:val="231F20"/>
          <w:spacing w:val="1"/>
          <w:sz w:val="20"/>
        </w:rPr>
        <w:t xml:space="preserve"> </w:t>
      </w:r>
      <w:r w:rsidRPr="008045DB">
        <w:rPr>
          <w:color w:val="231F20"/>
          <w:sz w:val="20"/>
        </w:rPr>
        <w:t>the previous</w:t>
      </w:r>
      <w:r w:rsidRPr="008045DB">
        <w:rPr>
          <w:color w:val="231F20"/>
          <w:spacing w:val="1"/>
          <w:sz w:val="20"/>
        </w:rPr>
        <w:t xml:space="preserve"> </w:t>
      </w:r>
      <w:r w:rsidRPr="008045DB">
        <w:rPr>
          <w:color w:val="231F20"/>
          <w:sz w:val="20"/>
        </w:rPr>
        <w:t>year was</w:t>
      </w:r>
      <w:r w:rsidRPr="008045DB">
        <w:rPr>
          <w:color w:val="231F20"/>
          <w:spacing w:val="1"/>
          <w:sz w:val="20"/>
        </w:rPr>
        <w:t xml:space="preserve"> </w:t>
      </w:r>
      <w:r w:rsidRPr="008045DB">
        <w:rPr>
          <w:color w:val="231F20"/>
          <w:spacing w:val="-2"/>
          <w:sz w:val="20"/>
        </w:rPr>
        <w:t>$125,000.</w:t>
      </w:r>
    </w:p>
    <w:p w14:paraId="2CCC666D" w14:textId="77777777" w:rsidR="00F03E04" w:rsidRPr="008045DB" w:rsidRDefault="00F03E04">
      <w:pPr>
        <w:pStyle w:val="BodyText"/>
        <w:spacing w:before="11"/>
        <w:rPr>
          <w:sz w:val="18"/>
        </w:rPr>
      </w:pPr>
    </w:p>
    <w:p w14:paraId="38822875" w14:textId="77777777" w:rsidR="00F03E04" w:rsidRPr="008045DB" w:rsidRDefault="00000000">
      <w:pPr>
        <w:pStyle w:val="BodyText"/>
        <w:ind w:left="2204"/>
        <w:jc w:val="both"/>
      </w:pPr>
      <w:r w:rsidRPr="008045DB">
        <w:rPr>
          <w:color w:val="231F20"/>
        </w:rPr>
        <w:t>The</w:t>
      </w:r>
      <w:r w:rsidRPr="008045DB">
        <w:rPr>
          <w:color w:val="231F20"/>
          <w:spacing w:val="-7"/>
        </w:rPr>
        <w:t xml:space="preserve"> </w:t>
      </w:r>
      <w:r w:rsidRPr="008045DB">
        <w:rPr>
          <w:color w:val="231F20"/>
        </w:rPr>
        <w:t>cash</w:t>
      </w:r>
      <w:r w:rsidRPr="008045DB">
        <w:rPr>
          <w:color w:val="231F20"/>
          <w:spacing w:val="-7"/>
        </w:rPr>
        <w:t xml:space="preserve"> </w:t>
      </w:r>
      <w:r w:rsidRPr="008045DB">
        <w:rPr>
          <w:color w:val="231F20"/>
        </w:rPr>
        <w:t>disbursement</w:t>
      </w:r>
      <w:r w:rsidRPr="008045DB">
        <w:rPr>
          <w:color w:val="231F20"/>
          <w:spacing w:val="-7"/>
        </w:rPr>
        <w:t xml:space="preserve"> </w:t>
      </w:r>
      <w:r w:rsidRPr="008045DB">
        <w:rPr>
          <w:color w:val="231F20"/>
        </w:rPr>
        <w:t>scheme</w:t>
      </w:r>
      <w:r w:rsidRPr="008045DB">
        <w:rPr>
          <w:color w:val="231F20"/>
          <w:spacing w:val="-7"/>
        </w:rPr>
        <w:t xml:space="preserve"> </w:t>
      </w:r>
      <w:r w:rsidRPr="008045DB">
        <w:rPr>
          <w:color w:val="231F20"/>
        </w:rPr>
        <w:t>for</w:t>
      </w:r>
      <w:r w:rsidRPr="008045DB">
        <w:rPr>
          <w:color w:val="231F20"/>
          <w:spacing w:val="-7"/>
        </w:rPr>
        <w:t xml:space="preserve"> </w:t>
      </w:r>
      <w:r w:rsidRPr="008045DB">
        <w:rPr>
          <w:color w:val="231F20"/>
        </w:rPr>
        <w:t>DM</w:t>
      </w:r>
      <w:r w:rsidRPr="008045DB">
        <w:rPr>
          <w:color w:val="231F20"/>
          <w:spacing w:val="-7"/>
        </w:rPr>
        <w:t xml:space="preserve"> </w:t>
      </w:r>
      <w:r w:rsidRPr="008045DB">
        <w:rPr>
          <w:color w:val="231F20"/>
        </w:rPr>
        <w:t>purchases</w:t>
      </w:r>
      <w:r w:rsidRPr="008045DB">
        <w:rPr>
          <w:color w:val="231F20"/>
          <w:spacing w:val="-7"/>
        </w:rPr>
        <w:t xml:space="preserve"> </w:t>
      </w:r>
      <w:r w:rsidRPr="008045DB">
        <w:rPr>
          <w:color w:val="231F20"/>
        </w:rPr>
        <w:t>is</w:t>
      </w:r>
      <w:r w:rsidRPr="008045DB">
        <w:rPr>
          <w:color w:val="231F20"/>
          <w:spacing w:val="-7"/>
        </w:rPr>
        <w:t xml:space="preserve"> </w:t>
      </w:r>
      <w:r w:rsidRPr="008045DB">
        <w:rPr>
          <w:color w:val="231F20"/>
        </w:rPr>
        <w:t>displayed</w:t>
      </w:r>
      <w:r w:rsidRPr="008045DB">
        <w:rPr>
          <w:color w:val="231F20"/>
          <w:spacing w:val="-7"/>
        </w:rPr>
        <w:t xml:space="preserve"> </w:t>
      </w:r>
      <w:r w:rsidRPr="008045DB">
        <w:rPr>
          <w:color w:val="231F20"/>
        </w:rPr>
        <w:t>as</w:t>
      </w:r>
      <w:r w:rsidRPr="008045DB">
        <w:rPr>
          <w:color w:val="231F20"/>
          <w:spacing w:val="-6"/>
        </w:rPr>
        <w:t xml:space="preserve"> </w:t>
      </w:r>
      <w:r w:rsidRPr="008045DB">
        <w:rPr>
          <w:color w:val="231F20"/>
          <w:spacing w:val="-2"/>
        </w:rPr>
        <w:t>follows.</w:t>
      </w:r>
    </w:p>
    <w:p w14:paraId="7456E791" w14:textId="77777777" w:rsidR="00F03E04" w:rsidRPr="008045DB" w:rsidRDefault="00F03E04">
      <w:pPr>
        <w:jc w:val="both"/>
        <w:sectPr w:rsidR="00F03E04" w:rsidRPr="008045DB">
          <w:pgSz w:w="11910" w:h="16840"/>
          <w:pgMar w:top="960" w:right="340" w:bottom="280" w:left="460" w:header="0" w:footer="0" w:gutter="0"/>
          <w:cols w:space="720"/>
        </w:sectPr>
      </w:pPr>
    </w:p>
    <w:p w14:paraId="44FEA86D" w14:textId="77777777" w:rsidR="00F03E04" w:rsidRPr="008045DB" w:rsidRDefault="00F03E04">
      <w:pPr>
        <w:pStyle w:val="BodyText"/>
        <w:spacing w:before="3"/>
        <w:rPr>
          <w:sz w:val="27"/>
        </w:rPr>
      </w:pPr>
    </w:p>
    <w:p w14:paraId="4F77D7B0" w14:textId="77777777" w:rsidR="00F03E04" w:rsidRPr="008045DB" w:rsidRDefault="00F03E04">
      <w:pPr>
        <w:pStyle w:val="BodyText"/>
      </w:pPr>
    </w:p>
    <w:p w14:paraId="439A51C8" w14:textId="77777777" w:rsidR="00F03E04" w:rsidRPr="008045DB" w:rsidRDefault="00F03E04">
      <w:pPr>
        <w:pStyle w:val="BodyText"/>
      </w:pPr>
    </w:p>
    <w:p w14:paraId="12402D24" w14:textId="77777777" w:rsidR="00F03E04" w:rsidRPr="008045DB" w:rsidRDefault="00F03E04">
      <w:pPr>
        <w:pStyle w:val="BodyText"/>
      </w:pPr>
    </w:p>
    <w:p w14:paraId="43107C7E" w14:textId="77777777" w:rsidR="00F03E04" w:rsidRPr="008045DB" w:rsidRDefault="00F03E04">
      <w:pPr>
        <w:pStyle w:val="BodyText"/>
      </w:pPr>
    </w:p>
    <w:p w14:paraId="6A84D360" w14:textId="77777777" w:rsidR="00F03E04" w:rsidRPr="008045DB" w:rsidRDefault="00000000">
      <w:pPr>
        <w:pStyle w:val="BodyText"/>
        <w:spacing w:before="5"/>
        <w:rPr>
          <w:sz w:val="15"/>
        </w:rPr>
      </w:pPr>
      <w:r w:rsidRPr="008045DB">
        <w:rPr>
          <w:noProof/>
        </w:rPr>
        <w:drawing>
          <wp:anchor distT="0" distB="0" distL="0" distR="0" simplePos="0" relativeHeight="57" behindDoc="0" locked="0" layoutInCell="1" allowOverlap="1" wp14:anchorId="5F797A88" wp14:editId="525E8C6C">
            <wp:simplePos x="0" y="0"/>
            <wp:positionH relativeFrom="page">
              <wp:posOffset>900000</wp:posOffset>
            </wp:positionH>
            <wp:positionV relativeFrom="paragraph">
              <wp:posOffset>146335</wp:posOffset>
            </wp:positionV>
            <wp:extent cx="4973223" cy="3041904"/>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58" cstate="print"/>
                    <a:stretch>
                      <a:fillRect/>
                    </a:stretch>
                  </pic:blipFill>
                  <pic:spPr>
                    <a:xfrm>
                      <a:off x="0" y="0"/>
                      <a:ext cx="4973223" cy="3041904"/>
                    </a:xfrm>
                    <a:prstGeom prst="rect">
                      <a:avLst/>
                    </a:prstGeom>
                  </pic:spPr>
                </pic:pic>
              </a:graphicData>
            </a:graphic>
          </wp:anchor>
        </w:drawing>
      </w:r>
    </w:p>
    <w:p w14:paraId="04ADEF68" w14:textId="77777777" w:rsidR="00F03E04" w:rsidRPr="008045DB" w:rsidRDefault="00000000">
      <w:pPr>
        <w:pStyle w:val="BodyText"/>
        <w:spacing w:before="103"/>
        <w:ind w:left="957"/>
      </w:pPr>
      <w:r w:rsidRPr="008045DB">
        <w:rPr>
          <w:color w:val="231F20"/>
        </w:rPr>
        <w:t>The</w:t>
      </w:r>
      <w:r w:rsidRPr="008045DB">
        <w:rPr>
          <w:color w:val="231F20"/>
          <w:spacing w:val="2"/>
        </w:rPr>
        <w:t xml:space="preserve"> </w:t>
      </w:r>
      <w:r w:rsidRPr="008045DB">
        <w:rPr>
          <w:color w:val="231F20"/>
        </w:rPr>
        <w:t>resulting</w:t>
      </w:r>
      <w:r w:rsidRPr="008045DB">
        <w:rPr>
          <w:color w:val="231F20"/>
          <w:spacing w:val="2"/>
        </w:rPr>
        <w:t xml:space="preserve"> </w:t>
      </w:r>
      <w:r w:rsidRPr="008045DB">
        <w:rPr>
          <w:color w:val="231F20"/>
        </w:rPr>
        <w:t>cash</w:t>
      </w:r>
      <w:r w:rsidRPr="008045DB">
        <w:rPr>
          <w:color w:val="231F20"/>
          <w:spacing w:val="2"/>
        </w:rPr>
        <w:t xml:space="preserve"> </w:t>
      </w:r>
      <w:r w:rsidRPr="008045DB">
        <w:rPr>
          <w:color w:val="231F20"/>
        </w:rPr>
        <w:t>disbursement</w:t>
      </w:r>
      <w:r w:rsidRPr="008045DB">
        <w:rPr>
          <w:color w:val="231F20"/>
          <w:spacing w:val="3"/>
        </w:rPr>
        <w:t xml:space="preserve"> </w:t>
      </w:r>
      <w:r w:rsidRPr="008045DB">
        <w:rPr>
          <w:color w:val="231F20"/>
        </w:rPr>
        <w:t>section</w:t>
      </w:r>
      <w:r w:rsidRPr="008045DB">
        <w:rPr>
          <w:color w:val="231F20"/>
          <w:spacing w:val="2"/>
        </w:rPr>
        <w:t xml:space="preserve"> </w:t>
      </w:r>
      <w:r w:rsidRPr="008045DB">
        <w:rPr>
          <w:color w:val="231F20"/>
        </w:rPr>
        <w:t>of</w:t>
      </w:r>
      <w:r w:rsidRPr="008045DB">
        <w:rPr>
          <w:color w:val="231F20"/>
          <w:spacing w:val="2"/>
        </w:rPr>
        <w:t xml:space="preserve"> </w:t>
      </w:r>
      <w:r w:rsidRPr="008045DB">
        <w:rPr>
          <w:color w:val="231F20"/>
        </w:rPr>
        <w:t>the</w:t>
      </w:r>
      <w:r w:rsidRPr="008045DB">
        <w:rPr>
          <w:color w:val="231F20"/>
          <w:spacing w:val="2"/>
        </w:rPr>
        <w:t xml:space="preserve"> </w:t>
      </w:r>
      <w:r w:rsidRPr="008045DB">
        <w:rPr>
          <w:color w:val="231F20"/>
        </w:rPr>
        <w:t>cash</w:t>
      </w:r>
      <w:r w:rsidRPr="008045DB">
        <w:rPr>
          <w:color w:val="231F20"/>
          <w:spacing w:val="3"/>
        </w:rPr>
        <w:t xml:space="preserve"> </w:t>
      </w:r>
      <w:r w:rsidRPr="008045DB">
        <w:rPr>
          <w:color w:val="231F20"/>
        </w:rPr>
        <w:t>budget</w:t>
      </w:r>
      <w:r w:rsidRPr="008045DB">
        <w:rPr>
          <w:color w:val="231F20"/>
          <w:spacing w:val="2"/>
        </w:rPr>
        <w:t xml:space="preserve"> </w:t>
      </w:r>
      <w:r w:rsidRPr="008045DB">
        <w:rPr>
          <w:color w:val="231F20"/>
        </w:rPr>
        <w:t>looks</w:t>
      </w:r>
      <w:r w:rsidRPr="008045DB">
        <w:rPr>
          <w:color w:val="231F20"/>
          <w:spacing w:val="2"/>
        </w:rPr>
        <w:t xml:space="preserve"> </w:t>
      </w:r>
      <w:r w:rsidRPr="008045DB">
        <w:rPr>
          <w:color w:val="231F20"/>
        </w:rPr>
        <w:t>as</w:t>
      </w:r>
      <w:r w:rsidRPr="008045DB">
        <w:rPr>
          <w:color w:val="231F20"/>
          <w:spacing w:val="2"/>
        </w:rPr>
        <w:t xml:space="preserve"> </w:t>
      </w:r>
      <w:r w:rsidRPr="008045DB">
        <w:rPr>
          <w:color w:val="231F20"/>
          <w:spacing w:val="-2"/>
        </w:rPr>
        <w:t>follows.</w:t>
      </w:r>
    </w:p>
    <w:p w14:paraId="1FC620FB" w14:textId="77777777" w:rsidR="00F03E04" w:rsidRPr="008045DB" w:rsidRDefault="00F03E04">
      <w:pPr>
        <w:pStyle w:val="BodyText"/>
        <w:spacing w:before="12"/>
        <w:rPr>
          <w:sz w:val="21"/>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32"/>
        <w:gridCol w:w="1555"/>
        <w:gridCol w:w="1574"/>
        <w:gridCol w:w="1509"/>
        <w:gridCol w:w="1453"/>
      </w:tblGrid>
      <w:tr w:rsidR="00F03E04" w:rsidRPr="008045DB" w14:paraId="0DCF85CF" w14:textId="77777777">
        <w:trPr>
          <w:trHeight w:val="600"/>
        </w:trPr>
        <w:tc>
          <w:tcPr>
            <w:tcW w:w="7823" w:type="dxa"/>
            <w:gridSpan w:val="5"/>
            <w:tcBorders>
              <w:top w:val="nil"/>
              <w:left w:val="nil"/>
              <w:right w:val="nil"/>
            </w:tcBorders>
            <w:shd w:val="clear" w:color="auto" w:fill="109290"/>
          </w:tcPr>
          <w:p w14:paraId="0EEBF981" w14:textId="77777777" w:rsidR="00F03E04" w:rsidRPr="008045DB" w:rsidRDefault="00000000">
            <w:pPr>
              <w:pStyle w:val="TableParagraph"/>
              <w:rPr>
                <w:sz w:val="20"/>
              </w:rPr>
            </w:pPr>
            <w:r w:rsidRPr="008045DB">
              <w:rPr>
                <w:color w:val="FFFFFF"/>
                <w:sz w:val="20"/>
              </w:rPr>
              <w:t>Direct</w:t>
            </w:r>
            <w:r w:rsidRPr="008045DB">
              <w:rPr>
                <w:color w:val="FFFFFF"/>
                <w:spacing w:val="-4"/>
                <w:sz w:val="20"/>
              </w:rPr>
              <w:t xml:space="preserve"> </w:t>
            </w:r>
            <w:r w:rsidRPr="008045DB">
              <w:rPr>
                <w:color w:val="FFFFFF"/>
                <w:sz w:val="20"/>
              </w:rPr>
              <w:t>Materials</w:t>
            </w:r>
            <w:r w:rsidRPr="008045DB">
              <w:rPr>
                <w:color w:val="FFFFFF"/>
                <w:spacing w:val="-4"/>
                <w:sz w:val="20"/>
              </w:rPr>
              <w:t xml:space="preserve"> </w:t>
            </w:r>
            <w:r w:rsidRPr="008045DB">
              <w:rPr>
                <w:color w:val="FFFFFF"/>
                <w:sz w:val="20"/>
              </w:rPr>
              <w:t>Cash</w:t>
            </w:r>
            <w:r w:rsidRPr="008045DB">
              <w:rPr>
                <w:color w:val="FFFFFF"/>
                <w:spacing w:val="-4"/>
                <w:sz w:val="20"/>
              </w:rPr>
              <w:t xml:space="preserve"> </w:t>
            </w:r>
            <w:r w:rsidRPr="008045DB">
              <w:rPr>
                <w:color w:val="FFFFFF"/>
                <w:spacing w:val="-2"/>
                <w:sz w:val="20"/>
              </w:rPr>
              <w:t>Disbursement</w:t>
            </w:r>
          </w:p>
        </w:tc>
      </w:tr>
      <w:tr w:rsidR="00F03E04" w:rsidRPr="008045DB" w14:paraId="67E16799" w14:textId="77777777">
        <w:trPr>
          <w:trHeight w:val="600"/>
        </w:trPr>
        <w:tc>
          <w:tcPr>
            <w:tcW w:w="1732" w:type="dxa"/>
            <w:tcBorders>
              <w:left w:val="nil"/>
              <w:bottom w:val="single" w:sz="4" w:space="0" w:color="FFFFFF"/>
              <w:right w:val="single" w:sz="4" w:space="0" w:color="FFFFFF"/>
            </w:tcBorders>
            <w:shd w:val="clear" w:color="auto" w:fill="BBD3D3"/>
          </w:tcPr>
          <w:p w14:paraId="6D4D15A9"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555" w:type="dxa"/>
            <w:tcBorders>
              <w:left w:val="single" w:sz="4" w:space="0" w:color="FFFFFF"/>
              <w:bottom w:val="single" w:sz="4" w:space="0" w:color="FFFFFF"/>
              <w:right w:val="single" w:sz="4" w:space="0" w:color="FFFFFF"/>
            </w:tcBorders>
            <w:shd w:val="clear" w:color="auto" w:fill="BBD3D3"/>
          </w:tcPr>
          <w:p w14:paraId="4144EED4" w14:textId="77777777" w:rsidR="00F03E04" w:rsidRPr="008045DB" w:rsidRDefault="00000000">
            <w:pPr>
              <w:pStyle w:val="TableParagraph"/>
              <w:ind w:left="170"/>
              <w:rPr>
                <w:sz w:val="20"/>
              </w:rPr>
            </w:pPr>
            <w:r w:rsidRPr="008045DB">
              <w:rPr>
                <w:color w:val="231F20"/>
                <w:spacing w:val="-5"/>
                <w:w w:val="90"/>
                <w:sz w:val="20"/>
              </w:rPr>
              <w:t>Q1</w:t>
            </w:r>
          </w:p>
        </w:tc>
        <w:tc>
          <w:tcPr>
            <w:tcW w:w="1574" w:type="dxa"/>
            <w:tcBorders>
              <w:left w:val="single" w:sz="4" w:space="0" w:color="FFFFFF"/>
              <w:bottom w:val="single" w:sz="4" w:space="0" w:color="FFFFFF"/>
              <w:right w:val="single" w:sz="4" w:space="0" w:color="FFFFFF"/>
            </w:tcBorders>
            <w:shd w:val="clear" w:color="auto" w:fill="BBD3D3"/>
          </w:tcPr>
          <w:p w14:paraId="0C8B0D5E" w14:textId="77777777" w:rsidR="00F03E04" w:rsidRPr="008045DB" w:rsidRDefault="00000000">
            <w:pPr>
              <w:pStyle w:val="TableParagraph"/>
              <w:ind w:left="170"/>
              <w:rPr>
                <w:sz w:val="20"/>
              </w:rPr>
            </w:pPr>
            <w:r w:rsidRPr="008045DB">
              <w:rPr>
                <w:color w:val="231F20"/>
                <w:spacing w:val="-5"/>
                <w:w w:val="95"/>
                <w:sz w:val="20"/>
              </w:rPr>
              <w:t>Q2</w:t>
            </w:r>
          </w:p>
        </w:tc>
        <w:tc>
          <w:tcPr>
            <w:tcW w:w="1509" w:type="dxa"/>
            <w:tcBorders>
              <w:left w:val="single" w:sz="4" w:space="0" w:color="FFFFFF"/>
              <w:bottom w:val="single" w:sz="4" w:space="0" w:color="FFFFFF"/>
              <w:right w:val="single" w:sz="4" w:space="0" w:color="FFFFFF"/>
            </w:tcBorders>
            <w:shd w:val="clear" w:color="auto" w:fill="BBD3D3"/>
          </w:tcPr>
          <w:p w14:paraId="4D8C742A" w14:textId="77777777" w:rsidR="00F03E04" w:rsidRPr="008045DB" w:rsidRDefault="00000000">
            <w:pPr>
              <w:pStyle w:val="TableParagraph"/>
              <w:ind w:left="170"/>
              <w:rPr>
                <w:sz w:val="20"/>
              </w:rPr>
            </w:pPr>
            <w:r w:rsidRPr="008045DB">
              <w:rPr>
                <w:color w:val="231F20"/>
                <w:spacing w:val="-5"/>
                <w:sz w:val="20"/>
              </w:rPr>
              <w:t>Q3</w:t>
            </w:r>
          </w:p>
        </w:tc>
        <w:tc>
          <w:tcPr>
            <w:tcW w:w="1453" w:type="dxa"/>
            <w:tcBorders>
              <w:left w:val="single" w:sz="4" w:space="0" w:color="FFFFFF"/>
              <w:bottom w:val="single" w:sz="4" w:space="0" w:color="FFFFFF"/>
              <w:right w:val="nil"/>
            </w:tcBorders>
            <w:shd w:val="clear" w:color="auto" w:fill="BBD3D3"/>
          </w:tcPr>
          <w:p w14:paraId="20513EC2" w14:textId="77777777" w:rsidR="00F03E04" w:rsidRPr="008045DB" w:rsidRDefault="00000000">
            <w:pPr>
              <w:pStyle w:val="TableParagraph"/>
              <w:ind w:left="170"/>
              <w:rPr>
                <w:sz w:val="20"/>
              </w:rPr>
            </w:pPr>
            <w:r w:rsidRPr="008045DB">
              <w:rPr>
                <w:color w:val="231F20"/>
                <w:spacing w:val="-5"/>
                <w:sz w:val="20"/>
              </w:rPr>
              <w:t>Q4</w:t>
            </w:r>
          </w:p>
        </w:tc>
      </w:tr>
      <w:tr w:rsidR="00F03E04" w:rsidRPr="008045DB" w14:paraId="2D36AC25" w14:textId="77777777">
        <w:trPr>
          <w:trHeight w:val="860"/>
        </w:trPr>
        <w:tc>
          <w:tcPr>
            <w:tcW w:w="1732" w:type="dxa"/>
            <w:tcBorders>
              <w:top w:val="single" w:sz="4" w:space="0" w:color="FFFFFF"/>
              <w:left w:val="nil"/>
              <w:bottom w:val="single" w:sz="4" w:space="0" w:color="FFFFFF"/>
              <w:right w:val="single" w:sz="4" w:space="0" w:color="FFFFFF"/>
            </w:tcBorders>
            <w:shd w:val="clear" w:color="auto" w:fill="BBD3D3"/>
          </w:tcPr>
          <w:p w14:paraId="4D505197" w14:textId="77777777" w:rsidR="00F03E04" w:rsidRPr="008045DB" w:rsidRDefault="00000000">
            <w:pPr>
              <w:pStyle w:val="TableParagraph"/>
              <w:spacing w:before="159" w:line="232" w:lineRule="auto"/>
              <w:ind w:left="170"/>
              <w:rPr>
                <w:sz w:val="20"/>
              </w:rPr>
            </w:pPr>
            <w:r w:rsidRPr="008045DB">
              <w:rPr>
                <w:color w:val="231F20"/>
                <w:spacing w:val="-2"/>
                <w:sz w:val="20"/>
              </w:rPr>
              <w:t>For</w:t>
            </w:r>
            <w:r w:rsidRPr="008045DB">
              <w:rPr>
                <w:color w:val="231F20"/>
                <w:spacing w:val="-12"/>
                <w:sz w:val="20"/>
              </w:rPr>
              <w:t xml:space="preserve"> </w:t>
            </w:r>
            <w:r w:rsidRPr="008045DB">
              <w:rPr>
                <w:color w:val="231F20"/>
                <w:spacing w:val="-2"/>
                <w:sz w:val="20"/>
              </w:rPr>
              <w:t>the</w:t>
            </w:r>
            <w:r w:rsidRPr="008045DB">
              <w:rPr>
                <w:color w:val="231F20"/>
                <w:spacing w:val="-12"/>
                <w:sz w:val="20"/>
              </w:rPr>
              <w:t xml:space="preserve"> </w:t>
            </w:r>
            <w:r w:rsidRPr="008045DB">
              <w:rPr>
                <w:color w:val="231F20"/>
                <w:spacing w:val="-2"/>
                <w:sz w:val="20"/>
              </w:rPr>
              <w:t>same quarter</w:t>
            </w:r>
          </w:p>
        </w:tc>
        <w:tc>
          <w:tcPr>
            <w:tcW w:w="1555" w:type="dxa"/>
            <w:tcBorders>
              <w:top w:val="single" w:sz="4" w:space="0" w:color="FFFFFF"/>
              <w:left w:val="single" w:sz="4" w:space="0" w:color="FFFFFF"/>
              <w:bottom w:val="single" w:sz="4" w:space="0" w:color="FFFFFF"/>
              <w:right w:val="single" w:sz="4" w:space="0" w:color="FFFFFF"/>
            </w:tcBorders>
            <w:shd w:val="clear" w:color="auto" w:fill="BBD3D3"/>
          </w:tcPr>
          <w:p w14:paraId="1D56F51C" w14:textId="77777777" w:rsidR="00F03E04" w:rsidRPr="008045DB" w:rsidRDefault="00000000">
            <w:pPr>
              <w:pStyle w:val="TableParagraph"/>
              <w:ind w:left="170"/>
              <w:rPr>
                <w:sz w:val="20"/>
              </w:rPr>
            </w:pPr>
            <w:r w:rsidRPr="008045DB">
              <w:rPr>
                <w:color w:val="231F20"/>
                <w:spacing w:val="-2"/>
                <w:w w:val="95"/>
                <w:sz w:val="20"/>
              </w:rPr>
              <w:t>102,564</w:t>
            </w:r>
          </w:p>
        </w:tc>
        <w:tc>
          <w:tcPr>
            <w:tcW w:w="1574" w:type="dxa"/>
            <w:tcBorders>
              <w:top w:val="single" w:sz="4" w:space="0" w:color="FFFFFF"/>
              <w:left w:val="single" w:sz="4" w:space="0" w:color="FFFFFF"/>
              <w:bottom w:val="single" w:sz="4" w:space="0" w:color="FFFFFF"/>
              <w:right w:val="single" w:sz="4" w:space="0" w:color="FFFFFF"/>
            </w:tcBorders>
            <w:shd w:val="clear" w:color="auto" w:fill="BBD3D3"/>
          </w:tcPr>
          <w:p w14:paraId="2C05F230" w14:textId="77777777" w:rsidR="00F03E04" w:rsidRPr="008045DB" w:rsidRDefault="00000000">
            <w:pPr>
              <w:pStyle w:val="TableParagraph"/>
              <w:ind w:left="170"/>
              <w:rPr>
                <w:sz w:val="20"/>
              </w:rPr>
            </w:pPr>
            <w:r w:rsidRPr="008045DB">
              <w:rPr>
                <w:color w:val="231F20"/>
                <w:spacing w:val="-2"/>
                <w:w w:val="95"/>
                <w:sz w:val="20"/>
              </w:rPr>
              <w:t>114,840</w:t>
            </w:r>
          </w:p>
        </w:tc>
        <w:tc>
          <w:tcPr>
            <w:tcW w:w="1509" w:type="dxa"/>
            <w:tcBorders>
              <w:top w:val="single" w:sz="4" w:space="0" w:color="FFFFFF"/>
              <w:left w:val="single" w:sz="4" w:space="0" w:color="FFFFFF"/>
              <w:bottom w:val="single" w:sz="4" w:space="0" w:color="FFFFFF"/>
              <w:right w:val="single" w:sz="4" w:space="0" w:color="FFFFFF"/>
            </w:tcBorders>
            <w:shd w:val="clear" w:color="auto" w:fill="BBD3D3"/>
          </w:tcPr>
          <w:p w14:paraId="7B28EC0F" w14:textId="77777777" w:rsidR="00F03E04" w:rsidRPr="008045DB" w:rsidRDefault="00000000">
            <w:pPr>
              <w:pStyle w:val="TableParagraph"/>
              <w:ind w:left="170"/>
              <w:rPr>
                <w:sz w:val="20"/>
              </w:rPr>
            </w:pPr>
            <w:r w:rsidRPr="008045DB">
              <w:rPr>
                <w:color w:val="231F20"/>
                <w:spacing w:val="-2"/>
                <w:w w:val="95"/>
                <w:sz w:val="20"/>
              </w:rPr>
              <w:t>95,139</w:t>
            </w:r>
          </w:p>
        </w:tc>
        <w:tc>
          <w:tcPr>
            <w:tcW w:w="1453" w:type="dxa"/>
            <w:tcBorders>
              <w:top w:val="single" w:sz="4" w:space="0" w:color="FFFFFF"/>
              <w:left w:val="single" w:sz="4" w:space="0" w:color="FFFFFF"/>
              <w:bottom w:val="single" w:sz="4" w:space="0" w:color="FFFFFF"/>
              <w:right w:val="nil"/>
            </w:tcBorders>
            <w:shd w:val="clear" w:color="auto" w:fill="BBD3D3"/>
          </w:tcPr>
          <w:p w14:paraId="6BF4E65F" w14:textId="77777777" w:rsidR="00F03E04" w:rsidRPr="008045DB" w:rsidRDefault="00000000">
            <w:pPr>
              <w:pStyle w:val="TableParagraph"/>
              <w:ind w:left="170"/>
              <w:rPr>
                <w:sz w:val="20"/>
              </w:rPr>
            </w:pPr>
            <w:r w:rsidRPr="008045DB">
              <w:rPr>
                <w:color w:val="231F20"/>
                <w:spacing w:val="-2"/>
                <w:w w:val="90"/>
                <w:sz w:val="20"/>
              </w:rPr>
              <w:t>77,319</w:t>
            </w:r>
          </w:p>
        </w:tc>
      </w:tr>
      <w:tr w:rsidR="00F03E04" w:rsidRPr="008045DB" w14:paraId="5F488801" w14:textId="77777777">
        <w:trPr>
          <w:trHeight w:val="860"/>
        </w:trPr>
        <w:tc>
          <w:tcPr>
            <w:tcW w:w="1732" w:type="dxa"/>
            <w:tcBorders>
              <w:top w:val="single" w:sz="4" w:space="0" w:color="FFFFFF"/>
              <w:left w:val="nil"/>
              <w:bottom w:val="single" w:sz="4" w:space="0" w:color="FFFFFF"/>
              <w:right w:val="single" w:sz="4" w:space="0" w:color="FFFFFF"/>
            </w:tcBorders>
            <w:shd w:val="clear" w:color="auto" w:fill="E4EBEC"/>
          </w:tcPr>
          <w:p w14:paraId="2576D4FE" w14:textId="77777777" w:rsidR="00F03E04" w:rsidRPr="008045DB" w:rsidRDefault="00000000">
            <w:pPr>
              <w:pStyle w:val="TableParagraph"/>
              <w:spacing w:before="159" w:line="232" w:lineRule="auto"/>
              <w:ind w:left="170" w:right="548"/>
              <w:rPr>
                <w:sz w:val="20"/>
              </w:rPr>
            </w:pPr>
            <w:r w:rsidRPr="008045DB">
              <w:rPr>
                <w:color w:val="231F20"/>
                <w:spacing w:val="-4"/>
                <w:w w:val="105"/>
                <w:sz w:val="20"/>
              </w:rPr>
              <w:t>For</w:t>
            </w:r>
            <w:r w:rsidRPr="008045DB">
              <w:rPr>
                <w:color w:val="231F20"/>
                <w:spacing w:val="-11"/>
                <w:w w:val="105"/>
                <w:sz w:val="20"/>
              </w:rPr>
              <w:t xml:space="preserve"> </w:t>
            </w:r>
            <w:r w:rsidRPr="008045DB">
              <w:rPr>
                <w:color w:val="231F20"/>
                <w:spacing w:val="-4"/>
                <w:w w:val="105"/>
                <w:sz w:val="20"/>
              </w:rPr>
              <w:t>the</w:t>
            </w:r>
            <w:r w:rsidRPr="008045DB">
              <w:rPr>
                <w:color w:val="231F20"/>
                <w:spacing w:val="-11"/>
                <w:w w:val="105"/>
                <w:sz w:val="20"/>
              </w:rPr>
              <w:t xml:space="preserve"> </w:t>
            </w:r>
            <w:r w:rsidRPr="008045DB">
              <w:rPr>
                <w:color w:val="231F20"/>
                <w:spacing w:val="-4"/>
                <w:w w:val="105"/>
                <w:sz w:val="20"/>
              </w:rPr>
              <w:t xml:space="preserve">last </w:t>
            </w:r>
            <w:r w:rsidRPr="008045DB">
              <w:rPr>
                <w:color w:val="231F20"/>
                <w:spacing w:val="-2"/>
                <w:w w:val="105"/>
                <w:sz w:val="20"/>
              </w:rPr>
              <w:t>quarter</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5AD5EE09" w14:textId="77777777" w:rsidR="00F03E04" w:rsidRPr="008045DB" w:rsidRDefault="00000000">
            <w:pPr>
              <w:pStyle w:val="TableParagraph"/>
              <w:ind w:left="170"/>
              <w:rPr>
                <w:sz w:val="20"/>
              </w:rPr>
            </w:pPr>
            <w:r w:rsidRPr="008045DB">
              <w:rPr>
                <w:color w:val="231F20"/>
                <w:spacing w:val="-2"/>
                <w:w w:val="95"/>
                <w:sz w:val="20"/>
              </w:rPr>
              <w:t>21,875</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5C19C056" w14:textId="77777777" w:rsidR="00F03E04" w:rsidRPr="008045DB" w:rsidRDefault="00000000">
            <w:pPr>
              <w:pStyle w:val="TableParagraph"/>
              <w:ind w:left="170"/>
              <w:rPr>
                <w:sz w:val="20"/>
              </w:rPr>
            </w:pPr>
            <w:r w:rsidRPr="008045DB">
              <w:rPr>
                <w:color w:val="231F20"/>
                <w:spacing w:val="-2"/>
                <w:w w:val="90"/>
                <w:sz w:val="20"/>
              </w:rPr>
              <w:t>21,756</w:t>
            </w:r>
          </w:p>
        </w:tc>
        <w:tc>
          <w:tcPr>
            <w:tcW w:w="1509" w:type="dxa"/>
            <w:tcBorders>
              <w:top w:val="single" w:sz="4" w:space="0" w:color="FFFFFF"/>
              <w:left w:val="single" w:sz="4" w:space="0" w:color="FFFFFF"/>
              <w:bottom w:val="single" w:sz="4" w:space="0" w:color="FFFFFF"/>
              <w:right w:val="single" w:sz="4" w:space="0" w:color="FFFFFF"/>
            </w:tcBorders>
            <w:shd w:val="clear" w:color="auto" w:fill="E4EBEC"/>
          </w:tcPr>
          <w:p w14:paraId="62F480C0" w14:textId="77777777" w:rsidR="00F03E04" w:rsidRPr="008045DB" w:rsidRDefault="00000000">
            <w:pPr>
              <w:pStyle w:val="TableParagraph"/>
              <w:ind w:left="170"/>
              <w:rPr>
                <w:sz w:val="20"/>
              </w:rPr>
            </w:pPr>
            <w:r w:rsidRPr="008045DB">
              <w:rPr>
                <w:color w:val="231F20"/>
                <w:spacing w:val="-2"/>
                <w:sz w:val="20"/>
              </w:rPr>
              <w:t>24,360</w:t>
            </w:r>
          </w:p>
        </w:tc>
        <w:tc>
          <w:tcPr>
            <w:tcW w:w="1453" w:type="dxa"/>
            <w:tcBorders>
              <w:top w:val="single" w:sz="4" w:space="0" w:color="FFFFFF"/>
              <w:left w:val="single" w:sz="4" w:space="0" w:color="FFFFFF"/>
              <w:bottom w:val="single" w:sz="4" w:space="0" w:color="FFFFFF"/>
              <w:right w:val="nil"/>
            </w:tcBorders>
            <w:shd w:val="clear" w:color="auto" w:fill="E4EBEC"/>
          </w:tcPr>
          <w:p w14:paraId="58FC39F6" w14:textId="77777777" w:rsidR="00F03E04" w:rsidRPr="008045DB" w:rsidRDefault="00000000">
            <w:pPr>
              <w:pStyle w:val="TableParagraph"/>
              <w:ind w:left="170"/>
              <w:rPr>
                <w:sz w:val="20"/>
              </w:rPr>
            </w:pPr>
            <w:r w:rsidRPr="008045DB">
              <w:rPr>
                <w:color w:val="231F20"/>
                <w:spacing w:val="-2"/>
                <w:w w:val="95"/>
                <w:sz w:val="20"/>
              </w:rPr>
              <w:t>20,181</w:t>
            </w:r>
          </w:p>
        </w:tc>
      </w:tr>
      <w:tr w:rsidR="00F03E04" w:rsidRPr="008045DB" w14:paraId="246C22BA" w14:textId="77777777">
        <w:trPr>
          <w:trHeight w:val="600"/>
        </w:trPr>
        <w:tc>
          <w:tcPr>
            <w:tcW w:w="1732" w:type="dxa"/>
            <w:tcBorders>
              <w:top w:val="single" w:sz="4" w:space="0" w:color="FFFFFF"/>
              <w:left w:val="nil"/>
              <w:bottom w:val="single" w:sz="4" w:space="0" w:color="FFFFFF"/>
              <w:right w:val="single" w:sz="4" w:space="0" w:color="FFFFFF"/>
            </w:tcBorders>
            <w:shd w:val="clear" w:color="auto" w:fill="E4EBEC"/>
          </w:tcPr>
          <w:p w14:paraId="7C966EF1" w14:textId="77777777" w:rsidR="00F03E04" w:rsidRPr="008045DB" w:rsidRDefault="00000000">
            <w:pPr>
              <w:pStyle w:val="TableParagraph"/>
              <w:ind w:left="170"/>
              <w:rPr>
                <w:sz w:val="20"/>
              </w:rPr>
            </w:pPr>
            <w:r w:rsidRPr="008045DB">
              <w:rPr>
                <w:color w:val="231F20"/>
                <w:spacing w:val="-2"/>
                <w:w w:val="105"/>
                <w:sz w:val="20"/>
              </w:rPr>
              <w:t>Total</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322B18ED" w14:textId="77777777" w:rsidR="00F03E04" w:rsidRPr="008045DB" w:rsidRDefault="00000000">
            <w:pPr>
              <w:pStyle w:val="TableParagraph"/>
              <w:ind w:left="170"/>
              <w:rPr>
                <w:sz w:val="20"/>
              </w:rPr>
            </w:pPr>
            <w:r w:rsidRPr="008045DB">
              <w:rPr>
                <w:color w:val="231F20"/>
                <w:spacing w:val="-2"/>
                <w:w w:val="95"/>
                <w:sz w:val="20"/>
              </w:rPr>
              <w:t>124,439</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3A67FBDD" w14:textId="77777777" w:rsidR="00F03E04" w:rsidRPr="008045DB" w:rsidRDefault="00000000">
            <w:pPr>
              <w:pStyle w:val="TableParagraph"/>
              <w:ind w:left="170"/>
              <w:rPr>
                <w:sz w:val="20"/>
              </w:rPr>
            </w:pPr>
            <w:r w:rsidRPr="008045DB">
              <w:rPr>
                <w:color w:val="231F20"/>
                <w:spacing w:val="-2"/>
                <w:w w:val="95"/>
                <w:sz w:val="20"/>
              </w:rPr>
              <w:t>136,596</w:t>
            </w:r>
          </w:p>
        </w:tc>
        <w:tc>
          <w:tcPr>
            <w:tcW w:w="1509" w:type="dxa"/>
            <w:tcBorders>
              <w:top w:val="single" w:sz="4" w:space="0" w:color="FFFFFF"/>
              <w:left w:val="single" w:sz="4" w:space="0" w:color="FFFFFF"/>
              <w:bottom w:val="single" w:sz="4" w:space="0" w:color="FFFFFF"/>
              <w:right w:val="single" w:sz="4" w:space="0" w:color="FFFFFF"/>
            </w:tcBorders>
            <w:shd w:val="clear" w:color="auto" w:fill="E4EBEC"/>
          </w:tcPr>
          <w:p w14:paraId="423616DD" w14:textId="77777777" w:rsidR="00F03E04" w:rsidRPr="008045DB" w:rsidRDefault="00000000">
            <w:pPr>
              <w:pStyle w:val="TableParagraph"/>
              <w:ind w:left="170"/>
              <w:rPr>
                <w:sz w:val="20"/>
              </w:rPr>
            </w:pPr>
            <w:r w:rsidRPr="008045DB">
              <w:rPr>
                <w:color w:val="231F20"/>
                <w:spacing w:val="-2"/>
                <w:w w:val="95"/>
                <w:sz w:val="20"/>
              </w:rPr>
              <w:t>119,499</w:t>
            </w:r>
          </w:p>
        </w:tc>
        <w:tc>
          <w:tcPr>
            <w:tcW w:w="1453" w:type="dxa"/>
            <w:tcBorders>
              <w:top w:val="single" w:sz="4" w:space="0" w:color="FFFFFF"/>
              <w:left w:val="single" w:sz="4" w:space="0" w:color="FFFFFF"/>
              <w:bottom w:val="single" w:sz="4" w:space="0" w:color="FFFFFF"/>
              <w:right w:val="nil"/>
            </w:tcBorders>
            <w:shd w:val="clear" w:color="auto" w:fill="E4EBEC"/>
          </w:tcPr>
          <w:p w14:paraId="3018045D" w14:textId="77777777" w:rsidR="00F03E04" w:rsidRPr="008045DB" w:rsidRDefault="00000000">
            <w:pPr>
              <w:pStyle w:val="TableParagraph"/>
              <w:ind w:left="170"/>
              <w:rPr>
                <w:sz w:val="20"/>
              </w:rPr>
            </w:pPr>
            <w:r w:rsidRPr="008045DB">
              <w:rPr>
                <w:color w:val="231F20"/>
                <w:spacing w:val="-2"/>
                <w:sz w:val="20"/>
              </w:rPr>
              <w:t>97,500</w:t>
            </w:r>
          </w:p>
        </w:tc>
      </w:tr>
    </w:tbl>
    <w:p w14:paraId="637D0339" w14:textId="77777777" w:rsidR="00F03E04" w:rsidRPr="008045DB" w:rsidRDefault="00F03E04">
      <w:pPr>
        <w:pStyle w:val="BodyText"/>
        <w:spacing w:before="3"/>
        <w:rPr>
          <w:sz w:val="21"/>
        </w:rPr>
      </w:pPr>
    </w:p>
    <w:p w14:paraId="4DF190C0" w14:textId="4276DF2B" w:rsidR="00F03E04" w:rsidRPr="008045DB" w:rsidRDefault="00000000">
      <w:pPr>
        <w:pStyle w:val="BodyText"/>
        <w:spacing w:line="232" w:lineRule="auto"/>
        <w:ind w:left="957" w:right="2020" w:hanging="1"/>
      </w:pPr>
      <w:r w:rsidRPr="008045DB">
        <w:rPr>
          <w:color w:val="231F20"/>
        </w:rPr>
        <w:t>It</w:t>
      </w:r>
      <w:r w:rsidRPr="008045DB">
        <w:rPr>
          <w:color w:val="231F20"/>
          <w:spacing w:val="21"/>
        </w:rPr>
        <w:t xml:space="preserve"> </w:t>
      </w:r>
      <w:r w:rsidRPr="008045DB">
        <w:rPr>
          <w:color w:val="231F20"/>
        </w:rPr>
        <w:t>is</w:t>
      </w:r>
      <w:r w:rsidRPr="008045DB">
        <w:rPr>
          <w:color w:val="231F20"/>
          <w:spacing w:val="21"/>
        </w:rPr>
        <w:t xml:space="preserve"> </w:t>
      </w:r>
      <w:r w:rsidRPr="008045DB">
        <w:rPr>
          <w:color w:val="231F20"/>
        </w:rPr>
        <w:t>assumed</w:t>
      </w:r>
      <w:r w:rsidRPr="008045DB">
        <w:rPr>
          <w:color w:val="231F20"/>
          <w:spacing w:val="21"/>
        </w:rPr>
        <w:t xml:space="preserve"> </w:t>
      </w:r>
      <w:r w:rsidRPr="008045DB">
        <w:rPr>
          <w:color w:val="231F20"/>
        </w:rPr>
        <w:t>that</w:t>
      </w:r>
      <w:r w:rsidRPr="008045DB">
        <w:rPr>
          <w:color w:val="231F20"/>
          <w:spacing w:val="21"/>
        </w:rPr>
        <w:t xml:space="preserve"> </w:t>
      </w:r>
      <w:r w:rsidRPr="008045DB">
        <w:rPr>
          <w:color w:val="231F20"/>
        </w:rPr>
        <w:t>all</w:t>
      </w:r>
      <w:r w:rsidRPr="008045DB">
        <w:rPr>
          <w:color w:val="231F20"/>
          <w:spacing w:val="21"/>
        </w:rPr>
        <w:t xml:space="preserve"> </w:t>
      </w:r>
      <w:r w:rsidRPr="008045DB">
        <w:rPr>
          <w:color w:val="231F20"/>
        </w:rPr>
        <w:t>further</w:t>
      </w:r>
      <w:r w:rsidRPr="008045DB">
        <w:rPr>
          <w:color w:val="231F20"/>
          <w:spacing w:val="21"/>
        </w:rPr>
        <w:t xml:space="preserve"> </w:t>
      </w:r>
      <w:r w:rsidRPr="008045DB">
        <w:rPr>
          <w:color w:val="231F20"/>
        </w:rPr>
        <w:t>disbursements</w:t>
      </w:r>
      <w:r w:rsidRPr="008045DB">
        <w:rPr>
          <w:color w:val="231F20"/>
          <w:spacing w:val="21"/>
        </w:rPr>
        <w:t xml:space="preserve"> </w:t>
      </w:r>
      <w:r w:rsidRPr="008045DB">
        <w:rPr>
          <w:color w:val="231F20"/>
        </w:rPr>
        <w:t>are</w:t>
      </w:r>
      <w:r w:rsidRPr="008045DB">
        <w:rPr>
          <w:color w:val="231F20"/>
          <w:spacing w:val="21"/>
        </w:rPr>
        <w:t xml:space="preserve"> </w:t>
      </w:r>
      <w:r w:rsidRPr="008045DB">
        <w:rPr>
          <w:color w:val="231F20"/>
        </w:rPr>
        <w:t>made</w:t>
      </w:r>
      <w:r w:rsidRPr="008045DB">
        <w:rPr>
          <w:color w:val="231F20"/>
          <w:spacing w:val="21"/>
        </w:rPr>
        <w:t xml:space="preserve"> </w:t>
      </w:r>
      <w:r w:rsidRPr="008045DB">
        <w:rPr>
          <w:color w:val="231F20"/>
        </w:rPr>
        <w:t>in</w:t>
      </w:r>
      <w:r w:rsidRPr="008045DB">
        <w:rPr>
          <w:color w:val="231F20"/>
          <w:spacing w:val="21"/>
        </w:rPr>
        <w:t xml:space="preserve"> </w:t>
      </w:r>
      <w:r w:rsidRPr="008045DB">
        <w:rPr>
          <w:color w:val="231F20"/>
        </w:rPr>
        <w:t>the</w:t>
      </w:r>
      <w:r w:rsidRPr="008045DB">
        <w:rPr>
          <w:color w:val="231F20"/>
          <w:spacing w:val="21"/>
        </w:rPr>
        <w:t xml:space="preserve"> </w:t>
      </w:r>
      <w:r w:rsidRPr="008045DB">
        <w:rPr>
          <w:color w:val="231F20"/>
        </w:rPr>
        <w:t>same</w:t>
      </w:r>
      <w:r w:rsidRPr="008045DB">
        <w:rPr>
          <w:color w:val="231F20"/>
          <w:spacing w:val="21"/>
        </w:rPr>
        <w:t xml:space="preserve"> </w:t>
      </w:r>
      <w:r w:rsidRPr="008045DB">
        <w:rPr>
          <w:color w:val="231F20"/>
        </w:rPr>
        <w:t>quarter</w:t>
      </w:r>
      <w:r w:rsidRPr="008045DB">
        <w:rPr>
          <w:color w:val="231F20"/>
          <w:spacing w:val="21"/>
        </w:rPr>
        <w:t xml:space="preserve"> </w:t>
      </w:r>
      <w:ins w:id="1407" w:author="GMP" w:date="2023-03-20T15:03:00Z">
        <w:r w:rsidR="00B27A9C">
          <w:rPr>
            <w:color w:val="231F20"/>
            <w:spacing w:val="21"/>
          </w:rPr>
          <w:t xml:space="preserve">as </w:t>
        </w:r>
      </w:ins>
      <w:r w:rsidRPr="008045DB">
        <w:rPr>
          <w:color w:val="231F20"/>
        </w:rPr>
        <w:t>the</w:t>
      </w:r>
      <w:r w:rsidRPr="008045DB">
        <w:rPr>
          <w:color w:val="231F20"/>
          <w:spacing w:val="21"/>
        </w:rPr>
        <w:t xml:space="preserve"> </w:t>
      </w:r>
      <w:r w:rsidRPr="008045DB">
        <w:rPr>
          <w:color w:val="231F20"/>
        </w:rPr>
        <w:t>related cost is incurred. Additional disbursements are summarized as follows.</w:t>
      </w:r>
    </w:p>
    <w:p w14:paraId="474AF6EF" w14:textId="77777777" w:rsidR="00F03E04" w:rsidRPr="008045DB" w:rsidRDefault="00F03E04">
      <w:pPr>
        <w:spacing w:line="232" w:lineRule="auto"/>
        <w:sectPr w:rsidR="00F03E04" w:rsidRPr="008045DB">
          <w:pgSz w:w="11910" w:h="16840"/>
          <w:pgMar w:top="960" w:right="340" w:bottom="280" w:left="460" w:header="0" w:footer="0" w:gutter="0"/>
          <w:cols w:space="720"/>
        </w:sectPr>
      </w:pPr>
    </w:p>
    <w:p w14:paraId="167D956C" w14:textId="77777777" w:rsidR="00F03E04" w:rsidRPr="008045DB" w:rsidRDefault="00F03E04">
      <w:pPr>
        <w:pStyle w:val="BodyText"/>
      </w:pPr>
    </w:p>
    <w:p w14:paraId="6ADA1C22" w14:textId="77777777" w:rsidR="00F03E04" w:rsidRPr="008045DB" w:rsidRDefault="00F03E04">
      <w:pPr>
        <w:pStyle w:val="BodyText"/>
      </w:pPr>
    </w:p>
    <w:p w14:paraId="4C7644A1" w14:textId="77777777" w:rsidR="00F03E04" w:rsidRPr="008045DB" w:rsidRDefault="00F03E04">
      <w:pPr>
        <w:pStyle w:val="BodyText"/>
      </w:pPr>
    </w:p>
    <w:p w14:paraId="7033AD20" w14:textId="77777777" w:rsidR="00F03E04" w:rsidRPr="008045DB" w:rsidRDefault="00F03E04">
      <w:pPr>
        <w:pStyle w:val="BodyText"/>
      </w:pPr>
    </w:p>
    <w:p w14:paraId="0985A043" w14:textId="77777777" w:rsidR="00F03E04" w:rsidRPr="008045DB"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65"/>
        <w:gridCol w:w="1481"/>
        <w:gridCol w:w="1574"/>
        <w:gridCol w:w="1416"/>
        <w:gridCol w:w="1388"/>
      </w:tblGrid>
      <w:tr w:rsidR="00F03E04" w:rsidRPr="008045DB" w14:paraId="51DDFFBD" w14:textId="77777777">
        <w:trPr>
          <w:trHeight w:val="600"/>
        </w:trPr>
        <w:tc>
          <w:tcPr>
            <w:tcW w:w="7824" w:type="dxa"/>
            <w:gridSpan w:val="5"/>
            <w:tcBorders>
              <w:top w:val="nil"/>
              <w:left w:val="nil"/>
              <w:right w:val="nil"/>
            </w:tcBorders>
            <w:shd w:val="clear" w:color="auto" w:fill="109290"/>
          </w:tcPr>
          <w:p w14:paraId="6661D2B9" w14:textId="77777777" w:rsidR="00F03E04" w:rsidRPr="008045DB" w:rsidRDefault="00000000">
            <w:pPr>
              <w:pStyle w:val="TableParagraph"/>
              <w:rPr>
                <w:sz w:val="20"/>
              </w:rPr>
            </w:pPr>
            <w:r w:rsidRPr="008045DB">
              <w:rPr>
                <w:color w:val="FFFFFF"/>
                <w:spacing w:val="-2"/>
                <w:sz w:val="20"/>
              </w:rPr>
              <w:t>Further</w:t>
            </w:r>
            <w:r w:rsidRPr="008045DB">
              <w:rPr>
                <w:color w:val="FFFFFF"/>
                <w:spacing w:val="-7"/>
                <w:sz w:val="20"/>
              </w:rPr>
              <w:t xml:space="preserve"> </w:t>
            </w:r>
            <w:r w:rsidRPr="008045DB">
              <w:rPr>
                <w:color w:val="FFFFFF"/>
                <w:spacing w:val="-2"/>
                <w:sz w:val="20"/>
              </w:rPr>
              <w:t>Cash</w:t>
            </w:r>
            <w:r w:rsidRPr="008045DB">
              <w:rPr>
                <w:color w:val="FFFFFF"/>
                <w:spacing w:val="-7"/>
                <w:sz w:val="20"/>
              </w:rPr>
              <w:t xml:space="preserve"> </w:t>
            </w:r>
            <w:r w:rsidRPr="008045DB">
              <w:rPr>
                <w:color w:val="FFFFFF"/>
                <w:spacing w:val="-2"/>
                <w:sz w:val="20"/>
              </w:rPr>
              <w:t>Disbursement</w:t>
            </w:r>
          </w:p>
        </w:tc>
      </w:tr>
      <w:tr w:rsidR="00F03E04" w:rsidRPr="008045DB" w14:paraId="73503E2C" w14:textId="77777777">
        <w:trPr>
          <w:trHeight w:val="600"/>
        </w:trPr>
        <w:tc>
          <w:tcPr>
            <w:tcW w:w="1965" w:type="dxa"/>
            <w:tcBorders>
              <w:left w:val="nil"/>
              <w:bottom w:val="single" w:sz="4" w:space="0" w:color="FFFFFF"/>
              <w:right w:val="single" w:sz="4" w:space="0" w:color="FFFFFF"/>
            </w:tcBorders>
            <w:shd w:val="clear" w:color="auto" w:fill="BBD3D3"/>
          </w:tcPr>
          <w:p w14:paraId="4CA8CB27"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481" w:type="dxa"/>
            <w:tcBorders>
              <w:left w:val="single" w:sz="4" w:space="0" w:color="FFFFFF"/>
              <w:bottom w:val="single" w:sz="4" w:space="0" w:color="FFFFFF"/>
              <w:right w:val="single" w:sz="4" w:space="0" w:color="FFFFFF"/>
            </w:tcBorders>
            <w:shd w:val="clear" w:color="auto" w:fill="BBD3D3"/>
          </w:tcPr>
          <w:p w14:paraId="02867AAD" w14:textId="77777777" w:rsidR="00F03E04" w:rsidRPr="008045DB" w:rsidRDefault="00000000">
            <w:pPr>
              <w:pStyle w:val="TableParagraph"/>
              <w:rPr>
                <w:sz w:val="20"/>
              </w:rPr>
            </w:pPr>
            <w:r w:rsidRPr="008045DB">
              <w:rPr>
                <w:color w:val="231F20"/>
                <w:spacing w:val="-5"/>
                <w:w w:val="90"/>
                <w:sz w:val="20"/>
              </w:rPr>
              <w:t>Q1</w:t>
            </w:r>
          </w:p>
        </w:tc>
        <w:tc>
          <w:tcPr>
            <w:tcW w:w="1574" w:type="dxa"/>
            <w:tcBorders>
              <w:left w:val="single" w:sz="4" w:space="0" w:color="FFFFFF"/>
              <w:bottom w:val="single" w:sz="4" w:space="0" w:color="FFFFFF"/>
              <w:right w:val="single" w:sz="4" w:space="0" w:color="FFFFFF"/>
            </w:tcBorders>
            <w:shd w:val="clear" w:color="auto" w:fill="BBD3D3"/>
          </w:tcPr>
          <w:p w14:paraId="7C1CFAB6" w14:textId="77777777" w:rsidR="00F03E04" w:rsidRPr="008045DB" w:rsidRDefault="00000000">
            <w:pPr>
              <w:pStyle w:val="TableParagraph"/>
              <w:rPr>
                <w:sz w:val="20"/>
              </w:rPr>
            </w:pPr>
            <w:r w:rsidRPr="008045DB">
              <w:rPr>
                <w:color w:val="231F20"/>
                <w:spacing w:val="-5"/>
                <w:w w:val="95"/>
                <w:sz w:val="20"/>
              </w:rPr>
              <w:t>Q2</w:t>
            </w:r>
          </w:p>
        </w:tc>
        <w:tc>
          <w:tcPr>
            <w:tcW w:w="1416" w:type="dxa"/>
            <w:tcBorders>
              <w:left w:val="single" w:sz="4" w:space="0" w:color="FFFFFF"/>
              <w:bottom w:val="single" w:sz="4" w:space="0" w:color="FFFFFF"/>
              <w:right w:val="single" w:sz="4" w:space="0" w:color="FFFFFF"/>
            </w:tcBorders>
            <w:shd w:val="clear" w:color="auto" w:fill="BBD3D3"/>
          </w:tcPr>
          <w:p w14:paraId="7ECB1D57" w14:textId="77777777" w:rsidR="00F03E04" w:rsidRPr="008045DB" w:rsidRDefault="00000000">
            <w:pPr>
              <w:pStyle w:val="TableParagraph"/>
              <w:rPr>
                <w:sz w:val="20"/>
              </w:rPr>
            </w:pPr>
            <w:r w:rsidRPr="008045DB">
              <w:rPr>
                <w:color w:val="231F20"/>
                <w:spacing w:val="-5"/>
                <w:sz w:val="20"/>
              </w:rPr>
              <w:t>Q3</w:t>
            </w:r>
          </w:p>
        </w:tc>
        <w:tc>
          <w:tcPr>
            <w:tcW w:w="1388" w:type="dxa"/>
            <w:tcBorders>
              <w:left w:val="single" w:sz="4" w:space="0" w:color="FFFFFF"/>
              <w:bottom w:val="single" w:sz="4" w:space="0" w:color="FFFFFF"/>
              <w:right w:val="nil"/>
            </w:tcBorders>
            <w:shd w:val="clear" w:color="auto" w:fill="BBD3D3"/>
          </w:tcPr>
          <w:p w14:paraId="513181E0" w14:textId="77777777" w:rsidR="00F03E04" w:rsidRPr="008045DB" w:rsidRDefault="00000000">
            <w:pPr>
              <w:pStyle w:val="TableParagraph"/>
              <w:rPr>
                <w:sz w:val="20"/>
              </w:rPr>
            </w:pPr>
            <w:r w:rsidRPr="008045DB">
              <w:rPr>
                <w:color w:val="231F20"/>
                <w:spacing w:val="-5"/>
                <w:sz w:val="20"/>
              </w:rPr>
              <w:t>Q4</w:t>
            </w:r>
          </w:p>
        </w:tc>
      </w:tr>
      <w:tr w:rsidR="00F03E04" w:rsidRPr="008045DB" w14:paraId="150D30EC" w14:textId="77777777">
        <w:trPr>
          <w:trHeight w:val="860"/>
        </w:trPr>
        <w:tc>
          <w:tcPr>
            <w:tcW w:w="1965" w:type="dxa"/>
            <w:tcBorders>
              <w:top w:val="single" w:sz="4" w:space="0" w:color="FFFFFF"/>
              <w:left w:val="nil"/>
              <w:bottom w:val="single" w:sz="4" w:space="0" w:color="FFFFFF"/>
              <w:right w:val="single" w:sz="4" w:space="0" w:color="FFFFFF"/>
            </w:tcBorders>
            <w:shd w:val="clear" w:color="auto" w:fill="BBD3D3"/>
          </w:tcPr>
          <w:p w14:paraId="686E08FB" w14:textId="77777777" w:rsidR="00F03E04" w:rsidRPr="008045DB" w:rsidRDefault="00000000">
            <w:pPr>
              <w:pStyle w:val="TableParagraph"/>
              <w:spacing w:before="159" w:line="232" w:lineRule="auto"/>
              <w:ind w:left="170" w:right="161"/>
              <w:rPr>
                <w:sz w:val="20"/>
              </w:rPr>
            </w:pPr>
            <w:r w:rsidRPr="008045DB">
              <w:rPr>
                <w:color w:val="231F20"/>
                <w:spacing w:val="-4"/>
                <w:w w:val="105"/>
                <w:sz w:val="20"/>
              </w:rPr>
              <w:t>Direct</w:t>
            </w:r>
            <w:r w:rsidRPr="008045DB">
              <w:rPr>
                <w:color w:val="231F20"/>
                <w:spacing w:val="-11"/>
                <w:w w:val="105"/>
                <w:sz w:val="20"/>
              </w:rPr>
              <w:t xml:space="preserve"> </w:t>
            </w:r>
            <w:r w:rsidRPr="008045DB">
              <w:rPr>
                <w:color w:val="231F20"/>
                <w:spacing w:val="-4"/>
                <w:w w:val="105"/>
                <w:sz w:val="20"/>
              </w:rPr>
              <w:t xml:space="preserve">labor </w:t>
            </w:r>
            <w:r w:rsidRPr="008045DB">
              <w:rPr>
                <w:color w:val="231F20"/>
                <w:spacing w:val="-2"/>
                <w:w w:val="105"/>
                <w:sz w:val="20"/>
              </w:rPr>
              <w:t>budget</w:t>
            </w:r>
          </w:p>
        </w:tc>
        <w:tc>
          <w:tcPr>
            <w:tcW w:w="1481" w:type="dxa"/>
            <w:tcBorders>
              <w:top w:val="single" w:sz="4" w:space="0" w:color="FFFFFF"/>
              <w:left w:val="single" w:sz="4" w:space="0" w:color="FFFFFF"/>
              <w:bottom w:val="single" w:sz="4" w:space="0" w:color="FFFFFF"/>
              <w:right w:val="single" w:sz="4" w:space="0" w:color="FFFFFF"/>
            </w:tcBorders>
            <w:shd w:val="clear" w:color="auto" w:fill="BBD3D3"/>
          </w:tcPr>
          <w:p w14:paraId="605B6DB5" w14:textId="77777777" w:rsidR="00F03E04" w:rsidRPr="008045DB" w:rsidRDefault="00000000">
            <w:pPr>
              <w:pStyle w:val="TableParagraph"/>
              <w:rPr>
                <w:sz w:val="20"/>
              </w:rPr>
            </w:pPr>
            <w:r w:rsidRPr="008045DB">
              <w:rPr>
                <w:color w:val="231F20"/>
                <w:spacing w:val="-2"/>
                <w:sz w:val="20"/>
              </w:rPr>
              <w:t>765,000.00</w:t>
            </w:r>
          </w:p>
        </w:tc>
        <w:tc>
          <w:tcPr>
            <w:tcW w:w="1574" w:type="dxa"/>
            <w:tcBorders>
              <w:top w:val="single" w:sz="4" w:space="0" w:color="FFFFFF"/>
              <w:left w:val="single" w:sz="4" w:space="0" w:color="FFFFFF"/>
              <w:bottom w:val="single" w:sz="4" w:space="0" w:color="FFFFFF"/>
              <w:right w:val="single" w:sz="4" w:space="0" w:color="FFFFFF"/>
            </w:tcBorders>
            <w:shd w:val="clear" w:color="auto" w:fill="BBD3D3"/>
          </w:tcPr>
          <w:p w14:paraId="2E8CA181" w14:textId="77777777" w:rsidR="00F03E04" w:rsidRPr="008045DB" w:rsidRDefault="00000000">
            <w:pPr>
              <w:pStyle w:val="TableParagraph"/>
              <w:rPr>
                <w:sz w:val="20"/>
              </w:rPr>
            </w:pPr>
            <w:r w:rsidRPr="008045DB">
              <w:rPr>
                <w:color w:val="231F20"/>
                <w:spacing w:val="-2"/>
                <w:sz w:val="20"/>
              </w:rPr>
              <w:t>885,000.00</w:t>
            </w:r>
          </w:p>
        </w:tc>
        <w:tc>
          <w:tcPr>
            <w:tcW w:w="1416" w:type="dxa"/>
            <w:tcBorders>
              <w:top w:val="single" w:sz="4" w:space="0" w:color="FFFFFF"/>
              <w:left w:val="single" w:sz="4" w:space="0" w:color="FFFFFF"/>
              <w:bottom w:val="single" w:sz="4" w:space="0" w:color="FFFFFF"/>
              <w:right w:val="single" w:sz="4" w:space="0" w:color="FFFFFF"/>
            </w:tcBorders>
            <w:shd w:val="clear" w:color="auto" w:fill="BBD3D3"/>
          </w:tcPr>
          <w:p w14:paraId="641CA927" w14:textId="77777777" w:rsidR="00F03E04" w:rsidRPr="008045DB" w:rsidRDefault="00000000">
            <w:pPr>
              <w:pStyle w:val="TableParagraph"/>
              <w:rPr>
                <w:sz w:val="20"/>
              </w:rPr>
            </w:pPr>
            <w:r w:rsidRPr="008045DB">
              <w:rPr>
                <w:color w:val="231F20"/>
                <w:spacing w:val="-2"/>
                <w:sz w:val="20"/>
              </w:rPr>
              <w:t>735,000.00</w:t>
            </w:r>
          </w:p>
        </w:tc>
        <w:tc>
          <w:tcPr>
            <w:tcW w:w="1388" w:type="dxa"/>
            <w:tcBorders>
              <w:top w:val="single" w:sz="4" w:space="0" w:color="FFFFFF"/>
              <w:left w:val="single" w:sz="4" w:space="0" w:color="FFFFFF"/>
              <w:bottom w:val="single" w:sz="4" w:space="0" w:color="FFFFFF"/>
              <w:right w:val="nil"/>
            </w:tcBorders>
            <w:shd w:val="clear" w:color="auto" w:fill="BBD3D3"/>
          </w:tcPr>
          <w:p w14:paraId="3A922E76" w14:textId="77777777" w:rsidR="00F03E04" w:rsidRPr="008045DB" w:rsidRDefault="00000000">
            <w:pPr>
              <w:pStyle w:val="TableParagraph"/>
              <w:rPr>
                <w:sz w:val="20"/>
              </w:rPr>
            </w:pPr>
            <w:r w:rsidRPr="008045DB">
              <w:rPr>
                <w:color w:val="231F20"/>
                <w:spacing w:val="-2"/>
                <w:sz w:val="20"/>
              </w:rPr>
              <w:t>592,500.00</w:t>
            </w:r>
          </w:p>
        </w:tc>
      </w:tr>
      <w:tr w:rsidR="00F03E04" w:rsidRPr="008045DB" w14:paraId="56301B80" w14:textId="77777777">
        <w:trPr>
          <w:trHeight w:val="600"/>
        </w:trPr>
        <w:tc>
          <w:tcPr>
            <w:tcW w:w="1965" w:type="dxa"/>
            <w:tcBorders>
              <w:top w:val="single" w:sz="4" w:space="0" w:color="FFFFFF"/>
              <w:left w:val="nil"/>
              <w:bottom w:val="single" w:sz="4" w:space="0" w:color="FFFFFF"/>
              <w:right w:val="single" w:sz="4" w:space="0" w:color="FFFFFF"/>
            </w:tcBorders>
            <w:shd w:val="clear" w:color="auto" w:fill="E4EBEC"/>
          </w:tcPr>
          <w:p w14:paraId="361A8F39" w14:textId="77777777" w:rsidR="00F03E04" w:rsidRPr="008045DB" w:rsidRDefault="00000000">
            <w:pPr>
              <w:pStyle w:val="TableParagraph"/>
              <w:ind w:left="170"/>
              <w:rPr>
                <w:sz w:val="20"/>
              </w:rPr>
            </w:pPr>
            <w:r w:rsidRPr="008045DB">
              <w:rPr>
                <w:color w:val="231F20"/>
                <w:spacing w:val="-2"/>
                <w:sz w:val="20"/>
              </w:rPr>
              <w:t>Overhead</w:t>
            </w:r>
            <w:r w:rsidRPr="008045DB">
              <w:rPr>
                <w:color w:val="231F20"/>
                <w:spacing w:val="-9"/>
                <w:sz w:val="20"/>
              </w:rPr>
              <w:t xml:space="preserve"> </w:t>
            </w:r>
            <w:r w:rsidRPr="008045DB">
              <w:rPr>
                <w:color w:val="231F20"/>
                <w:spacing w:val="-2"/>
                <w:sz w:val="20"/>
              </w:rPr>
              <w:t>budget</w:t>
            </w:r>
          </w:p>
        </w:tc>
        <w:tc>
          <w:tcPr>
            <w:tcW w:w="1481" w:type="dxa"/>
            <w:tcBorders>
              <w:top w:val="single" w:sz="4" w:space="0" w:color="FFFFFF"/>
              <w:left w:val="single" w:sz="4" w:space="0" w:color="FFFFFF"/>
              <w:bottom w:val="single" w:sz="4" w:space="0" w:color="FFFFFF"/>
              <w:right w:val="single" w:sz="4" w:space="0" w:color="FFFFFF"/>
            </w:tcBorders>
            <w:shd w:val="clear" w:color="auto" w:fill="E4EBEC"/>
          </w:tcPr>
          <w:p w14:paraId="33F54E1B" w14:textId="77777777" w:rsidR="00F03E04" w:rsidRPr="008045DB" w:rsidRDefault="00000000">
            <w:pPr>
              <w:pStyle w:val="TableParagraph"/>
              <w:rPr>
                <w:sz w:val="20"/>
              </w:rPr>
            </w:pPr>
            <w:r w:rsidRPr="008045DB">
              <w:rPr>
                <w:color w:val="231F20"/>
                <w:spacing w:val="-2"/>
                <w:w w:val="95"/>
                <w:sz w:val="20"/>
              </w:rPr>
              <w:t>231,025.00</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64C237D3" w14:textId="77777777" w:rsidR="00F03E04" w:rsidRPr="008045DB" w:rsidRDefault="00000000">
            <w:pPr>
              <w:pStyle w:val="TableParagraph"/>
              <w:rPr>
                <w:sz w:val="20"/>
              </w:rPr>
            </w:pPr>
            <w:r w:rsidRPr="008045DB">
              <w:rPr>
                <w:color w:val="231F20"/>
                <w:spacing w:val="-2"/>
                <w:sz w:val="20"/>
              </w:rPr>
              <w:t>249,225.00</w:t>
            </w:r>
          </w:p>
        </w:tc>
        <w:tc>
          <w:tcPr>
            <w:tcW w:w="1416" w:type="dxa"/>
            <w:tcBorders>
              <w:top w:val="single" w:sz="4" w:space="0" w:color="FFFFFF"/>
              <w:left w:val="single" w:sz="4" w:space="0" w:color="FFFFFF"/>
              <w:bottom w:val="single" w:sz="4" w:space="0" w:color="FFFFFF"/>
              <w:right w:val="single" w:sz="4" w:space="0" w:color="FFFFFF"/>
            </w:tcBorders>
            <w:shd w:val="clear" w:color="auto" w:fill="E4EBEC"/>
          </w:tcPr>
          <w:p w14:paraId="09E48793" w14:textId="77777777" w:rsidR="00F03E04" w:rsidRPr="008045DB" w:rsidRDefault="00000000">
            <w:pPr>
              <w:pStyle w:val="TableParagraph"/>
              <w:rPr>
                <w:sz w:val="20"/>
              </w:rPr>
            </w:pPr>
            <w:r w:rsidRPr="008045DB">
              <w:rPr>
                <w:color w:val="231F20"/>
                <w:spacing w:val="-2"/>
                <w:w w:val="95"/>
                <w:sz w:val="20"/>
              </w:rPr>
              <w:t>226,475.00</w:t>
            </w:r>
          </w:p>
        </w:tc>
        <w:tc>
          <w:tcPr>
            <w:tcW w:w="1388" w:type="dxa"/>
            <w:tcBorders>
              <w:top w:val="single" w:sz="4" w:space="0" w:color="FFFFFF"/>
              <w:left w:val="single" w:sz="4" w:space="0" w:color="FFFFFF"/>
              <w:bottom w:val="single" w:sz="4" w:space="0" w:color="FFFFFF"/>
              <w:right w:val="nil"/>
            </w:tcBorders>
            <w:shd w:val="clear" w:color="auto" w:fill="E4EBEC"/>
          </w:tcPr>
          <w:p w14:paraId="1F31D7CA" w14:textId="77777777" w:rsidR="00F03E04" w:rsidRPr="008045DB" w:rsidRDefault="00000000">
            <w:pPr>
              <w:pStyle w:val="TableParagraph"/>
              <w:rPr>
                <w:sz w:val="20"/>
              </w:rPr>
            </w:pPr>
            <w:r w:rsidRPr="008045DB">
              <w:rPr>
                <w:color w:val="231F20"/>
                <w:spacing w:val="-2"/>
                <w:sz w:val="20"/>
              </w:rPr>
              <w:t>204,862.50</w:t>
            </w:r>
          </w:p>
        </w:tc>
      </w:tr>
      <w:tr w:rsidR="00F03E04" w:rsidRPr="008045DB" w14:paraId="5238487C" w14:textId="77777777">
        <w:trPr>
          <w:trHeight w:val="860"/>
        </w:trPr>
        <w:tc>
          <w:tcPr>
            <w:tcW w:w="1965" w:type="dxa"/>
            <w:tcBorders>
              <w:top w:val="single" w:sz="4" w:space="0" w:color="FFFFFF"/>
              <w:left w:val="nil"/>
              <w:bottom w:val="single" w:sz="4" w:space="0" w:color="FFFFFF"/>
              <w:right w:val="single" w:sz="4" w:space="0" w:color="FFFFFF"/>
            </w:tcBorders>
            <w:shd w:val="clear" w:color="auto" w:fill="E4EBEC"/>
          </w:tcPr>
          <w:p w14:paraId="0E9BE368" w14:textId="77777777" w:rsidR="00F03E04" w:rsidRPr="008045DB" w:rsidRDefault="00000000">
            <w:pPr>
              <w:pStyle w:val="TableParagraph"/>
              <w:spacing w:before="159" w:line="232" w:lineRule="auto"/>
              <w:ind w:left="170"/>
              <w:rPr>
                <w:sz w:val="20"/>
              </w:rPr>
            </w:pPr>
            <w:r w:rsidRPr="008045DB">
              <w:rPr>
                <w:color w:val="231F20"/>
                <w:spacing w:val="-2"/>
                <w:sz w:val="20"/>
              </w:rPr>
              <w:t>Admin</w:t>
            </w:r>
            <w:r w:rsidRPr="008045DB">
              <w:rPr>
                <w:color w:val="231F20"/>
                <w:spacing w:val="-12"/>
                <w:sz w:val="20"/>
              </w:rPr>
              <w:t xml:space="preserve"> </w:t>
            </w:r>
            <w:r w:rsidRPr="008045DB">
              <w:rPr>
                <w:color w:val="231F20"/>
                <w:spacing w:val="-2"/>
                <w:sz w:val="20"/>
              </w:rPr>
              <w:t>expense budget</w:t>
            </w:r>
          </w:p>
        </w:tc>
        <w:tc>
          <w:tcPr>
            <w:tcW w:w="1481" w:type="dxa"/>
            <w:tcBorders>
              <w:top w:val="single" w:sz="4" w:space="0" w:color="FFFFFF"/>
              <w:left w:val="single" w:sz="4" w:space="0" w:color="FFFFFF"/>
              <w:bottom w:val="single" w:sz="4" w:space="0" w:color="FFFFFF"/>
              <w:right w:val="single" w:sz="4" w:space="0" w:color="FFFFFF"/>
            </w:tcBorders>
            <w:shd w:val="clear" w:color="auto" w:fill="E4EBEC"/>
          </w:tcPr>
          <w:p w14:paraId="0D6FC176" w14:textId="77777777" w:rsidR="00F03E04" w:rsidRPr="008045DB" w:rsidRDefault="00000000">
            <w:pPr>
              <w:pStyle w:val="TableParagraph"/>
              <w:rPr>
                <w:sz w:val="20"/>
              </w:rPr>
            </w:pPr>
            <w:r w:rsidRPr="008045DB">
              <w:rPr>
                <w:color w:val="231F20"/>
                <w:spacing w:val="-2"/>
                <w:sz w:val="20"/>
              </w:rPr>
              <w:t>88,000.00</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135D7395" w14:textId="77777777" w:rsidR="00F03E04" w:rsidRPr="008045DB" w:rsidRDefault="00000000">
            <w:pPr>
              <w:pStyle w:val="TableParagraph"/>
              <w:rPr>
                <w:sz w:val="20"/>
              </w:rPr>
            </w:pPr>
            <w:r w:rsidRPr="008045DB">
              <w:rPr>
                <w:color w:val="231F20"/>
                <w:spacing w:val="-2"/>
                <w:sz w:val="20"/>
              </w:rPr>
              <w:t>89,300.00</w:t>
            </w:r>
          </w:p>
        </w:tc>
        <w:tc>
          <w:tcPr>
            <w:tcW w:w="1416" w:type="dxa"/>
            <w:tcBorders>
              <w:top w:val="single" w:sz="4" w:space="0" w:color="FFFFFF"/>
              <w:left w:val="single" w:sz="4" w:space="0" w:color="FFFFFF"/>
              <w:bottom w:val="single" w:sz="4" w:space="0" w:color="FFFFFF"/>
              <w:right w:val="single" w:sz="4" w:space="0" w:color="FFFFFF"/>
            </w:tcBorders>
            <w:shd w:val="clear" w:color="auto" w:fill="E4EBEC"/>
          </w:tcPr>
          <w:p w14:paraId="0327D8F3" w14:textId="77777777" w:rsidR="00F03E04" w:rsidRPr="008045DB" w:rsidRDefault="00000000">
            <w:pPr>
              <w:pStyle w:val="TableParagraph"/>
              <w:rPr>
                <w:sz w:val="20"/>
              </w:rPr>
            </w:pPr>
            <w:r w:rsidRPr="008045DB">
              <w:rPr>
                <w:color w:val="231F20"/>
                <w:spacing w:val="-2"/>
                <w:sz w:val="20"/>
              </w:rPr>
              <w:t>89,000.00</w:t>
            </w:r>
          </w:p>
        </w:tc>
        <w:tc>
          <w:tcPr>
            <w:tcW w:w="1388" w:type="dxa"/>
            <w:tcBorders>
              <w:top w:val="single" w:sz="4" w:space="0" w:color="FFFFFF"/>
              <w:left w:val="single" w:sz="4" w:space="0" w:color="FFFFFF"/>
              <w:bottom w:val="single" w:sz="4" w:space="0" w:color="FFFFFF"/>
              <w:right w:val="nil"/>
            </w:tcBorders>
            <w:shd w:val="clear" w:color="auto" w:fill="E4EBEC"/>
          </w:tcPr>
          <w:p w14:paraId="2ABA9023" w14:textId="77777777" w:rsidR="00F03E04" w:rsidRPr="008045DB" w:rsidRDefault="00000000">
            <w:pPr>
              <w:pStyle w:val="TableParagraph"/>
              <w:rPr>
                <w:sz w:val="20"/>
              </w:rPr>
            </w:pPr>
            <w:r w:rsidRPr="008045DB">
              <w:rPr>
                <w:color w:val="231F20"/>
                <w:spacing w:val="-2"/>
                <w:sz w:val="20"/>
              </w:rPr>
              <w:t>87,050.00</w:t>
            </w:r>
          </w:p>
        </w:tc>
      </w:tr>
      <w:tr w:rsidR="00F03E04" w:rsidRPr="008045DB" w14:paraId="7C460252" w14:textId="77777777">
        <w:trPr>
          <w:trHeight w:val="600"/>
        </w:trPr>
        <w:tc>
          <w:tcPr>
            <w:tcW w:w="1965" w:type="dxa"/>
            <w:tcBorders>
              <w:top w:val="single" w:sz="4" w:space="0" w:color="FFFFFF"/>
              <w:left w:val="nil"/>
              <w:bottom w:val="single" w:sz="4" w:space="0" w:color="FFFFFF"/>
              <w:right w:val="single" w:sz="4" w:space="0" w:color="FFFFFF"/>
            </w:tcBorders>
            <w:shd w:val="clear" w:color="auto" w:fill="E4EBEC"/>
          </w:tcPr>
          <w:p w14:paraId="5441AF9C" w14:textId="77777777" w:rsidR="00F03E04" w:rsidRPr="008045DB" w:rsidRDefault="00000000">
            <w:pPr>
              <w:pStyle w:val="TableParagraph"/>
              <w:ind w:left="170"/>
              <w:rPr>
                <w:sz w:val="20"/>
              </w:rPr>
            </w:pPr>
            <w:r w:rsidRPr="008045DB">
              <w:rPr>
                <w:color w:val="231F20"/>
                <w:spacing w:val="-2"/>
                <w:w w:val="105"/>
                <w:sz w:val="20"/>
              </w:rPr>
              <w:t>Total</w:t>
            </w:r>
          </w:p>
        </w:tc>
        <w:tc>
          <w:tcPr>
            <w:tcW w:w="1481" w:type="dxa"/>
            <w:tcBorders>
              <w:top w:val="single" w:sz="4" w:space="0" w:color="FFFFFF"/>
              <w:left w:val="single" w:sz="4" w:space="0" w:color="FFFFFF"/>
              <w:bottom w:val="single" w:sz="4" w:space="0" w:color="FFFFFF"/>
              <w:right w:val="single" w:sz="4" w:space="0" w:color="FFFFFF"/>
            </w:tcBorders>
            <w:shd w:val="clear" w:color="auto" w:fill="E4EBEC"/>
          </w:tcPr>
          <w:p w14:paraId="76FAE975" w14:textId="77777777" w:rsidR="00F03E04" w:rsidRPr="008045DB" w:rsidRDefault="00000000">
            <w:pPr>
              <w:pStyle w:val="TableParagraph"/>
              <w:rPr>
                <w:sz w:val="20"/>
              </w:rPr>
            </w:pPr>
            <w:r w:rsidRPr="008045DB">
              <w:rPr>
                <w:color w:val="231F20"/>
                <w:spacing w:val="-2"/>
                <w:sz w:val="20"/>
              </w:rPr>
              <w:t>1,084,025.00</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12DB1C07" w14:textId="77777777" w:rsidR="00F03E04" w:rsidRPr="008045DB" w:rsidRDefault="00000000">
            <w:pPr>
              <w:pStyle w:val="TableParagraph"/>
              <w:rPr>
                <w:sz w:val="20"/>
              </w:rPr>
            </w:pPr>
            <w:r w:rsidRPr="008045DB">
              <w:rPr>
                <w:color w:val="231F20"/>
                <w:spacing w:val="-2"/>
                <w:w w:val="95"/>
                <w:sz w:val="20"/>
              </w:rPr>
              <w:t>1,223,525.00</w:t>
            </w:r>
          </w:p>
        </w:tc>
        <w:tc>
          <w:tcPr>
            <w:tcW w:w="1416" w:type="dxa"/>
            <w:tcBorders>
              <w:top w:val="single" w:sz="4" w:space="0" w:color="FFFFFF"/>
              <w:left w:val="single" w:sz="4" w:space="0" w:color="FFFFFF"/>
              <w:bottom w:val="single" w:sz="4" w:space="0" w:color="FFFFFF"/>
              <w:right w:val="single" w:sz="4" w:space="0" w:color="FFFFFF"/>
            </w:tcBorders>
            <w:shd w:val="clear" w:color="auto" w:fill="E4EBEC"/>
          </w:tcPr>
          <w:p w14:paraId="7ACEE905" w14:textId="77777777" w:rsidR="00F03E04" w:rsidRPr="008045DB" w:rsidRDefault="00000000">
            <w:pPr>
              <w:pStyle w:val="TableParagraph"/>
              <w:rPr>
                <w:sz w:val="20"/>
              </w:rPr>
            </w:pPr>
            <w:r w:rsidRPr="008045DB">
              <w:rPr>
                <w:color w:val="231F20"/>
                <w:spacing w:val="-2"/>
                <w:w w:val="95"/>
                <w:sz w:val="20"/>
              </w:rPr>
              <w:t>1,050,475.00</w:t>
            </w:r>
          </w:p>
        </w:tc>
        <w:tc>
          <w:tcPr>
            <w:tcW w:w="1388" w:type="dxa"/>
            <w:tcBorders>
              <w:top w:val="single" w:sz="4" w:space="0" w:color="FFFFFF"/>
              <w:left w:val="single" w:sz="4" w:space="0" w:color="FFFFFF"/>
              <w:bottom w:val="single" w:sz="4" w:space="0" w:color="FFFFFF"/>
              <w:right w:val="nil"/>
            </w:tcBorders>
            <w:shd w:val="clear" w:color="auto" w:fill="E4EBEC"/>
          </w:tcPr>
          <w:p w14:paraId="6ECE52A9" w14:textId="77777777" w:rsidR="00F03E04" w:rsidRPr="008045DB" w:rsidRDefault="00000000">
            <w:pPr>
              <w:pStyle w:val="TableParagraph"/>
              <w:rPr>
                <w:sz w:val="20"/>
              </w:rPr>
            </w:pPr>
            <w:r w:rsidRPr="008045DB">
              <w:rPr>
                <w:color w:val="231F20"/>
                <w:spacing w:val="-2"/>
                <w:sz w:val="20"/>
              </w:rPr>
              <w:t>884,412.50</w:t>
            </w:r>
          </w:p>
        </w:tc>
      </w:tr>
    </w:tbl>
    <w:p w14:paraId="24D3F768" w14:textId="77777777" w:rsidR="00F03E04" w:rsidRPr="008045DB" w:rsidRDefault="00F03E04">
      <w:pPr>
        <w:pStyle w:val="BodyText"/>
        <w:spacing w:before="13"/>
        <w:rPr>
          <w:sz w:val="27"/>
        </w:rPr>
      </w:pPr>
    </w:p>
    <w:p w14:paraId="72C70EBF" w14:textId="77777777" w:rsidR="00F03E04" w:rsidRPr="008045DB" w:rsidRDefault="00000000">
      <w:pPr>
        <w:pStyle w:val="BodyText"/>
        <w:spacing w:before="73"/>
        <w:ind w:left="2204"/>
      </w:pPr>
      <w:r w:rsidRPr="008045DB">
        <w:rPr>
          <w:color w:val="231F20"/>
        </w:rPr>
        <w:t>To</w:t>
      </w:r>
      <w:r w:rsidRPr="008045DB">
        <w:rPr>
          <w:color w:val="231F20"/>
          <w:spacing w:val="9"/>
        </w:rPr>
        <w:t xml:space="preserve"> </w:t>
      </w:r>
      <w:r w:rsidRPr="008045DB">
        <w:rPr>
          <w:color w:val="231F20"/>
        </w:rPr>
        <w:t>assemble</w:t>
      </w:r>
      <w:r w:rsidRPr="008045DB">
        <w:rPr>
          <w:color w:val="231F20"/>
          <w:spacing w:val="10"/>
        </w:rPr>
        <w:t xml:space="preserve"> </w:t>
      </w:r>
      <w:r w:rsidRPr="008045DB">
        <w:rPr>
          <w:color w:val="231F20"/>
        </w:rPr>
        <w:t>the</w:t>
      </w:r>
      <w:r w:rsidRPr="008045DB">
        <w:rPr>
          <w:color w:val="231F20"/>
          <w:spacing w:val="10"/>
        </w:rPr>
        <w:t xml:space="preserve"> </w:t>
      </w:r>
      <w:r w:rsidRPr="008045DB">
        <w:rPr>
          <w:color w:val="231F20"/>
        </w:rPr>
        <w:t>overall</w:t>
      </w:r>
      <w:r w:rsidRPr="008045DB">
        <w:rPr>
          <w:color w:val="231F20"/>
          <w:spacing w:val="10"/>
        </w:rPr>
        <w:t xml:space="preserve"> </w:t>
      </w:r>
      <w:r w:rsidRPr="008045DB">
        <w:rPr>
          <w:color w:val="231F20"/>
        </w:rPr>
        <w:t>cash</w:t>
      </w:r>
      <w:r w:rsidRPr="008045DB">
        <w:rPr>
          <w:color w:val="231F20"/>
          <w:spacing w:val="10"/>
        </w:rPr>
        <w:t xml:space="preserve"> </w:t>
      </w:r>
      <w:r w:rsidRPr="008045DB">
        <w:rPr>
          <w:color w:val="231F20"/>
        </w:rPr>
        <w:t>budget,</w:t>
      </w:r>
      <w:r w:rsidRPr="008045DB">
        <w:rPr>
          <w:color w:val="231F20"/>
          <w:spacing w:val="9"/>
        </w:rPr>
        <w:t xml:space="preserve"> </w:t>
      </w:r>
      <w:r w:rsidRPr="008045DB">
        <w:rPr>
          <w:color w:val="231F20"/>
        </w:rPr>
        <w:t>the</w:t>
      </w:r>
      <w:r w:rsidRPr="008045DB">
        <w:rPr>
          <w:color w:val="231F20"/>
          <w:spacing w:val="10"/>
        </w:rPr>
        <w:t xml:space="preserve"> </w:t>
      </w:r>
      <w:r w:rsidRPr="008045DB">
        <w:rPr>
          <w:color w:val="231F20"/>
        </w:rPr>
        <w:t>following</w:t>
      </w:r>
      <w:r w:rsidRPr="008045DB">
        <w:rPr>
          <w:color w:val="231F20"/>
          <w:spacing w:val="10"/>
        </w:rPr>
        <w:t xml:space="preserve"> </w:t>
      </w:r>
      <w:r w:rsidRPr="008045DB">
        <w:rPr>
          <w:color w:val="231F20"/>
        </w:rPr>
        <w:t>additional</w:t>
      </w:r>
      <w:r w:rsidRPr="008045DB">
        <w:rPr>
          <w:color w:val="231F20"/>
          <w:spacing w:val="10"/>
        </w:rPr>
        <w:t xml:space="preserve"> </w:t>
      </w:r>
      <w:r w:rsidRPr="008045DB">
        <w:rPr>
          <w:color w:val="231F20"/>
        </w:rPr>
        <w:t>information</w:t>
      </w:r>
      <w:r w:rsidRPr="008045DB">
        <w:rPr>
          <w:color w:val="231F20"/>
          <w:spacing w:val="10"/>
        </w:rPr>
        <w:t xml:space="preserve"> </w:t>
      </w:r>
      <w:r w:rsidRPr="008045DB">
        <w:rPr>
          <w:color w:val="231F20"/>
        </w:rPr>
        <w:t>is</w:t>
      </w:r>
      <w:r w:rsidRPr="008045DB">
        <w:rPr>
          <w:color w:val="231F20"/>
          <w:spacing w:val="9"/>
        </w:rPr>
        <w:t xml:space="preserve"> </w:t>
      </w:r>
      <w:r w:rsidRPr="008045DB">
        <w:rPr>
          <w:color w:val="231F20"/>
          <w:spacing w:val="-2"/>
        </w:rPr>
        <w:t>provided:</w:t>
      </w:r>
    </w:p>
    <w:p w14:paraId="598D978B" w14:textId="77777777" w:rsidR="00F03E04" w:rsidRPr="008045DB" w:rsidRDefault="00F03E04">
      <w:pPr>
        <w:pStyle w:val="BodyText"/>
        <w:spacing w:before="11"/>
        <w:rPr>
          <w:sz w:val="18"/>
        </w:rPr>
      </w:pPr>
    </w:p>
    <w:p w14:paraId="27FB878A" w14:textId="77777777" w:rsidR="00F03E04" w:rsidRPr="008045DB" w:rsidRDefault="00000000">
      <w:pPr>
        <w:pStyle w:val="ListParagraph"/>
        <w:numPr>
          <w:ilvl w:val="0"/>
          <w:numId w:val="1"/>
        </w:numPr>
        <w:tabs>
          <w:tab w:val="left" w:pos="2484"/>
          <w:tab w:val="left" w:pos="2485"/>
        </w:tabs>
        <w:spacing w:line="264" w:lineRule="exact"/>
        <w:ind w:hanging="281"/>
        <w:rPr>
          <w:sz w:val="20"/>
        </w:rPr>
      </w:pPr>
      <w:r w:rsidRPr="008045DB">
        <w:rPr>
          <w:color w:val="231F20"/>
          <w:sz w:val="20"/>
        </w:rPr>
        <w:t>The</w:t>
      </w:r>
      <w:r w:rsidRPr="008045DB">
        <w:rPr>
          <w:color w:val="231F20"/>
          <w:spacing w:val="4"/>
          <w:sz w:val="20"/>
        </w:rPr>
        <w:t xml:space="preserve"> </w:t>
      </w:r>
      <w:r w:rsidRPr="008045DB">
        <w:rPr>
          <w:color w:val="231F20"/>
          <w:sz w:val="20"/>
        </w:rPr>
        <w:t>cash</w:t>
      </w:r>
      <w:r w:rsidRPr="008045DB">
        <w:rPr>
          <w:color w:val="231F20"/>
          <w:spacing w:val="5"/>
          <w:sz w:val="20"/>
        </w:rPr>
        <w:t xml:space="preserve"> </w:t>
      </w:r>
      <w:r w:rsidRPr="008045DB">
        <w:rPr>
          <w:color w:val="231F20"/>
          <w:sz w:val="20"/>
        </w:rPr>
        <w:t>balance</w:t>
      </w:r>
      <w:r w:rsidRPr="008045DB">
        <w:rPr>
          <w:color w:val="231F20"/>
          <w:spacing w:val="4"/>
          <w:sz w:val="20"/>
        </w:rPr>
        <w:t xml:space="preserve"> </w:t>
      </w:r>
      <w:r w:rsidRPr="008045DB">
        <w:rPr>
          <w:color w:val="231F20"/>
          <w:sz w:val="20"/>
        </w:rPr>
        <w:t>at</w:t>
      </w:r>
      <w:r w:rsidRPr="008045DB">
        <w:rPr>
          <w:color w:val="231F20"/>
          <w:spacing w:val="5"/>
          <w:sz w:val="20"/>
        </w:rPr>
        <w:t xml:space="preserve"> </w:t>
      </w:r>
      <w:r w:rsidRPr="008045DB">
        <w:rPr>
          <w:color w:val="231F20"/>
          <w:sz w:val="20"/>
        </w:rPr>
        <w:t>the</w:t>
      </w:r>
      <w:r w:rsidRPr="008045DB">
        <w:rPr>
          <w:color w:val="231F20"/>
          <w:spacing w:val="5"/>
          <w:sz w:val="20"/>
        </w:rPr>
        <w:t xml:space="preserve"> </w:t>
      </w:r>
      <w:r w:rsidRPr="008045DB">
        <w:rPr>
          <w:color w:val="231F20"/>
          <w:sz w:val="20"/>
        </w:rPr>
        <w:t>beginning</w:t>
      </w:r>
      <w:r w:rsidRPr="008045DB">
        <w:rPr>
          <w:color w:val="231F20"/>
          <w:spacing w:val="4"/>
          <w:sz w:val="20"/>
        </w:rPr>
        <w:t xml:space="preserve"> </w:t>
      </w:r>
      <w:r w:rsidRPr="008045DB">
        <w:rPr>
          <w:color w:val="231F20"/>
          <w:sz w:val="20"/>
        </w:rPr>
        <w:t>of</w:t>
      </w:r>
      <w:r w:rsidRPr="008045DB">
        <w:rPr>
          <w:color w:val="231F20"/>
          <w:spacing w:val="5"/>
          <w:sz w:val="20"/>
        </w:rPr>
        <w:t xml:space="preserve"> </w:t>
      </w:r>
      <w:r w:rsidRPr="008045DB">
        <w:rPr>
          <w:color w:val="231F20"/>
          <w:sz w:val="20"/>
        </w:rPr>
        <w:t>the</w:t>
      </w:r>
      <w:r w:rsidRPr="008045DB">
        <w:rPr>
          <w:color w:val="231F20"/>
          <w:spacing w:val="4"/>
          <w:sz w:val="20"/>
        </w:rPr>
        <w:t xml:space="preserve"> </w:t>
      </w:r>
      <w:r w:rsidRPr="008045DB">
        <w:rPr>
          <w:color w:val="231F20"/>
          <w:sz w:val="20"/>
        </w:rPr>
        <w:t>ﬁrst</w:t>
      </w:r>
      <w:r w:rsidRPr="008045DB">
        <w:rPr>
          <w:color w:val="231F20"/>
          <w:spacing w:val="5"/>
          <w:sz w:val="20"/>
        </w:rPr>
        <w:t xml:space="preserve"> </w:t>
      </w:r>
      <w:r w:rsidRPr="008045DB">
        <w:rPr>
          <w:color w:val="231F20"/>
          <w:sz w:val="20"/>
        </w:rPr>
        <w:t>quarter</w:t>
      </w:r>
      <w:r w:rsidRPr="008045DB">
        <w:rPr>
          <w:color w:val="231F20"/>
          <w:spacing w:val="5"/>
          <w:sz w:val="20"/>
        </w:rPr>
        <w:t xml:space="preserve"> </w:t>
      </w:r>
      <w:r w:rsidRPr="008045DB">
        <w:rPr>
          <w:color w:val="231F20"/>
          <w:sz w:val="20"/>
        </w:rPr>
        <w:t>is</w:t>
      </w:r>
      <w:r w:rsidRPr="008045DB">
        <w:rPr>
          <w:color w:val="231F20"/>
          <w:spacing w:val="4"/>
          <w:sz w:val="20"/>
        </w:rPr>
        <w:t xml:space="preserve"> </w:t>
      </w:r>
      <w:r w:rsidRPr="008045DB">
        <w:rPr>
          <w:color w:val="231F20"/>
          <w:spacing w:val="-2"/>
          <w:sz w:val="20"/>
        </w:rPr>
        <w:t>$250,000.</w:t>
      </w:r>
    </w:p>
    <w:p w14:paraId="778B7D04" w14:textId="27C2DA61" w:rsidR="00F03E04" w:rsidRPr="008045DB" w:rsidRDefault="00000000">
      <w:pPr>
        <w:pStyle w:val="ListParagraph"/>
        <w:numPr>
          <w:ilvl w:val="0"/>
          <w:numId w:val="1"/>
        </w:numPr>
        <w:tabs>
          <w:tab w:val="left" w:pos="2484"/>
          <w:tab w:val="left" w:pos="2485"/>
        </w:tabs>
        <w:spacing w:before="2" w:line="232" w:lineRule="auto"/>
        <w:ind w:right="1214"/>
        <w:rPr>
          <w:sz w:val="20"/>
        </w:rPr>
      </w:pPr>
      <w:r w:rsidRPr="008045DB">
        <w:rPr>
          <w:color w:val="231F20"/>
          <w:sz w:val="20"/>
        </w:rPr>
        <w:t xml:space="preserve">At the beginning of the third quarter, a new machine is purchased </w:t>
      </w:r>
      <w:ins w:id="1408" w:author="GMP" w:date="2023-03-20T15:04:00Z">
        <w:r w:rsidR="00B27A9C" w:rsidRPr="008045DB">
          <w:rPr>
            <w:color w:val="231F20"/>
            <w:sz w:val="20"/>
          </w:rPr>
          <w:t>for $200,000</w:t>
        </w:r>
      </w:ins>
      <w:ins w:id="1409" w:author="GMP" w:date="2023-03-20T15:05:00Z">
        <w:r w:rsidR="00B27A9C">
          <w:rPr>
            <w:color w:val="231F20"/>
            <w:sz w:val="20"/>
          </w:rPr>
          <w:t xml:space="preserve"> </w:t>
        </w:r>
      </w:ins>
      <w:r w:rsidRPr="008045DB">
        <w:rPr>
          <w:color w:val="231F20"/>
          <w:sz w:val="20"/>
        </w:rPr>
        <w:t>and paid</w:t>
      </w:r>
      <w:ins w:id="1410" w:author="GMP" w:date="2023-03-20T15:04:00Z">
        <w:r w:rsidR="00B27A9C">
          <w:rPr>
            <w:color w:val="231F20"/>
            <w:sz w:val="20"/>
          </w:rPr>
          <w:t xml:space="preserve"> for</w:t>
        </w:r>
      </w:ins>
      <w:r w:rsidRPr="008045DB">
        <w:rPr>
          <w:color w:val="231F20"/>
          <w:sz w:val="20"/>
        </w:rPr>
        <w:t xml:space="preserve"> in cash</w:t>
      </w:r>
      <w:del w:id="1411" w:author="GMP" w:date="2023-03-20T15:04:00Z">
        <w:r w:rsidRPr="008045DB" w:rsidDel="00B27A9C">
          <w:rPr>
            <w:color w:val="231F20"/>
            <w:sz w:val="20"/>
          </w:rPr>
          <w:delText xml:space="preserve"> for $200,000</w:delText>
        </w:r>
      </w:del>
      <w:r w:rsidRPr="008045DB">
        <w:rPr>
          <w:color w:val="231F20"/>
          <w:sz w:val="20"/>
        </w:rPr>
        <w:t>.</w:t>
      </w:r>
    </w:p>
    <w:p w14:paraId="3D47F206" w14:textId="77777777" w:rsidR="00F03E04" w:rsidRPr="008045DB" w:rsidRDefault="00F03E04">
      <w:pPr>
        <w:pStyle w:val="BodyText"/>
        <w:spacing w:before="6"/>
        <w:rPr>
          <w:sz w:val="19"/>
        </w:rPr>
      </w:pPr>
    </w:p>
    <w:p w14:paraId="0C1C957E" w14:textId="3543E1E4" w:rsidR="00F03E04" w:rsidRPr="008045DB" w:rsidRDefault="00000000">
      <w:pPr>
        <w:pStyle w:val="BodyText"/>
        <w:spacing w:line="232" w:lineRule="auto"/>
        <w:ind w:left="2204" w:right="984" w:hanging="1"/>
      </w:pPr>
      <w:r w:rsidRPr="008045DB">
        <w:rPr>
          <w:color w:val="231F20"/>
          <w:w w:val="105"/>
        </w:rPr>
        <w:t>With</w:t>
      </w:r>
      <w:r w:rsidRPr="008045DB">
        <w:rPr>
          <w:color w:val="231F20"/>
          <w:spacing w:val="-1"/>
          <w:w w:val="105"/>
        </w:rPr>
        <w:t xml:space="preserve"> </w:t>
      </w:r>
      <w:r w:rsidRPr="008045DB">
        <w:rPr>
          <w:color w:val="231F20"/>
          <w:w w:val="105"/>
        </w:rPr>
        <w:t>this</w:t>
      </w:r>
      <w:r w:rsidRPr="008045DB">
        <w:rPr>
          <w:color w:val="231F20"/>
          <w:spacing w:val="-1"/>
          <w:w w:val="105"/>
        </w:rPr>
        <w:t xml:space="preserve"> </w:t>
      </w:r>
      <w:r w:rsidRPr="008045DB">
        <w:rPr>
          <w:color w:val="231F20"/>
          <w:w w:val="105"/>
        </w:rPr>
        <w:t>information,</w:t>
      </w:r>
      <w:r w:rsidRPr="008045DB">
        <w:rPr>
          <w:color w:val="231F20"/>
          <w:spacing w:val="-1"/>
          <w:w w:val="105"/>
        </w:rPr>
        <w:t xml:space="preserve"> </w:t>
      </w:r>
      <w:r w:rsidRPr="008045DB">
        <w:rPr>
          <w:color w:val="231F20"/>
          <w:w w:val="105"/>
        </w:rPr>
        <w:t>the</w:t>
      </w:r>
      <w:r w:rsidRPr="008045DB">
        <w:rPr>
          <w:color w:val="231F20"/>
          <w:spacing w:val="-1"/>
          <w:w w:val="105"/>
        </w:rPr>
        <w:t xml:space="preserve"> </w:t>
      </w:r>
      <w:r w:rsidRPr="008045DB">
        <w:rPr>
          <w:color w:val="231F20"/>
          <w:w w:val="105"/>
        </w:rPr>
        <w:t>cash</w:t>
      </w:r>
      <w:r w:rsidRPr="008045DB">
        <w:rPr>
          <w:color w:val="231F20"/>
          <w:spacing w:val="-1"/>
          <w:w w:val="105"/>
        </w:rPr>
        <w:t xml:space="preserve"> </w:t>
      </w:r>
      <w:r w:rsidRPr="008045DB">
        <w:rPr>
          <w:color w:val="231F20"/>
          <w:w w:val="105"/>
        </w:rPr>
        <w:t>budget</w:t>
      </w:r>
      <w:r w:rsidRPr="008045DB">
        <w:rPr>
          <w:color w:val="231F20"/>
          <w:spacing w:val="-1"/>
          <w:w w:val="105"/>
        </w:rPr>
        <w:t xml:space="preserve"> </w:t>
      </w:r>
      <w:r w:rsidRPr="008045DB">
        <w:rPr>
          <w:color w:val="231F20"/>
          <w:w w:val="105"/>
        </w:rPr>
        <w:t>is</w:t>
      </w:r>
      <w:r w:rsidRPr="008045DB">
        <w:rPr>
          <w:color w:val="231F20"/>
          <w:spacing w:val="-1"/>
          <w:w w:val="105"/>
        </w:rPr>
        <w:t xml:space="preserve"> </w:t>
      </w:r>
      <w:r w:rsidRPr="008045DB">
        <w:rPr>
          <w:color w:val="231F20"/>
          <w:w w:val="105"/>
        </w:rPr>
        <w:t>completed</w:t>
      </w:r>
      <w:r w:rsidRPr="008045DB">
        <w:rPr>
          <w:color w:val="231F20"/>
          <w:spacing w:val="-1"/>
          <w:w w:val="105"/>
        </w:rPr>
        <w:t xml:space="preserve"> </w:t>
      </w:r>
      <w:r w:rsidRPr="008045DB">
        <w:rPr>
          <w:color w:val="231F20"/>
          <w:w w:val="105"/>
        </w:rPr>
        <w:t>through</w:t>
      </w:r>
      <w:r w:rsidRPr="008045DB">
        <w:rPr>
          <w:color w:val="231F20"/>
          <w:spacing w:val="-1"/>
          <w:w w:val="105"/>
        </w:rPr>
        <w:t xml:space="preserve"> </w:t>
      </w:r>
      <w:r w:rsidRPr="008045DB">
        <w:rPr>
          <w:color w:val="231F20"/>
          <w:w w:val="105"/>
        </w:rPr>
        <w:t>the</w:t>
      </w:r>
      <w:r w:rsidRPr="008045DB">
        <w:rPr>
          <w:color w:val="231F20"/>
          <w:spacing w:val="-1"/>
          <w:w w:val="105"/>
        </w:rPr>
        <w:t xml:space="preserve"> </w:t>
      </w:r>
      <w:r w:rsidRPr="008045DB">
        <w:rPr>
          <w:color w:val="231F20"/>
          <w:w w:val="105"/>
        </w:rPr>
        <w:t>assembly</w:t>
      </w:r>
      <w:r w:rsidRPr="008045DB">
        <w:rPr>
          <w:color w:val="231F20"/>
          <w:spacing w:val="-1"/>
          <w:w w:val="105"/>
        </w:rPr>
        <w:t xml:space="preserve"> </w:t>
      </w:r>
      <w:r w:rsidRPr="008045DB">
        <w:rPr>
          <w:color w:val="231F20"/>
          <w:w w:val="105"/>
        </w:rPr>
        <w:t>of</w:t>
      </w:r>
      <w:r w:rsidRPr="008045DB">
        <w:rPr>
          <w:color w:val="231F20"/>
          <w:spacing w:val="-1"/>
          <w:w w:val="105"/>
        </w:rPr>
        <w:t xml:space="preserve"> </w:t>
      </w:r>
      <w:r w:rsidRPr="008045DB">
        <w:rPr>
          <w:color w:val="231F20"/>
          <w:w w:val="105"/>
        </w:rPr>
        <w:t>all</w:t>
      </w:r>
      <w:r w:rsidRPr="008045DB">
        <w:rPr>
          <w:color w:val="231F20"/>
          <w:spacing w:val="-1"/>
          <w:w w:val="105"/>
        </w:rPr>
        <w:t xml:space="preserve"> </w:t>
      </w:r>
      <w:r w:rsidRPr="008045DB">
        <w:rPr>
          <w:color w:val="231F20"/>
          <w:w w:val="105"/>
        </w:rPr>
        <w:t>rele</w:t>
      </w:r>
      <w:del w:id="1412" w:author="GMP" w:date="2023-03-20T15:05:00Z">
        <w:r w:rsidRPr="008045DB" w:rsidDel="00B27A9C">
          <w:rPr>
            <w:color w:val="231F20"/>
            <w:w w:val="105"/>
          </w:rPr>
          <w:delText xml:space="preserve">- </w:delText>
        </w:r>
      </w:del>
      <w:r w:rsidRPr="008045DB">
        <w:rPr>
          <w:color w:val="231F20"/>
          <w:w w:val="105"/>
        </w:rPr>
        <w:t>vant portions.</w:t>
      </w:r>
    </w:p>
    <w:p w14:paraId="3F9FB6ED" w14:textId="77777777" w:rsidR="00F03E04" w:rsidRPr="008045DB"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60"/>
        <w:gridCol w:w="1593"/>
        <w:gridCol w:w="1528"/>
        <w:gridCol w:w="1508"/>
        <w:gridCol w:w="1434"/>
      </w:tblGrid>
      <w:tr w:rsidR="00F03E04" w:rsidRPr="008045DB" w14:paraId="4E019E24" w14:textId="77777777">
        <w:trPr>
          <w:trHeight w:val="600"/>
        </w:trPr>
        <w:tc>
          <w:tcPr>
            <w:tcW w:w="7823" w:type="dxa"/>
            <w:gridSpan w:val="5"/>
            <w:tcBorders>
              <w:top w:val="nil"/>
              <w:left w:val="nil"/>
              <w:right w:val="nil"/>
            </w:tcBorders>
            <w:shd w:val="clear" w:color="auto" w:fill="109290"/>
          </w:tcPr>
          <w:p w14:paraId="6D3965C1" w14:textId="77777777" w:rsidR="00F03E04" w:rsidRPr="008045DB" w:rsidRDefault="00000000">
            <w:pPr>
              <w:pStyle w:val="TableParagraph"/>
              <w:ind w:left="170"/>
              <w:rPr>
                <w:sz w:val="20"/>
              </w:rPr>
            </w:pPr>
            <w:r w:rsidRPr="008045DB">
              <w:rPr>
                <w:color w:val="FFFFFF"/>
                <w:spacing w:val="-2"/>
                <w:sz w:val="20"/>
              </w:rPr>
              <w:t>Completed</w:t>
            </w:r>
            <w:r w:rsidRPr="008045DB">
              <w:rPr>
                <w:color w:val="FFFFFF"/>
                <w:spacing w:val="-6"/>
                <w:sz w:val="20"/>
              </w:rPr>
              <w:t xml:space="preserve"> </w:t>
            </w:r>
            <w:r w:rsidRPr="008045DB">
              <w:rPr>
                <w:color w:val="FFFFFF"/>
                <w:spacing w:val="-2"/>
                <w:sz w:val="20"/>
              </w:rPr>
              <w:t>Cash</w:t>
            </w:r>
            <w:r w:rsidRPr="008045DB">
              <w:rPr>
                <w:color w:val="FFFFFF"/>
                <w:spacing w:val="-6"/>
                <w:sz w:val="20"/>
              </w:rPr>
              <w:t xml:space="preserve"> </w:t>
            </w:r>
            <w:r w:rsidRPr="008045DB">
              <w:rPr>
                <w:color w:val="FFFFFF"/>
                <w:spacing w:val="-2"/>
                <w:sz w:val="20"/>
              </w:rPr>
              <w:t>Budget</w:t>
            </w:r>
          </w:p>
        </w:tc>
      </w:tr>
      <w:tr w:rsidR="00F03E04" w:rsidRPr="008045DB" w14:paraId="29D9668F" w14:textId="77777777">
        <w:trPr>
          <w:trHeight w:val="600"/>
        </w:trPr>
        <w:tc>
          <w:tcPr>
            <w:tcW w:w="1760" w:type="dxa"/>
            <w:tcBorders>
              <w:left w:val="nil"/>
              <w:bottom w:val="single" w:sz="4" w:space="0" w:color="FFFFFF"/>
              <w:right w:val="single" w:sz="4" w:space="0" w:color="FFFFFF"/>
            </w:tcBorders>
            <w:shd w:val="clear" w:color="auto" w:fill="BBD3D3"/>
          </w:tcPr>
          <w:p w14:paraId="2F1C9CD4"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593" w:type="dxa"/>
            <w:tcBorders>
              <w:left w:val="single" w:sz="4" w:space="0" w:color="FFFFFF"/>
              <w:bottom w:val="single" w:sz="4" w:space="0" w:color="FFFFFF"/>
              <w:right w:val="single" w:sz="4" w:space="0" w:color="FFFFFF"/>
            </w:tcBorders>
            <w:shd w:val="clear" w:color="auto" w:fill="BBD3D3"/>
          </w:tcPr>
          <w:p w14:paraId="77B92B02" w14:textId="77777777" w:rsidR="00F03E04" w:rsidRPr="008045DB" w:rsidRDefault="00000000">
            <w:pPr>
              <w:pStyle w:val="TableParagraph"/>
              <w:rPr>
                <w:sz w:val="20"/>
              </w:rPr>
            </w:pPr>
            <w:r w:rsidRPr="008045DB">
              <w:rPr>
                <w:color w:val="231F20"/>
                <w:spacing w:val="-5"/>
                <w:w w:val="90"/>
                <w:sz w:val="20"/>
              </w:rPr>
              <w:t>Q1</w:t>
            </w:r>
          </w:p>
        </w:tc>
        <w:tc>
          <w:tcPr>
            <w:tcW w:w="1528" w:type="dxa"/>
            <w:tcBorders>
              <w:left w:val="single" w:sz="4" w:space="0" w:color="FFFFFF"/>
              <w:bottom w:val="single" w:sz="4" w:space="0" w:color="FFFFFF"/>
              <w:right w:val="single" w:sz="4" w:space="0" w:color="FFFFFF"/>
            </w:tcBorders>
            <w:shd w:val="clear" w:color="auto" w:fill="BBD3D3"/>
          </w:tcPr>
          <w:p w14:paraId="15B3DC32" w14:textId="77777777" w:rsidR="00F03E04" w:rsidRPr="008045DB" w:rsidRDefault="00000000">
            <w:pPr>
              <w:pStyle w:val="TableParagraph"/>
              <w:rPr>
                <w:sz w:val="20"/>
              </w:rPr>
            </w:pPr>
            <w:r w:rsidRPr="008045DB">
              <w:rPr>
                <w:color w:val="231F20"/>
                <w:spacing w:val="-5"/>
                <w:w w:val="95"/>
                <w:sz w:val="20"/>
              </w:rPr>
              <w:t>Q2</w:t>
            </w:r>
          </w:p>
        </w:tc>
        <w:tc>
          <w:tcPr>
            <w:tcW w:w="1508" w:type="dxa"/>
            <w:tcBorders>
              <w:left w:val="single" w:sz="4" w:space="0" w:color="FFFFFF"/>
              <w:bottom w:val="single" w:sz="4" w:space="0" w:color="FFFFFF"/>
              <w:right w:val="single" w:sz="4" w:space="0" w:color="FFFFFF"/>
            </w:tcBorders>
            <w:shd w:val="clear" w:color="auto" w:fill="BBD3D3"/>
          </w:tcPr>
          <w:p w14:paraId="3013365E" w14:textId="77777777" w:rsidR="00F03E04" w:rsidRPr="008045DB" w:rsidRDefault="00000000">
            <w:pPr>
              <w:pStyle w:val="TableParagraph"/>
              <w:rPr>
                <w:sz w:val="20"/>
              </w:rPr>
            </w:pPr>
            <w:r w:rsidRPr="008045DB">
              <w:rPr>
                <w:color w:val="231F20"/>
                <w:spacing w:val="-5"/>
                <w:sz w:val="20"/>
              </w:rPr>
              <w:t>Q3</w:t>
            </w:r>
          </w:p>
        </w:tc>
        <w:tc>
          <w:tcPr>
            <w:tcW w:w="1434" w:type="dxa"/>
            <w:tcBorders>
              <w:left w:val="single" w:sz="4" w:space="0" w:color="FFFFFF"/>
              <w:bottom w:val="single" w:sz="4" w:space="0" w:color="FFFFFF"/>
              <w:right w:val="nil"/>
            </w:tcBorders>
            <w:shd w:val="clear" w:color="auto" w:fill="BBD3D3"/>
          </w:tcPr>
          <w:p w14:paraId="6C198392" w14:textId="77777777" w:rsidR="00F03E04" w:rsidRPr="008045DB" w:rsidRDefault="00000000">
            <w:pPr>
              <w:pStyle w:val="TableParagraph"/>
              <w:rPr>
                <w:sz w:val="20"/>
              </w:rPr>
            </w:pPr>
            <w:r w:rsidRPr="008045DB">
              <w:rPr>
                <w:color w:val="231F20"/>
                <w:spacing w:val="-5"/>
                <w:sz w:val="20"/>
              </w:rPr>
              <w:t>Q4</w:t>
            </w:r>
          </w:p>
        </w:tc>
      </w:tr>
      <w:tr w:rsidR="00F03E04" w:rsidRPr="008045DB" w14:paraId="28B29CED" w14:textId="77777777">
        <w:trPr>
          <w:trHeight w:val="860"/>
        </w:trPr>
        <w:tc>
          <w:tcPr>
            <w:tcW w:w="1760" w:type="dxa"/>
            <w:tcBorders>
              <w:top w:val="single" w:sz="4" w:space="0" w:color="FFFFFF"/>
              <w:left w:val="nil"/>
              <w:bottom w:val="single" w:sz="4" w:space="0" w:color="FFFFFF"/>
              <w:right w:val="single" w:sz="4" w:space="0" w:color="FFFFFF"/>
            </w:tcBorders>
            <w:shd w:val="clear" w:color="auto" w:fill="BBD3D3"/>
          </w:tcPr>
          <w:p w14:paraId="144052CB" w14:textId="77777777" w:rsidR="00F03E04" w:rsidRPr="008045DB" w:rsidRDefault="00000000">
            <w:pPr>
              <w:pStyle w:val="TableParagraph"/>
              <w:spacing w:before="159" w:line="232" w:lineRule="auto"/>
              <w:ind w:left="170"/>
              <w:rPr>
                <w:sz w:val="20"/>
              </w:rPr>
            </w:pPr>
            <w:r w:rsidRPr="008045DB">
              <w:rPr>
                <w:color w:val="231F20"/>
                <w:spacing w:val="-6"/>
                <w:sz w:val="20"/>
              </w:rPr>
              <w:t>Cash</w:t>
            </w:r>
            <w:r w:rsidRPr="008045DB">
              <w:rPr>
                <w:color w:val="231F20"/>
                <w:spacing w:val="-8"/>
                <w:sz w:val="20"/>
              </w:rPr>
              <w:t xml:space="preserve"> </w:t>
            </w:r>
            <w:r w:rsidRPr="008045DB">
              <w:rPr>
                <w:color w:val="231F20"/>
                <w:spacing w:val="-6"/>
                <w:sz w:val="20"/>
              </w:rPr>
              <w:t xml:space="preserve">balance </w:t>
            </w:r>
            <w:r w:rsidRPr="008045DB">
              <w:rPr>
                <w:color w:val="231F20"/>
                <w:spacing w:val="-2"/>
                <w:sz w:val="20"/>
              </w:rPr>
              <w:t>(beginning)</w:t>
            </w:r>
          </w:p>
        </w:tc>
        <w:tc>
          <w:tcPr>
            <w:tcW w:w="1593" w:type="dxa"/>
            <w:tcBorders>
              <w:top w:val="single" w:sz="4" w:space="0" w:color="FFFFFF"/>
              <w:left w:val="single" w:sz="4" w:space="0" w:color="FFFFFF"/>
              <w:bottom w:val="single" w:sz="4" w:space="0" w:color="FFFFFF"/>
              <w:right w:val="single" w:sz="4" w:space="0" w:color="FFFFFF"/>
            </w:tcBorders>
            <w:shd w:val="clear" w:color="auto" w:fill="BBD3D3"/>
          </w:tcPr>
          <w:p w14:paraId="02B4FD3B" w14:textId="77777777" w:rsidR="00F03E04" w:rsidRPr="008045DB" w:rsidRDefault="00000000">
            <w:pPr>
              <w:pStyle w:val="TableParagraph"/>
              <w:rPr>
                <w:sz w:val="20"/>
              </w:rPr>
            </w:pPr>
            <w:r w:rsidRPr="008045DB">
              <w:rPr>
                <w:color w:val="231F20"/>
                <w:spacing w:val="-2"/>
                <w:sz w:val="20"/>
              </w:rPr>
              <w:t>250,000.00</w:t>
            </w:r>
          </w:p>
        </w:tc>
        <w:tc>
          <w:tcPr>
            <w:tcW w:w="1528" w:type="dxa"/>
            <w:tcBorders>
              <w:top w:val="single" w:sz="4" w:space="0" w:color="FFFFFF"/>
              <w:left w:val="single" w:sz="4" w:space="0" w:color="FFFFFF"/>
              <w:bottom w:val="single" w:sz="4" w:space="0" w:color="FFFFFF"/>
              <w:right w:val="single" w:sz="4" w:space="0" w:color="FFFFFF"/>
            </w:tcBorders>
            <w:shd w:val="clear" w:color="auto" w:fill="BBD3D3"/>
          </w:tcPr>
          <w:p w14:paraId="74637ED9" w14:textId="77777777" w:rsidR="00F03E04" w:rsidRPr="008045DB" w:rsidRDefault="00000000">
            <w:pPr>
              <w:pStyle w:val="TableParagraph"/>
              <w:rPr>
                <w:sz w:val="20"/>
              </w:rPr>
            </w:pPr>
            <w:r w:rsidRPr="008045DB">
              <w:rPr>
                <w:color w:val="231F20"/>
                <w:spacing w:val="-2"/>
                <w:sz w:val="20"/>
              </w:rPr>
              <w:t>680,736.00</w:t>
            </w:r>
          </w:p>
        </w:tc>
        <w:tc>
          <w:tcPr>
            <w:tcW w:w="1508" w:type="dxa"/>
            <w:tcBorders>
              <w:top w:val="single" w:sz="4" w:space="0" w:color="FFFFFF"/>
              <w:left w:val="single" w:sz="4" w:space="0" w:color="FFFFFF"/>
              <w:bottom w:val="single" w:sz="4" w:space="0" w:color="FFFFFF"/>
              <w:right w:val="single" w:sz="4" w:space="0" w:color="FFFFFF"/>
            </w:tcBorders>
            <w:shd w:val="clear" w:color="auto" w:fill="BBD3D3"/>
          </w:tcPr>
          <w:p w14:paraId="28063070" w14:textId="77777777" w:rsidR="00F03E04" w:rsidRPr="008045DB" w:rsidRDefault="00000000">
            <w:pPr>
              <w:pStyle w:val="TableParagraph"/>
              <w:rPr>
                <w:sz w:val="20"/>
              </w:rPr>
            </w:pPr>
            <w:r w:rsidRPr="008045DB">
              <w:rPr>
                <w:color w:val="231F20"/>
                <w:spacing w:val="-2"/>
                <w:w w:val="95"/>
                <w:sz w:val="20"/>
              </w:rPr>
              <w:t>1,322,615.00</w:t>
            </w:r>
          </w:p>
        </w:tc>
        <w:tc>
          <w:tcPr>
            <w:tcW w:w="1434" w:type="dxa"/>
            <w:tcBorders>
              <w:top w:val="single" w:sz="4" w:space="0" w:color="FFFFFF"/>
              <w:left w:val="single" w:sz="4" w:space="0" w:color="FFFFFF"/>
              <w:bottom w:val="single" w:sz="4" w:space="0" w:color="FFFFFF"/>
              <w:right w:val="nil"/>
            </w:tcBorders>
            <w:shd w:val="clear" w:color="auto" w:fill="BBD3D3"/>
          </w:tcPr>
          <w:p w14:paraId="107D0EEF" w14:textId="77777777" w:rsidR="00F03E04" w:rsidRPr="008045DB" w:rsidRDefault="00000000">
            <w:pPr>
              <w:pStyle w:val="TableParagraph"/>
              <w:rPr>
                <w:sz w:val="20"/>
              </w:rPr>
            </w:pPr>
            <w:r w:rsidRPr="008045DB">
              <w:rPr>
                <w:color w:val="231F20"/>
                <w:spacing w:val="-2"/>
                <w:w w:val="95"/>
                <w:sz w:val="20"/>
              </w:rPr>
              <w:t>1,739,041.00</w:t>
            </w:r>
          </w:p>
        </w:tc>
      </w:tr>
      <w:tr w:rsidR="00F03E04" w:rsidRPr="008045DB" w14:paraId="1C79EF2C" w14:textId="77777777">
        <w:trPr>
          <w:trHeight w:val="600"/>
        </w:trPr>
        <w:tc>
          <w:tcPr>
            <w:tcW w:w="1760" w:type="dxa"/>
            <w:tcBorders>
              <w:top w:val="single" w:sz="4" w:space="0" w:color="FFFFFF"/>
              <w:left w:val="nil"/>
              <w:bottom w:val="single" w:sz="4" w:space="0" w:color="FFFFFF"/>
              <w:right w:val="single" w:sz="4" w:space="0" w:color="FFFFFF"/>
            </w:tcBorders>
            <w:shd w:val="clear" w:color="auto" w:fill="E4EBEC"/>
          </w:tcPr>
          <w:p w14:paraId="673AE91E" w14:textId="77777777" w:rsidR="00F03E04" w:rsidRPr="008045DB" w:rsidRDefault="00000000">
            <w:pPr>
              <w:pStyle w:val="TableParagraph"/>
              <w:ind w:left="170"/>
              <w:rPr>
                <w:sz w:val="20"/>
              </w:rPr>
            </w:pPr>
            <w:r w:rsidRPr="008045DB">
              <w:rPr>
                <w:color w:val="231F20"/>
                <w:spacing w:val="-2"/>
                <w:w w:val="105"/>
                <w:sz w:val="20"/>
              </w:rPr>
              <w:t>Collections</w:t>
            </w:r>
          </w:p>
        </w:tc>
        <w:tc>
          <w:tcPr>
            <w:tcW w:w="1593" w:type="dxa"/>
            <w:tcBorders>
              <w:top w:val="single" w:sz="4" w:space="0" w:color="FFFFFF"/>
              <w:left w:val="single" w:sz="4" w:space="0" w:color="FFFFFF"/>
              <w:bottom w:val="single" w:sz="4" w:space="0" w:color="FFFFFF"/>
              <w:right w:val="single" w:sz="4" w:space="0" w:color="FFFFFF"/>
            </w:tcBorders>
            <w:shd w:val="clear" w:color="auto" w:fill="E4EBEC"/>
          </w:tcPr>
          <w:p w14:paraId="5A0E0681" w14:textId="77777777" w:rsidR="00F03E04" w:rsidRPr="008045DB" w:rsidRDefault="00000000">
            <w:pPr>
              <w:pStyle w:val="TableParagraph"/>
              <w:rPr>
                <w:sz w:val="20"/>
              </w:rPr>
            </w:pPr>
            <w:r w:rsidRPr="008045DB">
              <w:rPr>
                <w:color w:val="231F20"/>
                <w:spacing w:val="-2"/>
                <w:sz w:val="20"/>
              </w:rPr>
              <w:t>1,639,200.00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671C5E33" w14:textId="77777777" w:rsidR="00F03E04" w:rsidRPr="008045DB" w:rsidRDefault="00000000">
            <w:pPr>
              <w:pStyle w:val="TableParagraph"/>
              <w:rPr>
                <w:sz w:val="20"/>
              </w:rPr>
            </w:pPr>
            <w:r w:rsidRPr="008045DB">
              <w:rPr>
                <w:color w:val="231F20"/>
                <w:spacing w:val="-2"/>
                <w:sz w:val="20"/>
              </w:rPr>
              <w:t>2,002,000.00</w:t>
            </w:r>
          </w:p>
        </w:tc>
        <w:tc>
          <w:tcPr>
            <w:tcW w:w="1508" w:type="dxa"/>
            <w:tcBorders>
              <w:top w:val="single" w:sz="4" w:space="0" w:color="FFFFFF"/>
              <w:left w:val="single" w:sz="4" w:space="0" w:color="FFFFFF"/>
              <w:bottom w:val="single" w:sz="4" w:space="0" w:color="FFFFFF"/>
              <w:right w:val="single" w:sz="4" w:space="0" w:color="FFFFFF"/>
            </w:tcBorders>
            <w:shd w:val="clear" w:color="auto" w:fill="E4EBEC"/>
          </w:tcPr>
          <w:p w14:paraId="4656B47A" w14:textId="77777777" w:rsidR="00F03E04" w:rsidRPr="008045DB" w:rsidRDefault="00000000">
            <w:pPr>
              <w:pStyle w:val="TableParagraph"/>
              <w:rPr>
                <w:sz w:val="20"/>
              </w:rPr>
            </w:pPr>
            <w:r w:rsidRPr="008045DB">
              <w:rPr>
                <w:color w:val="231F20"/>
                <w:spacing w:val="-2"/>
                <w:sz w:val="20"/>
              </w:rPr>
              <w:t>1,786,400.00</w:t>
            </w:r>
          </w:p>
        </w:tc>
        <w:tc>
          <w:tcPr>
            <w:tcW w:w="1434" w:type="dxa"/>
            <w:tcBorders>
              <w:top w:val="single" w:sz="4" w:space="0" w:color="FFFFFF"/>
              <w:left w:val="single" w:sz="4" w:space="0" w:color="FFFFFF"/>
              <w:bottom w:val="single" w:sz="4" w:space="0" w:color="FFFFFF"/>
              <w:right w:val="nil"/>
            </w:tcBorders>
            <w:shd w:val="clear" w:color="auto" w:fill="E4EBEC"/>
          </w:tcPr>
          <w:p w14:paraId="07568005" w14:textId="77777777" w:rsidR="00F03E04" w:rsidRPr="008045DB" w:rsidRDefault="00000000">
            <w:pPr>
              <w:pStyle w:val="TableParagraph"/>
              <w:rPr>
                <w:sz w:val="20"/>
              </w:rPr>
            </w:pPr>
            <w:r w:rsidRPr="008045DB">
              <w:rPr>
                <w:color w:val="231F20"/>
                <w:spacing w:val="-2"/>
                <w:sz w:val="20"/>
              </w:rPr>
              <w:t>1,442,000.00</w:t>
            </w:r>
          </w:p>
        </w:tc>
      </w:tr>
      <w:tr w:rsidR="00F03E04" w:rsidRPr="008045DB" w14:paraId="41EA7FB6" w14:textId="77777777">
        <w:trPr>
          <w:trHeight w:val="860"/>
        </w:trPr>
        <w:tc>
          <w:tcPr>
            <w:tcW w:w="1760" w:type="dxa"/>
            <w:tcBorders>
              <w:top w:val="single" w:sz="4" w:space="0" w:color="FFFFFF"/>
              <w:left w:val="nil"/>
              <w:bottom w:val="single" w:sz="4" w:space="0" w:color="FFFFFF"/>
              <w:right w:val="single" w:sz="4" w:space="0" w:color="FFFFFF"/>
            </w:tcBorders>
            <w:shd w:val="clear" w:color="auto" w:fill="E4EBEC"/>
          </w:tcPr>
          <w:p w14:paraId="0CD93D09" w14:textId="77777777" w:rsidR="00F03E04" w:rsidRPr="008045DB" w:rsidRDefault="00000000">
            <w:pPr>
              <w:pStyle w:val="TableParagraph"/>
              <w:spacing w:before="159" w:line="232" w:lineRule="auto"/>
              <w:ind w:left="170"/>
              <w:rPr>
                <w:sz w:val="20"/>
              </w:rPr>
            </w:pPr>
            <w:r w:rsidRPr="008045DB">
              <w:rPr>
                <w:color w:val="231F20"/>
                <w:sz w:val="20"/>
              </w:rPr>
              <w:t>Direct</w:t>
            </w:r>
            <w:r w:rsidRPr="008045DB">
              <w:rPr>
                <w:color w:val="231F20"/>
                <w:spacing w:val="-14"/>
                <w:sz w:val="20"/>
              </w:rPr>
              <w:t xml:space="preserve"> </w:t>
            </w:r>
            <w:r w:rsidRPr="008045DB">
              <w:rPr>
                <w:color w:val="231F20"/>
                <w:sz w:val="20"/>
              </w:rPr>
              <w:t xml:space="preserve">materials </w:t>
            </w:r>
            <w:r w:rsidRPr="008045DB">
              <w:rPr>
                <w:color w:val="231F20"/>
                <w:spacing w:val="-2"/>
                <w:sz w:val="20"/>
              </w:rPr>
              <w:t>budget</w:t>
            </w:r>
          </w:p>
        </w:tc>
        <w:tc>
          <w:tcPr>
            <w:tcW w:w="1593" w:type="dxa"/>
            <w:tcBorders>
              <w:top w:val="single" w:sz="4" w:space="0" w:color="FFFFFF"/>
              <w:left w:val="single" w:sz="4" w:space="0" w:color="FFFFFF"/>
              <w:bottom w:val="single" w:sz="4" w:space="0" w:color="FFFFFF"/>
              <w:right w:val="single" w:sz="4" w:space="0" w:color="FFFFFF"/>
            </w:tcBorders>
            <w:shd w:val="clear" w:color="auto" w:fill="E4EBEC"/>
          </w:tcPr>
          <w:p w14:paraId="050731C7" w14:textId="77777777" w:rsidR="00F03E04" w:rsidRPr="008045DB" w:rsidRDefault="00000000">
            <w:pPr>
              <w:pStyle w:val="TableParagraph"/>
              <w:rPr>
                <w:sz w:val="20"/>
              </w:rPr>
            </w:pPr>
            <w:r w:rsidRPr="008045DB">
              <w:rPr>
                <w:color w:val="231F20"/>
                <w:spacing w:val="-2"/>
                <w:sz w:val="20"/>
              </w:rPr>
              <w:t>124,439.00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000D58EB" w14:textId="77777777" w:rsidR="00F03E04" w:rsidRPr="008045DB" w:rsidRDefault="00000000">
            <w:pPr>
              <w:pStyle w:val="TableParagraph"/>
              <w:rPr>
                <w:sz w:val="20"/>
              </w:rPr>
            </w:pPr>
            <w:r w:rsidRPr="008045DB">
              <w:rPr>
                <w:color w:val="231F20"/>
                <w:spacing w:val="-2"/>
                <w:w w:val="95"/>
                <w:sz w:val="20"/>
              </w:rPr>
              <w:t>136,596.00</w:t>
            </w:r>
          </w:p>
        </w:tc>
        <w:tc>
          <w:tcPr>
            <w:tcW w:w="1508" w:type="dxa"/>
            <w:tcBorders>
              <w:top w:val="single" w:sz="4" w:space="0" w:color="FFFFFF"/>
              <w:left w:val="single" w:sz="4" w:space="0" w:color="FFFFFF"/>
              <w:bottom w:val="single" w:sz="4" w:space="0" w:color="FFFFFF"/>
              <w:right w:val="single" w:sz="4" w:space="0" w:color="FFFFFF"/>
            </w:tcBorders>
            <w:shd w:val="clear" w:color="auto" w:fill="E4EBEC"/>
          </w:tcPr>
          <w:p w14:paraId="1B18D6A3" w14:textId="77777777" w:rsidR="00F03E04" w:rsidRPr="008045DB" w:rsidRDefault="00000000">
            <w:pPr>
              <w:pStyle w:val="TableParagraph"/>
              <w:rPr>
                <w:sz w:val="20"/>
              </w:rPr>
            </w:pPr>
            <w:r w:rsidRPr="008045DB">
              <w:rPr>
                <w:color w:val="231F20"/>
                <w:spacing w:val="-2"/>
                <w:w w:val="95"/>
                <w:sz w:val="20"/>
              </w:rPr>
              <w:t>119,499.00</w:t>
            </w:r>
          </w:p>
        </w:tc>
        <w:tc>
          <w:tcPr>
            <w:tcW w:w="1434" w:type="dxa"/>
            <w:tcBorders>
              <w:top w:val="single" w:sz="4" w:space="0" w:color="FFFFFF"/>
              <w:left w:val="single" w:sz="4" w:space="0" w:color="FFFFFF"/>
              <w:bottom w:val="single" w:sz="4" w:space="0" w:color="FFFFFF"/>
              <w:right w:val="nil"/>
            </w:tcBorders>
            <w:shd w:val="clear" w:color="auto" w:fill="E4EBEC"/>
          </w:tcPr>
          <w:p w14:paraId="22EEE596" w14:textId="77777777" w:rsidR="00F03E04" w:rsidRPr="008045DB" w:rsidRDefault="00000000">
            <w:pPr>
              <w:pStyle w:val="TableParagraph"/>
              <w:rPr>
                <w:sz w:val="20"/>
              </w:rPr>
            </w:pPr>
            <w:r w:rsidRPr="008045DB">
              <w:rPr>
                <w:color w:val="231F20"/>
                <w:spacing w:val="-2"/>
                <w:sz w:val="20"/>
              </w:rPr>
              <w:t>97,500.00</w:t>
            </w:r>
          </w:p>
        </w:tc>
      </w:tr>
      <w:tr w:rsidR="00F03E04" w:rsidRPr="008045DB" w14:paraId="1A23D1F7" w14:textId="77777777">
        <w:trPr>
          <w:trHeight w:val="860"/>
        </w:trPr>
        <w:tc>
          <w:tcPr>
            <w:tcW w:w="1760" w:type="dxa"/>
            <w:tcBorders>
              <w:top w:val="single" w:sz="4" w:space="0" w:color="FFFFFF"/>
              <w:left w:val="nil"/>
              <w:bottom w:val="single" w:sz="4" w:space="0" w:color="FFFFFF"/>
              <w:right w:val="single" w:sz="4" w:space="0" w:color="FFFFFF"/>
            </w:tcBorders>
            <w:shd w:val="clear" w:color="auto" w:fill="E4EBEC"/>
          </w:tcPr>
          <w:p w14:paraId="5C324940" w14:textId="77777777" w:rsidR="00F03E04" w:rsidRPr="008045DB" w:rsidRDefault="00000000">
            <w:pPr>
              <w:pStyle w:val="TableParagraph"/>
              <w:spacing w:before="159" w:line="232" w:lineRule="auto"/>
              <w:ind w:left="170"/>
              <w:rPr>
                <w:sz w:val="20"/>
              </w:rPr>
            </w:pPr>
            <w:r w:rsidRPr="008045DB">
              <w:rPr>
                <w:color w:val="231F20"/>
                <w:spacing w:val="-4"/>
                <w:w w:val="105"/>
                <w:sz w:val="20"/>
              </w:rPr>
              <w:t>Direct</w:t>
            </w:r>
            <w:r w:rsidRPr="008045DB">
              <w:rPr>
                <w:color w:val="231F20"/>
                <w:spacing w:val="-11"/>
                <w:w w:val="105"/>
                <w:sz w:val="20"/>
              </w:rPr>
              <w:t xml:space="preserve"> </w:t>
            </w:r>
            <w:r w:rsidRPr="008045DB">
              <w:rPr>
                <w:color w:val="231F20"/>
                <w:spacing w:val="-4"/>
                <w:w w:val="105"/>
                <w:sz w:val="20"/>
              </w:rPr>
              <w:t xml:space="preserve">labor </w:t>
            </w:r>
            <w:r w:rsidRPr="008045DB">
              <w:rPr>
                <w:color w:val="231F20"/>
                <w:spacing w:val="-2"/>
                <w:w w:val="105"/>
                <w:sz w:val="20"/>
              </w:rPr>
              <w:t>budget</w:t>
            </w:r>
          </w:p>
        </w:tc>
        <w:tc>
          <w:tcPr>
            <w:tcW w:w="1593" w:type="dxa"/>
            <w:tcBorders>
              <w:top w:val="single" w:sz="4" w:space="0" w:color="FFFFFF"/>
              <w:left w:val="single" w:sz="4" w:space="0" w:color="FFFFFF"/>
              <w:bottom w:val="single" w:sz="4" w:space="0" w:color="FFFFFF"/>
              <w:right w:val="single" w:sz="4" w:space="0" w:color="FFFFFF"/>
            </w:tcBorders>
            <w:shd w:val="clear" w:color="auto" w:fill="E4EBEC"/>
          </w:tcPr>
          <w:p w14:paraId="1030F7D1" w14:textId="77777777" w:rsidR="00F03E04" w:rsidRPr="008045DB" w:rsidRDefault="00000000">
            <w:pPr>
              <w:pStyle w:val="TableParagraph"/>
              <w:rPr>
                <w:sz w:val="20"/>
              </w:rPr>
            </w:pPr>
            <w:r w:rsidRPr="008045DB">
              <w:rPr>
                <w:color w:val="231F20"/>
                <w:spacing w:val="-2"/>
                <w:sz w:val="20"/>
              </w:rPr>
              <w:t>765,000.00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419FBF0E" w14:textId="77777777" w:rsidR="00F03E04" w:rsidRPr="008045DB" w:rsidRDefault="00000000">
            <w:pPr>
              <w:pStyle w:val="TableParagraph"/>
              <w:rPr>
                <w:sz w:val="20"/>
              </w:rPr>
            </w:pPr>
            <w:r w:rsidRPr="008045DB">
              <w:rPr>
                <w:color w:val="231F20"/>
                <w:spacing w:val="-2"/>
                <w:sz w:val="20"/>
              </w:rPr>
              <w:t>885,000.00</w:t>
            </w:r>
          </w:p>
        </w:tc>
        <w:tc>
          <w:tcPr>
            <w:tcW w:w="1508" w:type="dxa"/>
            <w:tcBorders>
              <w:top w:val="single" w:sz="4" w:space="0" w:color="FFFFFF"/>
              <w:left w:val="single" w:sz="4" w:space="0" w:color="FFFFFF"/>
              <w:bottom w:val="single" w:sz="4" w:space="0" w:color="FFFFFF"/>
              <w:right w:val="single" w:sz="4" w:space="0" w:color="FFFFFF"/>
            </w:tcBorders>
            <w:shd w:val="clear" w:color="auto" w:fill="E4EBEC"/>
          </w:tcPr>
          <w:p w14:paraId="2871436B" w14:textId="77777777" w:rsidR="00F03E04" w:rsidRPr="008045DB" w:rsidRDefault="00000000">
            <w:pPr>
              <w:pStyle w:val="TableParagraph"/>
              <w:rPr>
                <w:sz w:val="20"/>
              </w:rPr>
            </w:pPr>
            <w:r w:rsidRPr="008045DB">
              <w:rPr>
                <w:color w:val="231F20"/>
                <w:spacing w:val="-2"/>
                <w:sz w:val="20"/>
              </w:rPr>
              <w:t>735,000.00</w:t>
            </w:r>
          </w:p>
        </w:tc>
        <w:tc>
          <w:tcPr>
            <w:tcW w:w="1434" w:type="dxa"/>
            <w:tcBorders>
              <w:top w:val="single" w:sz="4" w:space="0" w:color="FFFFFF"/>
              <w:left w:val="single" w:sz="4" w:space="0" w:color="FFFFFF"/>
              <w:bottom w:val="single" w:sz="4" w:space="0" w:color="FFFFFF"/>
              <w:right w:val="nil"/>
            </w:tcBorders>
            <w:shd w:val="clear" w:color="auto" w:fill="E4EBEC"/>
          </w:tcPr>
          <w:p w14:paraId="1C3436B7" w14:textId="77777777" w:rsidR="00F03E04" w:rsidRPr="008045DB" w:rsidRDefault="00000000">
            <w:pPr>
              <w:pStyle w:val="TableParagraph"/>
              <w:rPr>
                <w:sz w:val="20"/>
              </w:rPr>
            </w:pPr>
            <w:r w:rsidRPr="008045DB">
              <w:rPr>
                <w:color w:val="231F20"/>
                <w:spacing w:val="-2"/>
                <w:sz w:val="20"/>
              </w:rPr>
              <w:t>592,500.00</w:t>
            </w:r>
          </w:p>
        </w:tc>
      </w:tr>
      <w:tr w:rsidR="00F03E04" w:rsidRPr="008045DB" w14:paraId="0E950E7D" w14:textId="77777777">
        <w:trPr>
          <w:trHeight w:val="860"/>
        </w:trPr>
        <w:tc>
          <w:tcPr>
            <w:tcW w:w="1760" w:type="dxa"/>
            <w:tcBorders>
              <w:top w:val="single" w:sz="4" w:space="0" w:color="FFFFFF"/>
              <w:left w:val="nil"/>
              <w:bottom w:val="single" w:sz="4" w:space="0" w:color="FFFFFF"/>
              <w:right w:val="single" w:sz="4" w:space="0" w:color="FFFFFF"/>
            </w:tcBorders>
            <w:shd w:val="clear" w:color="auto" w:fill="E4EBEC"/>
          </w:tcPr>
          <w:p w14:paraId="6B3AAF25" w14:textId="77777777" w:rsidR="00F03E04" w:rsidRPr="008045DB" w:rsidRDefault="00000000">
            <w:pPr>
              <w:pStyle w:val="TableParagraph"/>
              <w:spacing w:before="159" w:line="232" w:lineRule="auto"/>
              <w:ind w:left="170" w:right="718"/>
              <w:rPr>
                <w:sz w:val="20"/>
              </w:rPr>
            </w:pPr>
            <w:r w:rsidRPr="008045DB">
              <w:rPr>
                <w:color w:val="231F20"/>
                <w:spacing w:val="-4"/>
                <w:sz w:val="20"/>
              </w:rPr>
              <w:t xml:space="preserve">Overhead </w:t>
            </w:r>
            <w:r w:rsidRPr="008045DB">
              <w:rPr>
                <w:color w:val="231F20"/>
                <w:spacing w:val="-2"/>
                <w:sz w:val="20"/>
              </w:rPr>
              <w:t>budget</w:t>
            </w:r>
          </w:p>
        </w:tc>
        <w:tc>
          <w:tcPr>
            <w:tcW w:w="1593" w:type="dxa"/>
            <w:tcBorders>
              <w:top w:val="single" w:sz="4" w:space="0" w:color="FFFFFF"/>
              <w:left w:val="single" w:sz="4" w:space="0" w:color="FFFFFF"/>
              <w:bottom w:val="single" w:sz="4" w:space="0" w:color="FFFFFF"/>
              <w:right w:val="single" w:sz="4" w:space="0" w:color="FFFFFF"/>
            </w:tcBorders>
            <w:shd w:val="clear" w:color="auto" w:fill="E4EBEC"/>
          </w:tcPr>
          <w:p w14:paraId="455E040B" w14:textId="77777777" w:rsidR="00F03E04" w:rsidRPr="008045DB" w:rsidRDefault="00000000">
            <w:pPr>
              <w:pStyle w:val="TableParagraph"/>
              <w:rPr>
                <w:sz w:val="20"/>
              </w:rPr>
            </w:pPr>
            <w:r w:rsidRPr="008045DB">
              <w:rPr>
                <w:color w:val="231F20"/>
                <w:spacing w:val="-2"/>
                <w:w w:val="95"/>
                <w:sz w:val="20"/>
              </w:rPr>
              <w:t>231,025.00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42CDFF86" w14:textId="77777777" w:rsidR="00F03E04" w:rsidRPr="008045DB" w:rsidRDefault="00000000">
            <w:pPr>
              <w:pStyle w:val="TableParagraph"/>
              <w:rPr>
                <w:sz w:val="20"/>
              </w:rPr>
            </w:pPr>
            <w:r w:rsidRPr="008045DB">
              <w:rPr>
                <w:color w:val="231F20"/>
                <w:spacing w:val="-2"/>
                <w:sz w:val="20"/>
              </w:rPr>
              <w:t>249,225.00</w:t>
            </w:r>
          </w:p>
        </w:tc>
        <w:tc>
          <w:tcPr>
            <w:tcW w:w="1508" w:type="dxa"/>
            <w:tcBorders>
              <w:top w:val="single" w:sz="4" w:space="0" w:color="FFFFFF"/>
              <w:left w:val="single" w:sz="4" w:space="0" w:color="FFFFFF"/>
              <w:bottom w:val="single" w:sz="4" w:space="0" w:color="FFFFFF"/>
              <w:right w:val="single" w:sz="4" w:space="0" w:color="FFFFFF"/>
            </w:tcBorders>
            <w:shd w:val="clear" w:color="auto" w:fill="E4EBEC"/>
          </w:tcPr>
          <w:p w14:paraId="73D0963D" w14:textId="77777777" w:rsidR="00F03E04" w:rsidRPr="008045DB" w:rsidRDefault="00000000">
            <w:pPr>
              <w:pStyle w:val="TableParagraph"/>
              <w:rPr>
                <w:sz w:val="20"/>
              </w:rPr>
            </w:pPr>
            <w:r w:rsidRPr="008045DB">
              <w:rPr>
                <w:color w:val="231F20"/>
                <w:spacing w:val="-2"/>
                <w:w w:val="95"/>
                <w:sz w:val="20"/>
              </w:rPr>
              <w:t>226,475.00</w:t>
            </w:r>
          </w:p>
        </w:tc>
        <w:tc>
          <w:tcPr>
            <w:tcW w:w="1434" w:type="dxa"/>
            <w:tcBorders>
              <w:top w:val="single" w:sz="4" w:space="0" w:color="FFFFFF"/>
              <w:left w:val="single" w:sz="4" w:space="0" w:color="FFFFFF"/>
              <w:bottom w:val="single" w:sz="4" w:space="0" w:color="FFFFFF"/>
              <w:right w:val="nil"/>
            </w:tcBorders>
            <w:shd w:val="clear" w:color="auto" w:fill="E4EBEC"/>
          </w:tcPr>
          <w:p w14:paraId="242084D8" w14:textId="77777777" w:rsidR="00F03E04" w:rsidRPr="008045DB" w:rsidRDefault="00000000">
            <w:pPr>
              <w:pStyle w:val="TableParagraph"/>
              <w:rPr>
                <w:sz w:val="20"/>
              </w:rPr>
            </w:pPr>
            <w:r w:rsidRPr="008045DB">
              <w:rPr>
                <w:color w:val="231F20"/>
                <w:spacing w:val="-2"/>
                <w:sz w:val="20"/>
              </w:rPr>
              <w:t>204,862.50</w:t>
            </w:r>
          </w:p>
        </w:tc>
      </w:tr>
    </w:tbl>
    <w:p w14:paraId="075997D9" w14:textId="77777777" w:rsidR="00F03E04" w:rsidRPr="008045DB" w:rsidRDefault="00F03E04">
      <w:pPr>
        <w:rPr>
          <w:sz w:val="20"/>
        </w:rPr>
        <w:sectPr w:rsidR="00F03E04" w:rsidRPr="008045DB">
          <w:pgSz w:w="11910" w:h="16840"/>
          <w:pgMar w:top="960" w:right="340" w:bottom="280" w:left="460" w:header="0" w:footer="0" w:gutter="0"/>
          <w:cols w:space="720"/>
        </w:sectPr>
      </w:pPr>
    </w:p>
    <w:p w14:paraId="1323096C" w14:textId="77777777" w:rsidR="00F03E04" w:rsidRPr="008045DB" w:rsidRDefault="00F03E04">
      <w:pPr>
        <w:pStyle w:val="BodyText"/>
        <w:spacing w:before="3"/>
        <w:rPr>
          <w:sz w:val="27"/>
        </w:rPr>
      </w:pPr>
    </w:p>
    <w:p w14:paraId="58426F55" w14:textId="77777777" w:rsidR="00F03E04" w:rsidRPr="008045DB" w:rsidRDefault="00F03E04">
      <w:pPr>
        <w:pStyle w:val="BodyText"/>
      </w:pPr>
    </w:p>
    <w:p w14:paraId="07B5F962" w14:textId="77777777" w:rsidR="00F03E04" w:rsidRPr="008045DB" w:rsidRDefault="00F03E04">
      <w:pPr>
        <w:pStyle w:val="BodyText"/>
      </w:pPr>
    </w:p>
    <w:p w14:paraId="6B2CCE7C" w14:textId="77777777" w:rsidR="00F03E04" w:rsidRPr="008045DB" w:rsidRDefault="00F03E04">
      <w:pPr>
        <w:pStyle w:val="BodyText"/>
      </w:pPr>
    </w:p>
    <w:p w14:paraId="30FA597E" w14:textId="77777777" w:rsidR="00F03E04" w:rsidRPr="008045DB" w:rsidRDefault="00F03E04">
      <w:pPr>
        <w:pStyle w:val="BodyText"/>
      </w:pPr>
    </w:p>
    <w:p w14:paraId="0F4806BA" w14:textId="77777777" w:rsidR="00F03E04" w:rsidRPr="008045DB"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60"/>
        <w:gridCol w:w="1593"/>
        <w:gridCol w:w="1528"/>
        <w:gridCol w:w="1508"/>
        <w:gridCol w:w="1434"/>
      </w:tblGrid>
      <w:tr w:rsidR="00F03E04" w:rsidRPr="008045DB" w14:paraId="7E3A2330" w14:textId="77777777">
        <w:trPr>
          <w:trHeight w:val="600"/>
        </w:trPr>
        <w:tc>
          <w:tcPr>
            <w:tcW w:w="1760" w:type="dxa"/>
            <w:tcBorders>
              <w:top w:val="nil"/>
              <w:left w:val="nil"/>
            </w:tcBorders>
            <w:shd w:val="clear" w:color="auto" w:fill="BBD3D3"/>
          </w:tcPr>
          <w:p w14:paraId="5936B9C7" w14:textId="77777777" w:rsidR="00F03E04" w:rsidRPr="008045DB" w:rsidRDefault="00000000">
            <w:pPr>
              <w:pStyle w:val="TableParagraph"/>
              <w:ind w:left="170"/>
              <w:rPr>
                <w:sz w:val="20"/>
              </w:rPr>
            </w:pPr>
            <w:r w:rsidRPr="008045DB">
              <w:rPr>
                <w:color w:val="231F20"/>
                <w:sz w:val="20"/>
              </w:rPr>
              <w:t>(in</w:t>
            </w:r>
            <w:r w:rsidRPr="008045DB">
              <w:rPr>
                <w:color w:val="231F20"/>
                <w:spacing w:val="11"/>
                <w:sz w:val="20"/>
              </w:rPr>
              <w:t xml:space="preserve"> </w:t>
            </w:r>
            <w:r w:rsidRPr="008045DB">
              <w:rPr>
                <w:color w:val="231F20"/>
                <w:spacing w:val="-5"/>
                <w:sz w:val="20"/>
              </w:rPr>
              <w:t>$)</w:t>
            </w:r>
          </w:p>
        </w:tc>
        <w:tc>
          <w:tcPr>
            <w:tcW w:w="1593" w:type="dxa"/>
            <w:tcBorders>
              <w:top w:val="nil"/>
            </w:tcBorders>
            <w:shd w:val="clear" w:color="auto" w:fill="BBD3D3"/>
          </w:tcPr>
          <w:p w14:paraId="2381E794" w14:textId="77777777" w:rsidR="00F03E04" w:rsidRPr="008045DB" w:rsidRDefault="00000000">
            <w:pPr>
              <w:pStyle w:val="TableParagraph"/>
              <w:rPr>
                <w:sz w:val="20"/>
              </w:rPr>
            </w:pPr>
            <w:r w:rsidRPr="008045DB">
              <w:rPr>
                <w:color w:val="231F20"/>
                <w:spacing w:val="-5"/>
                <w:w w:val="90"/>
                <w:sz w:val="20"/>
              </w:rPr>
              <w:t>Q1</w:t>
            </w:r>
          </w:p>
        </w:tc>
        <w:tc>
          <w:tcPr>
            <w:tcW w:w="1528" w:type="dxa"/>
            <w:tcBorders>
              <w:top w:val="nil"/>
            </w:tcBorders>
            <w:shd w:val="clear" w:color="auto" w:fill="BBD3D3"/>
          </w:tcPr>
          <w:p w14:paraId="499DDBE7" w14:textId="77777777" w:rsidR="00F03E04" w:rsidRPr="008045DB" w:rsidRDefault="00000000">
            <w:pPr>
              <w:pStyle w:val="TableParagraph"/>
              <w:rPr>
                <w:sz w:val="20"/>
              </w:rPr>
            </w:pPr>
            <w:r w:rsidRPr="008045DB">
              <w:rPr>
                <w:color w:val="231F20"/>
                <w:spacing w:val="-5"/>
                <w:w w:val="95"/>
                <w:sz w:val="20"/>
              </w:rPr>
              <w:t>Q2</w:t>
            </w:r>
          </w:p>
        </w:tc>
        <w:tc>
          <w:tcPr>
            <w:tcW w:w="1508" w:type="dxa"/>
            <w:tcBorders>
              <w:top w:val="nil"/>
            </w:tcBorders>
            <w:shd w:val="clear" w:color="auto" w:fill="BBD3D3"/>
          </w:tcPr>
          <w:p w14:paraId="4809FD2A" w14:textId="77777777" w:rsidR="00F03E04" w:rsidRPr="008045DB" w:rsidRDefault="00000000">
            <w:pPr>
              <w:pStyle w:val="TableParagraph"/>
              <w:rPr>
                <w:sz w:val="20"/>
              </w:rPr>
            </w:pPr>
            <w:r w:rsidRPr="008045DB">
              <w:rPr>
                <w:color w:val="231F20"/>
                <w:spacing w:val="-5"/>
                <w:sz w:val="20"/>
              </w:rPr>
              <w:t>Q3</w:t>
            </w:r>
          </w:p>
        </w:tc>
        <w:tc>
          <w:tcPr>
            <w:tcW w:w="1434" w:type="dxa"/>
            <w:tcBorders>
              <w:top w:val="nil"/>
              <w:right w:val="nil"/>
            </w:tcBorders>
            <w:shd w:val="clear" w:color="auto" w:fill="BBD3D3"/>
          </w:tcPr>
          <w:p w14:paraId="424222B4" w14:textId="77777777" w:rsidR="00F03E04" w:rsidRPr="008045DB" w:rsidRDefault="00000000">
            <w:pPr>
              <w:pStyle w:val="TableParagraph"/>
              <w:rPr>
                <w:sz w:val="20"/>
              </w:rPr>
            </w:pPr>
            <w:r w:rsidRPr="008045DB">
              <w:rPr>
                <w:color w:val="231F20"/>
                <w:spacing w:val="-5"/>
                <w:sz w:val="20"/>
              </w:rPr>
              <w:t>Q4</w:t>
            </w:r>
          </w:p>
        </w:tc>
      </w:tr>
      <w:tr w:rsidR="00F03E04" w:rsidRPr="008045DB" w14:paraId="5B0BCE4F" w14:textId="77777777">
        <w:trPr>
          <w:trHeight w:val="860"/>
        </w:trPr>
        <w:tc>
          <w:tcPr>
            <w:tcW w:w="1760" w:type="dxa"/>
            <w:tcBorders>
              <w:left w:val="nil"/>
            </w:tcBorders>
            <w:shd w:val="clear" w:color="auto" w:fill="BBD3D3"/>
          </w:tcPr>
          <w:p w14:paraId="1764D370" w14:textId="77777777" w:rsidR="00F03E04" w:rsidRPr="008045DB" w:rsidRDefault="00000000">
            <w:pPr>
              <w:pStyle w:val="TableParagraph"/>
              <w:spacing w:before="159" w:line="232" w:lineRule="auto"/>
              <w:ind w:left="170"/>
              <w:rPr>
                <w:sz w:val="20"/>
              </w:rPr>
            </w:pPr>
            <w:r w:rsidRPr="008045DB">
              <w:rPr>
                <w:color w:val="231F20"/>
                <w:spacing w:val="-6"/>
                <w:sz w:val="20"/>
              </w:rPr>
              <w:t>Cash</w:t>
            </w:r>
            <w:r w:rsidRPr="008045DB">
              <w:rPr>
                <w:color w:val="231F20"/>
                <w:spacing w:val="-8"/>
                <w:sz w:val="20"/>
              </w:rPr>
              <w:t xml:space="preserve"> </w:t>
            </w:r>
            <w:r w:rsidRPr="008045DB">
              <w:rPr>
                <w:color w:val="231F20"/>
                <w:spacing w:val="-6"/>
                <w:sz w:val="20"/>
              </w:rPr>
              <w:t xml:space="preserve">balance </w:t>
            </w:r>
            <w:r w:rsidRPr="008045DB">
              <w:rPr>
                <w:color w:val="231F20"/>
                <w:spacing w:val="-2"/>
                <w:sz w:val="20"/>
              </w:rPr>
              <w:t>(beginning)</w:t>
            </w:r>
          </w:p>
        </w:tc>
        <w:tc>
          <w:tcPr>
            <w:tcW w:w="1593" w:type="dxa"/>
            <w:shd w:val="clear" w:color="auto" w:fill="BBD3D3"/>
          </w:tcPr>
          <w:p w14:paraId="121031DA" w14:textId="77777777" w:rsidR="00F03E04" w:rsidRPr="008045DB" w:rsidRDefault="00000000">
            <w:pPr>
              <w:pStyle w:val="TableParagraph"/>
              <w:rPr>
                <w:sz w:val="20"/>
              </w:rPr>
            </w:pPr>
            <w:r w:rsidRPr="008045DB">
              <w:rPr>
                <w:color w:val="231F20"/>
                <w:spacing w:val="-2"/>
                <w:sz w:val="20"/>
              </w:rPr>
              <w:t>250,000.00</w:t>
            </w:r>
          </w:p>
        </w:tc>
        <w:tc>
          <w:tcPr>
            <w:tcW w:w="1528" w:type="dxa"/>
            <w:shd w:val="clear" w:color="auto" w:fill="BBD3D3"/>
          </w:tcPr>
          <w:p w14:paraId="12553A96" w14:textId="77777777" w:rsidR="00F03E04" w:rsidRPr="008045DB" w:rsidRDefault="00000000">
            <w:pPr>
              <w:pStyle w:val="TableParagraph"/>
              <w:rPr>
                <w:sz w:val="20"/>
              </w:rPr>
            </w:pPr>
            <w:r w:rsidRPr="008045DB">
              <w:rPr>
                <w:color w:val="231F20"/>
                <w:spacing w:val="-2"/>
                <w:sz w:val="20"/>
              </w:rPr>
              <w:t>680,736.00</w:t>
            </w:r>
          </w:p>
        </w:tc>
        <w:tc>
          <w:tcPr>
            <w:tcW w:w="1508" w:type="dxa"/>
            <w:shd w:val="clear" w:color="auto" w:fill="BBD3D3"/>
          </w:tcPr>
          <w:p w14:paraId="6AB53D6B" w14:textId="77777777" w:rsidR="00F03E04" w:rsidRPr="008045DB" w:rsidRDefault="00000000">
            <w:pPr>
              <w:pStyle w:val="TableParagraph"/>
              <w:rPr>
                <w:sz w:val="20"/>
              </w:rPr>
            </w:pPr>
            <w:r w:rsidRPr="008045DB">
              <w:rPr>
                <w:color w:val="231F20"/>
                <w:spacing w:val="-2"/>
                <w:w w:val="95"/>
                <w:sz w:val="20"/>
              </w:rPr>
              <w:t>1,322,615.00</w:t>
            </w:r>
          </w:p>
        </w:tc>
        <w:tc>
          <w:tcPr>
            <w:tcW w:w="1434" w:type="dxa"/>
            <w:tcBorders>
              <w:right w:val="nil"/>
            </w:tcBorders>
            <w:shd w:val="clear" w:color="auto" w:fill="BBD3D3"/>
          </w:tcPr>
          <w:p w14:paraId="4602232A" w14:textId="77777777" w:rsidR="00F03E04" w:rsidRPr="008045DB" w:rsidRDefault="00000000">
            <w:pPr>
              <w:pStyle w:val="TableParagraph"/>
              <w:rPr>
                <w:sz w:val="20"/>
              </w:rPr>
            </w:pPr>
            <w:r w:rsidRPr="008045DB">
              <w:rPr>
                <w:color w:val="231F20"/>
                <w:spacing w:val="-2"/>
                <w:w w:val="95"/>
                <w:sz w:val="20"/>
              </w:rPr>
              <w:t>1,739,041.00</w:t>
            </w:r>
          </w:p>
        </w:tc>
      </w:tr>
      <w:tr w:rsidR="00F03E04" w:rsidRPr="008045DB" w14:paraId="042F0A79" w14:textId="77777777">
        <w:trPr>
          <w:trHeight w:val="860"/>
        </w:trPr>
        <w:tc>
          <w:tcPr>
            <w:tcW w:w="1760" w:type="dxa"/>
            <w:tcBorders>
              <w:left w:val="nil"/>
            </w:tcBorders>
            <w:shd w:val="clear" w:color="auto" w:fill="E4EBEC"/>
          </w:tcPr>
          <w:p w14:paraId="6EF6948C" w14:textId="77777777" w:rsidR="00F03E04" w:rsidRPr="008045DB" w:rsidRDefault="00000000">
            <w:pPr>
              <w:pStyle w:val="TableParagraph"/>
              <w:spacing w:before="159" w:line="232" w:lineRule="auto"/>
              <w:ind w:left="170"/>
              <w:rPr>
                <w:sz w:val="20"/>
              </w:rPr>
            </w:pPr>
            <w:r w:rsidRPr="008045DB">
              <w:rPr>
                <w:color w:val="231F20"/>
                <w:spacing w:val="-2"/>
                <w:sz w:val="20"/>
              </w:rPr>
              <w:t>Admin</w:t>
            </w:r>
            <w:r w:rsidRPr="008045DB">
              <w:rPr>
                <w:color w:val="231F20"/>
                <w:spacing w:val="-12"/>
                <w:sz w:val="20"/>
              </w:rPr>
              <w:t xml:space="preserve"> </w:t>
            </w:r>
            <w:r w:rsidRPr="008045DB">
              <w:rPr>
                <w:color w:val="231F20"/>
                <w:spacing w:val="-2"/>
                <w:sz w:val="20"/>
              </w:rPr>
              <w:t>expense budget</w:t>
            </w:r>
          </w:p>
        </w:tc>
        <w:tc>
          <w:tcPr>
            <w:tcW w:w="1593" w:type="dxa"/>
            <w:shd w:val="clear" w:color="auto" w:fill="E4EBEC"/>
          </w:tcPr>
          <w:p w14:paraId="04ADB5A0" w14:textId="77777777" w:rsidR="00F03E04" w:rsidRPr="008045DB" w:rsidRDefault="00000000">
            <w:pPr>
              <w:pStyle w:val="TableParagraph"/>
              <w:rPr>
                <w:sz w:val="20"/>
              </w:rPr>
            </w:pPr>
            <w:r w:rsidRPr="008045DB">
              <w:rPr>
                <w:color w:val="231F20"/>
                <w:spacing w:val="-2"/>
                <w:sz w:val="20"/>
              </w:rPr>
              <w:t>88,000.00</w:t>
            </w:r>
          </w:p>
        </w:tc>
        <w:tc>
          <w:tcPr>
            <w:tcW w:w="1528" w:type="dxa"/>
            <w:shd w:val="clear" w:color="auto" w:fill="E4EBEC"/>
          </w:tcPr>
          <w:p w14:paraId="171D6ADB" w14:textId="77777777" w:rsidR="00F03E04" w:rsidRPr="008045DB" w:rsidRDefault="00000000">
            <w:pPr>
              <w:pStyle w:val="TableParagraph"/>
              <w:rPr>
                <w:sz w:val="20"/>
              </w:rPr>
            </w:pPr>
            <w:r w:rsidRPr="008045DB">
              <w:rPr>
                <w:color w:val="231F20"/>
                <w:spacing w:val="-2"/>
                <w:sz w:val="20"/>
              </w:rPr>
              <w:t>89,300.00</w:t>
            </w:r>
          </w:p>
        </w:tc>
        <w:tc>
          <w:tcPr>
            <w:tcW w:w="1508" w:type="dxa"/>
            <w:shd w:val="clear" w:color="auto" w:fill="E4EBEC"/>
          </w:tcPr>
          <w:p w14:paraId="5E992215" w14:textId="77777777" w:rsidR="00F03E04" w:rsidRPr="008045DB" w:rsidRDefault="00000000">
            <w:pPr>
              <w:pStyle w:val="TableParagraph"/>
              <w:rPr>
                <w:sz w:val="20"/>
              </w:rPr>
            </w:pPr>
            <w:r w:rsidRPr="008045DB">
              <w:rPr>
                <w:color w:val="231F20"/>
                <w:spacing w:val="-2"/>
                <w:sz w:val="20"/>
              </w:rPr>
              <w:t>89,000.00</w:t>
            </w:r>
          </w:p>
        </w:tc>
        <w:tc>
          <w:tcPr>
            <w:tcW w:w="1434" w:type="dxa"/>
            <w:tcBorders>
              <w:right w:val="nil"/>
            </w:tcBorders>
            <w:shd w:val="clear" w:color="auto" w:fill="E4EBEC"/>
          </w:tcPr>
          <w:p w14:paraId="33BD6741" w14:textId="77777777" w:rsidR="00F03E04" w:rsidRPr="008045DB" w:rsidRDefault="00000000">
            <w:pPr>
              <w:pStyle w:val="TableParagraph"/>
              <w:rPr>
                <w:sz w:val="20"/>
              </w:rPr>
            </w:pPr>
            <w:r w:rsidRPr="008045DB">
              <w:rPr>
                <w:color w:val="231F20"/>
                <w:spacing w:val="-2"/>
                <w:sz w:val="20"/>
              </w:rPr>
              <w:t>87,050.00</w:t>
            </w:r>
          </w:p>
        </w:tc>
      </w:tr>
      <w:tr w:rsidR="00F03E04" w:rsidRPr="008045DB" w14:paraId="6E5E95D7" w14:textId="77777777">
        <w:trPr>
          <w:trHeight w:val="860"/>
        </w:trPr>
        <w:tc>
          <w:tcPr>
            <w:tcW w:w="1760" w:type="dxa"/>
            <w:tcBorders>
              <w:left w:val="nil"/>
            </w:tcBorders>
            <w:shd w:val="clear" w:color="auto" w:fill="E4EBEC"/>
          </w:tcPr>
          <w:p w14:paraId="1BB17FFA" w14:textId="77777777" w:rsidR="00F03E04" w:rsidRPr="008045DB" w:rsidRDefault="00000000">
            <w:pPr>
              <w:pStyle w:val="TableParagraph"/>
              <w:spacing w:before="159" w:line="232" w:lineRule="auto"/>
              <w:ind w:left="170"/>
              <w:rPr>
                <w:sz w:val="20"/>
              </w:rPr>
            </w:pPr>
            <w:r w:rsidRPr="008045DB">
              <w:rPr>
                <w:color w:val="231F20"/>
                <w:sz w:val="20"/>
              </w:rPr>
              <w:t>Machine</w:t>
            </w:r>
            <w:r w:rsidRPr="008045DB">
              <w:rPr>
                <w:color w:val="231F20"/>
                <w:spacing w:val="-14"/>
                <w:sz w:val="20"/>
              </w:rPr>
              <w:t xml:space="preserve"> </w:t>
            </w:r>
            <w:r w:rsidRPr="008045DB">
              <w:rPr>
                <w:color w:val="231F20"/>
                <w:sz w:val="20"/>
              </w:rPr>
              <w:t xml:space="preserve">pur- </w:t>
            </w:r>
            <w:r w:rsidRPr="008045DB">
              <w:rPr>
                <w:color w:val="231F20"/>
                <w:spacing w:val="-2"/>
                <w:sz w:val="20"/>
              </w:rPr>
              <w:t>chase</w:t>
            </w:r>
          </w:p>
        </w:tc>
        <w:tc>
          <w:tcPr>
            <w:tcW w:w="1593" w:type="dxa"/>
            <w:shd w:val="clear" w:color="auto" w:fill="E4EBEC"/>
          </w:tcPr>
          <w:p w14:paraId="03876042" w14:textId="77777777" w:rsidR="00F03E04" w:rsidRPr="008045DB" w:rsidRDefault="00000000">
            <w:pPr>
              <w:pStyle w:val="TableParagraph"/>
              <w:rPr>
                <w:sz w:val="20"/>
              </w:rPr>
            </w:pPr>
            <w:r w:rsidRPr="008045DB">
              <w:rPr>
                <w:color w:val="231F20"/>
                <w:w w:val="120"/>
                <w:sz w:val="20"/>
              </w:rPr>
              <w:t>-</w:t>
            </w:r>
          </w:p>
        </w:tc>
        <w:tc>
          <w:tcPr>
            <w:tcW w:w="1528" w:type="dxa"/>
            <w:shd w:val="clear" w:color="auto" w:fill="E4EBEC"/>
          </w:tcPr>
          <w:p w14:paraId="7B846D8F" w14:textId="77777777" w:rsidR="00F03E04" w:rsidRPr="008045DB" w:rsidRDefault="00000000">
            <w:pPr>
              <w:pStyle w:val="TableParagraph"/>
              <w:rPr>
                <w:sz w:val="20"/>
              </w:rPr>
            </w:pPr>
            <w:r w:rsidRPr="008045DB">
              <w:rPr>
                <w:color w:val="231F20"/>
                <w:w w:val="120"/>
                <w:sz w:val="20"/>
              </w:rPr>
              <w:t>-</w:t>
            </w:r>
          </w:p>
        </w:tc>
        <w:tc>
          <w:tcPr>
            <w:tcW w:w="1508" w:type="dxa"/>
            <w:shd w:val="clear" w:color="auto" w:fill="E4EBEC"/>
          </w:tcPr>
          <w:p w14:paraId="226BFFE3" w14:textId="77777777" w:rsidR="00F03E04" w:rsidRPr="008045DB" w:rsidRDefault="00000000">
            <w:pPr>
              <w:pStyle w:val="TableParagraph"/>
              <w:rPr>
                <w:sz w:val="20"/>
              </w:rPr>
            </w:pPr>
            <w:r w:rsidRPr="008045DB">
              <w:rPr>
                <w:color w:val="231F20"/>
                <w:spacing w:val="-2"/>
                <w:sz w:val="20"/>
              </w:rPr>
              <w:t>200,000.00</w:t>
            </w:r>
          </w:p>
        </w:tc>
        <w:tc>
          <w:tcPr>
            <w:tcW w:w="1434" w:type="dxa"/>
            <w:tcBorders>
              <w:right w:val="nil"/>
            </w:tcBorders>
            <w:shd w:val="clear" w:color="auto" w:fill="E4EBEC"/>
          </w:tcPr>
          <w:p w14:paraId="24446189" w14:textId="77777777" w:rsidR="00F03E04" w:rsidRPr="008045DB" w:rsidRDefault="00000000">
            <w:pPr>
              <w:pStyle w:val="TableParagraph"/>
              <w:rPr>
                <w:sz w:val="20"/>
              </w:rPr>
            </w:pPr>
            <w:r w:rsidRPr="008045DB">
              <w:rPr>
                <w:color w:val="231F20"/>
                <w:w w:val="120"/>
                <w:sz w:val="20"/>
              </w:rPr>
              <w:t>-</w:t>
            </w:r>
          </w:p>
        </w:tc>
      </w:tr>
      <w:tr w:rsidR="00F03E04" w:rsidRPr="008045DB" w14:paraId="51232AB9" w14:textId="77777777">
        <w:trPr>
          <w:trHeight w:val="600"/>
        </w:trPr>
        <w:tc>
          <w:tcPr>
            <w:tcW w:w="1760" w:type="dxa"/>
            <w:tcBorders>
              <w:left w:val="nil"/>
            </w:tcBorders>
            <w:shd w:val="clear" w:color="auto" w:fill="E4EBEC"/>
          </w:tcPr>
          <w:p w14:paraId="3DA7477A" w14:textId="77777777" w:rsidR="00F03E04" w:rsidRPr="008045DB" w:rsidRDefault="00000000">
            <w:pPr>
              <w:pStyle w:val="TableParagraph"/>
              <w:ind w:left="170"/>
              <w:rPr>
                <w:sz w:val="20"/>
              </w:rPr>
            </w:pPr>
            <w:r w:rsidRPr="008045DB">
              <w:rPr>
                <w:color w:val="231F20"/>
                <w:spacing w:val="-2"/>
                <w:w w:val="105"/>
                <w:sz w:val="20"/>
              </w:rPr>
              <w:t>Total</w:t>
            </w:r>
          </w:p>
        </w:tc>
        <w:tc>
          <w:tcPr>
            <w:tcW w:w="1593" w:type="dxa"/>
            <w:shd w:val="clear" w:color="auto" w:fill="E4EBEC"/>
          </w:tcPr>
          <w:p w14:paraId="556DDC39" w14:textId="77777777" w:rsidR="00F03E04" w:rsidRPr="008045DB" w:rsidRDefault="00000000">
            <w:pPr>
              <w:pStyle w:val="TableParagraph"/>
              <w:rPr>
                <w:sz w:val="20"/>
              </w:rPr>
            </w:pPr>
            <w:r w:rsidRPr="008045DB">
              <w:rPr>
                <w:color w:val="231F20"/>
                <w:spacing w:val="-2"/>
                <w:sz w:val="20"/>
              </w:rPr>
              <w:t>680,736.00</w:t>
            </w:r>
          </w:p>
        </w:tc>
        <w:tc>
          <w:tcPr>
            <w:tcW w:w="1528" w:type="dxa"/>
            <w:shd w:val="clear" w:color="auto" w:fill="E4EBEC"/>
          </w:tcPr>
          <w:p w14:paraId="72A66CCB" w14:textId="77777777" w:rsidR="00F03E04" w:rsidRPr="008045DB" w:rsidRDefault="00000000">
            <w:pPr>
              <w:pStyle w:val="TableParagraph"/>
              <w:rPr>
                <w:sz w:val="20"/>
              </w:rPr>
            </w:pPr>
            <w:r w:rsidRPr="008045DB">
              <w:rPr>
                <w:color w:val="231F20"/>
                <w:spacing w:val="-2"/>
                <w:w w:val="95"/>
                <w:sz w:val="20"/>
              </w:rPr>
              <w:t>1,322,615.00</w:t>
            </w:r>
          </w:p>
        </w:tc>
        <w:tc>
          <w:tcPr>
            <w:tcW w:w="1508" w:type="dxa"/>
            <w:shd w:val="clear" w:color="auto" w:fill="E4EBEC"/>
          </w:tcPr>
          <w:p w14:paraId="75A88BC6" w14:textId="77777777" w:rsidR="00F03E04" w:rsidRPr="008045DB" w:rsidRDefault="00000000">
            <w:pPr>
              <w:pStyle w:val="TableParagraph"/>
              <w:rPr>
                <w:sz w:val="20"/>
              </w:rPr>
            </w:pPr>
            <w:r w:rsidRPr="008045DB">
              <w:rPr>
                <w:color w:val="231F20"/>
                <w:spacing w:val="-2"/>
                <w:w w:val="95"/>
                <w:sz w:val="20"/>
              </w:rPr>
              <w:t>1,739,041.00</w:t>
            </w:r>
          </w:p>
        </w:tc>
        <w:tc>
          <w:tcPr>
            <w:tcW w:w="1434" w:type="dxa"/>
            <w:tcBorders>
              <w:right w:val="nil"/>
            </w:tcBorders>
            <w:shd w:val="clear" w:color="auto" w:fill="E4EBEC"/>
          </w:tcPr>
          <w:p w14:paraId="5E0717A6" w14:textId="77777777" w:rsidR="00F03E04" w:rsidRPr="008045DB" w:rsidRDefault="00000000">
            <w:pPr>
              <w:pStyle w:val="TableParagraph"/>
              <w:rPr>
                <w:sz w:val="20"/>
              </w:rPr>
            </w:pPr>
            <w:r w:rsidRPr="008045DB">
              <w:rPr>
                <w:color w:val="231F20"/>
                <w:spacing w:val="-2"/>
                <w:w w:val="95"/>
                <w:sz w:val="20"/>
              </w:rPr>
              <w:t>2,199,128.50</w:t>
            </w:r>
          </w:p>
        </w:tc>
      </w:tr>
    </w:tbl>
    <w:p w14:paraId="4D2AD8DE" w14:textId="77777777" w:rsidR="00F03E04" w:rsidRPr="008045DB" w:rsidRDefault="00F03E04">
      <w:pPr>
        <w:pStyle w:val="BodyText"/>
        <w:rPr>
          <w:sz w:val="16"/>
        </w:rPr>
      </w:pPr>
    </w:p>
    <w:p w14:paraId="7FCE986F" w14:textId="77777777" w:rsidR="00F03E04" w:rsidRPr="008045DB" w:rsidRDefault="00000000">
      <w:pPr>
        <w:pStyle w:val="BodyText"/>
        <w:spacing w:before="80" w:line="232" w:lineRule="auto"/>
        <w:ind w:left="957" w:right="2323"/>
      </w:pPr>
      <w:r w:rsidRPr="008045DB">
        <w:rPr>
          <w:color w:val="231F20"/>
        </w:rPr>
        <w:t>The budgeted cash-ﬂow statement will correspond with the cash budget. Please note</w:t>
      </w:r>
      <w:r w:rsidRPr="008045DB">
        <w:rPr>
          <w:color w:val="231F20"/>
          <w:spacing w:val="80"/>
          <w:w w:val="150"/>
        </w:rPr>
        <w:t xml:space="preserve"> </w:t>
      </w:r>
      <w:r w:rsidRPr="008045DB">
        <w:rPr>
          <w:color w:val="231F20"/>
        </w:rPr>
        <w:t>that conducting the budgeted balance sheet here is not part of this course.</w:t>
      </w:r>
    </w:p>
    <w:p w14:paraId="6B2A0B76" w14:textId="77777777" w:rsidR="00716CA4" w:rsidRPr="008045DB" w:rsidRDefault="00716CA4" w:rsidP="00716CA4">
      <w:pPr>
        <w:pStyle w:val="BodyText"/>
        <w:rPr>
          <w:sz w:val="24"/>
        </w:rPr>
      </w:pPr>
    </w:p>
    <w:p w14:paraId="62236A65" w14:textId="77777777" w:rsidR="00716CA4" w:rsidRPr="008045DB" w:rsidRDefault="00716CA4" w:rsidP="00716CA4">
      <w:pPr>
        <w:pStyle w:val="BodyText"/>
        <w:rPr>
          <w:sz w:val="24"/>
        </w:rPr>
      </w:pPr>
    </w:p>
    <w:p w14:paraId="65849069" w14:textId="77777777" w:rsidR="00716CA4" w:rsidRPr="008045DB" w:rsidRDefault="00716CA4" w:rsidP="00716CA4">
      <w:pPr>
        <w:pStyle w:val="BodyText"/>
        <w:rPr>
          <w:sz w:val="24"/>
        </w:rPr>
      </w:pPr>
    </w:p>
    <w:p w14:paraId="3AA3F1D8" w14:textId="77777777" w:rsidR="00716CA4" w:rsidRPr="008045DB" w:rsidRDefault="00716CA4" w:rsidP="00716CA4">
      <w:pPr>
        <w:pStyle w:val="BodyText"/>
        <w:rPr>
          <w:sz w:val="24"/>
        </w:rPr>
      </w:pPr>
    </w:p>
    <w:p w14:paraId="10817BA5" w14:textId="77777777" w:rsidR="00716CA4" w:rsidRPr="008045DB" w:rsidRDefault="00716CA4" w:rsidP="00716CA4">
      <w:pPr>
        <w:pStyle w:val="BodyText"/>
        <w:rPr>
          <w:sz w:val="24"/>
        </w:rPr>
      </w:pPr>
    </w:p>
    <w:p w14:paraId="5AF9C869" w14:textId="77777777" w:rsidR="00716CA4" w:rsidRPr="008045DB" w:rsidRDefault="00716CA4" w:rsidP="00716CA4">
      <w:pPr>
        <w:pStyle w:val="BodyText"/>
        <w:rPr>
          <w:sz w:val="24"/>
        </w:rPr>
      </w:pPr>
    </w:p>
    <w:p w14:paraId="413C60EF" w14:textId="77777777" w:rsidR="00716CA4" w:rsidRPr="008045DB" w:rsidRDefault="00716CA4" w:rsidP="00716CA4">
      <w:pPr>
        <w:pStyle w:val="BodyText"/>
        <w:rPr>
          <w:sz w:val="24"/>
        </w:rPr>
      </w:pPr>
    </w:p>
    <w:p w14:paraId="21BEBD44" w14:textId="77777777" w:rsidR="00716CA4" w:rsidRPr="008045DB" w:rsidRDefault="00716CA4" w:rsidP="00716CA4">
      <w:pPr>
        <w:pStyle w:val="BodyText"/>
        <w:rPr>
          <w:sz w:val="24"/>
        </w:rPr>
      </w:pPr>
    </w:p>
    <w:p w14:paraId="2EC0EA45" w14:textId="77777777" w:rsidR="00716CA4" w:rsidRPr="008045DB" w:rsidRDefault="00716CA4" w:rsidP="00716CA4">
      <w:pPr>
        <w:pStyle w:val="BodyText"/>
        <w:rPr>
          <w:sz w:val="24"/>
        </w:rPr>
      </w:pPr>
    </w:p>
    <w:p w14:paraId="171ED7B2" w14:textId="77777777" w:rsidR="00716CA4" w:rsidRPr="008045DB" w:rsidRDefault="00716CA4" w:rsidP="00716CA4">
      <w:pPr>
        <w:pStyle w:val="BodyText"/>
        <w:rPr>
          <w:sz w:val="24"/>
        </w:rPr>
      </w:pPr>
    </w:p>
    <w:p w14:paraId="273872BE" w14:textId="77777777" w:rsidR="00716CA4" w:rsidRPr="008045DB" w:rsidRDefault="00716CA4" w:rsidP="00716CA4">
      <w:pPr>
        <w:pStyle w:val="BodyText"/>
        <w:rPr>
          <w:sz w:val="24"/>
        </w:rPr>
      </w:pPr>
    </w:p>
    <w:p w14:paraId="1C3AD11D" w14:textId="77777777" w:rsidR="00716CA4" w:rsidRPr="008045DB" w:rsidRDefault="00716CA4" w:rsidP="00716CA4">
      <w:pPr>
        <w:pStyle w:val="BodyText"/>
        <w:rPr>
          <w:sz w:val="24"/>
        </w:rPr>
      </w:pPr>
    </w:p>
    <w:p w14:paraId="7E4DD093" w14:textId="77777777" w:rsidR="00716CA4" w:rsidRPr="008045DB" w:rsidRDefault="00716CA4" w:rsidP="00716CA4">
      <w:pPr>
        <w:pStyle w:val="BodyText"/>
        <w:rPr>
          <w:sz w:val="24"/>
        </w:rPr>
      </w:pPr>
    </w:p>
    <w:p w14:paraId="79A3AF0D" w14:textId="77777777" w:rsidR="00716CA4" w:rsidRPr="008045DB" w:rsidRDefault="00716CA4" w:rsidP="00716CA4">
      <w:pPr>
        <w:pStyle w:val="BodyText"/>
        <w:rPr>
          <w:sz w:val="24"/>
        </w:rPr>
      </w:pPr>
    </w:p>
    <w:p w14:paraId="12EB3F4B" w14:textId="77777777" w:rsidR="00716CA4" w:rsidRPr="008045DB" w:rsidRDefault="00716CA4" w:rsidP="00716CA4">
      <w:pPr>
        <w:pStyle w:val="BodyText"/>
        <w:rPr>
          <w:sz w:val="24"/>
        </w:rPr>
      </w:pPr>
    </w:p>
    <w:p w14:paraId="09C650FA" w14:textId="77777777" w:rsidR="00716CA4" w:rsidRPr="008045DB" w:rsidRDefault="00716CA4" w:rsidP="00716CA4">
      <w:pPr>
        <w:pStyle w:val="BodyText"/>
        <w:rPr>
          <w:sz w:val="24"/>
        </w:rPr>
      </w:pPr>
    </w:p>
    <w:p w14:paraId="35AE17A2" w14:textId="77777777" w:rsidR="00716CA4" w:rsidRPr="008045DB" w:rsidRDefault="00716CA4" w:rsidP="00716CA4">
      <w:pPr>
        <w:pStyle w:val="BodyText"/>
        <w:rPr>
          <w:sz w:val="24"/>
        </w:rPr>
      </w:pPr>
    </w:p>
    <w:p w14:paraId="5000A79E" w14:textId="77777777" w:rsidR="00716CA4" w:rsidRPr="008045DB" w:rsidRDefault="00716CA4" w:rsidP="00716CA4">
      <w:pPr>
        <w:pStyle w:val="BodyText"/>
        <w:rPr>
          <w:sz w:val="24"/>
        </w:rPr>
      </w:pPr>
    </w:p>
    <w:p w14:paraId="4B3B3CEA" w14:textId="77777777" w:rsidR="00716CA4" w:rsidRPr="008045DB" w:rsidRDefault="00716CA4" w:rsidP="00716CA4">
      <w:pPr>
        <w:pStyle w:val="BodyText"/>
        <w:rPr>
          <w:sz w:val="24"/>
        </w:rPr>
      </w:pPr>
    </w:p>
    <w:p w14:paraId="2908758A" w14:textId="77777777" w:rsidR="00716CA4" w:rsidRPr="008045DB" w:rsidRDefault="00716CA4" w:rsidP="00716CA4">
      <w:pPr>
        <w:pStyle w:val="BodyText"/>
        <w:rPr>
          <w:sz w:val="24"/>
        </w:rPr>
      </w:pPr>
    </w:p>
    <w:p w14:paraId="308ED438" w14:textId="77777777" w:rsidR="00716CA4" w:rsidRPr="008045DB" w:rsidRDefault="00716CA4" w:rsidP="00716CA4">
      <w:pPr>
        <w:pStyle w:val="BodyText"/>
        <w:rPr>
          <w:sz w:val="24"/>
        </w:rPr>
      </w:pPr>
    </w:p>
    <w:p w14:paraId="21E327CD" w14:textId="4A9CFFBF" w:rsidR="00AD68BE" w:rsidRDefault="00AD68BE" w:rsidP="00AD68BE">
      <w:pPr>
        <w:pStyle w:val="BodyText"/>
        <w:rPr>
          <w:ins w:id="1413" w:author="GMP" w:date="2023-03-21T14:26:00Z"/>
        </w:rPr>
      </w:pPr>
      <w:ins w:id="1414" w:author="GMP" w:date="2023-03-21T14:26:00Z">
        <w:r>
          <w:rPr>
            <w:noProof/>
          </w:rPr>
          <mc:AlternateContent>
            <mc:Choice Requires="wpg">
              <w:drawing>
                <wp:anchor distT="0" distB="0" distL="0" distR="0" simplePos="0" relativeHeight="487621632" behindDoc="1" locked="0" layoutInCell="1" allowOverlap="1" wp14:anchorId="66BD132E" wp14:editId="7BC834C2">
                  <wp:simplePos x="0" y="0"/>
                  <wp:positionH relativeFrom="page">
                    <wp:posOffset>899795</wp:posOffset>
                  </wp:positionH>
                  <wp:positionV relativeFrom="paragraph">
                    <wp:posOffset>313055</wp:posOffset>
                  </wp:positionV>
                  <wp:extent cx="4968240" cy="756094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7560945"/>
                            <a:chOff x="1417" y="150"/>
                            <a:chExt cx="7824" cy="6851"/>
                          </a:xfrm>
                        </wpg:grpSpPr>
                        <wps:wsp>
                          <wps:cNvPr id="12" name="docshape138"/>
                          <wps:cNvSpPr>
                            <a:spLocks noChangeArrowheads="1"/>
                          </wps:cNvSpPr>
                          <wps:spPr bwMode="auto">
                            <a:xfrm>
                              <a:off x="1417" y="159"/>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98"/>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6" name="docshape139"/>
                          <wps:cNvSpPr txBox="1">
                            <a:spLocks noChangeArrowheads="1"/>
                          </wps:cNvSpPr>
                          <wps:spPr bwMode="auto">
                            <a:xfrm>
                              <a:off x="1417" y="159"/>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C0AC" w14:textId="499BC058" w:rsidR="00AD68BE" w:rsidRDefault="00AD68BE" w:rsidP="00AD68BE">
                                <w:pPr>
                                  <w:spacing w:before="159" w:line="232" w:lineRule="auto"/>
                                  <w:ind w:left="170" w:right="349"/>
                                  <w:rPr>
                                    <w:sz w:val="20"/>
                                  </w:rPr>
                                </w:pPr>
                                <w:r>
                                  <w:rPr>
                                    <w:color w:val="231F20"/>
                                    <w:sz w:val="20"/>
                                  </w:rPr>
                                  <w:t>A budget is the quantiﬁed formulation of a plan of an organization’s activities for</w:t>
                                </w:r>
                                <w:r>
                                  <w:rPr>
                                    <w:color w:val="231F20"/>
                                    <w:spacing w:val="80"/>
                                    <w:sz w:val="20"/>
                                  </w:rPr>
                                  <w:t xml:space="preserve"> </w:t>
                                </w:r>
                                <w:r>
                                  <w:rPr>
                                    <w:color w:val="231F20"/>
                                    <w:sz w:val="20"/>
                                  </w:rPr>
                                  <w:t>the following business period(s). Budgeting is crucial for business insofar as it directs the activity of the budgeted period, which will have consequences such as costs incurred, staff hired or ﬁred, and capacity build-up or reduction. Major</w:t>
                                </w:r>
                                <w:r>
                                  <w:rPr>
                                    <w:color w:val="231F20"/>
                                    <w:spacing w:val="40"/>
                                    <w:sz w:val="20"/>
                                  </w:rPr>
                                  <w:t xml:space="preserve"> </w:t>
                                </w:r>
                                <w:r>
                                  <w:rPr>
                                    <w:color w:val="231F20"/>
                                    <w:sz w:val="20"/>
                                  </w:rPr>
                                  <w:t xml:space="preserve">aspects to consider in the budgeting process include the vision and mission of the organization, long-term and short-term strategic objectives, and the external </w:t>
                                </w:r>
                                <w:del w:id="1415" w:author="GMP" w:date="2023-03-21T14:28:00Z">
                                  <w:r w:rsidDel="00AD68BE">
                                    <w:rPr>
                                      <w:color w:val="231F20"/>
                                      <w:sz w:val="20"/>
                                    </w:rPr>
                                    <w:delText xml:space="preserve">envi- </w:delText>
                                  </w:r>
                                  <w:r w:rsidDel="00AD68BE">
                                    <w:rPr>
                                      <w:color w:val="231F20"/>
                                      <w:spacing w:val="-2"/>
                                      <w:sz w:val="20"/>
                                    </w:rPr>
                                    <w:delText>ronment</w:delText>
                                  </w:r>
                                </w:del>
                                <w:ins w:id="1416" w:author="GMP" w:date="2023-03-21T14:28:00Z">
                                  <w:r>
                                    <w:rPr>
                                      <w:color w:val="231F20"/>
                                      <w:sz w:val="20"/>
                                    </w:rPr>
                                    <w:t>environment</w:t>
                                  </w:r>
                                </w:ins>
                                <w:r>
                                  <w:rPr>
                                    <w:color w:val="231F20"/>
                                    <w:spacing w:val="-2"/>
                                    <w:sz w:val="20"/>
                                  </w:rPr>
                                  <w:t>.</w:t>
                                </w:r>
                              </w:p>
                              <w:p w14:paraId="520D7514" w14:textId="77777777" w:rsidR="00AD68BE" w:rsidRDefault="00AD68BE" w:rsidP="00AD68BE">
                                <w:pPr>
                                  <w:spacing w:before="6"/>
                                  <w:rPr>
                                    <w:sz w:val="19"/>
                                  </w:rPr>
                                </w:pPr>
                              </w:p>
                              <w:p w14:paraId="69515E00" w14:textId="6A405E1B" w:rsidR="00AD68BE" w:rsidRDefault="00AD68BE" w:rsidP="00AD68BE">
                                <w:pPr>
                                  <w:spacing w:line="232" w:lineRule="auto"/>
                                  <w:ind w:left="170" w:right="221"/>
                                  <w:rPr>
                                    <w:sz w:val="20"/>
                                  </w:rPr>
                                </w:pPr>
                                <w:r>
                                  <w:rPr>
                                    <w:color w:val="231F20"/>
                                    <w:sz w:val="20"/>
                                  </w:rPr>
                                  <w:t xml:space="preserve">The budgeting process is quite complex, as a lot of data are generated and </w:t>
                                </w:r>
                                <w:del w:id="1417" w:author="GMP" w:date="2023-03-21T14:28:00Z">
                                  <w:r w:rsidDel="00AD68BE">
                                    <w:rPr>
                                      <w:color w:val="231F20"/>
                                      <w:sz w:val="20"/>
                                    </w:rPr>
                                    <w:delText xml:space="preserve">evalu- </w:delText>
                                  </w:r>
                                  <w:r w:rsidDel="00AD68BE">
                                    <w:rPr>
                                      <w:color w:val="231F20"/>
                                      <w:w w:val="105"/>
                                      <w:sz w:val="20"/>
                                    </w:rPr>
                                    <w:delText>ated</w:delText>
                                  </w:r>
                                </w:del>
                                <w:ins w:id="1418" w:author="GMP" w:date="2023-03-21T14:28:00Z">
                                  <w:r>
                                    <w:rPr>
                                      <w:color w:val="231F20"/>
                                      <w:sz w:val="20"/>
                                    </w:rPr>
                                    <w:t>evaluated</w:t>
                                  </w:r>
                                </w:ins>
                                <w:r>
                                  <w:rPr>
                                    <w:color w:val="231F20"/>
                                    <w:w w:val="105"/>
                                    <w:sz w:val="20"/>
                                  </w:rPr>
                                  <w:t>.</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organizational</w:t>
                                </w:r>
                                <w:r>
                                  <w:rPr>
                                    <w:color w:val="231F20"/>
                                    <w:spacing w:val="-12"/>
                                    <w:w w:val="105"/>
                                    <w:sz w:val="20"/>
                                  </w:rPr>
                                  <w:t xml:space="preserve"> </w:t>
                                </w:r>
                                <w:r>
                                  <w:rPr>
                                    <w:color w:val="231F20"/>
                                    <w:w w:val="105"/>
                                    <w:sz w:val="20"/>
                                  </w:rPr>
                                  <w:t>culture</w:t>
                                </w:r>
                                <w:r>
                                  <w:rPr>
                                    <w:color w:val="231F20"/>
                                    <w:spacing w:val="-12"/>
                                    <w:w w:val="105"/>
                                    <w:sz w:val="20"/>
                                  </w:rPr>
                                  <w:t xml:space="preserve"> </w:t>
                                </w:r>
                                <w:r>
                                  <w:rPr>
                                    <w:color w:val="231F20"/>
                                    <w:w w:val="105"/>
                                    <w:sz w:val="20"/>
                                  </w:rPr>
                                  <w:t>is</w:t>
                                </w:r>
                                <w:r>
                                  <w:rPr>
                                    <w:color w:val="231F20"/>
                                    <w:spacing w:val="-12"/>
                                    <w:w w:val="105"/>
                                    <w:sz w:val="20"/>
                                  </w:rPr>
                                  <w:t xml:space="preserve"> </w:t>
                                </w:r>
                                <w:r>
                                  <w:rPr>
                                    <w:color w:val="231F20"/>
                                    <w:w w:val="105"/>
                                    <w:sz w:val="20"/>
                                  </w:rPr>
                                  <w:t>important</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process</w:t>
                                </w:r>
                                <w:r>
                                  <w:rPr>
                                    <w:color w:val="231F20"/>
                                    <w:spacing w:val="-12"/>
                                    <w:w w:val="105"/>
                                    <w:sz w:val="20"/>
                                  </w:rPr>
                                  <w:t xml:space="preserve"> </w:t>
                                </w:r>
                                <w:r>
                                  <w:rPr>
                                    <w:color w:val="231F20"/>
                                    <w:w w:val="105"/>
                                    <w:sz w:val="20"/>
                                  </w:rPr>
                                  <w:t>as</w:t>
                                </w:r>
                                <w:r>
                                  <w:rPr>
                                    <w:color w:val="231F20"/>
                                    <w:spacing w:val="-12"/>
                                    <w:w w:val="105"/>
                                    <w:sz w:val="20"/>
                                  </w:rPr>
                                  <w:t xml:space="preserve"> </w:t>
                                </w:r>
                                <w:r>
                                  <w:rPr>
                                    <w:color w:val="231F20"/>
                                    <w:w w:val="105"/>
                                    <w:sz w:val="20"/>
                                  </w:rPr>
                                  <w:t>it</w:t>
                                </w:r>
                                <w:r>
                                  <w:rPr>
                                    <w:color w:val="231F20"/>
                                    <w:spacing w:val="-12"/>
                                    <w:w w:val="105"/>
                                    <w:sz w:val="20"/>
                                  </w:rPr>
                                  <w:t xml:space="preserve"> </w:t>
                                </w:r>
                                <w:r>
                                  <w:rPr>
                                    <w:color w:val="231F20"/>
                                    <w:w w:val="105"/>
                                    <w:sz w:val="20"/>
                                  </w:rPr>
                                  <w:t>determines</w:t>
                                </w:r>
                                <w:r>
                                  <w:rPr>
                                    <w:color w:val="231F20"/>
                                    <w:spacing w:val="-12"/>
                                    <w:w w:val="105"/>
                                    <w:sz w:val="20"/>
                                  </w:rPr>
                                  <w:t xml:space="preserve"> </w:t>
                                </w:r>
                                <w:r>
                                  <w:rPr>
                                    <w:color w:val="231F20"/>
                                    <w:w w:val="105"/>
                                    <w:sz w:val="20"/>
                                  </w:rPr>
                                  <w:t xml:space="preserve">how </w:t>
                                </w:r>
                                <w:r>
                                  <w:rPr>
                                    <w:color w:val="231F20"/>
                                    <w:sz w:val="20"/>
                                  </w:rPr>
                                  <w:t xml:space="preserve">important hierarchy is </w:t>
                                </w:r>
                                <w:ins w:id="1419" w:author="GMP" w:date="2023-03-21T14:28:00Z">
                                  <w:r>
                                    <w:rPr>
                                      <w:color w:val="231F20"/>
                                      <w:sz w:val="20"/>
                                    </w:rPr>
                                    <w:t>with</w:t>
                                  </w:r>
                                </w:ins>
                                <w:r>
                                  <w:rPr>
                                    <w:color w:val="231F20"/>
                                    <w:sz w:val="20"/>
                                  </w:rPr>
                                  <w:t xml:space="preserve">in a company. To achieve realistic projections, which in turn </w:t>
                                </w:r>
                                <w:r>
                                  <w:rPr>
                                    <w:color w:val="231F20"/>
                                    <w:w w:val="105"/>
                                    <w:sz w:val="20"/>
                                  </w:rPr>
                                  <w:t>are</w:t>
                                </w:r>
                                <w:r>
                                  <w:rPr>
                                    <w:color w:val="231F20"/>
                                    <w:spacing w:val="-15"/>
                                    <w:w w:val="105"/>
                                    <w:sz w:val="20"/>
                                  </w:rPr>
                                  <w:t xml:space="preserve"> </w:t>
                                </w:r>
                                <w:r>
                                  <w:rPr>
                                    <w:color w:val="231F20"/>
                                    <w:w w:val="105"/>
                                    <w:sz w:val="20"/>
                                  </w:rPr>
                                  <w:t>vital</w:t>
                                </w:r>
                                <w:r>
                                  <w:rPr>
                                    <w:color w:val="231F20"/>
                                    <w:spacing w:val="-15"/>
                                    <w:w w:val="105"/>
                                    <w:sz w:val="20"/>
                                  </w:rPr>
                                  <w:t xml:space="preserve"> </w:t>
                                </w:r>
                                <w:del w:id="1420" w:author="GMP" w:date="2023-03-21T14:28:00Z">
                                  <w:r w:rsidDel="00AD68BE">
                                    <w:rPr>
                                      <w:color w:val="231F20"/>
                                      <w:w w:val="105"/>
                                      <w:sz w:val="20"/>
                                    </w:rPr>
                                    <w:delText>in</w:delText>
                                  </w:r>
                                  <w:r w:rsidDel="00AD68BE">
                                    <w:rPr>
                                      <w:color w:val="231F20"/>
                                      <w:spacing w:val="-14"/>
                                      <w:w w:val="105"/>
                                      <w:sz w:val="20"/>
                                    </w:rPr>
                                    <w:delText xml:space="preserve"> </w:delText>
                                  </w:r>
                                  <w:r w:rsidDel="00AD68BE">
                                    <w:rPr>
                                      <w:color w:val="231F20"/>
                                      <w:w w:val="105"/>
                                      <w:sz w:val="20"/>
                                    </w:rPr>
                                    <w:delText>order</w:delText>
                                  </w:r>
                                  <w:r w:rsidDel="00AD68BE">
                                    <w:rPr>
                                      <w:color w:val="231F20"/>
                                      <w:spacing w:val="-15"/>
                                      <w:w w:val="105"/>
                                      <w:sz w:val="20"/>
                                    </w:rPr>
                                    <w:delText xml:space="preserve"> </w:delText>
                                  </w:r>
                                  <w:r w:rsidDel="00AD68BE">
                                    <w:rPr>
                                      <w:color w:val="231F20"/>
                                      <w:w w:val="105"/>
                                      <w:sz w:val="20"/>
                                    </w:rPr>
                                    <w:delText>to</w:delText>
                                  </w:r>
                                </w:del>
                                <w:ins w:id="1421" w:author="GMP" w:date="2023-03-21T14:28:00Z">
                                  <w:r>
                                    <w:rPr>
                                      <w:color w:val="231F20"/>
                                      <w:w w:val="105"/>
                                      <w:sz w:val="20"/>
                                    </w:rPr>
                                    <w:t>for</w:t>
                                  </w:r>
                                </w:ins>
                                <w:r>
                                  <w:rPr>
                                    <w:color w:val="231F20"/>
                                    <w:spacing w:val="-14"/>
                                    <w:w w:val="105"/>
                                    <w:sz w:val="20"/>
                                  </w:rPr>
                                  <w:t xml:space="preserve"> </w:t>
                                </w:r>
                                <w:r>
                                  <w:rPr>
                                    <w:color w:val="231F20"/>
                                    <w:w w:val="105"/>
                                    <w:sz w:val="20"/>
                                  </w:rPr>
                                  <w:t>allocat</w:t>
                                </w:r>
                                <w:ins w:id="1422" w:author="GMP" w:date="2023-03-21T14:29:00Z">
                                  <w:r>
                                    <w:rPr>
                                      <w:color w:val="231F20"/>
                                      <w:w w:val="105"/>
                                      <w:sz w:val="20"/>
                                    </w:rPr>
                                    <w:t>ing</w:t>
                                  </w:r>
                                </w:ins>
                                <w:del w:id="1423" w:author="GMP" w:date="2023-03-21T14:29:00Z">
                                  <w:r w:rsidDel="00AD68BE">
                                    <w:rPr>
                                      <w:color w:val="231F20"/>
                                      <w:w w:val="105"/>
                                      <w:sz w:val="20"/>
                                    </w:rPr>
                                    <w:delText>e</w:delText>
                                  </w:r>
                                </w:del>
                                <w:r>
                                  <w:rPr>
                                    <w:color w:val="231F20"/>
                                    <w:spacing w:val="-15"/>
                                    <w:w w:val="105"/>
                                    <w:sz w:val="20"/>
                                  </w:rPr>
                                  <w:t xml:space="preserve"> </w:t>
                                </w:r>
                                <w:r>
                                  <w:rPr>
                                    <w:color w:val="231F20"/>
                                    <w:w w:val="105"/>
                                    <w:sz w:val="20"/>
                                  </w:rPr>
                                  <w:t>appropriate</w:t>
                                </w:r>
                                <w:r>
                                  <w:rPr>
                                    <w:color w:val="231F20"/>
                                    <w:spacing w:val="-15"/>
                                    <w:w w:val="105"/>
                                    <w:sz w:val="20"/>
                                  </w:rPr>
                                  <w:t xml:space="preserve"> </w:t>
                                </w:r>
                                <w:r>
                                  <w:rPr>
                                    <w:color w:val="231F20"/>
                                    <w:w w:val="105"/>
                                    <w:sz w:val="20"/>
                                  </w:rPr>
                                  <w:t>resources,</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incorporation</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 xml:space="preserve">operating staff input is </w:t>
                                </w:r>
                                <w:ins w:id="1424" w:author="GMP" w:date="2023-03-21T14:29:00Z">
                                  <w:r>
                                    <w:rPr>
                                      <w:color w:val="231F20"/>
                                      <w:w w:val="105"/>
                                      <w:sz w:val="20"/>
                                    </w:rPr>
                                    <w:t xml:space="preserve">also </w:t>
                                  </w:r>
                                </w:ins>
                                <w:r>
                                  <w:rPr>
                                    <w:color w:val="231F20"/>
                                    <w:w w:val="105"/>
                                    <w:sz w:val="20"/>
                                  </w:rPr>
                                  <w:t>advisable.</w:t>
                                </w:r>
                              </w:p>
                              <w:p w14:paraId="719008C1" w14:textId="77777777" w:rsidR="00AD68BE" w:rsidRDefault="00AD68BE" w:rsidP="00AD68BE">
                                <w:pPr>
                                  <w:spacing w:before="6"/>
                                  <w:rPr>
                                    <w:sz w:val="19"/>
                                  </w:rPr>
                                </w:pPr>
                              </w:p>
                              <w:p w14:paraId="3DACBD63" w14:textId="77777777" w:rsidR="00AD68BE" w:rsidRDefault="00AD68BE" w:rsidP="00AD68BE">
                                <w:pPr>
                                  <w:spacing w:line="232" w:lineRule="auto"/>
                                  <w:ind w:left="170" w:right="167"/>
                                  <w:rPr>
                                    <w:sz w:val="20"/>
                                  </w:rPr>
                                </w:pPr>
                                <w:r>
                                  <w:rPr>
                                    <w:color w:val="231F20"/>
                                    <w:w w:val="105"/>
                                    <w:sz w:val="20"/>
                                  </w:rPr>
                                  <w:t>The</w:t>
                                </w:r>
                                <w:r>
                                  <w:rPr>
                                    <w:color w:val="231F20"/>
                                    <w:spacing w:val="-7"/>
                                    <w:w w:val="105"/>
                                    <w:sz w:val="20"/>
                                  </w:rPr>
                                  <w:t xml:space="preserve"> </w:t>
                                </w:r>
                                <w:r>
                                  <w:rPr>
                                    <w:color w:val="231F20"/>
                                    <w:w w:val="105"/>
                                    <w:sz w:val="20"/>
                                  </w:rPr>
                                  <w:t>budgeting</w:t>
                                </w:r>
                                <w:r>
                                  <w:rPr>
                                    <w:color w:val="231F20"/>
                                    <w:spacing w:val="-7"/>
                                    <w:w w:val="105"/>
                                    <w:sz w:val="20"/>
                                  </w:rPr>
                                  <w:t xml:space="preserve"> </w:t>
                                </w:r>
                                <w:r>
                                  <w:rPr>
                                    <w:color w:val="231F20"/>
                                    <w:w w:val="105"/>
                                    <w:sz w:val="20"/>
                                  </w:rPr>
                                  <w:t>cycle</w:t>
                                </w:r>
                                <w:r>
                                  <w:rPr>
                                    <w:color w:val="231F20"/>
                                    <w:spacing w:val="-7"/>
                                    <w:w w:val="105"/>
                                    <w:sz w:val="20"/>
                                  </w:rPr>
                                  <w:t xml:space="preserve"> </w:t>
                                </w:r>
                                <w:r>
                                  <w:rPr>
                                    <w:color w:val="231F20"/>
                                    <w:w w:val="105"/>
                                    <w:sz w:val="20"/>
                                  </w:rPr>
                                  <w:t>starts</w:t>
                                </w:r>
                                <w:r>
                                  <w:rPr>
                                    <w:color w:val="231F20"/>
                                    <w:spacing w:val="-7"/>
                                    <w:w w:val="105"/>
                                    <w:sz w:val="20"/>
                                  </w:rPr>
                                  <w:t xml:space="preserve"> </w:t>
                                </w:r>
                                <w:r>
                                  <w:rPr>
                                    <w:color w:val="231F20"/>
                                    <w:w w:val="105"/>
                                    <w:sz w:val="20"/>
                                  </w:rPr>
                                  <w:t>with</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setup</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sales</w:t>
                                </w:r>
                                <w:r>
                                  <w:rPr>
                                    <w:color w:val="231F20"/>
                                    <w:spacing w:val="-7"/>
                                    <w:w w:val="105"/>
                                    <w:sz w:val="20"/>
                                  </w:rPr>
                                  <w:t xml:space="preserve"> </w:t>
                                </w:r>
                                <w:r>
                                  <w:rPr>
                                    <w:color w:val="231F20"/>
                                    <w:w w:val="105"/>
                                    <w:sz w:val="20"/>
                                  </w:rPr>
                                  <w:t>budget</w:t>
                                </w:r>
                                <w:r>
                                  <w:rPr>
                                    <w:color w:val="231F20"/>
                                    <w:spacing w:val="-7"/>
                                    <w:w w:val="105"/>
                                    <w:sz w:val="20"/>
                                  </w:rPr>
                                  <w:t xml:space="preserve"> </w:t>
                                </w:r>
                                <w:r>
                                  <w:rPr>
                                    <w:color w:val="231F20"/>
                                    <w:w w:val="105"/>
                                    <w:sz w:val="20"/>
                                  </w:rPr>
                                  <w:t>determining</w:t>
                                </w:r>
                                <w:r>
                                  <w:rPr>
                                    <w:color w:val="231F20"/>
                                    <w:spacing w:val="-7"/>
                                    <w:w w:val="105"/>
                                    <w:sz w:val="20"/>
                                  </w:rPr>
                                  <w:t xml:space="preserve"> </w:t>
                                </w:r>
                                <w:r>
                                  <w:rPr>
                                    <w:color w:val="231F20"/>
                                    <w:w w:val="105"/>
                                    <w:sz w:val="20"/>
                                  </w:rPr>
                                  <w:t>how much</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business</w:t>
                                </w:r>
                                <w:r>
                                  <w:rPr>
                                    <w:color w:val="231F20"/>
                                    <w:spacing w:val="-6"/>
                                    <w:w w:val="105"/>
                                    <w:sz w:val="20"/>
                                  </w:rPr>
                                  <w:t xml:space="preserve"> </w:t>
                                </w:r>
                                <w:r>
                                  <w:rPr>
                                    <w:color w:val="231F20"/>
                                    <w:w w:val="105"/>
                                    <w:sz w:val="20"/>
                                  </w:rPr>
                                  <w:t>intends</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sell</w:t>
                                </w:r>
                                <w:r>
                                  <w:rPr>
                                    <w:color w:val="231F20"/>
                                    <w:spacing w:val="-6"/>
                                    <w:w w:val="105"/>
                                    <w:sz w:val="20"/>
                                  </w:rPr>
                                  <w:t xml:space="preserve"> </w:t>
                                </w:r>
                                <w:r>
                                  <w:rPr>
                                    <w:color w:val="231F20"/>
                                    <w:w w:val="105"/>
                                    <w:sz w:val="20"/>
                                  </w:rPr>
                                  <w:t>during</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budgeted</w:t>
                                </w:r>
                                <w:r>
                                  <w:rPr>
                                    <w:color w:val="231F20"/>
                                    <w:spacing w:val="-6"/>
                                    <w:w w:val="105"/>
                                    <w:sz w:val="20"/>
                                  </w:rPr>
                                  <w:t xml:space="preserve"> </w:t>
                                </w:r>
                                <w:r>
                                  <w:rPr>
                                    <w:color w:val="231F20"/>
                                    <w:w w:val="105"/>
                                    <w:sz w:val="20"/>
                                  </w:rPr>
                                  <w:t>period.</w:t>
                                </w:r>
                                <w:r>
                                  <w:rPr>
                                    <w:color w:val="231F20"/>
                                    <w:spacing w:val="-6"/>
                                    <w:w w:val="105"/>
                                    <w:sz w:val="20"/>
                                  </w:rPr>
                                  <w:t xml:space="preserve"> </w:t>
                                </w:r>
                                <w:r>
                                  <w:rPr>
                                    <w:color w:val="231F20"/>
                                    <w:w w:val="105"/>
                                    <w:sz w:val="20"/>
                                  </w:rPr>
                                  <w:t>Production-related budgets</w:t>
                                </w:r>
                                <w:r>
                                  <w:rPr>
                                    <w:color w:val="231F20"/>
                                    <w:spacing w:val="-14"/>
                                    <w:w w:val="105"/>
                                    <w:sz w:val="20"/>
                                  </w:rPr>
                                  <w:t xml:space="preserve"> </w:t>
                                </w:r>
                                <w:r>
                                  <w:rPr>
                                    <w:color w:val="231F20"/>
                                    <w:w w:val="105"/>
                                    <w:sz w:val="20"/>
                                  </w:rPr>
                                  <w:t>follow</w:t>
                                </w:r>
                                <w:r>
                                  <w:rPr>
                                    <w:color w:val="231F20"/>
                                    <w:spacing w:val="-14"/>
                                    <w:w w:val="105"/>
                                    <w:sz w:val="20"/>
                                  </w:rPr>
                                  <w:t xml:space="preserve"> </w:t>
                                </w:r>
                                <w:r>
                                  <w:rPr>
                                    <w:color w:val="231F20"/>
                                    <w:w w:val="105"/>
                                    <w:sz w:val="20"/>
                                  </w:rPr>
                                  <w:t>in</w:t>
                                </w:r>
                                <w:r>
                                  <w:rPr>
                                    <w:color w:val="231F20"/>
                                    <w:spacing w:val="-14"/>
                                    <w:w w:val="105"/>
                                    <w:sz w:val="20"/>
                                  </w:rPr>
                                  <w:t xml:space="preserve"> </w:t>
                                </w:r>
                                <w:r>
                                  <w:rPr>
                                    <w:color w:val="231F20"/>
                                    <w:w w:val="105"/>
                                    <w:sz w:val="20"/>
                                  </w:rPr>
                                  <w:t>logical</w:t>
                                </w:r>
                                <w:r>
                                  <w:rPr>
                                    <w:color w:val="231F20"/>
                                    <w:spacing w:val="-14"/>
                                    <w:w w:val="105"/>
                                    <w:sz w:val="20"/>
                                  </w:rPr>
                                  <w:t xml:space="preserve"> </w:t>
                                </w:r>
                                <w:r>
                                  <w:rPr>
                                    <w:color w:val="231F20"/>
                                    <w:w w:val="105"/>
                                    <w:sz w:val="20"/>
                                  </w:rPr>
                                  <w:t>sequence,</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then</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administrative</w:t>
                                </w:r>
                                <w:r>
                                  <w:rPr>
                                    <w:color w:val="231F20"/>
                                    <w:spacing w:val="-14"/>
                                    <w:w w:val="105"/>
                                    <w:sz w:val="20"/>
                                  </w:rPr>
                                  <w:t xml:space="preserve"> </w:t>
                                </w:r>
                                <w:r>
                                  <w:rPr>
                                    <w:color w:val="231F20"/>
                                    <w:w w:val="105"/>
                                    <w:sz w:val="20"/>
                                  </w:rPr>
                                  <w:t>expense</w:t>
                                </w:r>
                                <w:r>
                                  <w:rPr>
                                    <w:color w:val="231F20"/>
                                    <w:spacing w:val="-14"/>
                                    <w:w w:val="105"/>
                                    <w:sz w:val="20"/>
                                  </w:rPr>
                                  <w:t xml:space="preserve"> </w:t>
                                </w:r>
                                <w:r>
                                  <w:rPr>
                                    <w:color w:val="231F20"/>
                                    <w:w w:val="105"/>
                                    <w:sz w:val="20"/>
                                  </w:rPr>
                                  <w:t>budget</w:t>
                                </w:r>
                                <w:r>
                                  <w:rPr>
                                    <w:color w:val="231F20"/>
                                    <w:spacing w:val="-14"/>
                                    <w:w w:val="105"/>
                                    <w:sz w:val="20"/>
                                  </w:rPr>
                                  <w:t xml:space="preserve"> </w:t>
                                </w:r>
                                <w:r>
                                  <w:rPr>
                                    <w:color w:val="231F20"/>
                                    <w:w w:val="105"/>
                                    <w:sz w:val="20"/>
                                  </w:rPr>
                                  <w:t>is provided.</w:t>
                                </w:r>
                                <w:r>
                                  <w:rPr>
                                    <w:color w:val="231F20"/>
                                    <w:spacing w:val="-12"/>
                                    <w:w w:val="105"/>
                                    <w:sz w:val="20"/>
                                  </w:rPr>
                                  <w:t xml:space="preserve"> </w:t>
                                </w:r>
                                <w:r>
                                  <w:rPr>
                                    <w:color w:val="231F20"/>
                                    <w:w w:val="105"/>
                                    <w:sz w:val="20"/>
                                  </w:rPr>
                                  <w:t>These</w:t>
                                </w:r>
                                <w:r>
                                  <w:rPr>
                                    <w:color w:val="231F20"/>
                                    <w:spacing w:val="-12"/>
                                    <w:w w:val="105"/>
                                    <w:sz w:val="20"/>
                                  </w:rPr>
                                  <w:t xml:space="preserve"> </w:t>
                                </w:r>
                                <w:r>
                                  <w:rPr>
                                    <w:color w:val="231F20"/>
                                    <w:w w:val="105"/>
                                    <w:sz w:val="20"/>
                                  </w:rPr>
                                  <w:t>operating</w:t>
                                </w:r>
                                <w:r>
                                  <w:rPr>
                                    <w:color w:val="231F20"/>
                                    <w:spacing w:val="-12"/>
                                    <w:w w:val="105"/>
                                    <w:sz w:val="20"/>
                                  </w:rPr>
                                  <w:t xml:space="preserve"> </w:t>
                                </w:r>
                                <w:r>
                                  <w:rPr>
                                    <w:color w:val="231F20"/>
                                    <w:w w:val="105"/>
                                    <w:sz w:val="20"/>
                                  </w:rPr>
                                  <w:t>budgets</w:t>
                                </w:r>
                                <w:r>
                                  <w:rPr>
                                    <w:color w:val="231F20"/>
                                    <w:spacing w:val="-12"/>
                                    <w:w w:val="105"/>
                                    <w:sz w:val="20"/>
                                  </w:rPr>
                                  <w:t xml:space="preserve"> </w:t>
                                </w:r>
                                <w:r>
                                  <w:rPr>
                                    <w:color w:val="231F20"/>
                                    <w:w w:val="105"/>
                                    <w:sz w:val="20"/>
                                  </w:rPr>
                                  <w:t>lead</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assembly</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pro-forma</w:t>
                                </w:r>
                                <w:r>
                                  <w:rPr>
                                    <w:color w:val="231F20"/>
                                    <w:spacing w:val="-12"/>
                                    <w:w w:val="105"/>
                                    <w:sz w:val="20"/>
                                  </w:rPr>
                                  <w:t xml:space="preserve"> </w:t>
                                </w:r>
                                <w:r>
                                  <w:rPr>
                                    <w:color w:val="231F20"/>
                                    <w:w w:val="105"/>
                                    <w:sz w:val="20"/>
                                  </w:rPr>
                                  <w:t xml:space="preserve">income </w:t>
                                </w:r>
                                <w:r>
                                  <w:rPr>
                                    <w:color w:val="231F20"/>
                                    <w:spacing w:val="-2"/>
                                    <w:w w:val="105"/>
                                    <w:sz w:val="20"/>
                                  </w:rPr>
                                  <w:t>statement</w:t>
                                </w:r>
                                <w:r>
                                  <w:rPr>
                                    <w:color w:val="231F20"/>
                                    <w:spacing w:val="-10"/>
                                    <w:w w:val="105"/>
                                    <w:sz w:val="20"/>
                                  </w:rPr>
                                  <w:t xml:space="preserve"> </w:t>
                                </w:r>
                                <w:r>
                                  <w:rPr>
                                    <w:color w:val="231F20"/>
                                    <w:spacing w:val="-2"/>
                                    <w:w w:val="105"/>
                                    <w:sz w:val="20"/>
                                  </w:rPr>
                                  <w:t>showing</w:t>
                                </w:r>
                                <w:r>
                                  <w:rPr>
                                    <w:color w:val="231F20"/>
                                    <w:spacing w:val="-10"/>
                                    <w:w w:val="105"/>
                                    <w:sz w:val="20"/>
                                  </w:rPr>
                                  <w:t xml:space="preserve"> </w:t>
                                </w:r>
                                <w:r>
                                  <w:rPr>
                                    <w:color w:val="231F20"/>
                                    <w:spacing w:val="-2"/>
                                    <w:w w:val="105"/>
                                    <w:sz w:val="20"/>
                                  </w:rPr>
                                  <w:t>how</w:t>
                                </w:r>
                                <w:r>
                                  <w:rPr>
                                    <w:color w:val="231F20"/>
                                    <w:spacing w:val="-10"/>
                                    <w:w w:val="105"/>
                                    <w:sz w:val="20"/>
                                  </w:rPr>
                                  <w:t xml:space="preserve"> </w:t>
                                </w:r>
                                <w:r>
                                  <w:rPr>
                                    <w:color w:val="231F20"/>
                                    <w:spacing w:val="-2"/>
                                    <w:w w:val="105"/>
                                    <w:sz w:val="20"/>
                                  </w:rPr>
                                  <w:t>much</w:t>
                                </w:r>
                                <w:r>
                                  <w:rPr>
                                    <w:color w:val="231F20"/>
                                    <w:spacing w:val="-10"/>
                                    <w:w w:val="105"/>
                                    <w:sz w:val="20"/>
                                  </w:rPr>
                                  <w:t xml:space="preserve"> </w:t>
                                </w:r>
                                <w:r>
                                  <w:rPr>
                                    <w:color w:val="231F20"/>
                                    <w:spacing w:val="-2"/>
                                    <w:w w:val="105"/>
                                    <w:sz w:val="20"/>
                                  </w:rPr>
                                  <w:t>proﬁt</w:t>
                                </w:r>
                                <w:r>
                                  <w:rPr>
                                    <w:color w:val="231F20"/>
                                    <w:spacing w:val="-10"/>
                                    <w:w w:val="105"/>
                                    <w:sz w:val="20"/>
                                  </w:rPr>
                                  <w:t xml:space="preserve"> </w:t>
                                </w:r>
                                <w:r>
                                  <w:rPr>
                                    <w:color w:val="231F20"/>
                                    <w:spacing w:val="-2"/>
                                    <w:w w:val="105"/>
                                    <w:sz w:val="20"/>
                                  </w:rPr>
                                  <w:t>or</w:t>
                                </w:r>
                                <w:r>
                                  <w:rPr>
                                    <w:color w:val="231F20"/>
                                    <w:spacing w:val="-10"/>
                                    <w:w w:val="105"/>
                                    <w:sz w:val="20"/>
                                  </w:rPr>
                                  <w:t xml:space="preserve"> </w:t>
                                </w:r>
                                <w:r>
                                  <w:rPr>
                                    <w:color w:val="231F20"/>
                                    <w:spacing w:val="-2"/>
                                    <w:w w:val="105"/>
                                    <w:sz w:val="20"/>
                                  </w:rPr>
                                  <w:t>loss</w:t>
                                </w:r>
                                <w:r>
                                  <w:rPr>
                                    <w:color w:val="231F20"/>
                                    <w:spacing w:val="-10"/>
                                    <w:w w:val="105"/>
                                    <w:sz w:val="20"/>
                                  </w:rPr>
                                  <w:t xml:space="preserve"> </w:t>
                                </w:r>
                                <w:r>
                                  <w:rPr>
                                    <w:color w:val="231F20"/>
                                    <w:spacing w:val="-2"/>
                                    <w:w w:val="105"/>
                                    <w:sz w:val="20"/>
                                  </w:rPr>
                                  <w:t>is</w:t>
                                </w:r>
                                <w:r>
                                  <w:rPr>
                                    <w:color w:val="231F20"/>
                                    <w:spacing w:val="-10"/>
                                    <w:w w:val="105"/>
                                    <w:sz w:val="20"/>
                                  </w:rPr>
                                  <w:t xml:space="preserve"> </w:t>
                                </w:r>
                                <w:r>
                                  <w:rPr>
                                    <w:color w:val="231F20"/>
                                    <w:spacing w:val="-2"/>
                                    <w:w w:val="105"/>
                                    <w:sz w:val="20"/>
                                  </w:rPr>
                                  <w:t>expected</w:t>
                                </w:r>
                                <w:r>
                                  <w:rPr>
                                    <w:color w:val="231F20"/>
                                    <w:spacing w:val="-10"/>
                                    <w:w w:val="105"/>
                                    <w:sz w:val="20"/>
                                  </w:rPr>
                                  <w:t xml:space="preserve"> </w:t>
                                </w:r>
                                <w:r>
                                  <w:rPr>
                                    <w:color w:val="231F20"/>
                                    <w:spacing w:val="-2"/>
                                    <w:w w:val="105"/>
                                    <w:sz w:val="20"/>
                                  </w:rPr>
                                  <w:t>resulting</w:t>
                                </w:r>
                                <w:r>
                                  <w:rPr>
                                    <w:color w:val="231F20"/>
                                    <w:spacing w:val="-10"/>
                                    <w:w w:val="105"/>
                                    <w:sz w:val="20"/>
                                  </w:rPr>
                                  <w:t xml:space="preserve"> </w:t>
                                </w:r>
                                <w:r>
                                  <w:rPr>
                                    <w:color w:val="231F20"/>
                                    <w:spacing w:val="-2"/>
                                    <w:w w:val="105"/>
                                    <w:sz w:val="20"/>
                                  </w:rPr>
                                  <w:t>from</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 xml:space="preserve">projected </w:t>
                                </w:r>
                                <w:r>
                                  <w:rPr>
                                    <w:color w:val="231F20"/>
                                    <w:w w:val="105"/>
                                    <w:sz w:val="20"/>
                                  </w:rPr>
                                  <w:t>business activity.</w:t>
                                </w:r>
                              </w:p>
                              <w:p w14:paraId="26EA60C0" w14:textId="77777777" w:rsidR="00AD68BE" w:rsidRDefault="00AD68BE" w:rsidP="00AD68BE">
                                <w:pPr>
                                  <w:spacing w:before="6"/>
                                  <w:rPr>
                                    <w:sz w:val="19"/>
                                  </w:rPr>
                                </w:pPr>
                              </w:p>
                              <w:p w14:paraId="088E5ACE" w14:textId="6D7C04B9" w:rsidR="00AD68BE" w:rsidRDefault="00AD68BE" w:rsidP="00AD68BE">
                                <w:pPr>
                                  <w:pStyle w:val="BodyText"/>
                                  <w:spacing w:before="159" w:line="232" w:lineRule="auto"/>
                                  <w:ind w:left="170"/>
                                  <w:rPr>
                                    <w:color w:val="000000"/>
                                  </w:rPr>
                                </w:pPr>
                                <w:r>
                                  <w:rPr>
                                    <w:color w:val="231F20"/>
                                    <w:spacing w:val="-2"/>
                                    <w:w w:val="105"/>
                                  </w:rPr>
                                  <w:t>“Cash</w:t>
                                </w:r>
                                <w:r>
                                  <w:rPr>
                                    <w:color w:val="231F20"/>
                                    <w:spacing w:val="-5"/>
                                    <w:w w:val="105"/>
                                  </w:rPr>
                                  <w:t xml:space="preserve"> </w:t>
                                </w:r>
                                <w:r>
                                  <w:rPr>
                                    <w:color w:val="231F20"/>
                                    <w:spacing w:val="-2"/>
                                    <w:w w:val="105"/>
                                  </w:rPr>
                                  <w:t>is</w:t>
                                </w:r>
                                <w:r>
                                  <w:rPr>
                                    <w:color w:val="231F20"/>
                                    <w:spacing w:val="-5"/>
                                    <w:w w:val="105"/>
                                  </w:rPr>
                                  <w:t xml:space="preserve"> </w:t>
                                </w:r>
                                <w:r>
                                  <w:rPr>
                                    <w:color w:val="231F20"/>
                                    <w:spacing w:val="-2"/>
                                    <w:w w:val="105"/>
                                  </w:rPr>
                                  <w:t>king”</w:t>
                                </w:r>
                                <w:del w:id="1425" w:author="GMP" w:date="2023-03-21T14:29:00Z">
                                  <w:r w:rsidDel="00AD68BE">
                                    <w:rPr>
                                      <w:color w:val="231F20"/>
                                      <w:spacing w:val="-2"/>
                                      <w:w w:val="105"/>
                                    </w:rPr>
                                    <w:delText>:</w:delText>
                                  </w:r>
                                </w:del>
                                <w:ins w:id="1426" w:author="GMP" w:date="2023-03-21T14:29:00Z">
                                  <w:r>
                                    <w:rPr>
                                      <w:color w:val="231F20"/>
                                      <w:spacing w:val="-2"/>
                                      <w:w w:val="105"/>
                                    </w:rPr>
                                    <w:t xml:space="preserve"> –</w:t>
                                  </w:r>
                                </w:ins>
                                <w:r>
                                  <w:rPr>
                                    <w:color w:val="231F20"/>
                                    <w:spacing w:val="-5"/>
                                    <w:w w:val="105"/>
                                  </w:rPr>
                                  <w:t xml:space="preserve"> </w:t>
                                </w:r>
                                <w:r>
                                  <w:rPr>
                                    <w:color w:val="231F20"/>
                                    <w:spacing w:val="-2"/>
                                    <w:w w:val="105"/>
                                  </w:rPr>
                                  <w:t>without</w:t>
                                </w:r>
                                <w:r>
                                  <w:rPr>
                                    <w:color w:val="231F20"/>
                                    <w:spacing w:val="-5"/>
                                    <w:w w:val="105"/>
                                  </w:rPr>
                                  <w:t xml:space="preserve"> </w:t>
                                </w:r>
                                <w:r>
                                  <w:rPr>
                                    <w:color w:val="231F20"/>
                                    <w:spacing w:val="-2"/>
                                    <w:w w:val="105"/>
                                  </w:rPr>
                                  <w:t>liquidity,</w:t>
                                </w:r>
                                <w:r>
                                  <w:rPr>
                                    <w:color w:val="231F20"/>
                                    <w:spacing w:val="-5"/>
                                    <w:w w:val="105"/>
                                  </w:rPr>
                                  <w:t xml:space="preserve"> </w:t>
                                </w:r>
                                <w:r>
                                  <w:rPr>
                                    <w:color w:val="231F20"/>
                                    <w:spacing w:val="-2"/>
                                    <w:w w:val="105"/>
                                  </w:rPr>
                                  <w:t>companies</w:t>
                                </w:r>
                                <w:r>
                                  <w:rPr>
                                    <w:color w:val="231F20"/>
                                    <w:spacing w:val="-5"/>
                                    <w:w w:val="105"/>
                                  </w:rPr>
                                  <w:t xml:space="preserve"> </w:t>
                                </w:r>
                                <w:r>
                                  <w:rPr>
                                    <w:color w:val="231F20"/>
                                    <w:spacing w:val="-2"/>
                                    <w:w w:val="105"/>
                                  </w:rPr>
                                  <w:t>cannot</w:t>
                                </w:r>
                                <w:r>
                                  <w:rPr>
                                    <w:color w:val="231F20"/>
                                    <w:spacing w:val="-5"/>
                                    <w:w w:val="105"/>
                                  </w:rPr>
                                  <w:t xml:space="preserve"> </w:t>
                                </w:r>
                                <w:r>
                                  <w:rPr>
                                    <w:color w:val="231F20"/>
                                    <w:spacing w:val="-2"/>
                                    <w:w w:val="105"/>
                                  </w:rPr>
                                  <w:t>meet</w:t>
                                </w:r>
                                <w:r>
                                  <w:rPr>
                                    <w:color w:val="231F20"/>
                                    <w:spacing w:val="-5"/>
                                    <w:w w:val="105"/>
                                  </w:rPr>
                                  <w:t xml:space="preserve"> </w:t>
                                </w:r>
                                <w:r>
                                  <w:rPr>
                                    <w:color w:val="231F20"/>
                                    <w:spacing w:val="-2"/>
                                    <w:w w:val="105"/>
                                  </w:rPr>
                                  <w:t>their</w:t>
                                </w:r>
                                <w:r>
                                  <w:rPr>
                                    <w:color w:val="231F20"/>
                                    <w:spacing w:val="-5"/>
                                    <w:w w:val="105"/>
                                  </w:rPr>
                                  <w:t xml:space="preserve"> </w:t>
                                </w:r>
                                <w:r>
                                  <w:rPr>
                                    <w:color w:val="231F20"/>
                                    <w:spacing w:val="-2"/>
                                    <w:w w:val="105"/>
                                  </w:rPr>
                                  <w:t>obligations</w:t>
                                </w:r>
                                <w:r>
                                  <w:rPr>
                                    <w:color w:val="231F20"/>
                                    <w:spacing w:val="-5"/>
                                    <w:w w:val="105"/>
                                  </w:rPr>
                                  <w:t xml:space="preserve"> </w:t>
                                </w:r>
                                <w:r>
                                  <w:rPr>
                                    <w:color w:val="231F20"/>
                                    <w:spacing w:val="-2"/>
                                    <w:w w:val="105"/>
                                  </w:rPr>
                                  <w:t>such</w:t>
                                </w:r>
                                <w:r>
                                  <w:rPr>
                                    <w:color w:val="231F20"/>
                                    <w:spacing w:val="-5"/>
                                    <w:w w:val="105"/>
                                  </w:rPr>
                                  <w:t xml:space="preserve"> </w:t>
                                </w:r>
                                <w:r>
                                  <w:rPr>
                                    <w:color w:val="231F20"/>
                                    <w:spacing w:val="-2"/>
                                    <w:w w:val="105"/>
                                  </w:rPr>
                                  <w:t xml:space="preserve">as </w:t>
                                </w:r>
                                <w:r>
                                  <w:rPr>
                                    <w:color w:val="231F20"/>
                                    <w:w w:val="105"/>
                                  </w:rPr>
                                  <w:t>paying</w:t>
                                </w:r>
                                <w:r>
                                  <w:rPr>
                                    <w:color w:val="231F20"/>
                                    <w:spacing w:val="-8"/>
                                    <w:w w:val="105"/>
                                  </w:rPr>
                                  <w:t xml:space="preserve"> </w:t>
                                </w:r>
                                <w:r>
                                  <w:rPr>
                                    <w:color w:val="231F20"/>
                                    <w:w w:val="105"/>
                                  </w:rPr>
                                  <w:t>bills,</w:t>
                                </w:r>
                                <w:r>
                                  <w:rPr>
                                    <w:color w:val="231F20"/>
                                    <w:spacing w:val="-8"/>
                                    <w:w w:val="105"/>
                                  </w:rPr>
                                  <w:t xml:space="preserve"> </w:t>
                                </w:r>
                                <w:r>
                                  <w:rPr>
                                    <w:color w:val="231F20"/>
                                    <w:w w:val="105"/>
                                  </w:rPr>
                                  <w:t>taxes,</w:t>
                                </w:r>
                                <w:r>
                                  <w:rPr>
                                    <w:color w:val="231F20"/>
                                    <w:spacing w:val="-8"/>
                                    <w:w w:val="105"/>
                                  </w:rPr>
                                  <w:t xml:space="preserve"> </w:t>
                                </w:r>
                                <w:r>
                                  <w:rPr>
                                    <w:color w:val="231F20"/>
                                    <w:w w:val="105"/>
                                  </w:rPr>
                                  <w:t>and</w:t>
                                </w:r>
                                <w:r>
                                  <w:rPr>
                                    <w:color w:val="231F20"/>
                                    <w:spacing w:val="-8"/>
                                    <w:w w:val="105"/>
                                  </w:rPr>
                                  <w:t xml:space="preserve"> </w:t>
                                </w:r>
                                <w:r>
                                  <w:rPr>
                                    <w:color w:val="231F20"/>
                                    <w:w w:val="105"/>
                                  </w:rPr>
                                  <w:t>salaries.</w:t>
                                </w:r>
                                <w:r>
                                  <w:rPr>
                                    <w:color w:val="231F20"/>
                                    <w:spacing w:val="-8"/>
                                    <w:w w:val="105"/>
                                  </w:rPr>
                                  <w:t xml:space="preserve"> </w:t>
                                </w:r>
                                <w:r>
                                  <w:rPr>
                                    <w:color w:val="231F20"/>
                                    <w:w w:val="105"/>
                                  </w:rPr>
                                  <w:t>At</w:t>
                                </w:r>
                                <w:r>
                                  <w:rPr>
                                    <w:color w:val="231F20"/>
                                    <w:spacing w:val="-8"/>
                                    <w:w w:val="105"/>
                                  </w:rPr>
                                  <w:t xml:space="preserve"> </w:t>
                                </w:r>
                                <w:r>
                                  <w:rPr>
                                    <w:color w:val="231F20"/>
                                    <w:w w:val="105"/>
                                  </w:rPr>
                                  <w:t>least</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short</w:t>
                                </w:r>
                                <w:r>
                                  <w:rPr>
                                    <w:color w:val="231F20"/>
                                    <w:spacing w:val="-8"/>
                                    <w:w w:val="105"/>
                                  </w:rPr>
                                  <w:t xml:space="preserve"> </w:t>
                                </w:r>
                                <w:r>
                                  <w:rPr>
                                    <w:color w:val="231F20"/>
                                    <w:w w:val="105"/>
                                  </w:rPr>
                                  <w:t>run,</w:t>
                                </w:r>
                                <w:r>
                                  <w:rPr>
                                    <w:color w:val="231F20"/>
                                    <w:spacing w:val="-8"/>
                                    <w:w w:val="105"/>
                                  </w:rPr>
                                  <w:t xml:space="preserve"> </w:t>
                                </w:r>
                                <w:r>
                                  <w:rPr>
                                    <w:color w:val="231F20"/>
                                    <w:w w:val="105"/>
                                  </w:rPr>
                                  <w:t>liquidity</w:t>
                                </w:r>
                                <w:r>
                                  <w:rPr>
                                    <w:color w:val="231F20"/>
                                    <w:spacing w:val="-8"/>
                                    <w:w w:val="105"/>
                                  </w:rPr>
                                  <w:t xml:space="preserve"> </w:t>
                                </w:r>
                                <w:r>
                                  <w:rPr>
                                    <w:color w:val="231F20"/>
                                    <w:w w:val="105"/>
                                  </w:rPr>
                                  <w:t>is</w:t>
                                </w:r>
                                <w:r>
                                  <w:rPr>
                                    <w:color w:val="231F20"/>
                                    <w:spacing w:val="-8"/>
                                    <w:w w:val="105"/>
                                  </w:rPr>
                                  <w:t xml:space="preserve"> </w:t>
                                </w:r>
                                <w:r>
                                  <w:rPr>
                                    <w:color w:val="231F20"/>
                                    <w:w w:val="105"/>
                                  </w:rPr>
                                  <w:t>even</w:t>
                                </w:r>
                                <w:r>
                                  <w:rPr>
                                    <w:color w:val="231F20"/>
                                    <w:spacing w:val="-8"/>
                                    <w:w w:val="105"/>
                                  </w:rPr>
                                  <w:t xml:space="preserve"> </w:t>
                                </w:r>
                                <w:r>
                                  <w:rPr>
                                    <w:color w:val="231F20"/>
                                    <w:w w:val="105"/>
                                  </w:rPr>
                                  <w:t xml:space="preserve">more </w:t>
                                </w:r>
                                <w:r>
                                  <w:rPr>
                                    <w:color w:val="231F20"/>
                                    <w:spacing w:val="-2"/>
                                    <w:w w:val="105"/>
                                  </w:rPr>
                                  <w:t>important</w:t>
                                </w:r>
                                <w:r>
                                  <w:rPr>
                                    <w:color w:val="231F20"/>
                                    <w:spacing w:val="-6"/>
                                    <w:w w:val="105"/>
                                  </w:rPr>
                                  <w:t xml:space="preserve"> </w:t>
                                </w:r>
                                <w:r>
                                  <w:rPr>
                                    <w:color w:val="231F20"/>
                                    <w:spacing w:val="-2"/>
                                    <w:w w:val="105"/>
                                  </w:rPr>
                                  <w:t>than</w:t>
                                </w:r>
                                <w:r>
                                  <w:rPr>
                                    <w:color w:val="231F20"/>
                                    <w:spacing w:val="-6"/>
                                    <w:w w:val="105"/>
                                  </w:rPr>
                                  <w:t xml:space="preserve"> </w:t>
                                </w:r>
                                <w:r>
                                  <w:rPr>
                                    <w:color w:val="231F20"/>
                                    <w:spacing w:val="-2"/>
                                    <w:w w:val="105"/>
                                  </w:rPr>
                                  <w:t>proﬁtability</w:t>
                                </w:r>
                                <w:del w:id="1427" w:author="GMP" w:date="2023-03-21T14:29:00Z">
                                  <w:r w:rsidDel="00AD68BE">
                                    <w:rPr>
                                      <w:color w:val="231F20"/>
                                      <w:spacing w:val="-2"/>
                                      <w:w w:val="105"/>
                                    </w:rPr>
                                    <w:delText>,</w:delText>
                                  </w:r>
                                  <w:r w:rsidDel="00AD68BE">
                                    <w:rPr>
                                      <w:color w:val="231F20"/>
                                      <w:spacing w:val="-6"/>
                                      <w:w w:val="105"/>
                                    </w:rPr>
                                    <w:delText xml:space="preserve"> </w:delText>
                                  </w:r>
                                  <w:r w:rsidDel="00AD68BE">
                                    <w:rPr>
                                      <w:color w:val="231F20"/>
                                      <w:spacing w:val="-2"/>
                                      <w:w w:val="105"/>
                                    </w:rPr>
                                    <w:delText>at</w:delText>
                                  </w:r>
                                  <w:r w:rsidDel="00AD68BE">
                                    <w:rPr>
                                      <w:color w:val="231F20"/>
                                      <w:spacing w:val="-6"/>
                                      <w:w w:val="105"/>
                                    </w:rPr>
                                    <w:delText xml:space="preserve"> </w:delText>
                                  </w:r>
                                  <w:r w:rsidDel="00AD68BE">
                                    <w:rPr>
                                      <w:color w:val="231F20"/>
                                      <w:spacing w:val="-2"/>
                                      <w:w w:val="105"/>
                                    </w:rPr>
                                    <w:delText>least</w:delText>
                                  </w:r>
                                  <w:r w:rsidDel="00AD68BE">
                                    <w:rPr>
                                      <w:color w:val="231F20"/>
                                      <w:spacing w:val="-6"/>
                                      <w:w w:val="105"/>
                                    </w:rPr>
                                    <w:delText xml:space="preserve"> </w:delText>
                                  </w:r>
                                  <w:r w:rsidDel="00AD68BE">
                                    <w:rPr>
                                      <w:color w:val="231F20"/>
                                      <w:spacing w:val="-2"/>
                                      <w:w w:val="105"/>
                                    </w:rPr>
                                    <w:delText>in</w:delText>
                                  </w:r>
                                  <w:r w:rsidDel="00AD68BE">
                                    <w:rPr>
                                      <w:color w:val="231F20"/>
                                      <w:spacing w:val="-6"/>
                                      <w:w w:val="105"/>
                                    </w:rPr>
                                    <w:delText xml:space="preserve"> </w:delText>
                                  </w:r>
                                  <w:r w:rsidDel="00AD68BE">
                                    <w:rPr>
                                      <w:color w:val="231F20"/>
                                      <w:spacing w:val="-2"/>
                                      <w:w w:val="105"/>
                                    </w:rPr>
                                    <w:delText>the</w:delText>
                                  </w:r>
                                  <w:r w:rsidDel="00AD68BE">
                                    <w:rPr>
                                      <w:color w:val="231F20"/>
                                      <w:spacing w:val="-6"/>
                                      <w:w w:val="105"/>
                                    </w:rPr>
                                    <w:delText xml:space="preserve"> </w:delText>
                                  </w:r>
                                  <w:r w:rsidDel="00AD68BE">
                                    <w:rPr>
                                      <w:color w:val="231F20"/>
                                      <w:spacing w:val="-2"/>
                                      <w:w w:val="105"/>
                                    </w:rPr>
                                    <w:delText>short</w:delText>
                                  </w:r>
                                  <w:r w:rsidDel="00AD68BE">
                                    <w:rPr>
                                      <w:color w:val="231F20"/>
                                      <w:spacing w:val="-6"/>
                                      <w:w w:val="105"/>
                                    </w:rPr>
                                    <w:delText xml:space="preserve"> </w:delText>
                                  </w:r>
                                  <w:r w:rsidDel="00AD68BE">
                                    <w:rPr>
                                      <w:color w:val="231F20"/>
                                      <w:spacing w:val="-2"/>
                                      <w:w w:val="105"/>
                                    </w:rPr>
                                    <w:delText>run</w:delText>
                                  </w:r>
                                </w:del>
                                <w:r>
                                  <w:rPr>
                                    <w:color w:val="231F20"/>
                                    <w:spacing w:val="-2"/>
                                    <w:w w:val="105"/>
                                  </w:rPr>
                                  <w:t>.</w:t>
                                </w:r>
                                <w:r>
                                  <w:rPr>
                                    <w:color w:val="231F20"/>
                                    <w:spacing w:val="-6"/>
                                    <w:w w:val="105"/>
                                  </w:rPr>
                                  <w:t xml:space="preserve"> </w:t>
                                </w:r>
                                <w:r>
                                  <w:rPr>
                                    <w:color w:val="231F20"/>
                                    <w:spacing w:val="-2"/>
                                    <w:w w:val="105"/>
                                  </w:rPr>
                                  <w:t>Therefore,</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cash</w:t>
                                </w:r>
                                <w:r>
                                  <w:rPr>
                                    <w:color w:val="231F20"/>
                                    <w:spacing w:val="-6"/>
                                    <w:w w:val="105"/>
                                  </w:rPr>
                                  <w:t xml:space="preserve"> </w:t>
                                </w:r>
                                <w:r>
                                  <w:rPr>
                                    <w:color w:val="231F20"/>
                                    <w:spacing w:val="-2"/>
                                    <w:w w:val="105"/>
                                  </w:rPr>
                                  <w:t>budget</w:t>
                                </w:r>
                                <w:r>
                                  <w:rPr>
                                    <w:color w:val="231F20"/>
                                    <w:spacing w:val="-6"/>
                                    <w:w w:val="105"/>
                                  </w:rPr>
                                  <w:t xml:space="preserve"> </w:t>
                                </w:r>
                                <w:r>
                                  <w:rPr>
                                    <w:color w:val="231F20"/>
                                    <w:spacing w:val="-2"/>
                                    <w:w w:val="105"/>
                                  </w:rPr>
                                  <w:t xml:space="preserve">is </w:t>
                                </w:r>
                                <w:r>
                                  <w:rPr>
                                    <w:color w:val="231F20"/>
                                    <w:w w:val="105"/>
                                  </w:rPr>
                                  <w:t>highly</w:t>
                                </w:r>
                                <w:r>
                                  <w:rPr>
                                    <w:color w:val="231F20"/>
                                    <w:spacing w:val="-11"/>
                                    <w:w w:val="105"/>
                                  </w:rPr>
                                  <w:t xml:space="preserve"> </w:t>
                                </w:r>
                                <w:r>
                                  <w:rPr>
                                    <w:color w:val="231F20"/>
                                    <w:w w:val="105"/>
                                  </w:rPr>
                                  <w:t>important.</w:t>
                                </w:r>
                                <w:r>
                                  <w:rPr>
                                    <w:color w:val="231F20"/>
                                    <w:spacing w:val="-11"/>
                                    <w:w w:val="105"/>
                                  </w:rPr>
                                  <w:t xml:space="preserve"> </w:t>
                                </w:r>
                                <w:r>
                                  <w:rPr>
                                    <w:color w:val="231F20"/>
                                    <w:w w:val="105"/>
                                  </w:rPr>
                                  <w:t>It</w:t>
                                </w:r>
                                <w:r>
                                  <w:rPr>
                                    <w:color w:val="231F20"/>
                                    <w:spacing w:val="-11"/>
                                    <w:w w:val="105"/>
                                  </w:rPr>
                                  <w:t xml:space="preserve"> </w:t>
                                </w:r>
                                <w:r>
                                  <w:rPr>
                                    <w:color w:val="231F20"/>
                                    <w:w w:val="105"/>
                                  </w:rPr>
                                  <w:t>projects</w:t>
                                </w:r>
                                <w:r>
                                  <w:rPr>
                                    <w:color w:val="231F20"/>
                                    <w:spacing w:val="-11"/>
                                    <w:w w:val="105"/>
                                  </w:rPr>
                                  <w:t xml:space="preserve"> </w:t>
                                </w:r>
                                <w:r>
                                  <w:rPr>
                                    <w:color w:val="231F20"/>
                                    <w:w w:val="105"/>
                                  </w:rPr>
                                  <w:t>the</w:t>
                                </w:r>
                                <w:r>
                                  <w:rPr>
                                    <w:color w:val="231F20"/>
                                    <w:spacing w:val="-11"/>
                                    <w:w w:val="105"/>
                                  </w:rPr>
                                  <w:t xml:space="preserve"> </w:t>
                                </w:r>
                                <w:r>
                                  <w:rPr>
                                    <w:color w:val="231F20"/>
                                    <w:w w:val="105"/>
                                  </w:rPr>
                                  <w:t>cash</w:t>
                                </w:r>
                                <w:r>
                                  <w:rPr>
                                    <w:color w:val="231F20"/>
                                    <w:spacing w:val="-11"/>
                                    <w:w w:val="105"/>
                                  </w:rPr>
                                  <w:t xml:space="preserve"> </w:t>
                                </w:r>
                                <w:r>
                                  <w:rPr>
                                    <w:color w:val="231F20"/>
                                    <w:w w:val="105"/>
                                  </w:rPr>
                                  <w:t>inﬂows</w:t>
                                </w:r>
                                <w:r>
                                  <w:rPr>
                                    <w:color w:val="231F20"/>
                                    <w:spacing w:val="-11"/>
                                    <w:w w:val="105"/>
                                  </w:rPr>
                                  <w:t xml:space="preserve"> </w:t>
                                </w:r>
                                <w:r>
                                  <w:rPr>
                                    <w:color w:val="231F20"/>
                                    <w:w w:val="105"/>
                                  </w:rPr>
                                  <w:t>and</w:t>
                                </w:r>
                                <w:r>
                                  <w:rPr>
                                    <w:color w:val="231F20"/>
                                    <w:spacing w:val="-11"/>
                                    <w:w w:val="105"/>
                                  </w:rPr>
                                  <w:t xml:space="preserve"> </w:t>
                                </w:r>
                                <w:r>
                                  <w:rPr>
                                    <w:color w:val="231F20"/>
                                    <w:w w:val="105"/>
                                  </w:rPr>
                                  <w:t>outﬂows</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budgeted</w:t>
                                </w:r>
                                <w:r>
                                  <w:rPr>
                                    <w:color w:val="231F20"/>
                                    <w:spacing w:val="-11"/>
                                    <w:w w:val="105"/>
                                  </w:rPr>
                                  <w:t xml:space="preserve"> </w:t>
                                </w:r>
                                <w:r>
                                  <w:rPr>
                                    <w:color w:val="231F20"/>
                                    <w:w w:val="105"/>
                                  </w:rPr>
                                  <w:t xml:space="preserve">period. </w:t>
                                </w:r>
                                <w:r>
                                  <w:rPr>
                                    <w:color w:val="231F20"/>
                                  </w:rPr>
                                  <w:t xml:space="preserve">Thus, it also helps detect potential cash shortages, which can then be prevented by </w:t>
                                </w:r>
                                <w:r>
                                  <w:rPr>
                                    <w:color w:val="231F20"/>
                                    <w:w w:val="105"/>
                                  </w:rPr>
                                  <w:t>arranging short-term loans or through collection or payment policy changes.</w:t>
                                </w:r>
                              </w:p>
                              <w:p w14:paraId="583E3506" w14:textId="77777777" w:rsidR="00AD68BE" w:rsidRDefault="00AD68BE" w:rsidP="00AD68BE">
                                <w:pPr>
                                  <w:pStyle w:val="BodyText"/>
                                  <w:spacing w:before="6"/>
                                  <w:rPr>
                                    <w:color w:val="000000"/>
                                    <w:sz w:val="19"/>
                                  </w:rPr>
                                </w:pPr>
                              </w:p>
                              <w:p w14:paraId="65851D1D" w14:textId="07AECFDC" w:rsidR="00AD68BE" w:rsidRDefault="00AD68BE" w:rsidP="00AD68BE">
                                <w:pPr>
                                  <w:pStyle w:val="BodyText"/>
                                  <w:spacing w:line="232" w:lineRule="auto"/>
                                  <w:ind w:left="170" w:right="221"/>
                                  <w:rPr>
                                    <w:color w:val="000000"/>
                                  </w:rPr>
                                </w:pPr>
                                <w:r>
                                  <w:rPr>
                                    <w:color w:val="231F20"/>
                                  </w:rPr>
                                  <w:t xml:space="preserve">The cash budget comprises both cash collections and disbursements. The former </w:t>
                                </w:r>
                                <w:r>
                                  <w:rPr>
                                    <w:color w:val="231F20"/>
                                    <w:spacing w:val="-2"/>
                                    <w:w w:val="105"/>
                                  </w:rPr>
                                  <w:t>result</w:t>
                                </w:r>
                                <w:r>
                                  <w:rPr>
                                    <w:color w:val="231F20"/>
                                    <w:spacing w:val="-7"/>
                                    <w:w w:val="105"/>
                                  </w:rPr>
                                  <w:t xml:space="preserve"> </w:t>
                                </w:r>
                                <w:r>
                                  <w:rPr>
                                    <w:color w:val="231F20"/>
                                    <w:spacing w:val="-2"/>
                                    <w:w w:val="105"/>
                                  </w:rPr>
                                  <w:t>from</w:t>
                                </w:r>
                                <w:r>
                                  <w:rPr>
                                    <w:color w:val="231F20"/>
                                    <w:spacing w:val="-7"/>
                                    <w:w w:val="105"/>
                                  </w:rPr>
                                  <w:t xml:space="preserve"> </w:t>
                                </w:r>
                                <w:del w:id="1428" w:author="GMP" w:date="2023-03-21T14:29:00Z">
                                  <w:r w:rsidDel="00AD68BE">
                                    <w:rPr>
                                      <w:color w:val="231F20"/>
                                      <w:spacing w:val="-2"/>
                                      <w:w w:val="105"/>
                                    </w:rPr>
                                    <w:delText>the</w:delText>
                                  </w:r>
                                  <w:r w:rsidDel="00AD68BE">
                                    <w:rPr>
                                      <w:color w:val="231F20"/>
                                      <w:spacing w:val="-7"/>
                                      <w:w w:val="105"/>
                                    </w:rPr>
                                    <w:delText xml:space="preserve"> </w:delText>
                                  </w:r>
                                </w:del>
                                <w:r>
                                  <w:rPr>
                                    <w:color w:val="231F20"/>
                                    <w:spacing w:val="-2"/>
                                    <w:w w:val="105"/>
                                  </w:rPr>
                                  <w:t>projected</w:t>
                                </w:r>
                                <w:r>
                                  <w:rPr>
                                    <w:color w:val="231F20"/>
                                    <w:spacing w:val="-7"/>
                                    <w:w w:val="105"/>
                                  </w:rPr>
                                  <w:t xml:space="preserve"> </w:t>
                                </w:r>
                                <w:r>
                                  <w:rPr>
                                    <w:color w:val="231F20"/>
                                    <w:spacing w:val="-2"/>
                                    <w:w w:val="105"/>
                                  </w:rPr>
                                  <w:t>sales,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latter</w:t>
                                </w:r>
                                <w:r>
                                  <w:rPr>
                                    <w:color w:val="231F20"/>
                                    <w:spacing w:val="-7"/>
                                    <w:w w:val="105"/>
                                  </w:rPr>
                                  <w:t xml:space="preserve"> </w:t>
                                </w:r>
                                <w:r>
                                  <w:rPr>
                                    <w:color w:val="231F20"/>
                                    <w:spacing w:val="-2"/>
                                    <w:w w:val="105"/>
                                  </w:rPr>
                                  <w:t>from</w:t>
                                </w:r>
                                <w:r>
                                  <w:rPr>
                                    <w:color w:val="231F20"/>
                                    <w:spacing w:val="-7"/>
                                    <w:w w:val="105"/>
                                  </w:rPr>
                                  <w:t xml:space="preserve"> </w:t>
                                </w:r>
                                <w:r>
                                  <w:rPr>
                                    <w:color w:val="231F20"/>
                                    <w:spacing w:val="-2"/>
                                    <w:w w:val="105"/>
                                  </w:rPr>
                                  <w:t>projected</w:t>
                                </w:r>
                                <w:r>
                                  <w:rPr>
                                    <w:color w:val="231F20"/>
                                    <w:spacing w:val="-7"/>
                                    <w:w w:val="105"/>
                                  </w:rPr>
                                  <w:t xml:space="preserve"> </w:t>
                                </w:r>
                                <w:r>
                                  <w:rPr>
                                    <w:color w:val="231F20"/>
                                    <w:spacing w:val="-2"/>
                                    <w:w w:val="105"/>
                                  </w:rPr>
                                  <w:t>production,</w:t>
                                </w:r>
                                <w:r>
                                  <w:rPr>
                                    <w:color w:val="231F20"/>
                                    <w:spacing w:val="-7"/>
                                    <w:w w:val="105"/>
                                  </w:rPr>
                                  <w:t xml:space="preserve"> </w:t>
                                </w:r>
                                <w:r>
                                  <w:rPr>
                                    <w:color w:val="231F20"/>
                                    <w:spacing w:val="-2"/>
                                    <w:w w:val="105"/>
                                  </w:rPr>
                                  <w:t>procurement</w:t>
                                </w:r>
                                <w:ins w:id="1429" w:author="GMP" w:date="2023-03-21T14:30:00Z">
                                  <w:r>
                                    <w:rPr>
                                      <w:color w:val="231F20"/>
                                      <w:spacing w:val="-2"/>
                                      <w:w w:val="105"/>
                                    </w:rPr>
                                    <w:t>,</w:t>
                                  </w:r>
                                </w:ins>
                                <w:r>
                                  <w:rPr>
                                    <w:color w:val="231F20"/>
                                    <w:spacing w:val="-2"/>
                                    <w:w w:val="105"/>
                                  </w:rPr>
                                  <w:t xml:space="preserve"> </w:t>
                                </w:r>
                                <w:r>
                                  <w:rPr>
                                    <w:color w:val="231F20"/>
                                    <w:w w:val="105"/>
                                  </w:rPr>
                                  <w:t>and</w:t>
                                </w:r>
                                <w:r>
                                  <w:rPr>
                                    <w:color w:val="231F20"/>
                                    <w:spacing w:val="-10"/>
                                    <w:w w:val="105"/>
                                  </w:rPr>
                                  <w:t xml:space="preserve"> </w:t>
                                </w:r>
                                <w:r>
                                  <w:rPr>
                                    <w:color w:val="231F20"/>
                                    <w:w w:val="105"/>
                                  </w:rPr>
                                  <w:t>administration</w:t>
                                </w:r>
                                <w:r>
                                  <w:rPr>
                                    <w:color w:val="231F20"/>
                                    <w:spacing w:val="-10"/>
                                    <w:w w:val="105"/>
                                  </w:rPr>
                                  <w:t xml:space="preserve"> </w:t>
                                </w:r>
                                <w:r>
                                  <w:rPr>
                                    <w:color w:val="231F20"/>
                                    <w:w w:val="105"/>
                                  </w:rPr>
                                  <w:t>activity</w:t>
                                </w:r>
                                <w:ins w:id="1430" w:author="GMP" w:date="2023-03-21T14:30:00Z">
                                  <w:r>
                                    <w:rPr>
                                      <w:color w:val="231F20"/>
                                      <w:w w:val="105"/>
                                    </w:rPr>
                                    <w:t>, which all</w:t>
                                  </w:r>
                                </w:ins>
                                <w:r>
                                  <w:rPr>
                                    <w:color w:val="231F20"/>
                                    <w:spacing w:val="-10"/>
                                    <w:w w:val="105"/>
                                  </w:rPr>
                                  <w:t xml:space="preserve"> </w:t>
                                </w:r>
                                <w:r>
                                  <w:rPr>
                                    <w:color w:val="231F20"/>
                                    <w:w w:val="105"/>
                                  </w:rPr>
                                  <w:t>lead</w:t>
                                </w:r>
                                <w:r>
                                  <w:rPr>
                                    <w:color w:val="231F20"/>
                                    <w:spacing w:val="-10"/>
                                    <w:w w:val="105"/>
                                  </w:rPr>
                                  <w:t xml:space="preserve"> </w:t>
                                </w:r>
                                <w:r>
                                  <w:rPr>
                                    <w:color w:val="231F20"/>
                                    <w:w w:val="105"/>
                                  </w:rPr>
                                  <w:t>to</w:t>
                                </w:r>
                                <w:r>
                                  <w:rPr>
                                    <w:color w:val="231F20"/>
                                    <w:spacing w:val="-10"/>
                                    <w:w w:val="105"/>
                                  </w:rPr>
                                  <w:t xml:space="preserve"> </w:t>
                                </w:r>
                                <w:r>
                                  <w:rPr>
                                    <w:color w:val="231F20"/>
                                    <w:w w:val="105"/>
                                  </w:rPr>
                                  <w:t>expenses</w:t>
                                </w:r>
                                <w:r>
                                  <w:rPr>
                                    <w:color w:val="231F20"/>
                                    <w:spacing w:val="-10"/>
                                    <w:w w:val="105"/>
                                  </w:rPr>
                                  <w:t xml:space="preserve"> </w:t>
                                </w:r>
                                <w:r>
                                  <w:rPr>
                                    <w:color w:val="231F20"/>
                                    <w:w w:val="105"/>
                                  </w:rPr>
                                  <w:t>that</w:t>
                                </w:r>
                                <w:r>
                                  <w:rPr>
                                    <w:color w:val="231F20"/>
                                    <w:spacing w:val="-10"/>
                                    <w:w w:val="105"/>
                                  </w:rPr>
                                  <w:t xml:space="preserve"> </w:t>
                                </w:r>
                                <w:r>
                                  <w:rPr>
                                    <w:color w:val="231F20"/>
                                    <w:w w:val="105"/>
                                  </w:rPr>
                                  <w:t>will</w:t>
                                </w:r>
                                <w:r>
                                  <w:rPr>
                                    <w:color w:val="231F20"/>
                                    <w:spacing w:val="-10"/>
                                    <w:w w:val="105"/>
                                  </w:rPr>
                                  <w:t xml:space="preserve"> </w:t>
                                </w:r>
                                <w:r>
                                  <w:rPr>
                                    <w:color w:val="231F20"/>
                                    <w:w w:val="105"/>
                                  </w:rPr>
                                  <w:t>have</w:t>
                                </w:r>
                                <w:r>
                                  <w:rPr>
                                    <w:color w:val="231F20"/>
                                    <w:spacing w:val="-10"/>
                                    <w:w w:val="105"/>
                                  </w:rPr>
                                  <w:t xml:space="preserve"> </w:t>
                                </w:r>
                                <w:r>
                                  <w:rPr>
                                    <w:color w:val="231F20"/>
                                    <w:w w:val="105"/>
                                  </w:rPr>
                                  <w:t>to</w:t>
                                </w:r>
                                <w:r>
                                  <w:rPr>
                                    <w:color w:val="231F20"/>
                                    <w:spacing w:val="-10"/>
                                    <w:w w:val="105"/>
                                  </w:rPr>
                                  <w:t xml:space="preserve"> </w:t>
                                </w:r>
                                <w:r>
                                  <w:rPr>
                                    <w:color w:val="231F20"/>
                                    <w:w w:val="105"/>
                                  </w:rPr>
                                  <w:t>be</w:t>
                                </w:r>
                                <w:r>
                                  <w:rPr>
                                    <w:color w:val="231F20"/>
                                    <w:spacing w:val="-10"/>
                                    <w:w w:val="105"/>
                                  </w:rPr>
                                  <w:t xml:space="preserve"> </w:t>
                                </w:r>
                                <w:r>
                                  <w:rPr>
                                    <w:color w:val="231F20"/>
                                    <w:w w:val="105"/>
                                  </w:rPr>
                                  <w:t>paid.</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del w:id="1431" w:author="GMP" w:date="2023-03-21T14:30:00Z">
                                  <w:r w:rsidDel="00AD68BE">
                                    <w:rPr>
                                      <w:color w:val="231F20"/>
                                      <w:w w:val="105"/>
                                    </w:rPr>
                                    <w:delText>impor- tant</w:delText>
                                  </w:r>
                                </w:del>
                                <w:ins w:id="1432" w:author="GMP" w:date="2023-03-21T14:30:00Z">
                                  <w:r>
                                    <w:rPr>
                                      <w:color w:val="231F20"/>
                                      <w:w w:val="105"/>
                                    </w:rPr>
                                    <w:t>important</w:t>
                                  </w:r>
                                </w:ins>
                                <w:r>
                                  <w:rPr>
                                    <w:color w:val="231F20"/>
                                    <w:spacing w:val="-3"/>
                                    <w:w w:val="105"/>
                                  </w:rPr>
                                  <w:t xml:space="preserve"> </w:t>
                                </w:r>
                                <w:r>
                                  <w:rPr>
                                    <w:color w:val="231F20"/>
                                    <w:w w:val="105"/>
                                  </w:rPr>
                                  <w:t>to</w:t>
                                </w:r>
                                <w:r>
                                  <w:rPr>
                                    <w:color w:val="231F20"/>
                                    <w:spacing w:val="-3"/>
                                    <w:w w:val="105"/>
                                  </w:rPr>
                                  <w:t xml:space="preserve"> </w:t>
                                </w:r>
                                <w:r>
                                  <w:rPr>
                                    <w:color w:val="231F20"/>
                                    <w:w w:val="105"/>
                                  </w:rPr>
                                  <w:t>be</w:t>
                                </w:r>
                                <w:r>
                                  <w:rPr>
                                    <w:color w:val="231F20"/>
                                    <w:spacing w:val="-3"/>
                                    <w:w w:val="105"/>
                                  </w:rPr>
                                  <w:t xml:space="preserve"> </w:t>
                                </w:r>
                                <w:r>
                                  <w:rPr>
                                    <w:color w:val="231F20"/>
                                    <w:w w:val="105"/>
                                  </w:rPr>
                                  <w:t>ambitious,</w:t>
                                </w:r>
                                <w:r>
                                  <w:rPr>
                                    <w:color w:val="231F20"/>
                                    <w:spacing w:val="-3"/>
                                    <w:w w:val="105"/>
                                  </w:rPr>
                                  <w:t xml:space="preserve"> </w:t>
                                </w:r>
                                <w:r>
                                  <w:rPr>
                                    <w:color w:val="231F20"/>
                                    <w:w w:val="105"/>
                                  </w:rPr>
                                  <w:t>yet</w:t>
                                </w:r>
                                <w:r>
                                  <w:rPr>
                                    <w:color w:val="231F20"/>
                                    <w:spacing w:val="-3"/>
                                    <w:w w:val="105"/>
                                  </w:rPr>
                                  <w:t xml:space="preserve"> </w:t>
                                </w:r>
                                <w:r>
                                  <w:rPr>
                                    <w:color w:val="231F20"/>
                                    <w:w w:val="105"/>
                                  </w:rPr>
                                  <w:t>realistic;</w:t>
                                </w:r>
                                <w:r>
                                  <w:rPr>
                                    <w:color w:val="231F20"/>
                                    <w:spacing w:val="-3"/>
                                    <w:w w:val="105"/>
                                  </w:rPr>
                                  <w:t xml:space="preserve"> </w:t>
                                </w:r>
                                <w:r>
                                  <w:rPr>
                                    <w:color w:val="231F20"/>
                                    <w:w w:val="105"/>
                                  </w:rPr>
                                  <w:t>if</w:t>
                                </w:r>
                                <w:r>
                                  <w:rPr>
                                    <w:color w:val="231F20"/>
                                    <w:spacing w:val="-3"/>
                                    <w:w w:val="105"/>
                                  </w:rPr>
                                  <w:t xml:space="preserve"> </w:t>
                                </w:r>
                                <w:r>
                                  <w:rPr>
                                    <w:color w:val="231F20"/>
                                    <w:w w:val="105"/>
                                  </w:rPr>
                                  <w:t>the</w:t>
                                </w:r>
                                <w:r>
                                  <w:rPr>
                                    <w:color w:val="231F20"/>
                                    <w:spacing w:val="-3"/>
                                    <w:w w:val="105"/>
                                  </w:rPr>
                                  <w:t xml:space="preserve"> </w:t>
                                </w:r>
                                <w:r>
                                  <w:rPr>
                                    <w:color w:val="231F20"/>
                                    <w:w w:val="105"/>
                                  </w:rPr>
                                  <w:t>projected</w:t>
                                </w:r>
                                <w:r>
                                  <w:rPr>
                                    <w:color w:val="231F20"/>
                                    <w:spacing w:val="-3"/>
                                    <w:w w:val="105"/>
                                  </w:rPr>
                                  <w:t xml:space="preserve"> </w:t>
                                </w:r>
                                <w:r>
                                  <w:rPr>
                                    <w:color w:val="231F20"/>
                                    <w:w w:val="105"/>
                                  </w:rPr>
                                  <w:t>sales</w:t>
                                </w:r>
                                <w:r>
                                  <w:rPr>
                                    <w:color w:val="231F20"/>
                                    <w:spacing w:val="-3"/>
                                    <w:w w:val="105"/>
                                  </w:rPr>
                                  <w:t xml:space="preserve"> </w:t>
                                </w:r>
                                <w:r>
                                  <w:rPr>
                                    <w:color w:val="231F20"/>
                                    <w:w w:val="105"/>
                                  </w:rPr>
                                  <w:t>ﬁgures</w:t>
                                </w:r>
                                <w:r>
                                  <w:rPr>
                                    <w:color w:val="231F20"/>
                                    <w:spacing w:val="-3"/>
                                    <w:w w:val="105"/>
                                  </w:rPr>
                                  <w:t xml:space="preserve"> </w:t>
                                </w:r>
                                <w:r>
                                  <w:rPr>
                                    <w:color w:val="231F20"/>
                                    <w:w w:val="105"/>
                                  </w:rPr>
                                  <w:t>are</w:t>
                                </w:r>
                                <w:r>
                                  <w:rPr>
                                    <w:color w:val="231F20"/>
                                    <w:spacing w:val="-3"/>
                                    <w:w w:val="105"/>
                                  </w:rPr>
                                  <w:t xml:space="preserve"> </w:t>
                                </w:r>
                                <w:r>
                                  <w:rPr>
                                    <w:color w:val="231F20"/>
                                    <w:w w:val="105"/>
                                  </w:rPr>
                                  <w:t>too</w:t>
                                </w:r>
                                <w:r>
                                  <w:rPr>
                                    <w:color w:val="231F20"/>
                                    <w:spacing w:val="-3"/>
                                    <w:w w:val="105"/>
                                  </w:rPr>
                                  <w:t xml:space="preserve"> </w:t>
                                </w:r>
                                <w:r>
                                  <w:rPr>
                                    <w:color w:val="231F20"/>
                                    <w:w w:val="105"/>
                                  </w:rPr>
                                  <w:t>high,</w:t>
                                </w:r>
                                <w:r>
                                  <w:rPr>
                                    <w:color w:val="231F20"/>
                                    <w:spacing w:val="-3"/>
                                    <w:w w:val="105"/>
                                  </w:rPr>
                                  <w:t xml:space="preserve"> </w:t>
                                </w:r>
                                <w:r>
                                  <w:rPr>
                                    <w:color w:val="231F20"/>
                                    <w:w w:val="105"/>
                                  </w:rPr>
                                  <w:t xml:space="preserve">the projected cash collections </w:t>
                                </w:r>
                                <w:del w:id="1433" w:author="GMP" w:date="2023-03-21T14:30:00Z">
                                  <w:r w:rsidDel="00AD68BE">
                                    <w:rPr>
                                      <w:color w:val="231F20"/>
                                      <w:w w:val="105"/>
                                    </w:rPr>
                                    <w:delText xml:space="preserve">will </w:delText>
                                  </w:r>
                                </w:del>
                                <w:ins w:id="1434" w:author="GMP" w:date="2023-03-21T14:30:00Z">
                                  <w:r>
                                    <w:rPr>
                                      <w:color w:val="231F20"/>
                                      <w:w w:val="105"/>
                                    </w:rPr>
                                    <w:t xml:space="preserve">may </w:t>
                                  </w:r>
                                </w:ins>
                                <w:r>
                                  <w:rPr>
                                    <w:color w:val="231F20"/>
                                    <w:w w:val="105"/>
                                  </w:rPr>
                                  <w:t>not materialize.</w:t>
                                </w:r>
                              </w:p>
                              <w:p w14:paraId="3EBADDFE" w14:textId="77777777" w:rsidR="00AD68BE" w:rsidRDefault="00AD68BE" w:rsidP="00AD68BE">
                                <w:pPr>
                                  <w:spacing w:line="232" w:lineRule="auto"/>
                                  <w:ind w:left="170"/>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D132E" id="Group 10" o:spid="_x0000_s1034" style="position:absolute;margin-left:70.85pt;margin-top:24.65pt;width:391.2pt;height:595.35pt;z-index:-15694848;mso-wrap-distance-left:0;mso-wrap-distance-right:0;mso-position-horizontal-relative:page" coordorigin="1417,150" coordsize="782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">
                  <v:rect id="docshape138" o:spid="_x0000_s1035"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" fillcolor="#f1f1f1" stroked="f"/>
                  <v:line id="Line 98" o:spid="_x0000_s1036"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" strokecolor="#003946" strokeweight=".5pt"/>
                  <v:shape id="docshape139" o:spid="_x0000_s1037" type="#_x0000_t202"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E95C0AC" w14:textId="499BC058" w:rsidR="00AD68BE" w:rsidRDefault="00AD68BE" w:rsidP="00AD68BE">
                          <w:pPr>
                            <w:spacing w:before="159" w:line="232" w:lineRule="auto"/>
                            <w:ind w:left="170" w:right="349"/>
                            <w:rPr>
                              <w:sz w:val="20"/>
                            </w:rPr>
                          </w:pPr>
                          <w:r>
                            <w:rPr>
                              <w:color w:val="231F20"/>
                              <w:sz w:val="20"/>
                            </w:rPr>
                            <w:t>A budget is the quantiﬁed formulation of a plan of an organization’s activities for</w:t>
                          </w:r>
                          <w:r>
                            <w:rPr>
                              <w:color w:val="231F20"/>
                              <w:spacing w:val="80"/>
                              <w:sz w:val="20"/>
                            </w:rPr>
                            <w:t xml:space="preserve"> </w:t>
                          </w:r>
                          <w:r>
                            <w:rPr>
                              <w:color w:val="231F20"/>
                              <w:sz w:val="20"/>
                            </w:rPr>
                            <w:t>the following business period(s). Budgeting is crucial for business insofar as it directs the activity of the budgeted period, which will have consequences such as costs incurred, staff hired or ﬁred, and capacity build-up or reduction. Major</w:t>
                          </w:r>
                          <w:r>
                            <w:rPr>
                              <w:color w:val="231F20"/>
                              <w:spacing w:val="40"/>
                              <w:sz w:val="20"/>
                            </w:rPr>
                            <w:t xml:space="preserve"> </w:t>
                          </w:r>
                          <w:r>
                            <w:rPr>
                              <w:color w:val="231F20"/>
                              <w:sz w:val="20"/>
                            </w:rPr>
                            <w:t xml:space="preserve">aspects to consider in the budgeting process include the vision and mission of the organization, long-term and short-term strategic objectives, and the external </w:t>
                          </w:r>
                          <w:del w:id="1435" w:author="GMP" w:date="2023-03-21T14:28:00Z">
                            <w:r w:rsidDel="00AD68BE">
                              <w:rPr>
                                <w:color w:val="231F20"/>
                                <w:sz w:val="20"/>
                              </w:rPr>
                              <w:delText xml:space="preserve">envi- </w:delText>
                            </w:r>
                            <w:r w:rsidDel="00AD68BE">
                              <w:rPr>
                                <w:color w:val="231F20"/>
                                <w:spacing w:val="-2"/>
                                <w:sz w:val="20"/>
                              </w:rPr>
                              <w:delText>ronment</w:delText>
                            </w:r>
                          </w:del>
                          <w:ins w:id="1436" w:author="GMP" w:date="2023-03-21T14:28:00Z">
                            <w:r>
                              <w:rPr>
                                <w:color w:val="231F20"/>
                                <w:sz w:val="20"/>
                              </w:rPr>
                              <w:t>environment</w:t>
                            </w:r>
                          </w:ins>
                          <w:r>
                            <w:rPr>
                              <w:color w:val="231F20"/>
                              <w:spacing w:val="-2"/>
                              <w:sz w:val="20"/>
                            </w:rPr>
                            <w:t>.</w:t>
                          </w:r>
                        </w:p>
                        <w:p w14:paraId="520D7514" w14:textId="77777777" w:rsidR="00AD68BE" w:rsidRDefault="00AD68BE" w:rsidP="00AD68BE">
                          <w:pPr>
                            <w:spacing w:before="6"/>
                            <w:rPr>
                              <w:sz w:val="19"/>
                            </w:rPr>
                          </w:pPr>
                        </w:p>
                        <w:p w14:paraId="69515E00" w14:textId="6A405E1B" w:rsidR="00AD68BE" w:rsidRDefault="00AD68BE" w:rsidP="00AD68BE">
                          <w:pPr>
                            <w:spacing w:line="232" w:lineRule="auto"/>
                            <w:ind w:left="170" w:right="221"/>
                            <w:rPr>
                              <w:sz w:val="20"/>
                            </w:rPr>
                          </w:pPr>
                          <w:r>
                            <w:rPr>
                              <w:color w:val="231F20"/>
                              <w:sz w:val="20"/>
                            </w:rPr>
                            <w:t xml:space="preserve">The budgeting process is quite complex, as a lot of data are generated and </w:t>
                          </w:r>
                          <w:del w:id="1437" w:author="GMP" w:date="2023-03-21T14:28:00Z">
                            <w:r w:rsidDel="00AD68BE">
                              <w:rPr>
                                <w:color w:val="231F20"/>
                                <w:sz w:val="20"/>
                              </w:rPr>
                              <w:delText xml:space="preserve">evalu- </w:delText>
                            </w:r>
                            <w:r w:rsidDel="00AD68BE">
                              <w:rPr>
                                <w:color w:val="231F20"/>
                                <w:w w:val="105"/>
                                <w:sz w:val="20"/>
                              </w:rPr>
                              <w:delText>ated</w:delText>
                            </w:r>
                          </w:del>
                          <w:ins w:id="1438" w:author="GMP" w:date="2023-03-21T14:28:00Z">
                            <w:r>
                              <w:rPr>
                                <w:color w:val="231F20"/>
                                <w:sz w:val="20"/>
                              </w:rPr>
                              <w:t>evaluated</w:t>
                            </w:r>
                          </w:ins>
                          <w:r>
                            <w:rPr>
                              <w:color w:val="231F20"/>
                              <w:w w:val="105"/>
                              <w:sz w:val="20"/>
                            </w:rPr>
                            <w:t>.</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organizational</w:t>
                          </w:r>
                          <w:r>
                            <w:rPr>
                              <w:color w:val="231F20"/>
                              <w:spacing w:val="-12"/>
                              <w:w w:val="105"/>
                              <w:sz w:val="20"/>
                            </w:rPr>
                            <w:t xml:space="preserve"> </w:t>
                          </w:r>
                          <w:r>
                            <w:rPr>
                              <w:color w:val="231F20"/>
                              <w:w w:val="105"/>
                              <w:sz w:val="20"/>
                            </w:rPr>
                            <w:t>culture</w:t>
                          </w:r>
                          <w:r>
                            <w:rPr>
                              <w:color w:val="231F20"/>
                              <w:spacing w:val="-12"/>
                              <w:w w:val="105"/>
                              <w:sz w:val="20"/>
                            </w:rPr>
                            <w:t xml:space="preserve"> </w:t>
                          </w:r>
                          <w:r>
                            <w:rPr>
                              <w:color w:val="231F20"/>
                              <w:w w:val="105"/>
                              <w:sz w:val="20"/>
                            </w:rPr>
                            <w:t>is</w:t>
                          </w:r>
                          <w:r>
                            <w:rPr>
                              <w:color w:val="231F20"/>
                              <w:spacing w:val="-12"/>
                              <w:w w:val="105"/>
                              <w:sz w:val="20"/>
                            </w:rPr>
                            <w:t xml:space="preserve"> </w:t>
                          </w:r>
                          <w:r>
                            <w:rPr>
                              <w:color w:val="231F20"/>
                              <w:w w:val="105"/>
                              <w:sz w:val="20"/>
                            </w:rPr>
                            <w:t>important</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process</w:t>
                          </w:r>
                          <w:r>
                            <w:rPr>
                              <w:color w:val="231F20"/>
                              <w:spacing w:val="-12"/>
                              <w:w w:val="105"/>
                              <w:sz w:val="20"/>
                            </w:rPr>
                            <w:t xml:space="preserve"> </w:t>
                          </w:r>
                          <w:r>
                            <w:rPr>
                              <w:color w:val="231F20"/>
                              <w:w w:val="105"/>
                              <w:sz w:val="20"/>
                            </w:rPr>
                            <w:t>as</w:t>
                          </w:r>
                          <w:r>
                            <w:rPr>
                              <w:color w:val="231F20"/>
                              <w:spacing w:val="-12"/>
                              <w:w w:val="105"/>
                              <w:sz w:val="20"/>
                            </w:rPr>
                            <w:t xml:space="preserve"> </w:t>
                          </w:r>
                          <w:r>
                            <w:rPr>
                              <w:color w:val="231F20"/>
                              <w:w w:val="105"/>
                              <w:sz w:val="20"/>
                            </w:rPr>
                            <w:t>it</w:t>
                          </w:r>
                          <w:r>
                            <w:rPr>
                              <w:color w:val="231F20"/>
                              <w:spacing w:val="-12"/>
                              <w:w w:val="105"/>
                              <w:sz w:val="20"/>
                            </w:rPr>
                            <w:t xml:space="preserve"> </w:t>
                          </w:r>
                          <w:r>
                            <w:rPr>
                              <w:color w:val="231F20"/>
                              <w:w w:val="105"/>
                              <w:sz w:val="20"/>
                            </w:rPr>
                            <w:t>determines</w:t>
                          </w:r>
                          <w:r>
                            <w:rPr>
                              <w:color w:val="231F20"/>
                              <w:spacing w:val="-12"/>
                              <w:w w:val="105"/>
                              <w:sz w:val="20"/>
                            </w:rPr>
                            <w:t xml:space="preserve"> </w:t>
                          </w:r>
                          <w:r>
                            <w:rPr>
                              <w:color w:val="231F20"/>
                              <w:w w:val="105"/>
                              <w:sz w:val="20"/>
                            </w:rPr>
                            <w:t xml:space="preserve">how </w:t>
                          </w:r>
                          <w:r>
                            <w:rPr>
                              <w:color w:val="231F20"/>
                              <w:sz w:val="20"/>
                            </w:rPr>
                            <w:t xml:space="preserve">important hierarchy is </w:t>
                          </w:r>
                          <w:ins w:id="1439" w:author="GMP" w:date="2023-03-21T14:28:00Z">
                            <w:r>
                              <w:rPr>
                                <w:color w:val="231F20"/>
                                <w:sz w:val="20"/>
                              </w:rPr>
                              <w:t>with</w:t>
                            </w:r>
                          </w:ins>
                          <w:r>
                            <w:rPr>
                              <w:color w:val="231F20"/>
                              <w:sz w:val="20"/>
                            </w:rPr>
                            <w:t xml:space="preserve">in a company. To achieve realistic projections, which in turn </w:t>
                          </w:r>
                          <w:r>
                            <w:rPr>
                              <w:color w:val="231F20"/>
                              <w:w w:val="105"/>
                              <w:sz w:val="20"/>
                            </w:rPr>
                            <w:t>are</w:t>
                          </w:r>
                          <w:r>
                            <w:rPr>
                              <w:color w:val="231F20"/>
                              <w:spacing w:val="-15"/>
                              <w:w w:val="105"/>
                              <w:sz w:val="20"/>
                            </w:rPr>
                            <w:t xml:space="preserve"> </w:t>
                          </w:r>
                          <w:r>
                            <w:rPr>
                              <w:color w:val="231F20"/>
                              <w:w w:val="105"/>
                              <w:sz w:val="20"/>
                            </w:rPr>
                            <w:t>vital</w:t>
                          </w:r>
                          <w:r>
                            <w:rPr>
                              <w:color w:val="231F20"/>
                              <w:spacing w:val="-15"/>
                              <w:w w:val="105"/>
                              <w:sz w:val="20"/>
                            </w:rPr>
                            <w:t xml:space="preserve"> </w:t>
                          </w:r>
                          <w:del w:id="1440" w:author="GMP" w:date="2023-03-21T14:28:00Z">
                            <w:r w:rsidDel="00AD68BE">
                              <w:rPr>
                                <w:color w:val="231F20"/>
                                <w:w w:val="105"/>
                                <w:sz w:val="20"/>
                              </w:rPr>
                              <w:delText>in</w:delText>
                            </w:r>
                            <w:r w:rsidDel="00AD68BE">
                              <w:rPr>
                                <w:color w:val="231F20"/>
                                <w:spacing w:val="-14"/>
                                <w:w w:val="105"/>
                                <w:sz w:val="20"/>
                              </w:rPr>
                              <w:delText xml:space="preserve"> </w:delText>
                            </w:r>
                            <w:r w:rsidDel="00AD68BE">
                              <w:rPr>
                                <w:color w:val="231F20"/>
                                <w:w w:val="105"/>
                                <w:sz w:val="20"/>
                              </w:rPr>
                              <w:delText>order</w:delText>
                            </w:r>
                            <w:r w:rsidDel="00AD68BE">
                              <w:rPr>
                                <w:color w:val="231F20"/>
                                <w:spacing w:val="-15"/>
                                <w:w w:val="105"/>
                                <w:sz w:val="20"/>
                              </w:rPr>
                              <w:delText xml:space="preserve"> </w:delText>
                            </w:r>
                            <w:r w:rsidDel="00AD68BE">
                              <w:rPr>
                                <w:color w:val="231F20"/>
                                <w:w w:val="105"/>
                                <w:sz w:val="20"/>
                              </w:rPr>
                              <w:delText>to</w:delText>
                            </w:r>
                          </w:del>
                          <w:ins w:id="1441" w:author="GMP" w:date="2023-03-21T14:28:00Z">
                            <w:r>
                              <w:rPr>
                                <w:color w:val="231F20"/>
                                <w:w w:val="105"/>
                                <w:sz w:val="20"/>
                              </w:rPr>
                              <w:t>for</w:t>
                            </w:r>
                          </w:ins>
                          <w:r>
                            <w:rPr>
                              <w:color w:val="231F20"/>
                              <w:spacing w:val="-14"/>
                              <w:w w:val="105"/>
                              <w:sz w:val="20"/>
                            </w:rPr>
                            <w:t xml:space="preserve"> </w:t>
                          </w:r>
                          <w:r>
                            <w:rPr>
                              <w:color w:val="231F20"/>
                              <w:w w:val="105"/>
                              <w:sz w:val="20"/>
                            </w:rPr>
                            <w:t>allocat</w:t>
                          </w:r>
                          <w:ins w:id="1442" w:author="GMP" w:date="2023-03-21T14:29:00Z">
                            <w:r>
                              <w:rPr>
                                <w:color w:val="231F20"/>
                                <w:w w:val="105"/>
                                <w:sz w:val="20"/>
                              </w:rPr>
                              <w:t>ing</w:t>
                            </w:r>
                          </w:ins>
                          <w:del w:id="1443" w:author="GMP" w:date="2023-03-21T14:29:00Z">
                            <w:r w:rsidDel="00AD68BE">
                              <w:rPr>
                                <w:color w:val="231F20"/>
                                <w:w w:val="105"/>
                                <w:sz w:val="20"/>
                              </w:rPr>
                              <w:delText>e</w:delText>
                            </w:r>
                          </w:del>
                          <w:r>
                            <w:rPr>
                              <w:color w:val="231F20"/>
                              <w:spacing w:val="-15"/>
                              <w:w w:val="105"/>
                              <w:sz w:val="20"/>
                            </w:rPr>
                            <w:t xml:space="preserve"> </w:t>
                          </w:r>
                          <w:r>
                            <w:rPr>
                              <w:color w:val="231F20"/>
                              <w:w w:val="105"/>
                              <w:sz w:val="20"/>
                            </w:rPr>
                            <w:t>appropriate</w:t>
                          </w:r>
                          <w:r>
                            <w:rPr>
                              <w:color w:val="231F20"/>
                              <w:spacing w:val="-15"/>
                              <w:w w:val="105"/>
                              <w:sz w:val="20"/>
                            </w:rPr>
                            <w:t xml:space="preserve"> </w:t>
                          </w:r>
                          <w:r>
                            <w:rPr>
                              <w:color w:val="231F20"/>
                              <w:w w:val="105"/>
                              <w:sz w:val="20"/>
                            </w:rPr>
                            <w:t>resources,</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incorporation</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 xml:space="preserve">operating staff input is </w:t>
                          </w:r>
                          <w:ins w:id="1444" w:author="GMP" w:date="2023-03-21T14:29:00Z">
                            <w:r>
                              <w:rPr>
                                <w:color w:val="231F20"/>
                                <w:w w:val="105"/>
                                <w:sz w:val="20"/>
                              </w:rPr>
                              <w:t xml:space="preserve">also </w:t>
                            </w:r>
                          </w:ins>
                          <w:r>
                            <w:rPr>
                              <w:color w:val="231F20"/>
                              <w:w w:val="105"/>
                              <w:sz w:val="20"/>
                            </w:rPr>
                            <w:t>advisable.</w:t>
                          </w:r>
                        </w:p>
                        <w:p w14:paraId="719008C1" w14:textId="77777777" w:rsidR="00AD68BE" w:rsidRDefault="00AD68BE" w:rsidP="00AD68BE">
                          <w:pPr>
                            <w:spacing w:before="6"/>
                            <w:rPr>
                              <w:sz w:val="19"/>
                            </w:rPr>
                          </w:pPr>
                        </w:p>
                        <w:p w14:paraId="3DACBD63" w14:textId="77777777" w:rsidR="00AD68BE" w:rsidRDefault="00AD68BE" w:rsidP="00AD68BE">
                          <w:pPr>
                            <w:spacing w:line="232" w:lineRule="auto"/>
                            <w:ind w:left="170" w:right="167"/>
                            <w:rPr>
                              <w:sz w:val="20"/>
                            </w:rPr>
                          </w:pPr>
                          <w:r>
                            <w:rPr>
                              <w:color w:val="231F20"/>
                              <w:w w:val="105"/>
                              <w:sz w:val="20"/>
                            </w:rPr>
                            <w:t>The</w:t>
                          </w:r>
                          <w:r>
                            <w:rPr>
                              <w:color w:val="231F20"/>
                              <w:spacing w:val="-7"/>
                              <w:w w:val="105"/>
                              <w:sz w:val="20"/>
                            </w:rPr>
                            <w:t xml:space="preserve"> </w:t>
                          </w:r>
                          <w:r>
                            <w:rPr>
                              <w:color w:val="231F20"/>
                              <w:w w:val="105"/>
                              <w:sz w:val="20"/>
                            </w:rPr>
                            <w:t>budgeting</w:t>
                          </w:r>
                          <w:r>
                            <w:rPr>
                              <w:color w:val="231F20"/>
                              <w:spacing w:val="-7"/>
                              <w:w w:val="105"/>
                              <w:sz w:val="20"/>
                            </w:rPr>
                            <w:t xml:space="preserve"> </w:t>
                          </w:r>
                          <w:r>
                            <w:rPr>
                              <w:color w:val="231F20"/>
                              <w:w w:val="105"/>
                              <w:sz w:val="20"/>
                            </w:rPr>
                            <w:t>cycle</w:t>
                          </w:r>
                          <w:r>
                            <w:rPr>
                              <w:color w:val="231F20"/>
                              <w:spacing w:val="-7"/>
                              <w:w w:val="105"/>
                              <w:sz w:val="20"/>
                            </w:rPr>
                            <w:t xml:space="preserve"> </w:t>
                          </w:r>
                          <w:r>
                            <w:rPr>
                              <w:color w:val="231F20"/>
                              <w:w w:val="105"/>
                              <w:sz w:val="20"/>
                            </w:rPr>
                            <w:t>starts</w:t>
                          </w:r>
                          <w:r>
                            <w:rPr>
                              <w:color w:val="231F20"/>
                              <w:spacing w:val="-7"/>
                              <w:w w:val="105"/>
                              <w:sz w:val="20"/>
                            </w:rPr>
                            <w:t xml:space="preserve"> </w:t>
                          </w:r>
                          <w:r>
                            <w:rPr>
                              <w:color w:val="231F20"/>
                              <w:w w:val="105"/>
                              <w:sz w:val="20"/>
                            </w:rPr>
                            <w:t>with</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setup</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sales</w:t>
                          </w:r>
                          <w:r>
                            <w:rPr>
                              <w:color w:val="231F20"/>
                              <w:spacing w:val="-7"/>
                              <w:w w:val="105"/>
                              <w:sz w:val="20"/>
                            </w:rPr>
                            <w:t xml:space="preserve"> </w:t>
                          </w:r>
                          <w:r>
                            <w:rPr>
                              <w:color w:val="231F20"/>
                              <w:w w:val="105"/>
                              <w:sz w:val="20"/>
                            </w:rPr>
                            <w:t>budget</w:t>
                          </w:r>
                          <w:r>
                            <w:rPr>
                              <w:color w:val="231F20"/>
                              <w:spacing w:val="-7"/>
                              <w:w w:val="105"/>
                              <w:sz w:val="20"/>
                            </w:rPr>
                            <w:t xml:space="preserve"> </w:t>
                          </w:r>
                          <w:r>
                            <w:rPr>
                              <w:color w:val="231F20"/>
                              <w:w w:val="105"/>
                              <w:sz w:val="20"/>
                            </w:rPr>
                            <w:t>determining</w:t>
                          </w:r>
                          <w:r>
                            <w:rPr>
                              <w:color w:val="231F20"/>
                              <w:spacing w:val="-7"/>
                              <w:w w:val="105"/>
                              <w:sz w:val="20"/>
                            </w:rPr>
                            <w:t xml:space="preserve"> </w:t>
                          </w:r>
                          <w:r>
                            <w:rPr>
                              <w:color w:val="231F20"/>
                              <w:w w:val="105"/>
                              <w:sz w:val="20"/>
                            </w:rPr>
                            <w:t>how much</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business</w:t>
                          </w:r>
                          <w:r>
                            <w:rPr>
                              <w:color w:val="231F20"/>
                              <w:spacing w:val="-6"/>
                              <w:w w:val="105"/>
                              <w:sz w:val="20"/>
                            </w:rPr>
                            <w:t xml:space="preserve"> </w:t>
                          </w:r>
                          <w:r>
                            <w:rPr>
                              <w:color w:val="231F20"/>
                              <w:w w:val="105"/>
                              <w:sz w:val="20"/>
                            </w:rPr>
                            <w:t>intends</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sell</w:t>
                          </w:r>
                          <w:r>
                            <w:rPr>
                              <w:color w:val="231F20"/>
                              <w:spacing w:val="-6"/>
                              <w:w w:val="105"/>
                              <w:sz w:val="20"/>
                            </w:rPr>
                            <w:t xml:space="preserve"> </w:t>
                          </w:r>
                          <w:r>
                            <w:rPr>
                              <w:color w:val="231F20"/>
                              <w:w w:val="105"/>
                              <w:sz w:val="20"/>
                            </w:rPr>
                            <w:t>during</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budgeted</w:t>
                          </w:r>
                          <w:r>
                            <w:rPr>
                              <w:color w:val="231F20"/>
                              <w:spacing w:val="-6"/>
                              <w:w w:val="105"/>
                              <w:sz w:val="20"/>
                            </w:rPr>
                            <w:t xml:space="preserve"> </w:t>
                          </w:r>
                          <w:r>
                            <w:rPr>
                              <w:color w:val="231F20"/>
                              <w:w w:val="105"/>
                              <w:sz w:val="20"/>
                            </w:rPr>
                            <w:t>period.</w:t>
                          </w:r>
                          <w:r>
                            <w:rPr>
                              <w:color w:val="231F20"/>
                              <w:spacing w:val="-6"/>
                              <w:w w:val="105"/>
                              <w:sz w:val="20"/>
                            </w:rPr>
                            <w:t xml:space="preserve"> </w:t>
                          </w:r>
                          <w:r>
                            <w:rPr>
                              <w:color w:val="231F20"/>
                              <w:w w:val="105"/>
                              <w:sz w:val="20"/>
                            </w:rPr>
                            <w:t>Production-related budgets</w:t>
                          </w:r>
                          <w:r>
                            <w:rPr>
                              <w:color w:val="231F20"/>
                              <w:spacing w:val="-14"/>
                              <w:w w:val="105"/>
                              <w:sz w:val="20"/>
                            </w:rPr>
                            <w:t xml:space="preserve"> </w:t>
                          </w:r>
                          <w:r>
                            <w:rPr>
                              <w:color w:val="231F20"/>
                              <w:w w:val="105"/>
                              <w:sz w:val="20"/>
                            </w:rPr>
                            <w:t>follow</w:t>
                          </w:r>
                          <w:r>
                            <w:rPr>
                              <w:color w:val="231F20"/>
                              <w:spacing w:val="-14"/>
                              <w:w w:val="105"/>
                              <w:sz w:val="20"/>
                            </w:rPr>
                            <w:t xml:space="preserve"> </w:t>
                          </w:r>
                          <w:r>
                            <w:rPr>
                              <w:color w:val="231F20"/>
                              <w:w w:val="105"/>
                              <w:sz w:val="20"/>
                            </w:rPr>
                            <w:t>in</w:t>
                          </w:r>
                          <w:r>
                            <w:rPr>
                              <w:color w:val="231F20"/>
                              <w:spacing w:val="-14"/>
                              <w:w w:val="105"/>
                              <w:sz w:val="20"/>
                            </w:rPr>
                            <w:t xml:space="preserve"> </w:t>
                          </w:r>
                          <w:r>
                            <w:rPr>
                              <w:color w:val="231F20"/>
                              <w:w w:val="105"/>
                              <w:sz w:val="20"/>
                            </w:rPr>
                            <w:t>logical</w:t>
                          </w:r>
                          <w:r>
                            <w:rPr>
                              <w:color w:val="231F20"/>
                              <w:spacing w:val="-14"/>
                              <w:w w:val="105"/>
                              <w:sz w:val="20"/>
                            </w:rPr>
                            <w:t xml:space="preserve"> </w:t>
                          </w:r>
                          <w:r>
                            <w:rPr>
                              <w:color w:val="231F20"/>
                              <w:w w:val="105"/>
                              <w:sz w:val="20"/>
                            </w:rPr>
                            <w:t>sequence,</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then</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administrative</w:t>
                          </w:r>
                          <w:r>
                            <w:rPr>
                              <w:color w:val="231F20"/>
                              <w:spacing w:val="-14"/>
                              <w:w w:val="105"/>
                              <w:sz w:val="20"/>
                            </w:rPr>
                            <w:t xml:space="preserve"> </w:t>
                          </w:r>
                          <w:r>
                            <w:rPr>
                              <w:color w:val="231F20"/>
                              <w:w w:val="105"/>
                              <w:sz w:val="20"/>
                            </w:rPr>
                            <w:t>expense</w:t>
                          </w:r>
                          <w:r>
                            <w:rPr>
                              <w:color w:val="231F20"/>
                              <w:spacing w:val="-14"/>
                              <w:w w:val="105"/>
                              <w:sz w:val="20"/>
                            </w:rPr>
                            <w:t xml:space="preserve"> </w:t>
                          </w:r>
                          <w:r>
                            <w:rPr>
                              <w:color w:val="231F20"/>
                              <w:w w:val="105"/>
                              <w:sz w:val="20"/>
                            </w:rPr>
                            <w:t>budget</w:t>
                          </w:r>
                          <w:r>
                            <w:rPr>
                              <w:color w:val="231F20"/>
                              <w:spacing w:val="-14"/>
                              <w:w w:val="105"/>
                              <w:sz w:val="20"/>
                            </w:rPr>
                            <w:t xml:space="preserve"> </w:t>
                          </w:r>
                          <w:r>
                            <w:rPr>
                              <w:color w:val="231F20"/>
                              <w:w w:val="105"/>
                              <w:sz w:val="20"/>
                            </w:rPr>
                            <w:t>is provided.</w:t>
                          </w:r>
                          <w:r>
                            <w:rPr>
                              <w:color w:val="231F20"/>
                              <w:spacing w:val="-12"/>
                              <w:w w:val="105"/>
                              <w:sz w:val="20"/>
                            </w:rPr>
                            <w:t xml:space="preserve"> </w:t>
                          </w:r>
                          <w:r>
                            <w:rPr>
                              <w:color w:val="231F20"/>
                              <w:w w:val="105"/>
                              <w:sz w:val="20"/>
                            </w:rPr>
                            <w:t>These</w:t>
                          </w:r>
                          <w:r>
                            <w:rPr>
                              <w:color w:val="231F20"/>
                              <w:spacing w:val="-12"/>
                              <w:w w:val="105"/>
                              <w:sz w:val="20"/>
                            </w:rPr>
                            <w:t xml:space="preserve"> </w:t>
                          </w:r>
                          <w:r>
                            <w:rPr>
                              <w:color w:val="231F20"/>
                              <w:w w:val="105"/>
                              <w:sz w:val="20"/>
                            </w:rPr>
                            <w:t>operating</w:t>
                          </w:r>
                          <w:r>
                            <w:rPr>
                              <w:color w:val="231F20"/>
                              <w:spacing w:val="-12"/>
                              <w:w w:val="105"/>
                              <w:sz w:val="20"/>
                            </w:rPr>
                            <w:t xml:space="preserve"> </w:t>
                          </w:r>
                          <w:r>
                            <w:rPr>
                              <w:color w:val="231F20"/>
                              <w:w w:val="105"/>
                              <w:sz w:val="20"/>
                            </w:rPr>
                            <w:t>budgets</w:t>
                          </w:r>
                          <w:r>
                            <w:rPr>
                              <w:color w:val="231F20"/>
                              <w:spacing w:val="-12"/>
                              <w:w w:val="105"/>
                              <w:sz w:val="20"/>
                            </w:rPr>
                            <w:t xml:space="preserve"> </w:t>
                          </w:r>
                          <w:r>
                            <w:rPr>
                              <w:color w:val="231F20"/>
                              <w:w w:val="105"/>
                              <w:sz w:val="20"/>
                            </w:rPr>
                            <w:t>lead</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assembly</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pro-forma</w:t>
                          </w:r>
                          <w:r>
                            <w:rPr>
                              <w:color w:val="231F20"/>
                              <w:spacing w:val="-12"/>
                              <w:w w:val="105"/>
                              <w:sz w:val="20"/>
                            </w:rPr>
                            <w:t xml:space="preserve"> </w:t>
                          </w:r>
                          <w:r>
                            <w:rPr>
                              <w:color w:val="231F20"/>
                              <w:w w:val="105"/>
                              <w:sz w:val="20"/>
                            </w:rPr>
                            <w:t xml:space="preserve">income </w:t>
                          </w:r>
                          <w:r>
                            <w:rPr>
                              <w:color w:val="231F20"/>
                              <w:spacing w:val="-2"/>
                              <w:w w:val="105"/>
                              <w:sz w:val="20"/>
                            </w:rPr>
                            <w:t>statement</w:t>
                          </w:r>
                          <w:r>
                            <w:rPr>
                              <w:color w:val="231F20"/>
                              <w:spacing w:val="-10"/>
                              <w:w w:val="105"/>
                              <w:sz w:val="20"/>
                            </w:rPr>
                            <w:t xml:space="preserve"> </w:t>
                          </w:r>
                          <w:r>
                            <w:rPr>
                              <w:color w:val="231F20"/>
                              <w:spacing w:val="-2"/>
                              <w:w w:val="105"/>
                              <w:sz w:val="20"/>
                            </w:rPr>
                            <w:t>showing</w:t>
                          </w:r>
                          <w:r>
                            <w:rPr>
                              <w:color w:val="231F20"/>
                              <w:spacing w:val="-10"/>
                              <w:w w:val="105"/>
                              <w:sz w:val="20"/>
                            </w:rPr>
                            <w:t xml:space="preserve"> </w:t>
                          </w:r>
                          <w:r>
                            <w:rPr>
                              <w:color w:val="231F20"/>
                              <w:spacing w:val="-2"/>
                              <w:w w:val="105"/>
                              <w:sz w:val="20"/>
                            </w:rPr>
                            <w:t>how</w:t>
                          </w:r>
                          <w:r>
                            <w:rPr>
                              <w:color w:val="231F20"/>
                              <w:spacing w:val="-10"/>
                              <w:w w:val="105"/>
                              <w:sz w:val="20"/>
                            </w:rPr>
                            <w:t xml:space="preserve"> </w:t>
                          </w:r>
                          <w:r>
                            <w:rPr>
                              <w:color w:val="231F20"/>
                              <w:spacing w:val="-2"/>
                              <w:w w:val="105"/>
                              <w:sz w:val="20"/>
                            </w:rPr>
                            <w:t>much</w:t>
                          </w:r>
                          <w:r>
                            <w:rPr>
                              <w:color w:val="231F20"/>
                              <w:spacing w:val="-10"/>
                              <w:w w:val="105"/>
                              <w:sz w:val="20"/>
                            </w:rPr>
                            <w:t xml:space="preserve"> </w:t>
                          </w:r>
                          <w:r>
                            <w:rPr>
                              <w:color w:val="231F20"/>
                              <w:spacing w:val="-2"/>
                              <w:w w:val="105"/>
                              <w:sz w:val="20"/>
                            </w:rPr>
                            <w:t>proﬁt</w:t>
                          </w:r>
                          <w:r>
                            <w:rPr>
                              <w:color w:val="231F20"/>
                              <w:spacing w:val="-10"/>
                              <w:w w:val="105"/>
                              <w:sz w:val="20"/>
                            </w:rPr>
                            <w:t xml:space="preserve"> </w:t>
                          </w:r>
                          <w:r>
                            <w:rPr>
                              <w:color w:val="231F20"/>
                              <w:spacing w:val="-2"/>
                              <w:w w:val="105"/>
                              <w:sz w:val="20"/>
                            </w:rPr>
                            <w:t>or</w:t>
                          </w:r>
                          <w:r>
                            <w:rPr>
                              <w:color w:val="231F20"/>
                              <w:spacing w:val="-10"/>
                              <w:w w:val="105"/>
                              <w:sz w:val="20"/>
                            </w:rPr>
                            <w:t xml:space="preserve"> </w:t>
                          </w:r>
                          <w:r>
                            <w:rPr>
                              <w:color w:val="231F20"/>
                              <w:spacing w:val="-2"/>
                              <w:w w:val="105"/>
                              <w:sz w:val="20"/>
                            </w:rPr>
                            <w:t>loss</w:t>
                          </w:r>
                          <w:r>
                            <w:rPr>
                              <w:color w:val="231F20"/>
                              <w:spacing w:val="-10"/>
                              <w:w w:val="105"/>
                              <w:sz w:val="20"/>
                            </w:rPr>
                            <w:t xml:space="preserve"> </w:t>
                          </w:r>
                          <w:r>
                            <w:rPr>
                              <w:color w:val="231F20"/>
                              <w:spacing w:val="-2"/>
                              <w:w w:val="105"/>
                              <w:sz w:val="20"/>
                            </w:rPr>
                            <w:t>is</w:t>
                          </w:r>
                          <w:r>
                            <w:rPr>
                              <w:color w:val="231F20"/>
                              <w:spacing w:val="-10"/>
                              <w:w w:val="105"/>
                              <w:sz w:val="20"/>
                            </w:rPr>
                            <w:t xml:space="preserve"> </w:t>
                          </w:r>
                          <w:r>
                            <w:rPr>
                              <w:color w:val="231F20"/>
                              <w:spacing w:val="-2"/>
                              <w:w w:val="105"/>
                              <w:sz w:val="20"/>
                            </w:rPr>
                            <w:t>expected</w:t>
                          </w:r>
                          <w:r>
                            <w:rPr>
                              <w:color w:val="231F20"/>
                              <w:spacing w:val="-10"/>
                              <w:w w:val="105"/>
                              <w:sz w:val="20"/>
                            </w:rPr>
                            <w:t xml:space="preserve"> </w:t>
                          </w:r>
                          <w:r>
                            <w:rPr>
                              <w:color w:val="231F20"/>
                              <w:spacing w:val="-2"/>
                              <w:w w:val="105"/>
                              <w:sz w:val="20"/>
                            </w:rPr>
                            <w:t>resulting</w:t>
                          </w:r>
                          <w:r>
                            <w:rPr>
                              <w:color w:val="231F20"/>
                              <w:spacing w:val="-10"/>
                              <w:w w:val="105"/>
                              <w:sz w:val="20"/>
                            </w:rPr>
                            <w:t xml:space="preserve"> </w:t>
                          </w:r>
                          <w:r>
                            <w:rPr>
                              <w:color w:val="231F20"/>
                              <w:spacing w:val="-2"/>
                              <w:w w:val="105"/>
                              <w:sz w:val="20"/>
                            </w:rPr>
                            <w:t>from</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 xml:space="preserve">projected </w:t>
                          </w:r>
                          <w:r>
                            <w:rPr>
                              <w:color w:val="231F20"/>
                              <w:w w:val="105"/>
                              <w:sz w:val="20"/>
                            </w:rPr>
                            <w:t>business activity.</w:t>
                          </w:r>
                        </w:p>
                        <w:p w14:paraId="26EA60C0" w14:textId="77777777" w:rsidR="00AD68BE" w:rsidRDefault="00AD68BE" w:rsidP="00AD68BE">
                          <w:pPr>
                            <w:spacing w:before="6"/>
                            <w:rPr>
                              <w:sz w:val="19"/>
                            </w:rPr>
                          </w:pPr>
                        </w:p>
                        <w:p w14:paraId="088E5ACE" w14:textId="6D7C04B9" w:rsidR="00AD68BE" w:rsidRDefault="00AD68BE" w:rsidP="00AD68BE">
                          <w:pPr>
                            <w:pStyle w:val="BodyText"/>
                            <w:spacing w:before="159" w:line="232" w:lineRule="auto"/>
                            <w:ind w:left="170"/>
                            <w:rPr>
                              <w:color w:val="000000"/>
                            </w:rPr>
                          </w:pPr>
                          <w:r>
                            <w:rPr>
                              <w:color w:val="231F20"/>
                              <w:spacing w:val="-2"/>
                              <w:w w:val="105"/>
                            </w:rPr>
                            <w:t>“Cash</w:t>
                          </w:r>
                          <w:r>
                            <w:rPr>
                              <w:color w:val="231F20"/>
                              <w:spacing w:val="-5"/>
                              <w:w w:val="105"/>
                            </w:rPr>
                            <w:t xml:space="preserve"> </w:t>
                          </w:r>
                          <w:r>
                            <w:rPr>
                              <w:color w:val="231F20"/>
                              <w:spacing w:val="-2"/>
                              <w:w w:val="105"/>
                            </w:rPr>
                            <w:t>is</w:t>
                          </w:r>
                          <w:r>
                            <w:rPr>
                              <w:color w:val="231F20"/>
                              <w:spacing w:val="-5"/>
                              <w:w w:val="105"/>
                            </w:rPr>
                            <w:t xml:space="preserve"> </w:t>
                          </w:r>
                          <w:r>
                            <w:rPr>
                              <w:color w:val="231F20"/>
                              <w:spacing w:val="-2"/>
                              <w:w w:val="105"/>
                            </w:rPr>
                            <w:t>king”</w:t>
                          </w:r>
                          <w:del w:id="1445" w:author="GMP" w:date="2023-03-21T14:29:00Z">
                            <w:r w:rsidDel="00AD68BE">
                              <w:rPr>
                                <w:color w:val="231F20"/>
                                <w:spacing w:val="-2"/>
                                <w:w w:val="105"/>
                              </w:rPr>
                              <w:delText>:</w:delText>
                            </w:r>
                          </w:del>
                          <w:ins w:id="1446" w:author="GMP" w:date="2023-03-21T14:29:00Z">
                            <w:r>
                              <w:rPr>
                                <w:color w:val="231F20"/>
                                <w:spacing w:val="-2"/>
                                <w:w w:val="105"/>
                              </w:rPr>
                              <w:t xml:space="preserve"> –</w:t>
                            </w:r>
                          </w:ins>
                          <w:r>
                            <w:rPr>
                              <w:color w:val="231F20"/>
                              <w:spacing w:val="-5"/>
                              <w:w w:val="105"/>
                            </w:rPr>
                            <w:t xml:space="preserve"> </w:t>
                          </w:r>
                          <w:r>
                            <w:rPr>
                              <w:color w:val="231F20"/>
                              <w:spacing w:val="-2"/>
                              <w:w w:val="105"/>
                            </w:rPr>
                            <w:t>without</w:t>
                          </w:r>
                          <w:r>
                            <w:rPr>
                              <w:color w:val="231F20"/>
                              <w:spacing w:val="-5"/>
                              <w:w w:val="105"/>
                            </w:rPr>
                            <w:t xml:space="preserve"> </w:t>
                          </w:r>
                          <w:r>
                            <w:rPr>
                              <w:color w:val="231F20"/>
                              <w:spacing w:val="-2"/>
                              <w:w w:val="105"/>
                            </w:rPr>
                            <w:t>liquidity,</w:t>
                          </w:r>
                          <w:r>
                            <w:rPr>
                              <w:color w:val="231F20"/>
                              <w:spacing w:val="-5"/>
                              <w:w w:val="105"/>
                            </w:rPr>
                            <w:t xml:space="preserve"> </w:t>
                          </w:r>
                          <w:r>
                            <w:rPr>
                              <w:color w:val="231F20"/>
                              <w:spacing w:val="-2"/>
                              <w:w w:val="105"/>
                            </w:rPr>
                            <w:t>companies</w:t>
                          </w:r>
                          <w:r>
                            <w:rPr>
                              <w:color w:val="231F20"/>
                              <w:spacing w:val="-5"/>
                              <w:w w:val="105"/>
                            </w:rPr>
                            <w:t xml:space="preserve"> </w:t>
                          </w:r>
                          <w:r>
                            <w:rPr>
                              <w:color w:val="231F20"/>
                              <w:spacing w:val="-2"/>
                              <w:w w:val="105"/>
                            </w:rPr>
                            <w:t>cannot</w:t>
                          </w:r>
                          <w:r>
                            <w:rPr>
                              <w:color w:val="231F20"/>
                              <w:spacing w:val="-5"/>
                              <w:w w:val="105"/>
                            </w:rPr>
                            <w:t xml:space="preserve"> </w:t>
                          </w:r>
                          <w:r>
                            <w:rPr>
                              <w:color w:val="231F20"/>
                              <w:spacing w:val="-2"/>
                              <w:w w:val="105"/>
                            </w:rPr>
                            <w:t>meet</w:t>
                          </w:r>
                          <w:r>
                            <w:rPr>
                              <w:color w:val="231F20"/>
                              <w:spacing w:val="-5"/>
                              <w:w w:val="105"/>
                            </w:rPr>
                            <w:t xml:space="preserve"> </w:t>
                          </w:r>
                          <w:r>
                            <w:rPr>
                              <w:color w:val="231F20"/>
                              <w:spacing w:val="-2"/>
                              <w:w w:val="105"/>
                            </w:rPr>
                            <w:t>their</w:t>
                          </w:r>
                          <w:r>
                            <w:rPr>
                              <w:color w:val="231F20"/>
                              <w:spacing w:val="-5"/>
                              <w:w w:val="105"/>
                            </w:rPr>
                            <w:t xml:space="preserve"> </w:t>
                          </w:r>
                          <w:r>
                            <w:rPr>
                              <w:color w:val="231F20"/>
                              <w:spacing w:val="-2"/>
                              <w:w w:val="105"/>
                            </w:rPr>
                            <w:t>obligations</w:t>
                          </w:r>
                          <w:r>
                            <w:rPr>
                              <w:color w:val="231F20"/>
                              <w:spacing w:val="-5"/>
                              <w:w w:val="105"/>
                            </w:rPr>
                            <w:t xml:space="preserve"> </w:t>
                          </w:r>
                          <w:r>
                            <w:rPr>
                              <w:color w:val="231F20"/>
                              <w:spacing w:val="-2"/>
                              <w:w w:val="105"/>
                            </w:rPr>
                            <w:t>such</w:t>
                          </w:r>
                          <w:r>
                            <w:rPr>
                              <w:color w:val="231F20"/>
                              <w:spacing w:val="-5"/>
                              <w:w w:val="105"/>
                            </w:rPr>
                            <w:t xml:space="preserve"> </w:t>
                          </w:r>
                          <w:r>
                            <w:rPr>
                              <w:color w:val="231F20"/>
                              <w:spacing w:val="-2"/>
                              <w:w w:val="105"/>
                            </w:rPr>
                            <w:t xml:space="preserve">as </w:t>
                          </w:r>
                          <w:r>
                            <w:rPr>
                              <w:color w:val="231F20"/>
                              <w:w w:val="105"/>
                            </w:rPr>
                            <w:t>paying</w:t>
                          </w:r>
                          <w:r>
                            <w:rPr>
                              <w:color w:val="231F20"/>
                              <w:spacing w:val="-8"/>
                              <w:w w:val="105"/>
                            </w:rPr>
                            <w:t xml:space="preserve"> </w:t>
                          </w:r>
                          <w:r>
                            <w:rPr>
                              <w:color w:val="231F20"/>
                              <w:w w:val="105"/>
                            </w:rPr>
                            <w:t>bills,</w:t>
                          </w:r>
                          <w:r>
                            <w:rPr>
                              <w:color w:val="231F20"/>
                              <w:spacing w:val="-8"/>
                              <w:w w:val="105"/>
                            </w:rPr>
                            <w:t xml:space="preserve"> </w:t>
                          </w:r>
                          <w:r>
                            <w:rPr>
                              <w:color w:val="231F20"/>
                              <w:w w:val="105"/>
                            </w:rPr>
                            <w:t>taxes,</w:t>
                          </w:r>
                          <w:r>
                            <w:rPr>
                              <w:color w:val="231F20"/>
                              <w:spacing w:val="-8"/>
                              <w:w w:val="105"/>
                            </w:rPr>
                            <w:t xml:space="preserve"> </w:t>
                          </w:r>
                          <w:r>
                            <w:rPr>
                              <w:color w:val="231F20"/>
                              <w:w w:val="105"/>
                            </w:rPr>
                            <w:t>and</w:t>
                          </w:r>
                          <w:r>
                            <w:rPr>
                              <w:color w:val="231F20"/>
                              <w:spacing w:val="-8"/>
                              <w:w w:val="105"/>
                            </w:rPr>
                            <w:t xml:space="preserve"> </w:t>
                          </w:r>
                          <w:r>
                            <w:rPr>
                              <w:color w:val="231F20"/>
                              <w:w w:val="105"/>
                            </w:rPr>
                            <w:t>salaries.</w:t>
                          </w:r>
                          <w:r>
                            <w:rPr>
                              <w:color w:val="231F20"/>
                              <w:spacing w:val="-8"/>
                              <w:w w:val="105"/>
                            </w:rPr>
                            <w:t xml:space="preserve"> </w:t>
                          </w:r>
                          <w:r>
                            <w:rPr>
                              <w:color w:val="231F20"/>
                              <w:w w:val="105"/>
                            </w:rPr>
                            <w:t>At</w:t>
                          </w:r>
                          <w:r>
                            <w:rPr>
                              <w:color w:val="231F20"/>
                              <w:spacing w:val="-8"/>
                              <w:w w:val="105"/>
                            </w:rPr>
                            <w:t xml:space="preserve"> </w:t>
                          </w:r>
                          <w:r>
                            <w:rPr>
                              <w:color w:val="231F20"/>
                              <w:w w:val="105"/>
                            </w:rPr>
                            <w:t>least</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short</w:t>
                          </w:r>
                          <w:r>
                            <w:rPr>
                              <w:color w:val="231F20"/>
                              <w:spacing w:val="-8"/>
                              <w:w w:val="105"/>
                            </w:rPr>
                            <w:t xml:space="preserve"> </w:t>
                          </w:r>
                          <w:r>
                            <w:rPr>
                              <w:color w:val="231F20"/>
                              <w:w w:val="105"/>
                            </w:rPr>
                            <w:t>run,</w:t>
                          </w:r>
                          <w:r>
                            <w:rPr>
                              <w:color w:val="231F20"/>
                              <w:spacing w:val="-8"/>
                              <w:w w:val="105"/>
                            </w:rPr>
                            <w:t xml:space="preserve"> </w:t>
                          </w:r>
                          <w:r>
                            <w:rPr>
                              <w:color w:val="231F20"/>
                              <w:w w:val="105"/>
                            </w:rPr>
                            <w:t>liquidity</w:t>
                          </w:r>
                          <w:r>
                            <w:rPr>
                              <w:color w:val="231F20"/>
                              <w:spacing w:val="-8"/>
                              <w:w w:val="105"/>
                            </w:rPr>
                            <w:t xml:space="preserve"> </w:t>
                          </w:r>
                          <w:r>
                            <w:rPr>
                              <w:color w:val="231F20"/>
                              <w:w w:val="105"/>
                            </w:rPr>
                            <w:t>is</w:t>
                          </w:r>
                          <w:r>
                            <w:rPr>
                              <w:color w:val="231F20"/>
                              <w:spacing w:val="-8"/>
                              <w:w w:val="105"/>
                            </w:rPr>
                            <w:t xml:space="preserve"> </w:t>
                          </w:r>
                          <w:r>
                            <w:rPr>
                              <w:color w:val="231F20"/>
                              <w:w w:val="105"/>
                            </w:rPr>
                            <w:t>even</w:t>
                          </w:r>
                          <w:r>
                            <w:rPr>
                              <w:color w:val="231F20"/>
                              <w:spacing w:val="-8"/>
                              <w:w w:val="105"/>
                            </w:rPr>
                            <w:t xml:space="preserve"> </w:t>
                          </w:r>
                          <w:r>
                            <w:rPr>
                              <w:color w:val="231F20"/>
                              <w:w w:val="105"/>
                            </w:rPr>
                            <w:t xml:space="preserve">more </w:t>
                          </w:r>
                          <w:r>
                            <w:rPr>
                              <w:color w:val="231F20"/>
                              <w:spacing w:val="-2"/>
                              <w:w w:val="105"/>
                            </w:rPr>
                            <w:t>important</w:t>
                          </w:r>
                          <w:r>
                            <w:rPr>
                              <w:color w:val="231F20"/>
                              <w:spacing w:val="-6"/>
                              <w:w w:val="105"/>
                            </w:rPr>
                            <w:t xml:space="preserve"> </w:t>
                          </w:r>
                          <w:r>
                            <w:rPr>
                              <w:color w:val="231F20"/>
                              <w:spacing w:val="-2"/>
                              <w:w w:val="105"/>
                            </w:rPr>
                            <w:t>than</w:t>
                          </w:r>
                          <w:r>
                            <w:rPr>
                              <w:color w:val="231F20"/>
                              <w:spacing w:val="-6"/>
                              <w:w w:val="105"/>
                            </w:rPr>
                            <w:t xml:space="preserve"> </w:t>
                          </w:r>
                          <w:r>
                            <w:rPr>
                              <w:color w:val="231F20"/>
                              <w:spacing w:val="-2"/>
                              <w:w w:val="105"/>
                            </w:rPr>
                            <w:t>proﬁtability</w:t>
                          </w:r>
                          <w:del w:id="1447" w:author="GMP" w:date="2023-03-21T14:29:00Z">
                            <w:r w:rsidDel="00AD68BE">
                              <w:rPr>
                                <w:color w:val="231F20"/>
                                <w:spacing w:val="-2"/>
                                <w:w w:val="105"/>
                              </w:rPr>
                              <w:delText>,</w:delText>
                            </w:r>
                            <w:r w:rsidDel="00AD68BE">
                              <w:rPr>
                                <w:color w:val="231F20"/>
                                <w:spacing w:val="-6"/>
                                <w:w w:val="105"/>
                              </w:rPr>
                              <w:delText xml:space="preserve"> </w:delText>
                            </w:r>
                            <w:r w:rsidDel="00AD68BE">
                              <w:rPr>
                                <w:color w:val="231F20"/>
                                <w:spacing w:val="-2"/>
                                <w:w w:val="105"/>
                              </w:rPr>
                              <w:delText>at</w:delText>
                            </w:r>
                            <w:r w:rsidDel="00AD68BE">
                              <w:rPr>
                                <w:color w:val="231F20"/>
                                <w:spacing w:val="-6"/>
                                <w:w w:val="105"/>
                              </w:rPr>
                              <w:delText xml:space="preserve"> </w:delText>
                            </w:r>
                            <w:r w:rsidDel="00AD68BE">
                              <w:rPr>
                                <w:color w:val="231F20"/>
                                <w:spacing w:val="-2"/>
                                <w:w w:val="105"/>
                              </w:rPr>
                              <w:delText>least</w:delText>
                            </w:r>
                            <w:r w:rsidDel="00AD68BE">
                              <w:rPr>
                                <w:color w:val="231F20"/>
                                <w:spacing w:val="-6"/>
                                <w:w w:val="105"/>
                              </w:rPr>
                              <w:delText xml:space="preserve"> </w:delText>
                            </w:r>
                            <w:r w:rsidDel="00AD68BE">
                              <w:rPr>
                                <w:color w:val="231F20"/>
                                <w:spacing w:val="-2"/>
                                <w:w w:val="105"/>
                              </w:rPr>
                              <w:delText>in</w:delText>
                            </w:r>
                            <w:r w:rsidDel="00AD68BE">
                              <w:rPr>
                                <w:color w:val="231F20"/>
                                <w:spacing w:val="-6"/>
                                <w:w w:val="105"/>
                              </w:rPr>
                              <w:delText xml:space="preserve"> </w:delText>
                            </w:r>
                            <w:r w:rsidDel="00AD68BE">
                              <w:rPr>
                                <w:color w:val="231F20"/>
                                <w:spacing w:val="-2"/>
                                <w:w w:val="105"/>
                              </w:rPr>
                              <w:delText>the</w:delText>
                            </w:r>
                            <w:r w:rsidDel="00AD68BE">
                              <w:rPr>
                                <w:color w:val="231F20"/>
                                <w:spacing w:val="-6"/>
                                <w:w w:val="105"/>
                              </w:rPr>
                              <w:delText xml:space="preserve"> </w:delText>
                            </w:r>
                            <w:r w:rsidDel="00AD68BE">
                              <w:rPr>
                                <w:color w:val="231F20"/>
                                <w:spacing w:val="-2"/>
                                <w:w w:val="105"/>
                              </w:rPr>
                              <w:delText>short</w:delText>
                            </w:r>
                            <w:r w:rsidDel="00AD68BE">
                              <w:rPr>
                                <w:color w:val="231F20"/>
                                <w:spacing w:val="-6"/>
                                <w:w w:val="105"/>
                              </w:rPr>
                              <w:delText xml:space="preserve"> </w:delText>
                            </w:r>
                            <w:r w:rsidDel="00AD68BE">
                              <w:rPr>
                                <w:color w:val="231F20"/>
                                <w:spacing w:val="-2"/>
                                <w:w w:val="105"/>
                              </w:rPr>
                              <w:delText>run</w:delText>
                            </w:r>
                          </w:del>
                          <w:r>
                            <w:rPr>
                              <w:color w:val="231F20"/>
                              <w:spacing w:val="-2"/>
                              <w:w w:val="105"/>
                            </w:rPr>
                            <w:t>.</w:t>
                          </w:r>
                          <w:r>
                            <w:rPr>
                              <w:color w:val="231F20"/>
                              <w:spacing w:val="-6"/>
                              <w:w w:val="105"/>
                            </w:rPr>
                            <w:t xml:space="preserve"> </w:t>
                          </w:r>
                          <w:r>
                            <w:rPr>
                              <w:color w:val="231F20"/>
                              <w:spacing w:val="-2"/>
                              <w:w w:val="105"/>
                            </w:rPr>
                            <w:t>Therefore,</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cash</w:t>
                          </w:r>
                          <w:r>
                            <w:rPr>
                              <w:color w:val="231F20"/>
                              <w:spacing w:val="-6"/>
                              <w:w w:val="105"/>
                            </w:rPr>
                            <w:t xml:space="preserve"> </w:t>
                          </w:r>
                          <w:r>
                            <w:rPr>
                              <w:color w:val="231F20"/>
                              <w:spacing w:val="-2"/>
                              <w:w w:val="105"/>
                            </w:rPr>
                            <w:t>budget</w:t>
                          </w:r>
                          <w:r>
                            <w:rPr>
                              <w:color w:val="231F20"/>
                              <w:spacing w:val="-6"/>
                              <w:w w:val="105"/>
                            </w:rPr>
                            <w:t xml:space="preserve"> </w:t>
                          </w:r>
                          <w:r>
                            <w:rPr>
                              <w:color w:val="231F20"/>
                              <w:spacing w:val="-2"/>
                              <w:w w:val="105"/>
                            </w:rPr>
                            <w:t xml:space="preserve">is </w:t>
                          </w:r>
                          <w:r>
                            <w:rPr>
                              <w:color w:val="231F20"/>
                              <w:w w:val="105"/>
                            </w:rPr>
                            <w:t>highly</w:t>
                          </w:r>
                          <w:r>
                            <w:rPr>
                              <w:color w:val="231F20"/>
                              <w:spacing w:val="-11"/>
                              <w:w w:val="105"/>
                            </w:rPr>
                            <w:t xml:space="preserve"> </w:t>
                          </w:r>
                          <w:r>
                            <w:rPr>
                              <w:color w:val="231F20"/>
                              <w:w w:val="105"/>
                            </w:rPr>
                            <w:t>important.</w:t>
                          </w:r>
                          <w:r>
                            <w:rPr>
                              <w:color w:val="231F20"/>
                              <w:spacing w:val="-11"/>
                              <w:w w:val="105"/>
                            </w:rPr>
                            <w:t xml:space="preserve"> </w:t>
                          </w:r>
                          <w:r>
                            <w:rPr>
                              <w:color w:val="231F20"/>
                              <w:w w:val="105"/>
                            </w:rPr>
                            <w:t>It</w:t>
                          </w:r>
                          <w:r>
                            <w:rPr>
                              <w:color w:val="231F20"/>
                              <w:spacing w:val="-11"/>
                              <w:w w:val="105"/>
                            </w:rPr>
                            <w:t xml:space="preserve"> </w:t>
                          </w:r>
                          <w:r>
                            <w:rPr>
                              <w:color w:val="231F20"/>
                              <w:w w:val="105"/>
                            </w:rPr>
                            <w:t>projects</w:t>
                          </w:r>
                          <w:r>
                            <w:rPr>
                              <w:color w:val="231F20"/>
                              <w:spacing w:val="-11"/>
                              <w:w w:val="105"/>
                            </w:rPr>
                            <w:t xml:space="preserve"> </w:t>
                          </w:r>
                          <w:r>
                            <w:rPr>
                              <w:color w:val="231F20"/>
                              <w:w w:val="105"/>
                            </w:rPr>
                            <w:t>the</w:t>
                          </w:r>
                          <w:r>
                            <w:rPr>
                              <w:color w:val="231F20"/>
                              <w:spacing w:val="-11"/>
                              <w:w w:val="105"/>
                            </w:rPr>
                            <w:t xml:space="preserve"> </w:t>
                          </w:r>
                          <w:r>
                            <w:rPr>
                              <w:color w:val="231F20"/>
                              <w:w w:val="105"/>
                            </w:rPr>
                            <w:t>cash</w:t>
                          </w:r>
                          <w:r>
                            <w:rPr>
                              <w:color w:val="231F20"/>
                              <w:spacing w:val="-11"/>
                              <w:w w:val="105"/>
                            </w:rPr>
                            <w:t xml:space="preserve"> </w:t>
                          </w:r>
                          <w:r>
                            <w:rPr>
                              <w:color w:val="231F20"/>
                              <w:w w:val="105"/>
                            </w:rPr>
                            <w:t>inﬂows</w:t>
                          </w:r>
                          <w:r>
                            <w:rPr>
                              <w:color w:val="231F20"/>
                              <w:spacing w:val="-11"/>
                              <w:w w:val="105"/>
                            </w:rPr>
                            <w:t xml:space="preserve"> </w:t>
                          </w:r>
                          <w:r>
                            <w:rPr>
                              <w:color w:val="231F20"/>
                              <w:w w:val="105"/>
                            </w:rPr>
                            <w:t>and</w:t>
                          </w:r>
                          <w:r>
                            <w:rPr>
                              <w:color w:val="231F20"/>
                              <w:spacing w:val="-11"/>
                              <w:w w:val="105"/>
                            </w:rPr>
                            <w:t xml:space="preserve"> </w:t>
                          </w:r>
                          <w:r>
                            <w:rPr>
                              <w:color w:val="231F20"/>
                              <w:w w:val="105"/>
                            </w:rPr>
                            <w:t>outﬂows</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budgeted</w:t>
                          </w:r>
                          <w:r>
                            <w:rPr>
                              <w:color w:val="231F20"/>
                              <w:spacing w:val="-11"/>
                              <w:w w:val="105"/>
                            </w:rPr>
                            <w:t xml:space="preserve"> </w:t>
                          </w:r>
                          <w:r>
                            <w:rPr>
                              <w:color w:val="231F20"/>
                              <w:w w:val="105"/>
                            </w:rPr>
                            <w:t xml:space="preserve">period. </w:t>
                          </w:r>
                          <w:r>
                            <w:rPr>
                              <w:color w:val="231F20"/>
                            </w:rPr>
                            <w:t xml:space="preserve">Thus, it also helps detect potential cash shortages, which can then be prevented by </w:t>
                          </w:r>
                          <w:r>
                            <w:rPr>
                              <w:color w:val="231F20"/>
                              <w:w w:val="105"/>
                            </w:rPr>
                            <w:t>arranging short-term loans or through collection or payment policy changes.</w:t>
                          </w:r>
                        </w:p>
                        <w:p w14:paraId="583E3506" w14:textId="77777777" w:rsidR="00AD68BE" w:rsidRDefault="00AD68BE" w:rsidP="00AD68BE">
                          <w:pPr>
                            <w:pStyle w:val="BodyText"/>
                            <w:spacing w:before="6"/>
                            <w:rPr>
                              <w:color w:val="000000"/>
                              <w:sz w:val="19"/>
                            </w:rPr>
                          </w:pPr>
                        </w:p>
                        <w:p w14:paraId="65851D1D" w14:textId="07AECFDC" w:rsidR="00AD68BE" w:rsidRDefault="00AD68BE" w:rsidP="00AD68BE">
                          <w:pPr>
                            <w:pStyle w:val="BodyText"/>
                            <w:spacing w:line="232" w:lineRule="auto"/>
                            <w:ind w:left="170" w:right="221"/>
                            <w:rPr>
                              <w:color w:val="000000"/>
                            </w:rPr>
                          </w:pPr>
                          <w:r>
                            <w:rPr>
                              <w:color w:val="231F20"/>
                            </w:rPr>
                            <w:t xml:space="preserve">The cash budget comprises both cash collections and disbursements. The former </w:t>
                          </w:r>
                          <w:r>
                            <w:rPr>
                              <w:color w:val="231F20"/>
                              <w:spacing w:val="-2"/>
                              <w:w w:val="105"/>
                            </w:rPr>
                            <w:t>result</w:t>
                          </w:r>
                          <w:r>
                            <w:rPr>
                              <w:color w:val="231F20"/>
                              <w:spacing w:val="-7"/>
                              <w:w w:val="105"/>
                            </w:rPr>
                            <w:t xml:space="preserve"> </w:t>
                          </w:r>
                          <w:r>
                            <w:rPr>
                              <w:color w:val="231F20"/>
                              <w:spacing w:val="-2"/>
                              <w:w w:val="105"/>
                            </w:rPr>
                            <w:t>from</w:t>
                          </w:r>
                          <w:r>
                            <w:rPr>
                              <w:color w:val="231F20"/>
                              <w:spacing w:val="-7"/>
                              <w:w w:val="105"/>
                            </w:rPr>
                            <w:t xml:space="preserve"> </w:t>
                          </w:r>
                          <w:del w:id="1448" w:author="GMP" w:date="2023-03-21T14:29:00Z">
                            <w:r w:rsidDel="00AD68BE">
                              <w:rPr>
                                <w:color w:val="231F20"/>
                                <w:spacing w:val="-2"/>
                                <w:w w:val="105"/>
                              </w:rPr>
                              <w:delText>the</w:delText>
                            </w:r>
                            <w:r w:rsidDel="00AD68BE">
                              <w:rPr>
                                <w:color w:val="231F20"/>
                                <w:spacing w:val="-7"/>
                                <w:w w:val="105"/>
                              </w:rPr>
                              <w:delText xml:space="preserve"> </w:delText>
                            </w:r>
                          </w:del>
                          <w:r>
                            <w:rPr>
                              <w:color w:val="231F20"/>
                              <w:spacing w:val="-2"/>
                              <w:w w:val="105"/>
                            </w:rPr>
                            <w:t>projected</w:t>
                          </w:r>
                          <w:r>
                            <w:rPr>
                              <w:color w:val="231F20"/>
                              <w:spacing w:val="-7"/>
                              <w:w w:val="105"/>
                            </w:rPr>
                            <w:t xml:space="preserve"> </w:t>
                          </w:r>
                          <w:r>
                            <w:rPr>
                              <w:color w:val="231F20"/>
                              <w:spacing w:val="-2"/>
                              <w:w w:val="105"/>
                            </w:rPr>
                            <w:t>sales,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latter</w:t>
                          </w:r>
                          <w:r>
                            <w:rPr>
                              <w:color w:val="231F20"/>
                              <w:spacing w:val="-7"/>
                              <w:w w:val="105"/>
                            </w:rPr>
                            <w:t xml:space="preserve"> </w:t>
                          </w:r>
                          <w:r>
                            <w:rPr>
                              <w:color w:val="231F20"/>
                              <w:spacing w:val="-2"/>
                              <w:w w:val="105"/>
                            </w:rPr>
                            <w:t>from</w:t>
                          </w:r>
                          <w:r>
                            <w:rPr>
                              <w:color w:val="231F20"/>
                              <w:spacing w:val="-7"/>
                              <w:w w:val="105"/>
                            </w:rPr>
                            <w:t xml:space="preserve"> </w:t>
                          </w:r>
                          <w:r>
                            <w:rPr>
                              <w:color w:val="231F20"/>
                              <w:spacing w:val="-2"/>
                              <w:w w:val="105"/>
                            </w:rPr>
                            <w:t>projected</w:t>
                          </w:r>
                          <w:r>
                            <w:rPr>
                              <w:color w:val="231F20"/>
                              <w:spacing w:val="-7"/>
                              <w:w w:val="105"/>
                            </w:rPr>
                            <w:t xml:space="preserve"> </w:t>
                          </w:r>
                          <w:r>
                            <w:rPr>
                              <w:color w:val="231F20"/>
                              <w:spacing w:val="-2"/>
                              <w:w w:val="105"/>
                            </w:rPr>
                            <w:t>production,</w:t>
                          </w:r>
                          <w:r>
                            <w:rPr>
                              <w:color w:val="231F20"/>
                              <w:spacing w:val="-7"/>
                              <w:w w:val="105"/>
                            </w:rPr>
                            <w:t xml:space="preserve"> </w:t>
                          </w:r>
                          <w:r>
                            <w:rPr>
                              <w:color w:val="231F20"/>
                              <w:spacing w:val="-2"/>
                              <w:w w:val="105"/>
                            </w:rPr>
                            <w:t>procurement</w:t>
                          </w:r>
                          <w:ins w:id="1449" w:author="GMP" w:date="2023-03-21T14:30:00Z">
                            <w:r>
                              <w:rPr>
                                <w:color w:val="231F20"/>
                                <w:spacing w:val="-2"/>
                                <w:w w:val="105"/>
                              </w:rPr>
                              <w:t>,</w:t>
                            </w:r>
                          </w:ins>
                          <w:r>
                            <w:rPr>
                              <w:color w:val="231F20"/>
                              <w:spacing w:val="-2"/>
                              <w:w w:val="105"/>
                            </w:rPr>
                            <w:t xml:space="preserve"> </w:t>
                          </w:r>
                          <w:r>
                            <w:rPr>
                              <w:color w:val="231F20"/>
                              <w:w w:val="105"/>
                            </w:rPr>
                            <w:t>and</w:t>
                          </w:r>
                          <w:r>
                            <w:rPr>
                              <w:color w:val="231F20"/>
                              <w:spacing w:val="-10"/>
                              <w:w w:val="105"/>
                            </w:rPr>
                            <w:t xml:space="preserve"> </w:t>
                          </w:r>
                          <w:r>
                            <w:rPr>
                              <w:color w:val="231F20"/>
                              <w:w w:val="105"/>
                            </w:rPr>
                            <w:t>administration</w:t>
                          </w:r>
                          <w:r>
                            <w:rPr>
                              <w:color w:val="231F20"/>
                              <w:spacing w:val="-10"/>
                              <w:w w:val="105"/>
                            </w:rPr>
                            <w:t xml:space="preserve"> </w:t>
                          </w:r>
                          <w:r>
                            <w:rPr>
                              <w:color w:val="231F20"/>
                              <w:w w:val="105"/>
                            </w:rPr>
                            <w:t>activity</w:t>
                          </w:r>
                          <w:ins w:id="1450" w:author="GMP" w:date="2023-03-21T14:30:00Z">
                            <w:r>
                              <w:rPr>
                                <w:color w:val="231F20"/>
                                <w:w w:val="105"/>
                              </w:rPr>
                              <w:t>, which all</w:t>
                            </w:r>
                          </w:ins>
                          <w:r>
                            <w:rPr>
                              <w:color w:val="231F20"/>
                              <w:spacing w:val="-10"/>
                              <w:w w:val="105"/>
                            </w:rPr>
                            <w:t xml:space="preserve"> </w:t>
                          </w:r>
                          <w:r>
                            <w:rPr>
                              <w:color w:val="231F20"/>
                              <w:w w:val="105"/>
                            </w:rPr>
                            <w:t>lead</w:t>
                          </w:r>
                          <w:r>
                            <w:rPr>
                              <w:color w:val="231F20"/>
                              <w:spacing w:val="-10"/>
                              <w:w w:val="105"/>
                            </w:rPr>
                            <w:t xml:space="preserve"> </w:t>
                          </w:r>
                          <w:r>
                            <w:rPr>
                              <w:color w:val="231F20"/>
                              <w:w w:val="105"/>
                            </w:rPr>
                            <w:t>to</w:t>
                          </w:r>
                          <w:r>
                            <w:rPr>
                              <w:color w:val="231F20"/>
                              <w:spacing w:val="-10"/>
                              <w:w w:val="105"/>
                            </w:rPr>
                            <w:t xml:space="preserve"> </w:t>
                          </w:r>
                          <w:r>
                            <w:rPr>
                              <w:color w:val="231F20"/>
                              <w:w w:val="105"/>
                            </w:rPr>
                            <w:t>expenses</w:t>
                          </w:r>
                          <w:r>
                            <w:rPr>
                              <w:color w:val="231F20"/>
                              <w:spacing w:val="-10"/>
                              <w:w w:val="105"/>
                            </w:rPr>
                            <w:t xml:space="preserve"> </w:t>
                          </w:r>
                          <w:r>
                            <w:rPr>
                              <w:color w:val="231F20"/>
                              <w:w w:val="105"/>
                            </w:rPr>
                            <w:t>that</w:t>
                          </w:r>
                          <w:r>
                            <w:rPr>
                              <w:color w:val="231F20"/>
                              <w:spacing w:val="-10"/>
                              <w:w w:val="105"/>
                            </w:rPr>
                            <w:t xml:space="preserve"> </w:t>
                          </w:r>
                          <w:r>
                            <w:rPr>
                              <w:color w:val="231F20"/>
                              <w:w w:val="105"/>
                            </w:rPr>
                            <w:t>will</w:t>
                          </w:r>
                          <w:r>
                            <w:rPr>
                              <w:color w:val="231F20"/>
                              <w:spacing w:val="-10"/>
                              <w:w w:val="105"/>
                            </w:rPr>
                            <w:t xml:space="preserve"> </w:t>
                          </w:r>
                          <w:r>
                            <w:rPr>
                              <w:color w:val="231F20"/>
                              <w:w w:val="105"/>
                            </w:rPr>
                            <w:t>have</w:t>
                          </w:r>
                          <w:r>
                            <w:rPr>
                              <w:color w:val="231F20"/>
                              <w:spacing w:val="-10"/>
                              <w:w w:val="105"/>
                            </w:rPr>
                            <w:t xml:space="preserve"> </w:t>
                          </w:r>
                          <w:r>
                            <w:rPr>
                              <w:color w:val="231F20"/>
                              <w:w w:val="105"/>
                            </w:rPr>
                            <w:t>to</w:t>
                          </w:r>
                          <w:r>
                            <w:rPr>
                              <w:color w:val="231F20"/>
                              <w:spacing w:val="-10"/>
                              <w:w w:val="105"/>
                            </w:rPr>
                            <w:t xml:space="preserve"> </w:t>
                          </w:r>
                          <w:r>
                            <w:rPr>
                              <w:color w:val="231F20"/>
                              <w:w w:val="105"/>
                            </w:rPr>
                            <w:t>be</w:t>
                          </w:r>
                          <w:r>
                            <w:rPr>
                              <w:color w:val="231F20"/>
                              <w:spacing w:val="-10"/>
                              <w:w w:val="105"/>
                            </w:rPr>
                            <w:t xml:space="preserve"> </w:t>
                          </w:r>
                          <w:r>
                            <w:rPr>
                              <w:color w:val="231F20"/>
                              <w:w w:val="105"/>
                            </w:rPr>
                            <w:t>paid.</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del w:id="1451" w:author="GMP" w:date="2023-03-21T14:30:00Z">
                            <w:r w:rsidDel="00AD68BE">
                              <w:rPr>
                                <w:color w:val="231F20"/>
                                <w:w w:val="105"/>
                              </w:rPr>
                              <w:delText>impor- tant</w:delText>
                            </w:r>
                          </w:del>
                          <w:ins w:id="1452" w:author="GMP" w:date="2023-03-21T14:30:00Z">
                            <w:r>
                              <w:rPr>
                                <w:color w:val="231F20"/>
                                <w:w w:val="105"/>
                              </w:rPr>
                              <w:t>important</w:t>
                            </w:r>
                          </w:ins>
                          <w:r>
                            <w:rPr>
                              <w:color w:val="231F20"/>
                              <w:spacing w:val="-3"/>
                              <w:w w:val="105"/>
                            </w:rPr>
                            <w:t xml:space="preserve"> </w:t>
                          </w:r>
                          <w:r>
                            <w:rPr>
                              <w:color w:val="231F20"/>
                              <w:w w:val="105"/>
                            </w:rPr>
                            <w:t>to</w:t>
                          </w:r>
                          <w:r>
                            <w:rPr>
                              <w:color w:val="231F20"/>
                              <w:spacing w:val="-3"/>
                              <w:w w:val="105"/>
                            </w:rPr>
                            <w:t xml:space="preserve"> </w:t>
                          </w:r>
                          <w:r>
                            <w:rPr>
                              <w:color w:val="231F20"/>
                              <w:w w:val="105"/>
                            </w:rPr>
                            <w:t>be</w:t>
                          </w:r>
                          <w:r>
                            <w:rPr>
                              <w:color w:val="231F20"/>
                              <w:spacing w:val="-3"/>
                              <w:w w:val="105"/>
                            </w:rPr>
                            <w:t xml:space="preserve"> </w:t>
                          </w:r>
                          <w:r>
                            <w:rPr>
                              <w:color w:val="231F20"/>
                              <w:w w:val="105"/>
                            </w:rPr>
                            <w:t>ambitious,</w:t>
                          </w:r>
                          <w:r>
                            <w:rPr>
                              <w:color w:val="231F20"/>
                              <w:spacing w:val="-3"/>
                              <w:w w:val="105"/>
                            </w:rPr>
                            <w:t xml:space="preserve"> </w:t>
                          </w:r>
                          <w:r>
                            <w:rPr>
                              <w:color w:val="231F20"/>
                              <w:w w:val="105"/>
                            </w:rPr>
                            <w:t>yet</w:t>
                          </w:r>
                          <w:r>
                            <w:rPr>
                              <w:color w:val="231F20"/>
                              <w:spacing w:val="-3"/>
                              <w:w w:val="105"/>
                            </w:rPr>
                            <w:t xml:space="preserve"> </w:t>
                          </w:r>
                          <w:r>
                            <w:rPr>
                              <w:color w:val="231F20"/>
                              <w:w w:val="105"/>
                            </w:rPr>
                            <w:t>realistic;</w:t>
                          </w:r>
                          <w:r>
                            <w:rPr>
                              <w:color w:val="231F20"/>
                              <w:spacing w:val="-3"/>
                              <w:w w:val="105"/>
                            </w:rPr>
                            <w:t xml:space="preserve"> </w:t>
                          </w:r>
                          <w:r>
                            <w:rPr>
                              <w:color w:val="231F20"/>
                              <w:w w:val="105"/>
                            </w:rPr>
                            <w:t>if</w:t>
                          </w:r>
                          <w:r>
                            <w:rPr>
                              <w:color w:val="231F20"/>
                              <w:spacing w:val="-3"/>
                              <w:w w:val="105"/>
                            </w:rPr>
                            <w:t xml:space="preserve"> </w:t>
                          </w:r>
                          <w:r>
                            <w:rPr>
                              <w:color w:val="231F20"/>
                              <w:w w:val="105"/>
                            </w:rPr>
                            <w:t>the</w:t>
                          </w:r>
                          <w:r>
                            <w:rPr>
                              <w:color w:val="231F20"/>
                              <w:spacing w:val="-3"/>
                              <w:w w:val="105"/>
                            </w:rPr>
                            <w:t xml:space="preserve"> </w:t>
                          </w:r>
                          <w:r>
                            <w:rPr>
                              <w:color w:val="231F20"/>
                              <w:w w:val="105"/>
                            </w:rPr>
                            <w:t>projected</w:t>
                          </w:r>
                          <w:r>
                            <w:rPr>
                              <w:color w:val="231F20"/>
                              <w:spacing w:val="-3"/>
                              <w:w w:val="105"/>
                            </w:rPr>
                            <w:t xml:space="preserve"> </w:t>
                          </w:r>
                          <w:r>
                            <w:rPr>
                              <w:color w:val="231F20"/>
                              <w:w w:val="105"/>
                            </w:rPr>
                            <w:t>sales</w:t>
                          </w:r>
                          <w:r>
                            <w:rPr>
                              <w:color w:val="231F20"/>
                              <w:spacing w:val="-3"/>
                              <w:w w:val="105"/>
                            </w:rPr>
                            <w:t xml:space="preserve"> </w:t>
                          </w:r>
                          <w:r>
                            <w:rPr>
                              <w:color w:val="231F20"/>
                              <w:w w:val="105"/>
                            </w:rPr>
                            <w:t>ﬁgures</w:t>
                          </w:r>
                          <w:r>
                            <w:rPr>
                              <w:color w:val="231F20"/>
                              <w:spacing w:val="-3"/>
                              <w:w w:val="105"/>
                            </w:rPr>
                            <w:t xml:space="preserve"> </w:t>
                          </w:r>
                          <w:r>
                            <w:rPr>
                              <w:color w:val="231F20"/>
                              <w:w w:val="105"/>
                            </w:rPr>
                            <w:t>are</w:t>
                          </w:r>
                          <w:r>
                            <w:rPr>
                              <w:color w:val="231F20"/>
                              <w:spacing w:val="-3"/>
                              <w:w w:val="105"/>
                            </w:rPr>
                            <w:t xml:space="preserve"> </w:t>
                          </w:r>
                          <w:r>
                            <w:rPr>
                              <w:color w:val="231F20"/>
                              <w:w w:val="105"/>
                            </w:rPr>
                            <w:t>too</w:t>
                          </w:r>
                          <w:r>
                            <w:rPr>
                              <w:color w:val="231F20"/>
                              <w:spacing w:val="-3"/>
                              <w:w w:val="105"/>
                            </w:rPr>
                            <w:t xml:space="preserve"> </w:t>
                          </w:r>
                          <w:r>
                            <w:rPr>
                              <w:color w:val="231F20"/>
                              <w:w w:val="105"/>
                            </w:rPr>
                            <w:t>high,</w:t>
                          </w:r>
                          <w:r>
                            <w:rPr>
                              <w:color w:val="231F20"/>
                              <w:spacing w:val="-3"/>
                              <w:w w:val="105"/>
                            </w:rPr>
                            <w:t xml:space="preserve"> </w:t>
                          </w:r>
                          <w:r>
                            <w:rPr>
                              <w:color w:val="231F20"/>
                              <w:w w:val="105"/>
                            </w:rPr>
                            <w:t xml:space="preserve">the projected cash collections </w:t>
                          </w:r>
                          <w:del w:id="1453" w:author="GMP" w:date="2023-03-21T14:30:00Z">
                            <w:r w:rsidDel="00AD68BE">
                              <w:rPr>
                                <w:color w:val="231F20"/>
                                <w:w w:val="105"/>
                              </w:rPr>
                              <w:delText xml:space="preserve">will </w:delText>
                            </w:r>
                          </w:del>
                          <w:ins w:id="1454" w:author="GMP" w:date="2023-03-21T14:30:00Z">
                            <w:r>
                              <w:rPr>
                                <w:color w:val="231F20"/>
                                <w:w w:val="105"/>
                              </w:rPr>
                              <w:t xml:space="preserve">may </w:t>
                            </w:r>
                          </w:ins>
                          <w:r>
                            <w:rPr>
                              <w:color w:val="231F20"/>
                              <w:w w:val="105"/>
                            </w:rPr>
                            <w:t>not materialize.</w:t>
                          </w:r>
                        </w:p>
                        <w:p w14:paraId="3EBADDFE" w14:textId="77777777" w:rsidR="00AD68BE" w:rsidRDefault="00AD68BE" w:rsidP="00AD68BE">
                          <w:pPr>
                            <w:spacing w:line="232" w:lineRule="auto"/>
                            <w:ind w:left="170"/>
                            <w:rPr>
                              <w:sz w:val="20"/>
                            </w:rPr>
                          </w:pPr>
                        </w:p>
                      </w:txbxContent>
                    </v:textbox>
                  </v:shape>
                  <w10:wrap type="topAndBottom" anchorx="page"/>
                </v:group>
              </w:pict>
            </mc:Fallback>
          </mc:AlternateContent>
        </w:r>
        <w:r>
          <w:rPr>
            <w:color w:val="003946"/>
            <w:spacing w:val="-2"/>
          </w:rPr>
          <w:t>Summary</w:t>
        </w:r>
      </w:ins>
    </w:p>
    <w:p w14:paraId="02A9F42F" w14:textId="1B0DD849" w:rsidR="00F03E04" w:rsidRPr="008045DB" w:rsidRDefault="00F03E04">
      <w:pPr>
        <w:pStyle w:val="BodyText"/>
        <w:spacing w:before="4"/>
        <w:rPr>
          <w:sz w:val="9"/>
        </w:rPr>
      </w:pPr>
    </w:p>
    <w:sectPr w:rsidR="00F03E04" w:rsidRPr="008045DB">
      <w:pgSz w:w="11910" w:h="16840"/>
      <w:pgMar w:top="960" w:right="34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8" w:author="GMP" w:date="2023-03-16T15:28:00Z" w:initials="GMP">
    <w:p w14:paraId="62089234" w14:textId="77777777" w:rsidR="00A92504" w:rsidRDefault="00A92504" w:rsidP="00B463D3">
      <w:pPr>
        <w:pStyle w:val="CommentText"/>
      </w:pPr>
      <w:r>
        <w:rPr>
          <w:rStyle w:val="CommentReference"/>
        </w:rPr>
        <w:annotationRef/>
      </w:r>
      <w:r>
        <w:t>I'm not sure 'trial-and-error' is the best way to describe what you have just discussed. I might leave this phrase out and just say "This process is…".</w:t>
      </w:r>
    </w:p>
  </w:comment>
  <w:comment w:id="276" w:author="GMP" w:date="2023-03-16T15:29:00Z" w:initials="GMP">
    <w:p w14:paraId="60EABB3B" w14:textId="77777777" w:rsidR="00A92504" w:rsidRDefault="00A92504" w:rsidP="002636BA">
      <w:pPr>
        <w:pStyle w:val="CommentText"/>
      </w:pPr>
      <w:r>
        <w:rPr>
          <w:rStyle w:val="CommentReference"/>
        </w:rPr>
        <w:annotationRef/>
      </w:r>
      <w:r>
        <w:t>We were instructed not to edit unit titles, but please be aware of the offset here.</w:t>
      </w:r>
    </w:p>
  </w:comment>
  <w:comment w:id="386" w:author="GMP" w:date="2023-03-17T10:50:00Z" w:initials="GMP">
    <w:p w14:paraId="5165A556" w14:textId="77777777" w:rsidR="007110A1" w:rsidRDefault="007110A1" w:rsidP="00493F0B">
      <w:pPr>
        <w:pStyle w:val="CommentText"/>
      </w:pPr>
      <w:r>
        <w:rPr>
          <w:rStyle w:val="CommentReference"/>
        </w:rPr>
        <w:annotationRef/>
      </w:r>
      <w:r>
        <w:t>We were instructed not to edit formulas, but note that there is a space between the 7 and the decimal point that should be removed.</w:t>
      </w:r>
    </w:p>
  </w:comment>
  <w:comment w:id="389" w:author="GMP" w:date="2023-03-17T10:51:00Z" w:initials="GMP">
    <w:p w14:paraId="07B186E9" w14:textId="77777777" w:rsidR="007110A1" w:rsidRDefault="007110A1" w:rsidP="00861A6F">
      <w:pPr>
        <w:pStyle w:val="CommentText"/>
      </w:pPr>
      <w:r>
        <w:rPr>
          <w:rStyle w:val="CommentReference"/>
        </w:rPr>
        <w:annotationRef/>
      </w:r>
      <w:r>
        <w:t>Same as above, remove the space</w:t>
      </w:r>
    </w:p>
  </w:comment>
  <w:comment w:id="390" w:author="GMP" w:date="2023-03-17T10:52:00Z" w:initials="GMP">
    <w:p w14:paraId="67C0D4C6" w14:textId="77777777" w:rsidR="007110A1" w:rsidRDefault="007110A1" w:rsidP="00DE760E">
      <w:pPr>
        <w:pStyle w:val="CommentText"/>
      </w:pPr>
      <w:r>
        <w:rPr>
          <w:rStyle w:val="CommentReference"/>
        </w:rPr>
        <w:annotationRef/>
      </w:r>
      <w:r>
        <w:t>Again, remove the space.</w:t>
      </w:r>
    </w:p>
  </w:comment>
  <w:comment w:id="406" w:author="GMP" w:date="2023-03-17T10:52:00Z" w:initials="GMP">
    <w:p w14:paraId="3885169E" w14:textId="77777777" w:rsidR="007110A1" w:rsidRDefault="007110A1" w:rsidP="002E06D8">
      <w:pPr>
        <w:pStyle w:val="CommentText"/>
      </w:pPr>
      <w:r>
        <w:rPr>
          <w:rStyle w:val="CommentReference"/>
        </w:rPr>
        <w:annotationRef/>
      </w:r>
      <w:r>
        <w:t>Remove the space.</w:t>
      </w:r>
    </w:p>
  </w:comment>
  <w:comment w:id="419" w:author="GMP" w:date="2023-03-17T11:07:00Z" w:initials="GMP">
    <w:p w14:paraId="26F02657" w14:textId="77777777" w:rsidR="00D62A12" w:rsidRDefault="007E6B39" w:rsidP="00CC76AF">
      <w:pPr>
        <w:pStyle w:val="CommentText"/>
      </w:pPr>
      <w:r>
        <w:rPr>
          <w:rStyle w:val="CommentReference"/>
        </w:rPr>
        <w:annotationRef/>
      </w:r>
      <w:r w:rsidR="00D62A12">
        <w:t xml:space="preserve">I'm not sure why this '$100' is here? Did you perhaps intend " x 100" or " * 100"  or " </w:t>
      </w:r>
      <w:r w:rsidR="00D62A12">
        <w:rPr>
          <w:color w:val="231F20"/>
        </w:rPr>
        <w:t xml:space="preserve">· 100" </w:t>
      </w:r>
      <w:r w:rsidR="00D62A12">
        <w:t>to convert the ratio to a percentage?</w:t>
      </w:r>
    </w:p>
  </w:comment>
  <w:comment w:id="420" w:author="GMP" w:date="2023-03-17T11:07:00Z" w:initials="GMP">
    <w:p w14:paraId="32B716ED" w14:textId="7E249E09" w:rsidR="007E6B39" w:rsidRDefault="007E6B39" w:rsidP="00411136">
      <w:pPr>
        <w:pStyle w:val="CommentText"/>
      </w:pPr>
      <w:r>
        <w:rPr>
          <w:rStyle w:val="CommentReference"/>
        </w:rPr>
        <w:annotationRef/>
      </w:r>
      <w:r>
        <w:t>Same as above.</w:t>
      </w:r>
    </w:p>
  </w:comment>
  <w:comment w:id="424" w:author="GMP" w:date="2023-03-17T11:11:00Z" w:initials="GMP">
    <w:p w14:paraId="5173C07B" w14:textId="77777777" w:rsidR="007E6B39" w:rsidRDefault="007E6B39" w:rsidP="003064EE">
      <w:pPr>
        <w:pStyle w:val="CommentText"/>
      </w:pPr>
      <w:r>
        <w:rPr>
          <w:rStyle w:val="CommentReference"/>
        </w:rPr>
        <w:annotationRef/>
      </w:r>
      <w:r>
        <w:t>Remove space.</w:t>
      </w:r>
    </w:p>
  </w:comment>
  <w:comment w:id="668" w:author="GMP" w:date="2023-03-17T12:35:00Z" w:initials="GMP">
    <w:p w14:paraId="53AD1099" w14:textId="77777777" w:rsidR="006E1BCE" w:rsidRDefault="007A4436" w:rsidP="003E4C1F">
      <w:pPr>
        <w:pStyle w:val="CommentText"/>
      </w:pPr>
      <w:r>
        <w:rPr>
          <w:rStyle w:val="CommentReference"/>
        </w:rPr>
        <w:annotationRef/>
      </w:r>
      <w:r w:rsidR="006E1BCE">
        <w:t>This feels incomplete; is something missing? Something like: "Expenses incurred through…"?</w:t>
      </w:r>
    </w:p>
  </w:comment>
  <w:comment w:id="669" w:author="GMP" w:date="2023-03-17T12:35:00Z" w:initials="GMP">
    <w:p w14:paraId="3C1CAB34" w14:textId="155FA874" w:rsidR="007A4436" w:rsidRDefault="007A4436" w:rsidP="007B68F5">
      <w:pPr>
        <w:pStyle w:val="CommentText"/>
      </w:pPr>
      <w:r>
        <w:rPr>
          <w:rStyle w:val="CommentReference"/>
        </w:rPr>
        <w:annotationRef/>
      </w:r>
      <w:r>
        <w:t>I think maybe this could be stated more simply. Something like: "Any item for which cost is being measured."</w:t>
      </w:r>
    </w:p>
  </w:comment>
  <w:comment w:id="711" w:author="GMP" w:date="2023-03-17T12:46:00Z" w:initials="GMP">
    <w:p w14:paraId="685E809B" w14:textId="77777777" w:rsidR="00601B86" w:rsidRDefault="00601B86" w:rsidP="00EC58AE">
      <w:pPr>
        <w:pStyle w:val="CommentText"/>
      </w:pPr>
      <w:r>
        <w:rPr>
          <w:rStyle w:val="CommentReference"/>
        </w:rPr>
        <w:annotationRef/>
      </w:r>
      <w:r>
        <w:t>Should there be a formula after this?</w:t>
      </w:r>
    </w:p>
  </w:comment>
  <w:comment w:id="713" w:author="GMP" w:date="2023-03-17T12:48:00Z" w:initials="GMP">
    <w:p w14:paraId="6DA8A8C0" w14:textId="77777777" w:rsidR="00601B86" w:rsidRDefault="00601B86" w:rsidP="00792466">
      <w:pPr>
        <w:pStyle w:val="CommentText"/>
      </w:pPr>
      <w:r>
        <w:rPr>
          <w:rStyle w:val="CommentReference"/>
        </w:rPr>
        <w:annotationRef/>
      </w:r>
      <w:r>
        <w:t>Please check intended meaning is retained.</w:t>
      </w:r>
    </w:p>
  </w:comment>
  <w:comment w:id="943" w:author="GMP" w:date="2023-03-20T11:44:00Z" w:initials="GMP">
    <w:p w14:paraId="3912C4ED" w14:textId="77777777" w:rsidR="00174C82" w:rsidRDefault="00174C82" w:rsidP="00241524">
      <w:pPr>
        <w:pStyle w:val="CommentText"/>
      </w:pPr>
      <w:r>
        <w:rPr>
          <w:rStyle w:val="CommentReference"/>
        </w:rPr>
        <w:annotationRef/>
      </w:r>
      <w:r>
        <w:t>Did you intend to put an equation after this?</w:t>
      </w:r>
    </w:p>
  </w:comment>
  <w:comment w:id="944" w:author="GMP" w:date="2023-03-20T11:45:00Z" w:initials="GMP">
    <w:p w14:paraId="3706B7C6" w14:textId="77777777" w:rsidR="00174C82" w:rsidRDefault="00174C82" w:rsidP="006D18C2">
      <w:pPr>
        <w:pStyle w:val="CommentText"/>
      </w:pPr>
      <w:r>
        <w:rPr>
          <w:rStyle w:val="CommentReference"/>
        </w:rPr>
        <w:annotationRef/>
      </w:r>
      <w:r>
        <w:t>...and here?</w:t>
      </w:r>
    </w:p>
  </w:comment>
  <w:comment w:id="1001" w:author="GMP" w:date="2023-03-20T11:56:00Z" w:initials="GMP">
    <w:p w14:paraId="26AD0F2F" w14:textId="77777777" w:rsidR="007C0021" w:rsidRDefault="007C0021" w:rsidP="006F2AA1">
      <w:pPr>
        <w:pStyle w:val="CommentText"/>
      </w:pPr>
      <w:r>
        <w:rPr>
          <w:rStyle w:val="CommentReference"/>
        </w:rPr>
        <w:annotationRef/>
      </w:r>
      <w:r>
        <w:t>I'm not certain of your intended meaning here. If you mean that this method is used more than others then we should probably reword, e.g., "This method is used more often than the others because it forms…").</w:t>
      </w:r>
    </w:p>
  </w:comment>
  <w:comment w:id="1044" w:author="GMP" w:date="2023-03-21T13:24:00Z" w:initials="GMP">
    <w:p w14:paraId="6FF13A0A" w14:textId="77777777" w:rsidR="00502069" w:rsidRDefault="00502069" w:rsidP="000B6B60">
      <w:pPr>
        <w:pStyle w:val="CommentText"/>
      </w:pPr>
      <w:r>
        <w:rPr>
          <w:rStyle w:val="CommentReference"/>
        </w:rPr>
        <w:annotationRef/>
      </w:r>
      <w:r>
        <w:t>Remove the space before the decimal point.</w:t>
      </w:r>
    </w:p>
  </w:comment>
  <w:comment w:id="1144" w:author="GMP" w:date="2023-03-20T13:31:00Z" w:initials="GMP">
    <w:p w14:paraId="7F9FE21C" w14:textId="0F7CF7C9" w:rsidR="00E66BE1" w:rsidRDefault="00E66BE1" w:rsidP="00C47DB1">
      <w:pPr>
        <w:pStyle w:val="CommentText"/>
      </w:pPr>
      <w:r>
        <w:rPr>
          <w:rStyle w:val="CommentReference"/>
        </w:rPr>
        <w:annotationRef/>
      </w:r>
      <w:r>
        <w:t>I added a dollar symbol as that's what the rest of the example uses, but the company is Irish, so you may consider changing to Euros.</w:t>
      </w:r>
    </w:p>
  </w:comment>
  <w:comment w:id="1348" w:author="GMP" w:date="2023-03-20T14:41:00Z" w:initials="GMP">
    <w:p w14:paraId="0A08574B" w14:textId="77777777" w:rsidR="00BF702D" w:rsidRDefault="00BF702D" w:rsidP="00A94926">
      <w:pPr>
        <w:pStyle w:val="CommentText"/>
      </w:pPr>
      <w:r>
        <w:rPr>
          <w:rStyle w:val="CommentReference"/>
        </w:rPr>
        <w:annotationRef/>
      </w:r>
      <w:r>
        <w:t>Should we say "...there is a projection of non-cash expenses…"?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089234" w15:done="0"/>
  <w15:commentEx w15:paraId="60EABB3B" w15:done="0"/>
  <w15:commentEx w15:paraId="5165A556" w15:done="0"/>
  <w15:commentEx w15:paraId="07B186E9" w15:done="0"/>
  <w15:commentEx w15:paraId="67C0D4C6" w15:done="0"/>
  <w15:commentEx w15:paraId="3885169E" w15:done="0"/>
  <w15:commentEx w15:paraId="26F02657" w15:done="0"/>
  <w15:commentEx w15:paraId="32B716ED" w15:done="0"/>
  <w15:commentEx w15:paraId="5173C07B" w15:done="0"/>
  <w15:commentEx w15:paraId="53AD1099" w15:done="0"/>
  <w15:commentEx w15:paraId="3C1CAB34" w15:done="0"/>
  <w15:commentEx w15:paraId="685E809B" w15:done="0"/>
  <w15:commentEx w15:paraId="6DA8A8C0" w15:done="0"/>
  <w15:commentEx w15:paraId="3912C4ED" w15:done="0"/>
  <w15:commentEx w15:paraId="3706B7C6" w15:done="0"/>
  <w15:commentEx w15:paraId="26AD0F2F" w15:done="0"/>
  <w15:commentEx w15:paraId="6FF13A0A" w15:done="0"/>
  <w15:commentEx w15:paraId="7F9FE21C" w15:done="0"/>
  <w15:commentEx w15:paraId="0A0857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DB432" w16cex:dateUtc="2023-03-16T15:28:00Z"/>
  <w16cex:commentExtensible w16cex:durableId="27BDB451" w16cex:dateUtc="2023-03-16T15:29:00Z"/>
  <w16cex:commentExtensible w16cex:durableId="27BEC469" w16cex:dateUtc="2023-03-17T10:50:00Z"/>
  <w16cex:commentExtensible w16cex:durableId="27BEC4B5" w16cex:dateUtc="2023-03-17T10:51:00Z"/>
  <w16cex:commentExtensible w16cex:durableId="27BEC4F0" w16cex:dateUtc="2023-03-17T10:52:00Z"/>
  <w16cex:commentExtensible w16cex:durableId="27BEC4FD" w16cex:dateUtc="2023-03-17T10:52:00Z"/>
  <w16cex:commentExtensible w16cex:durableId="27BEC86B" w16cex:dateUtc="2023-03-17T11:07:00Z"/>
  <w16cex:commentExtensible w16cex:durableId="27BEC87D" w16cex:dateUtc="2023-03-17T11:07:00Z"/>
  <w16cex:commentExtensible w16cex:durableId="27BEC97A" w16cex:dateUtc="2023-03-17T11:11:00Z"/>
  <w16cex:commentExtensible w16cex:durableId="27BEDD08" w16cex:dateUtc="2023-03-17T12:35:00Z"/>
  <w16cex:commentExtensible w16cex:durableId="27BEDCF9" w16cex:dateUtc="2023-03-17T12:35:00Z"/>
  <w16cex:commentExtensible w16cex:durableId="27BEDF8E" w16cex:dateUtc="2023-03-17T12:46:00Z"/>
  <w16cex:commentExtensible w16cex:durableId="27BEE00F" w16cex:dateUtc="2023-03-17T12:48:00Z"/>
  <w16cex:commentExtensible w16cex:durableId="27C2C5B0" w16cex:dateUtc="2023-03-20T11:44:00Z"/>
  <w16cex:commentExtensible w16cex:durableId="27C2C5CC" w16cex:dateUtc="2023-03-20T11:45:00Z"/>
  <w16cex:commentExtensible w16cex:durableId="27C2C887" w16cex:dateUtc="2023-03-20T11:56:00Z"/>
  <w16cex:commentExtensible w16cex:durableId="27C42E76" w16cex:dateUtc="2023-03-21T13:24:00Z"/>
  <w16cex:commentExtensible w16cex:durableId="27C2DEAA" w16cex:dateUtc="2023-03-20T13:31:00Z"/>
  <w16cex:commentExtensible w16cex:durableId="27C2EF2B" w16cex:dateUtc="2023-03-20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089234" w16cid:durableId="27BDB432"/>
  <w16cid:commentId w16cid:paraId="60EABB3B" w16cid:durableId="27BDB451"/>
  <w16cid:commentId w16cid:paraId="5165A556" w16cid:durableId="27BEC469"/>
  <w16cid:commentId w16cid:paraId="07B186E9" w16cid:durableId="27BEC4B5"/>
  <w16cid:commentId w16cid:paraId="67C0D4C6" w16cid:durableId="27BEC4F0"/>
  <w16cid:commentId w16cid:paraId="3885169E" w16cid:durableId="27BEC4FD"/>
  <w16cid:commentId w16cid:paraId="26F02657" w16cid:durableId="27BEC86B"/>
  <w16cid:commentId w16cid:paraId="32B716ED" w16cid:durableId="27BEC87D"/>
  <w16cid:commentId w16cid:paraId="5173C07B" w16cid:durableId="27BEC97A"/>
  <w16cid:commentId w16cid:paraId="53AD1099" w16cid:durableId="27BEDD08"/>
  <w16cid:commentId w16cid:paraId="3C1CAB34" w16cid:durableId="27BEDCF9"/>
  <w16cid:commentId w16cid:paraId="685E809B" w16cid:durableId="27BEDF8E"/>
  <w16cid:commentId w16cid:paraId="6DA8A8C0" w16cid:durableId="27BEE00F"/>
  <w16cid:commentId w16cid:paraId="3912C4ED" w16cid:durableId="27C2C5B0"/>
  <w16cid:commentId w16cid:paraId="3706B7C6" w16cid:durableId="27C2C5CC"/>
  <w16cid:commentId w16cid:paraId="26AD0F2F" w16cid:durableId="27C2C887"/>
  <w16cid:commentId w16cid:paraId="6FF13A0A" w16cid:durableId="27C42E76"/>
  <w16cid:commentId w16cid:paraId="7F9FE21C" w16cid:durableId="27C2DEAA"/>
  <w16cid:commentId w16cid:paraId="0A08574B" w16cid:durableId="27C2EF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DDF00" w14:textId="77777777" w:rsidR="003C2545" w:rsidRDefault="003C2545">
      <w:r>
        <w:separator/>
      </w:r>
    </w:p>
  </w:endnote>
  <w:endnote w:type="continuationSeparator" w:id="0">
    <w:p w14:paraId="0D11639E" w14:textId="77777777" w:rsidR="003C2545" w:rsidRDefault="003C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89F0" w14:textId="77777777" w:rsidR="00F03E04" w:rsidRDefault="00F03E0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B7D1C" w14:textId="77777777" w:rsidR="003C2545" w:rsidRDefault="003C2545">
      <w:r>
        <w:separator/>
      </w:r>
    </w:p>
  </w:footnote>
  <w:footnote w:type="continuationSeparator" w:id="0">
    <w:p w14:paraId="6567D74B" w14:textId="77777777" w:rsidR="003C2545" w:rsidRDefault="003C2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3849F" w14:textId="77777777" w:rsidR="00F03E04" w:rsidRDefault="00000000">
    <w:pPr>
      <w:pStyle w:val="BodyText"/>
      <w:spacing w:line="14" w:lineRule="auto"/>
    </w:pPr>
    <w:r>
      <w:pict w14:anchorId="5004B431">
        <v:rect id="docshape11" o:spid="_x0000_s1063" alt="" style="position:absolute;margin-left:62.6pt;margin-top:0;width:.5pt;height:48.2pt;z-index:-19282432;mso-wrap-edited:f;mso-width-percent:0;mso-height-percent:0;mso-position-horizontal-relative:page;mso-position-vertical-relative:page;mso-width-percent:0;mso-height-percent:0" fillcolor="#003946" stroked="f">
          <w10:wrap anchorx="page" anchory="page"/>
        </v:rect>
      </w:pict>
    </w:r>
    <w:r>
      <w:pict w14:anchorId="7A309C8E">
        <v:shapetype id="_x0000_t202" coordsize="21600,21600" o:spt="202" path="m,l,21600r21600,l21600,xe">
          <v:stroke joinstyle="miter"/>
          <v:path gradientshapeok="t" o:connecttype="rect"/>
        </v:shapetype>
        <v:shape id="docshape12" o:spid="_x0000_s1062" type="#_x0000_t202" alt="" style="position:absolute;margin-left:25.35pt;margin-top:24.7pt;width:23.2pt;height:20pt;z-index:-19281920;mso-wrap-style:square;mso-wrap-edited:f;mso-width-percent:0;mso-height-percent:0;mso-position-horizontal-relative:page;mso-position-vertical-relative:page;mso-width-percent:0;mso-height-percent:0;v-text-anchor:top" filled="f" stroked="f">
          <v:textbox inset="0,0,0,0">
            <w:txbxContent>
              <w:p w14:paraId="44D1C8B4"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20</w:t>
                </w:r>
                <w:r>
                  <w:rPr>
                    <w:color w:val="003946"/>
                    <w:spacing w:val="-5"/>
                    <w:sz w:val="30"/>
                  </w:rPr>
                  <w:fldChar w:fldCharType="end"/>
                </w:r>
              </w:p>
            </w:txbxContent>
          </v:textbox>
          <w10:wrap anchorx="page" anchory="page"/>
        </v:shape>
      </w:pict>
    </w:r>
    <w:r>
      <w:pict w14:anchorId="320D8CB2">
        <v:shape id="docshape13" o:spid="_x0000_s1061" type="#_x0000_t202" alt="" style="position:absolute;margin-left:73.45pt;margin-top:26.65pt;width:35.05pt;height:17.6pt;z-index:-19281408;mso-wrap-style:square;mso-wrap-edited:f;mso-width-percent:0;mso-height-percent:0;mso-position-horizontal-relative:page;mso-position-vertical-relative:page;mso-width-percent:0;mso-height-percent:0;v-text-anchor:top" filled="f" stroked="f">
          <v:textbox inset="0,0,0,0">
            <w:txbxContent>
              <w:p w14:paraId="03209967"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w w:val="9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4514" w14:textId="77777777" w:rsidR="00F03E04" w:rsidRDefault="00000000">
    <w:pPr>
      <w:pStyle w:val="BodyText"/>
      <w:spacing w:line="14" w:lineRule="auto"/>
    </w:pPr>
    <w:r>
      <w:pict w14:anchorId="18008DE6">
        <v:rect id="docshape81" o:spid="_x0000_s1048" alt="" style="position:absolute;margin-left:62.6pt;margin-top:0;width:.5pt;height:48.2pt;z-index:-19273216;mso-wrap-edited:f;mso-width-percent:0;mso-height-percent:0;mso-position-horizontal-relative:page;mso-position-vertical-relative:page;mso-width-percent:0;mso-height-percent:0" fillcolor="#003946" stroked="f">
          <w10:wrap anchorx="page" anchory="page"/>
        </v:rect>
      </w:pict>
    </w:r>
    <w:r>
      <w:pict w14:anchorId="5B79F46C">
        <v:shapetype id="_x0000_t202" coordsize="21600,21600" o:spt="202" path="m,l,21600r21600,l21600,xe">
          <v:stroke joinstyle="miter"/>
          <v:path gradientshapeok="t" o:connecttype="rect"/>
        </v:shapetype>
        <v:shape id="docshape82" o:spid="_x0000_s1047" type="#_x0000_t202" alt="" style="position:absolute;margin-left:25.35pt;margin-top:24.7pt;width:23.5pt;height:20pt;z-index:-19272704;mso-wrap-style:square;mso-wrap-edited:f;mso-width-percent:0;mso-height-percent:0;mso-position-horizontal-relative:page;mso-position-vertical-relative:page;mso-width-percent:0;mso-height-percent:0;v-text-anchor:top" filled="f" stroked="f">
          <v:textbox inset="0,0,0,0">
            <w:txbxContent>
              <w:p w14:paraId="5B8A46E4"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46</w:t>
                </w:r>
                <w:r>
                  <w:rPr>
                    <w:color w:val="003946"/>
                    <w:spacing w:val="-5"/>
                    <w:sz w:val="30"/>
                  </w:rPr>
                  <w:fldChar w:fldCharType="end"/>
                </w:r>
              </w:p>
            </w:txbxContent>
          </v:textbox>
          <w10:wrap anchorx="page" anchory="page"/>
        </v:shape>
      </w:pict>
    </w:r>
    <w:r>
      <w:pict w14:anchorId="1AC7A3ED">
        <v:shape id="docshape83" o:spid="_x0000_s1046" type="#_x0000_t202" alt="" style="position:absolute;margin-left:73.45pt;margin-top:26.65pt;width:39.4pt;height:17.6pt;z-index:-19272192;mso-wrap-style:square;mso-wrap-edited:f;mso-width-percent:0;mso-height-percent:0;mso-position-horizontal-relative:page;mso-position-vertical-relative:page;mso-width-percent:0;mso-height-percent:0;v-text-anchor:top" filled="f" stroked="f">
          <v:textbox inset="0,0,0,0">
            <w:txbxContent>
              <w:p w14:paraId="29842895"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4</w:t>
                </w:r>
                <w:r>
                  <w:rPr>
                    <w:color w:val="003946"/>
                    <w:spacing w:val="-10"/>
                    <w:sz w:val="26"/>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4613" w14:textId="77777777" w:rsidR="00F03E04" w:rsidRDefault="00000000">
    <w:pPr>
      <w:pStyle w:val="BodyText"/>
      <w:spacing w:line="14" w:lineRule="auto"/>
    </w:pPr>
    <w:r>
      <w:pict w14:anchorId="351144BE">
        <v:rect id="docshape84" o:spid="_x0000_s1045" alt="" style="position:absolute;margin-left:532.15pt;margin-top:0;width:.5pt;height:48.2pt;z-index:-19271680;mso-wrap-edited:f;mso-width-percent:0;mso-height-percent:0;mso-position-horizontal-relative:page;mso-position-vertical-relative:page;mso-width-percent:0;mso-height-percent:0" fillcolor="#003946" stroked="f">
          <w10:wrap anchorx="page" anchory="page"/>
        </v:rect>
      </w:pict>
    </w:r>
    <w:r>
      <w:pict w14:anchorId="41CDE51D">
        <v:shapetype id="_x0000_t202" coordsize="21600,21600" o:spt="202" path="m,l,21600r21600,l21600,xe">
          <v:stroke joinstyle="miter"/>
          <v:path gradientshapeok="t" o:connecttype="rect"/>
        </v:shapetype>
        <v:shape id="docshape85" o:spid="_x0000_s1044" type="#_x0000_t202" alt="" style="position:absolute;margin-left:547.85pt;margin-top:24.7pt;width:22.85pt;height:20pt;z-index:-19271168;mso-wrap-style:square;mso-wrap-edited:f;mso-width-percent:0;mso-height-percent:0;mso-position-horizontal-relative:page;mso-position-vertical-relative:page;mso-width-percent:0;mso-height-percent:0;v-text-anchor:top" filled="f" stroked="f">
          <v:textbox inset="0,0,0,0">
            <w:txbxContent>
              <w:p w14:paraId="2EC8213D"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49</w:t>
                </w:r>
                <w:r>
                  <w:rPr>
                    <w:color w:val="003946"/>
                    <w:spacing w:val="-5"/>
                    <w:sz w:val="30"/>
                  </w:rPr>
                  <w:fldChar w:fldCharType="end"/>
                </w:r>
              </w:p>
            </w:txbxContent>
          </v:textbox>
          <w10:wrap anchorx="page" anchory="page"/>
        </v:shape>
      </w:pict>
    </w:r>
    <w:r>
      <w:pict w14:anchorId="15BEA2AB">
        <v:shape id="docshape86" o:spid="_x0000_s1043" type="#_x0000_t202" alt="" style="position:absolute;margin-left:485.45pt;margin-top:26.65pt;width:36.4pt;height:17.6pt;z-index:-19270656;mso-wrap-style:square;mso-wrap-edited:f;mso-width-percent:0;mso-height-percent:0;mso-position-horizontal-relative:page;mso-position-vertical-relative:page;mso-width-percent:0;mso-height-percent:0;v-text-anchor:top" filled="f" stroked="f">
          <v:textbox inset="0,0,0,0">
            <w:txbxContent>
              <w:p w14:paraId="4C1B3043"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EBCA" w14:textId="77777777" w:rsidR="00F03E04" w:rsidRDefault="00F03E0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2FC6" w14:textId="77777777" w:rsidR="00F03E04" w:rsidRDefault="00000000">
    <w:pPr>
      <w:pStyle w:val="BodyText"/>
      <w:spacing w:line="14" w:lineRule="auto"/>
    </w:pPr>
    <w:r>
      <w:pict w14:anchorId="2259CD31">
        <v:rect id="docshape100" o:spid="_x0000_s1042" alt="" style="position:absolute;margin-left:62.6pt;margin-top:0;width:.5pt;height:48.2pt;z-index:-19270144;mso-wrap-edited:f;mso-width-percent:0;mso-height-percent:0;mso-position-horizontal-relative:page;mso-position-vertical-relative:page;mso-width-percent:0;mso-height-percent:0" fillcolor="#003946" stroked="f">
          <w10:wrap anchorx="page" anchory="page"/>
        </v:rect>
      </w:pict>
    </w:r>
    <w:r>
      <w:pict w14:anchorId="3D84FE4D">
        <v:shapetype id="_x0000_t202" coordsize="21600,21600" o:spt="202" path="m,l,21600r21600,l21600,xe">
          <v:stroke joinstyle="miter"/>
          <v:path gradientshapeok="t" o:connecttype="rect"/>
        </v:shapetype>
        <v:shape id="docshape101" o:spid="_x0000_s1041" type="#_x0000_t202" alt="" style="position:absolute;margin-left:25.35pt;margin-top:24.7pt;width:23.05pt;height:20pt;z-index:-19269632;mso-wrap-style:square;mso-wrap-edited:f;mso-width-percent:0;mso-height-percent:0;mso-position-horizontal-relative:page;mso-position-vertical-relative:page;mso-width-percent:0;mso-height-percent:0;v-text-anchor:top" filled="f" stroked="f">
          <v:textbox inset="0,0,0,0">
            <w:txbxContent>
              <w:p w14:paraId="7F01D7FB"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56</w:t>
                </w:r>
                <w:r>
                  <w:rPr>
                    <w:color w:val="003946"/>
                    <w:spacing w:val="-5"/>
                    <w:sz w:val="30"/>
                  </w:rPr>
                  <w:fldChar w:fldCharType="end"/>
                </w:r>
              </w:p>
            </w:txbxContent>
          </v:textbox>
          <w10:wrap anchorx="page" anchory="page"/>
        </v:shape>
      </w:pict>
    </w:r>
    <w:r>
      <w:pict w14:anchorId="78D3AA2A">
        <v:shape id="docshape102" o:spid="_x0000_s1040" type="#_x0000_t202" alt="" style="position:absolute;margin-left:73.45pt;margin-top:26.65pt;width:39pt;height:17.6pt;z-index:-19269120;mso-wrap-style:square;mso-wrap-edited:f;mso-width-percent:0;mso-height-percent:0;mso-position-horizontal-relative:page;mso-position-vertical-relative:page;mso-width-percent:0;mso-height-percent:0;v-text-anchor:top" filled="f" stroked="f">
          <v:textbox inset="0,0,0,0">
            <w:txbxContent>
              <w:p w14:paraId="799B2682"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5</w:t>
                </w:r>
                <w:r>
                  <w:rPr>
                    <w:color w:val="003946"/>
                    <w:spacing w:val="-10"/>
                    <w:sz w:val="2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236A" w14:textId="77777777" w:rsidR="00F03E04" w:rsidRDefault="00000000">
    <w:pPr>
      <w:pStyle w:val="BodyText"/>
      <w:spacing w:line="14" w:lineRule="auto"/>
    </w:pPr>
    <w:r>
      <w:pict w14:anchorId="7E9C5172">
        <v:rect id="docshape103" o:spid="_x0000_s1039" alt="" style="position:absolute;margin-left:532.15pt;margin-top:0;width:.5pt;height:48.2pt;z-index:-19268608;mso-wrap-edited:f;mso-width-percent:0;mso-height-percent:0;mso-position-horizontal-relative:page;mso-position-vertical-relative:page;mso-width-percent:0;mso-height-percent:0" fillcolor="#003946" stroked="f">
          <w10:wrap anchorx="page" anchory="page"/>
        </v:rect>
      </w:pict>
    </w:r>
    <w:r>
      <w:pict w14:anchorId="50D9FBDB">
        <v:shapetype id="_x0000_t202" coordsize="21600,21600" o:spt="202" path="m,l,21600r21600,l21600,xe">
          <v:stroke joinstyle="miter"/>
          <v:path gradientshapeok="t" o:connecttype="rect"/>
        </v:shapetype>
        <v:shape id="docshape104" o:spid="_x0000_s1038" type="#_x0000_t202" alt="" style="position:absolute;margin-left:547.95pt;margin-top:24.7pt;width:23pt;height:20pt;z-index:-19268096;mso-wrap-style:square;mso-wrap-edited:f;mso-width-percent:0;mso-height-percent:0;mso-position-horizontal-relative:page;mso-position-vertical-relative:page;mso-width-percent:0;mso-height-percent:0;v-text-anchor:top" filled="f" stroked="f">
          <v:textbox inset="0,0,0,0">
            <w:txbxContent>
              <w:p w14:paraId="24929ABF"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59</w:t>
                </w:r>
                <w:r>
                  <w:rPr>
                    <w:color w:val="003946"/>
                    <w:spacing w:val="-5"/>
                    <w:sz w:val="30"/>
                  </w:rPr>
                  <w:fldChar w:fldCharType="end"/>
                </w:r>
              </w:p>
            </w:txbxContent>
          </v:textbox>
          <w10:wrap anchorx="page" anchory="page"/>
        </v:shape>
      </w:pict>
    </w:r>
    <w:r>
      <w:pict w14:anchorId="5A727DCA">
        <v:shape id="docshape105" o:spid="_x0000_s1037" type="#_x0000_t202" alt="" style="position:absolute;margin-left:485.85pt;margin-top:26.65pt;width:36pt;height:17.6pt;z-index:-19267584;mso-wrap-style:square;mso-wrap-edited:f;mso-width-percent:0;mso-height-percent:0;mso-position-horizontal-relative:page;mso-position-vertical-relative:page;mso-width-percent:0;mso-height-percent:0;v-text-anchor:top" filled="f" stroked="f">
          <v:textbox inset="0,0,0,0">
            <w:txbxContent>
              <w:p w14:paraId="774B9FDF"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3FD2" w14:textId="77777777" w:rsidR="00F03E04" w:rsidRDefault="00F03E0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49FB" w14:textId="77777777" w:rsidR="00F03E04" w:rsidRDefault="00000000">
    <w:pPr>
      <w:pStyle w:val="BodyText"/>
      <w:spacing w:line="14" w:lineRule="auto"/>
    </w:pPr>
    <w:r>
      <w:pict w14:anchorId="41AC30BC">
        <v:rect id="docshape115" o:spid="_x0000_s1036" alt="" style="position:absolute;margin-left:62.6pt;margin-top:0;width:.5pt;height:48.2pt;z-index:-19267072;mso-wrap-edited:f;mso-width-percent:0;mso-height-percent:0;mso-position-horizontal-relative:page;mso-position-vertical-relative:page;mso-width-percent:0;mso-height-percent:0" fillcolor="#003946" stroked="f">
          <w10:wrap anchorx="page" anchory="page"/>
        </v:rect>
      </w:pict>
    </w:r>
    <w:r>
      <w:pict w14:anchorId="4121F6F4">
        <v:shapetype id="_x0000_t202" coordsize="21600,21600" o:spt="202" path="m,l,21600r21600,l21600,xe">
          <v:stroke joinstyle="miter"/>
          <v:path gradientshapeok="t" o:connecttype="rect"/>
        </v:shapetype>
        <v:shape id="docshape116" o:spid="_x0000_s1035" type="#_x0000_t202" alt="" style="position:absolute;margin-left:25.35pt;margin-top:24.7pt;width:23.8pt;height:20pt;z-index:-19266560;mso-wrap-style:square;mso-wrap-edited:f;mso-width-percent:0;mso-height-percent:0;mso-position-horizontal-relative:page;mso-position-vertical-relative:page;mso-width-percent:0;mso-height-percent:0;v-text-anchor:top" filled="f" stroked="f">
          <v:textbox inset="0,0,0,0">
            <w:txbxContent>
              <w:p w14:paraId="7EB0A47C"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68</w:t>
                </w:r>
                <w:r>
                  <w:rPr>
                    <w:color w:val="003946"/>
                    <w:spacing w:val="-5"/>
                    <w:sz w:val="30"/>
                  </w:rPr>
                  <w:fldChar w:fldCharType="end"/>
                </w:r>
              </w:p>
            </w:txbxContent>
          </v:textbox>
          <w10:wrap anchorx="page" anchory="page"/>
        </v:shape>
      </w:pict>
    </w:r>
    <w:r>
      <w:pict w14:anchorId="277B805D">
        <v:shape id="docshape117" o:spid="_x0000_s1034" type="#_x0000_t202" alt="" style="position:absolute;margin-left:73.45pt;margin-top:26.65pt;width:39.45pt;height:17.6pt;z-index:-19266048;mso-wrap-style:square;mso-wrap-edited:f;mso-width-percent:0;mso-height-percent:0;mso-position-horizontal-relative:page;mso-position-vertical-relative:page;mso-width-percent:0;mso-height-percent:0;v-text-anchor:top" filled="f" stroked="f">
          <v:textbox inset="0,0,0,0">
            <w:txbxContent>
              <w:p w14:paraId="6391ECA6"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6</w:t>
                </w:r>
                <w:r>
                  <w:rPr>
                    <w:color w:val="003946"/>
                    <w:spacing w:val="-10"/>
                    <w:sz w:val="26"/>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2091" w14:textId="77777777" w:rsidR="00F03E04" w:rsidRDefault="00000000">
    <w:pPr>
      <w:pStyle w:val="BodyText"/>
      <w:spacing w:line="14" w:lineRule="auto"/>
    </w:pPr>
    <w:r>
      <w:pict w14:anchorId="6BD7D1A9">
        <v:rect id="docshape118" o:spid="_x0000_s1033" alt="" style="position:absolute;margin-left:532.15pt;margin-top:0;width:.5pt;height:48.2pt;z-index:-19265536;mso-wrap-edited:f;mso-width-percent:0;mso-height-percent:0;mso-position-horizontal-relative:page;mso-position-vertical-relative:page;mso-width-percent:0;mso-height-percent:0" fillcolor="#003946" stroked="f">
          <w10:wrap anchorx="page" anchory="page"/>
        </v:rect>
      </w:pict>
    </w:r>
    <w:r>
      <w:pict w14:anchorId="7ED768D6">
        <v:shapetype id="_x0000_t202" coordsize="21600,21600" o:spt="202" path="m,l,21600r21600,l21600,xe">
          <v:stroke joinstyle="miter"/>
          <v:path gradientshapeok="t" o:connecttype="rect"/>
        </v:shapetype>
        <v:shape id="docshape119" o:spid="_x0000_s1032" type="#_x0000_t202" alt="" style="position:absolute;margin-left:547.75pt;margin-top:24.7pt;width:23pt;height:20pt;z-index:-19265024;mso-wrap-style:square;mso-wrap-edited:f;mso-width-percent:0;mso-height-percent:0;mso-position-horizontal-relative:page;mso-position-vertical-relative:page;mso-width-percent:0;mso-height-percent:0;v-text-anchor:top" filled="f" stroked="f">
          <v:textbox inset="0,0,0,0">
            <w:txbxContent>
              <w:p w14:paraId="0F2B4FDD"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69</w:t>
                </w:r>
                <w:r>
                  <w:rPr>
                    <w:color w:val="003946"/>
                    <w:spacing w:val="-5"/>
                    <w:sz w:val="30"/>
                  </w:rPr>
                  <w:fldChar w:fldCharType="end"/>
                </w:r>
              </w:p>
            </w:txbxContent>
          </v:textbox>
          <w10:wrap anchorx="page" anchory="page"/>
        </v:shape>
      </w:pict>
    </w:r>
    <w:r>
      <w:pict w14:anchorId="45A6E252">
        <v:shape id="docshape120" o:spid="_x0000_s1031" type="#_x0000_t202" alt="" style="position:absolute;margin-left:485.35pt;margin-top:26.65pt;width:36.45pt;height:17.6pt;z-index:-19264512;mso-wrap-style:square;mso-wrap-edited:f;mso-width-percent:0;mso-height-percent:0;mso-position-horizontal-relative:page;mso-position-vertical-relative:page;mso-width-percent:0;mso-height-percent:0;v-text-anchor:top" filled="f" stroked="f">
          <v:textbox inset="0,0,0,0">
            <w:txbxContent>
              <w:p w14:paraId="1EDD93D6"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4AB3" w14:textId="77777777" w:rsidR="00F03E04" w:rsidRDefault="00F03E0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A968" w14:textId="77777777" w:rsidR="00F03E04" w:rsidRDefault="00000000">
    <w:pPr>
      <w:pStyle w:val="BodyText"/>
      <w:spacing w:line="14" w:lineRule="auto"/>
    </w:pPr>
    <w:r>
      <w:pict w14:anchorId="1C495398">
        <v:rect id="docshape131" o:spid="_x0000_s1030" alt="" style="position:absolute;margin-left:62.6pt;margin-top:0;width:.5pt;height:48.2pt;z-index:-19264000;mso-wrap-edited:f;mso-width-percent:0;mso-height-percent:0;mso-position-horizontal-relative:page;mso-position-vertical-relative:page;mso-width-percent:0;mso-height-percent:0" fillcolor="#003946" stroked="f">
          <w10:wrap anchorx="page" anchory="page"/>
        </v:rect>
      </w:pict>
    </w:r>
    <w:r>
      <w:pict w14:anchorId="0C239A7A">
        <v:shapetype id="_x0000_t202" coordsize="21600,21600" o:spt="202" path="m,l,21600r21600,l21600,xe">
          <v:stroke joinstyle="miter"/>
          <v:path gradientshapeok="t" o:connecttype="rect"/>
        </v:shapetype>
        <v:shape id="docshape132" o:spid="_x0000_s1029" type="#_x0000_t202" alt="" style="position:absolute;margin-left:25.35pt;margin-top:24.7pt;width:24.1pt;height:20pt;z-index:-19263488;mso-wrap-style:square;mso-wrap-edited:f;mso-width-percent:0;mso-height-percent:0;mso-position-horizontal-relative:page;mso-position-vertical-relative:page;mso-width-percent:0;mso-height-percent:0;v-text-anchor:top" filled="f" stroked="f">
          <v:textbox inset="0,0,0,0">
            <w:txbxContent>
              <w:p w14:paraId="212F8E53"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80</w:t>
                </w:r>
                <w:r>
                  <w:rPr>
                    <w:color w:val="003946"/>
                    <w:spacing w:val="-5"/>
                    <w:sz w:val="30"/>
                  </w:rPr>
                  <w:fldChar w:fldCharType="end"/>
                </w:r>
              </w:p>
            </w:txbxContent>
          </v:textbox>
          <w10:wrap anchorx="page" anchory="page"/>
        </v:shape>
      </w:pict>
    </w:r>
    <w:r>
      <w:pict w14:anchorId="1B3CFDD1">
        <v:shape id="docshape133" o:spid="_x0000_s1028" type="#_x0000_t202" alt="" style="position:absolute;margin-left:73.45pt;margin-top:26.65pt;width:38.35pt;height:17.6pt;z-index:-19262976;mso-wrap-style:square;mso-wrap-edited:f;mso-width-percent:0;mso-height-percent:0;mso-position-horizontal-relative:page;mso-position-vertical-relative:page;mso-width-percent:0;mso-height-percent:0;v-text-anchor:top" filled="f" stroked="f">
          <v:textbox inset="0,0,0,0">
            <w:txbxContent>
              <w:p w14:paraId="4C9950A8"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7</w:t>
                </w:r>
                <w:r>
                  <w:rPr>
                    <w:color w:val="003946"/>
                    <w:spacing w:val="-10"/>
                    <w:sz w:val="26"/>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448F" w14:textId="02A9FE6C" w:rsidR="00F03E04" w:rsidRDefault="00F03E04">
    <w:pPr>
      <w:pStyle w:val="BodyText"/>
      <w:spacing w:line="14"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28DC" w14:textId="77777777" w:rsidR="00F03E04" w:rsidRDefault="00000000">
    <w:pPr>
      <w:pStyle w:val="BodyText"/>
      <w:spacing w:line="14" w:lineRule="auto"/>
    </w:pPr>
    <w:r>
      <w:pict w14:anchorId="7F12A5F7">
        <v:rect id="docshape134" o:spid="_x0000_s1027" alt="" style="position:absolute;margin-left:532.15pt;margin-top:0;width:.5pt;height:48.2pt;z-index:-19262464;mso-wrap-edited:f;mso-width-percent:0;mso-height-percent:0;mso-position-horizontal-relative:page;mso-position-vertical-relative:page;mso-width-percent:0;mso-height-percent:0" fillcolor="#003946" stroked="f">
          <w10:wrap anchorx="page" anchory="page"/>
        </v:rect>
      </w:pict>
    </w:r>
    <w:r>
      <w:pict w14:anchorId="03768C32">
        <v:shapetype id="_x0000_t202" coordsize="21600,21600" o:spt="202" path="m,l,21600r21600,l21600,xe">
          <v:stroke joinstyle="miter"/>
          <v:path gradientshapeok="t" o:connecttype="rect"/>
        </v:shapetype>
        <v:shape id="docshape135" o:spid="_x0000_s1026" type="#_x0000_t202" alt="" style="position:absolute;margin-left:547.25pt;margin-top:24.7pt;width:23.7pt;height:20pt;z-index:-19261952;mso-wrap-style:square;mso-wrap-edited:f;mso-width-percent:0;mso-height-percent:0;mso-position-horizontal-relative:page;mso-position-vertical-relative:page;mso-width-percent:0;mso-height-percent:0;v-text-anchor:top" filled="f" stroked="f">
          <v:textbox inset="0,0,0,0">
            <w:txbxContent>
              <w:p w14:paraId="23072707"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89</w:t>
                </w:r>
                <w:r>
                  <w:rPr>
                    <w:color w:val="003946"/>
                    <w:spacing w:val="-5"/>
                    <w:sz w:val="30"/>
                  </w:rPr>
                  <w:fldChar w:fldCharType="end"/>
                </w:r>
              </w:p>
            </w:txbxContent>
          </v:textbox>
          <w10:wrap anchorx="page" anchory="page"/>
        </v:shape>
      </w:pict>
    </w:r>
    <w:r>
      <w:pict w14:anchorId="516D0FB1">
        <v:shape id="docshape136" o:spid="_x0000_s1025" type="#_x0000_t202" alt="" style="position:absolute;margin-left:486.5pt;margin-top:26.65pt;width:35.35pt;height:17.6pt;z-index:-19261440;mso-wrap-style:square;mso-wrap-edited:f;mso-width-percent:0;mso-height-percent:0;mso-position-horizontal-relative:page;mso-position-vertical-relative:page;mso-width-percent:0;mso-height-percent:0;v-text-anchor:top" filled="f" stroked="f">
          <v:textbox inset="0,0,0,0">
            <w:txbxContent>
              <w:p w14:paraId="5EC084C6"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8"/>
                    <w:sz w:val="26"/>
                  </w:rPr>
                  <w:t>7</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0090" w14:textId="77777777" w:rsidR="00F03E04" w:rsidRDefault="00F03E0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BCFA" w14:textId="77777777" w:rsidR="00F03E04" w:rsidRDefault="00000000">
    <w:pPr>
      <w:pStyle w:val="BodyText"/>
      <w:spacing w:line="14" w:lineRule="auto"/>
    </w:pPr>
    <w:r>
      <w:pict w14:anchorId="774C175B">
        <v:rect id="docshape28" o:spid="_x0000_s1060" alt="" style="position:absolute;margin-left:62.6pt;margin-top:0;width:.5pt;height:48.2pt;z-index:-19279360;mso-wrap-edited:f;mso-width-percent:0;mso-height-percent:0;mso-position-horizontal-relative:page;mso-position-vertical-relative:page;mso-width-percent:0;mso-height-percent:0" fillcolor="#003946" stroked="f">
          <w10:wrap anchorx="page" anchory="page"/>
        </v:rect>
      </w:pict>
    </w:r>
    <w:r>
      <w:pict w14:anchorId="0BD481F5">
        <v:shapetype id="_x0000_t202" coordsize="21600,21600" o:spt="202" path="m,l,21600r21600,l21600,xe">
          <v:stroke joinstyle="miter"/>
          <v:path gradientshapeok="t" o:connecttype="rect"/>
        </v:shapetype>
        <v:shape id="docshape29" o:spid="_x0000_s1059" type="#_x0000_t202" alt="" style="position:absolute;margin-left:25.35pt;margin-top:24.7pt;width:22.9pt;height:20pt;z-index:-19278848;mso-wrap-style:square;mso-wrap-edited:f;mso-width-percent:0;mso-height-percent:0;mso-position-horizontal-relative:page;mso-position-vertical-relative:page;mso-width-percent:0;mso-height-percent:0;v-text-anchor:top" filled="f" stroked="f">
          <v:textbox style="mso-next-textbox:#docshape29" inset="0,0,0,0">
            <w:txbxContent>
              <w:p w14:paraId="4579EB44"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26</w:t>
                </w:r>
                <w:r>
                  <w:rPr>
                    <w:color w:val="003946"/>
                    <w:spacing w:val="-5"/>
                    <w:sz w:val="30"/>
                  </w:rPr>
                  <w:fldChar w:fldCharType="end"/>
                </w:r>
              </w:p>
            </w:txbxContent>
          </v:textbox>
          <w10:wrap anchorx="page" anchory="page"/>
        </v:shape>
      </w:pict>
    </w:r>
    <w:r>
      <w:pict w14:anchorId="2171C4E5">
        <v:shape id="docshape30" o:spid="_x0000_s1058" type="#_x0000_t202" alt="" style="position:absolute;margin-left:73.45pt;margin-top:26.65pt;width:35.9pt;height:17.6pt;z-index:-19278336;mso-wrap-style:square;mso-wrap-edited:f;mso-width-percent:0;mso-height-percent:0;mso-position-horizontal-relative:page;mso-position-vertical-relative:page;mso-width-percent:0;mso-height-percent:0;v-text-anchor:top" filled="f" stroked="f">
          <v:textbox style="mso-next-textbox:#docshape30" inset="0,0,0,0">
            <w:txbxContent>
              <w:p w14:paraId="3FB3C802"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357" w14:textId="77777777" w:rsidR="00F03E04" w:rsidRDefault="00000000">
    <w:pPr>
      <w:pStyle w:val="BodyText"/>
      <w:spacing w:line="14" w:lineRule="auto"/>
    </w:pPr>
    <w:r>
      <w:pict w14:anchorId="2F21FAAE">
        <v:rect id="docshape31" o:spid="_x0000_s1057" alt="" style="position:absolute;margin-left:532.15pt;margin-top:0;width:.5pt;height:48.2pt;z-index:-19277824;mso-wrap-edited:f;mso-width-percent:0;mso-height-percent:0;mso-position-horizontal-relative:page;mso-position-vertical-relative:page;mso-width-percent:0;mso-height-percent:0" fillcolor="#003946" stroked="f">
          <w10:wrap anchorx="page" anchory="page"/>
        </v:rect>
      </w:pict>
    </w:r>
    <w:r>
      <w:pict w14:anchorId="5A8A275F">
        <v:shapetype id="_x0000_t202" coordsize="21600,21600" o:spt="202" path="m,l,21600r21600,l21600,xe">
          <v:stroke joinstyle="miter"/>
          <v:path gradientshapeok="t" o:connecttype="rect"/>
        </v:shapetype>
        <v:shape id="docshape32" o:spid="_x0000_s1056" type="#_x0000_t202" alt="" style="position:absolute;margin-left:548.5pt;margin-top:24.7pt;width:22.45pt;height:20pt;z-index:-19277312;mso-wrap-style:square;mso-wrap-edited:f;mso-width-percent:0;mso-height-percent:0;mso-position-horizontal-relative:page;mso-position-vertical-relative:page;mso-width-percent:0;mso-height-percent:0;v-text-anchor:top" filled="f" stroked="f">
          <v:textbox style="mso-next-textbox:#docshape32" inset="0,0,0,0">
            <w:txbxContent>
              <w:p w14:paraId="590CE5F8"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25</w:t>
                </w:r>
                <w:r>
                  <w:rPr>
                    <w:color w:val="003946"/>
                    <w:spacing w:val="-5"/>
                    <w:sz w:val="30"/>
                  </w:rPr>
                  <w:fldChar w:fldCharType="end"/>
                </w:r>
              </w:p>
            </w:txbxContent>
          </v:textbox>
          <w10:wrap anchorx="page" anchory="page"/>
        </v:shape>
      </w:pict>
    </w:r>
    <w:r>
      <w:pict w14:anchorId="1FEAE918">
        <v:shape id="docshape33" o:spid="_x0000_s1055" type="#_x0000_t202" alt="" style="position:absolute;margin-left:485.95pt;margin-top:26.65pt;width:35.9pt;height:17.6pt;z-index:-19276800;mso-wrap-style:square;mso-wrap-edited:f;mso-width-percent:0;mso-height-percent:0;mso-position-horizontal-relative:page;mso-position-vertical-relative:page;mso-width-percent:0;mso-height-percent:0;v-text-anchor:top" filled="f" stroked="f">
          <v:textbox style="mso-next-textbox:#docshape33" inset="0,0,0,0">
            <w:txbxContent>
              <w:p w14:paraId="33FE867F"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8586" w14:textId="77777777" w:rsidR="00F03E04" w:rsidRDefault="00F03E0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2797" w14:textId="77777777" w:rsidR="00F03E04" w:rsidRDefault="00000000">
    <w:pPr>
      <w:pStyle w:val="BodyText"/>
      <w:spacing w:line="14" w:lineRule="auto"/>
    </w:pPr>
    <w:r>
      <w:pict w14:anchorId="1D70575A">
        <v:rect id="docshape65" o:spid="_x0000_s1054" alt="" style="position:absolute;margin-left:62.6pt;margin-top:0;width:.5pt;height:48.2pt;z-index:-19276288;mso-wrap-edited:f;mso-width-percent:0;mso-height-percent:0;mso-position-horizontal-relative:page;mso-position-vertical-relative:page;mso-width-percent:0;mso-height-percent:0" fillcolor="#003946" stroked="f">
          <w10:wrap anchorx="page" anchory="page"/>
        </v:rect>
      </w:pict>
    </w:r>
    <w:r>
      <w:pict w14:anchorId="6ACD3792">
        <v:shapetype id="_x0000_t202" coordsize="21600,21600" o:spt="202" path="m,l,21600r21600,l21600,xe">
          <v:stroke joinstyle="miter"/>
          <v:path gradientshapeok="t" o:connecttype="rect"/>
        </v:shapetype>
        <v:shape id="docshape66" o:spid="_x0000_s1053" type="#_x0000_t202" alt="" style="position:absolute;margin-left:25.35pt;margin-top:24.7pt;width:23.85pt;height:20pt;z-index:-19275776;mso-wrap-style:square;mso-wrap-edited:f;mso-width-percent:0;mso-height-percent:0;mso-position-horizontal-relative:page;mso-position-vertical-relative:page;mso-width-percent:0;mso-height-percent:0;v-text-anchor:top" filled="f" stroked="f">
          <v:textbox inset="0,0,0,0">
            <w:txbxContent>
              <w:p w14:paraId="66E0FC44"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v:textbox>
          <w10:wrap anchorx="page" anchory="page"/>
        </v:shape>
      </w:pict>
    </w:r>
    <w:r>
      <w:pict w14:anchorId="4E830E6B">
        <v:shape id="docshape67" o:spid="_x0000_s1052" type="#_x0000_t202" alt="" style="position:absolute;margin-left:73.45pt;margin-top:26.65pt;width:36pt;height:17.6pt;z-index:-19275264;mso-wrap-style:square;mso-wrap-edited:f;mso-width-percent:0;mso-height-percent:0;mso-position-horizontal-relative:page;mso-position-vertical-relative:page;mso-width-percent:0;mso-height-percent:0;v-text-anchor:top" filled="f" stroked="f">
          <v:textbox inset="0,0,0,0">
            <w:txbxContent>
              <w:p w14:paraId="46517A44"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B7D0" w14:textId="77777777" w:rsidR="00F03E04" w:rsidRDefault="00000000">
    <w:pPr>
      <w:pStyle w:val="BodyText"/>
      <w:spacing w:line="14" w:lineRule="auto"/>
    </w:pPr>
    <w:r>
      <w:pict w14:anchorId="14D69DF5">
        <v:rect id="docshape68" o:spid="_x0000_s1051" alt="" style="position:absolute;margin-left:532.15pt;margin-top:0;width:.5pt;height:48.2pt;z-index:-19274752;mso-wrap-edited:f;mso-width-percent:0;mso-height-percent:0;mso-position-horizontal-relative:page;mso-position-vertical-relative:page;mso-width-percent:0;mso-height-percent:0" fillcolor="#003946" stroked="f">
          <w10:wrap anchorx="page" anchory="page"/>
        </v:rect>
      </w:pict>
    </w:r>
    <w:r>
      <w:pict w14:anchorId="4974B903">
        <v:shapetype id="_x0000_t202" coordsize="21600,21600" o:spt="202" path="m,l,21600r21600,l21600,xe">
          <v:stroke joinstyle="miter"/>
          <v:path gradientshapeok="t" o:connecttype="rect"/>
        </v:shapetype>
        <v:shape id="docshape69" o:spid="_x0000_s1050" type="#_x0000_t202" alt="" style="position:absolute;margin-left:548.3pt;margin-top:24.7pt;width:22.5pt;height:20pt;z-index:-19274240;mso-wrap-style:square;mso-wrap-edited:f;mso-width-percent:0;mso-height-percent:0;mso-position-horizontal-relative:page;mso-position-vertical-relative:page;mso-width-percent:0;mso-height-percent:0;v-text-anchor:top" filled="f" stroked="f">
          <v:textbox inset="0,0,0,0">
            <w:txbxContent>
              <w:p w14:paraId="42154603"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39</w:t>
                </w:r>
                <w:r>
                  <w:rPr>
                    <w:color w:val="003946"/>
                    <w:spacing w:val="-5"/>
                    <w:sz w:val="30"/>
                  </w:rPr>
                  <w:fldChar w:fldCharType="end"/>
                </w:r>
              </w:p>
            </w:txbxContent>
          </v:textbox>
          <w10:wrap anchorx="page" anchory="page"/>
        </v:shape>
      </w:pict>
    </w:r>
    <w:r>
      <w:pict w14:anchorId="1FB27005">
        <v:shape id="docshape70" o:spid="_x0000_s1049" type="#_x0000_t202" alt="" style="position:absolute;margin-left:485.85pt;margin-top:26.65pt;width:36pt;height:17.6pt;z-index:-19273728;mso-wrap-style:square;mso-wrap-edited:f;mso-width-percent:0;mso-height-percent:0;mso-position-horizontal-relative:page;mso-position-vertical-relative:page;mso-width-percent:0;mso-height-percent:0;v-text-anchor:top" filled="f" stroked="f">
          <v:textbox inset="0,0,0,0">
            <w:txbxContent>
              <w:p w14:paraId="390E1560"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789D" w14:textId="77777777" w:rsidR="00F03E04" w:rsidRDefault="00F03E0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D61"/>
    <w:multiLevelType w:val="hybridMultilevel"/>
    <w:tmpl w:val="08587710"/>
    <w:lvl w:ilvl="0" w:tplc="36E8B786">
      <w:numFmt w:val="bullet"/>
      <w:lvlText w:val="•"/>
      <w:lvlJc w:val="left"/>
      <w:pPr>
        <w:ind w:left="450" w:hanging="280"/>
      </w:pPr>
      <w:rPr>
        <w:rFonts w:ascii="Arial" w:eastAsia="Arial" w:hAnsi="Arial" w:cs="Arial" w:hint="default"/>
        <w:b w:val="0"/>
        <w:bCs w:val="0"/>
        <w:i w:val="0"/>
        <w:iCs w:val="0"/>
        <w:color w:val="231F20"/>
        <w:w w:val="92"/>
        <w:sz w:val="20"/>
        <w:szCs w:val="20"/>
        <w:lang w:val="en-US" w:eastAsia="en-US" w:bidi="ar-SA"/>
      </w:rPr>
    </w:lvl>
    <w:lvl w:ilvl="1" w:tplc="378AF15E">
      <w:numFmt w:val="bullet"/>
      <w:lvlText w:val="•"/>
      <w:lvlJc w:val="left"/>
      <w:pPr>
        <w:ind w:left="804" w:hanging="280"/>
      </w:pPr>
      <w:rPr>
        <w:rFonts w:hint="default"/>
        <w:lang w:val="en-US" w:eastAsia="en-US" w:bidi="ar-SA"/>
      </w:rPr>
    </w:lvl>
    <w:lvl w:ilvl="2" w:tplc="54EC41B2">
      <w:numFmt w:val="bullet"/>
      <w:lvlText w:val="•"/>
      <w:lvlJc w:val="left"/>
      <w:pPr>
        <w:ind w:left="1149" w:hanging="280"/>
      </w:pPr>
      <w:rPr>
        <w:rFonts w:hint="default"/>
        <w:lang w:val="en-US" w:eastAsia="en-US" w:bidi="ar-SA"/>
      </w:rPr>
    </w:lvl>
    <w:lvl w:ilvl="3" w:tplc="A9361644">
      <w:numFmt w:val="bullet"/>
      <w:lvlText w:val="•"/>
      <w:lvlJc w:val="left"/>
      <w:pPr>
        <w:ind w:left="1494" w:hanging="280"/>
      </w:pPr>
      <w:rPr>
        <w:rFonts w:hint="default"/>
        <w:lang w:val="en-US" w:eastAsia="en-US" w:bidi="ar-SA"/>
      </w:rPr>
    </w:lvl>
    <w:lvl w:ilvl="4" w:tplc="6BF64484">
      <w:numFmt w:val="bullet"/>
      <w:lvlText w:val="•"/>
      <w:lvlJc w:val="left"/>
      <w:pPr>
        <w:ind w:left="1838" w:hanging="280"/>
      </w:pPr>
      <w:rPr>
        <w:rFonts w:hint="default"/>
        <w:lang w:val="en-US" w:eastAsia="en-US" w:bidi="ar-SA"/>
      </w:rPr>
    </w:lvl>
    <w:lvl w:ilvl="5" w:tplc="E26A88B0">
      <w:numFmt w:val="bullet"/>
      <w:lvlText w:val="•"/>
      <w:lvlJc w:val="left"/>
      <w:pPr>
        <w:ind w:left="2183" w:hanging="280"/>
      </w:pPr>
      <w:rPr>
        <w:rFonts w:hint="default"/>
        <w:lang w:val="en-US" w:eastAsia="en-US" w:bidi="ar-SA"/>
      </w:rPr>
    </w:lvl>
    <w:lvl w:ilvl="6" w:tplc="68B44028">
      <w:numFmt w:val="bullet"/>
      <w:lvlText w:val="•"/>
      <w:lvlJc w:val="left"/>
      <w:pPr>
        <w:ind w:left="2528" w:hanging="280"/>
      </w:pPr>
      <w:rPr>
        <w:rFonts w:hint="default"/>
        <w:lang w:val="en-US" w:eastAsia="en-US" w:bidi="ar-SA"/>
      </w:rPr>
    </w:lvl>
    <w:lvl w:ilvl="7" w:tplc="D1C614DA">
      <w:numFmt w:val="bullet"/>
      <w:lvlText w:val="•"/>
      <w:lvlJc w:val="left"/>
      <w:pPr>
        <w:ind w:left="2872" w:hanging="280"/>
      </w:pPr>
      <w:rPr>
        <w:rFonts w:hint="default"/>
        <w:lang w:val="en-US" w:eastAsia="en-US" w:bidi="ar-SA"/>
      </w:rPr>
    </w:lvl>
    <w:lvl w:ilvl="8" w:tplc="5CFEED0A">
      <w:numFmt w:val="bullet"/>
      <w:lvlText w:val="•"/>
      <w:lvlJc w:val="left"/>
      <w:pPr>
        <w:ind w:left="3217" w:hanging="280"/>
      </w:pPr>
      <w:rPr>
        <w:rFonts w:hint="default"/>
        <w:lang w:val="en-US" w:eastAsia="en-US" w:bidi="ar-SA"/>
      </w:rPr>
    </w:lvl>
  </w:abstractNum>
  <w:abstractNum w:abstractNumId="1" w15:restartNumberingAfterBreak="0">
    <w:nsid w:val="02EE15F6"/>
    <w:multiLevelType w:val="hybridMultilevel"/>
    <w:tmpl w:val="4348799C"/>
    <w:lvl w:ilvl="0" w:tplc="CBD0618C">
      <w:start w:val="1"/>
      <w:numFmt w:val="decimal"/>
      <w:lvlText w:val="%1."/>
      <w:lvlJc w:val="left"/>
      <w:pPr>
        <w:ind w:left="1237" w:hanging="280"/>
      </w:pPr>
      <w:rPr>
        <w:rFonts w:ascii="Arial Unicode MS" w:eastAsia="Arial Unicode MS" w:hAnsi="Arial Unicode MS" w:cs="Arial Unicode MS" w:hint="default"/>
        <w:b w:val="0"/>
        <w:bCs w:val="0"/>
        <w:i w:val="0"/>
        <w:iCs w:val="0"/>
        <w:color w:val="231F20"/>
        <w:w w:val="74"/>
        <w:sz w:val="20"/>
        <w:szCs w:val="20"/>
        <w:lang w:val="en-US" w:eastAsia="en-US" w:bidi="ar-SA"/>
      </w:rPr>
    </w:lvl>
    <w:lvl w:ilvl="1" w:tplc="C7B02094">
      <w:numFmt w:val="bullet"/>
      <w:lvlText w:val="•"/>
      <w:lvlJc w:val="left"/>
      <w:pPr>
        <w:ind w:left="2226" w:hanging="280"/>
      </w:pPr>
      <w:rPr>
        <w:rFonts w:hint="default"/>
        <w:lang w:val="en-US" w:eastAsia="en-US" w:bidi="ar-SA"/>
      </w:rPr>
    </w:lvl>
    <w:lvl w:ilvl="2" w:tplc="472A958C">
      <w:numFmt w:val="bullet"/>
      <w:lvlText w:val="•"/>
      <w:lvlJc w:val="left"/>
      <w:pPr>
        <w:ind w:left="3213" w:hanging="280"/>
      </w:pPr>
      <w:rPr>
        <w:rFonts w:hint="default"/>
        <w:lang w:val="en-US" w:eastAsia="en-US" w:bidi="ar-SA"/>
      </w:rPr>
    </w:lvl>
    <w:lvl w:ilvl="3" w:tplc="8AF0B578">
      <w:numFmt w:val="bullet"/>
      <w:lvlText w:val="•"/>
      <w:lvlJc w:val="left"/>
      <w:pPr>
        <w:ind w:left="4199" w:hanging="280"/>
      </w:pPr>
      <w:rPr>
        <w:rFonts w:hint="default"/>
        <w:lang w:val="en-US" w:eastAsia="en-US" w:bidi="ar-SA"/>
      </w:rPr>
    </w:lvl>
    <w:lvl w:ilvl="4" w:tplc="363C05BE">
      <w:numFmt w:val="bullet"/>
      <w:lvlText w:val="•"/>
      <w:lvlJc w:val="left"/>
      <w:pPr>
        <w:ind w:left="5186" w:hanging="280"/>
      </w:pPr>
      <w:rPr>
        <w:rFonts w:hint="default"/>
        <w:lang w:val="en-US" w:eastAsia="en-US" w:bidi="ar-SA"/>
      </w:rPr>
    </w:lvl>
    <w:lvl w:ilvl="5" w:tplc="90C68AE4">
      <w:numFmt w:val="bullet"/>
      <w:lvlText w:val="•"/>
      <w:lvlJc w:val="left"/>
      <w:pPr>
        <w:ind w:left="6172" w:hanging="280"/>
      </w:pPr>
      <w:rPr>
        <w:rFonts w:hint="default"/>
        <w:lang w:val="en-US" w:eastAsia="en-US" w:bidi="ar-SA"/>
      </w:rPr>
    </w:lvl>
    <w:lvl w:ilvl="6" w:tplc="E430A866">
      <w:numFmt w:val="bullet"/>
      <w:lvlText w:val="•"/>
      <w:lvlJc w:val="left"/>
      <w:pPr>
        <w:ind w:left="7159" w:hanging="280"/>
      </w:pPr>
      <w:rPr>
        <w:rFonts w:hint="default"/>
        <w:lang w:val="en-US" w:eastAsia="en-US" w:bidi="ar-SA"/>
      </w:rPr>
    </w:lvl>
    <w:lvl w:ilvl="7" w:tplc="F08005BA">
      <w:numFmt w:val="bullet"/>
      <w:lvlText w:val="•"/>
      <w:lvlJc w:val="left"/>
      <w:pPr>
        <w:ind w:left="8145" w:hanging="280"/>
      </w:pPr>
      <w:rPr>
        <w:rFonts w:hint="default"/>
        <w:lang w:val="en-US" w:eastAsia="en-US" w:bidi="ar-SA"/>
      </w:rPr>
    </w:lvl>
    <w:lvl w:ilvl="8" w:tplc="0CD0F4B6">
      <w:numFmt w:val="bullet"/>
      <w:lvlText w:val="•"/>
      <w:lvlJc w:val="left"/>
      <w:pPr>
        <w:ind w:left="9132" w:hanging="280"/>
      </w:pPr>
      <w:rPr>
        <w:rFonts w:hint="default"/>
        <w:lang w:val="en-US" w:eastAsia="en-US" w:bidi="ar-SA"/>
      </w:rPr>
    </w:lvl>
  </w:abstractNum>
  <w:abstractNum w:abstractNumId="2" w15:restartNumberingAfterBreak="0">
    <w:nsid w:val="06E76E92"/>
    <w:multiLevelType w:val="hybridMultilevel"/>
    <w:tmpl w:val="4F0E3F4E"/>
    <w:lvl w:ilvl="0" w:tplc="1F8A37B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11682178">
      <w:numFmt w:val="bullet"/>
      <w:lvlText w:val="•"/>
      <w:lvlJc w:val="left"/>
      <w:pPr>
        <w:ind w:left="2226" w:hanging="280"/>
      </w:pPr>
      <w:rPr>
        <w:rFonts w:hint="default"/>
        <w:lang w:val="en-US" w:eastAsia="en-US" w:bidi="ar-SA"/>
      </w:rPr>
    </w:lvl>
    <w:lvl w:ilvl="2" w:tplc="418C25A6">
      <w:numFmt w:val="bullet"/>
      <w:lvlText w:val="•"/>
      <w:lvlJc w:val="left"/>
      <w:pPr>
        <w:ind w:left="3213" w:hanging="280"/>
      </w:pPr>
      <w:rPr>
        <w:rFonts w:hint="default"/>
        <w:lang w:val="en-US" w:eastAsia="en-US" w:bidi="ar-SA"/>
      </w:rPr>
    </w:lvl>
    <w:lvl w:ilvl="3" w:tplc="CF66326A">
      <w:numFmt w:val="bullet"/>
      <w:lvlText w:val="•"/>
      <w:lvlJc w:val="left"/>
      <w:pPr>
        <w:ind w:left="4199" w:hanging="280"/>
      </w:pPr>
      <w:rPr>
        <w:rFonts w:hint="default"/>
        <w:lang w:val="en-US" w:eastAsia="en-US" w:bidi="ar-SA"/>
      </w:rPr>
    </w:lvl>
    <w:lvl w:ilvl="4" w:tplc="6D3E6578">
      <w:numFmt w:val="bullet"/>
      <w:lvlText w:val="•"/>
      <w:lvlJc w:val="left"/>
      <w:pPr>
        <w:ind w:left="5186" w:hanging="280"/>
      </w:pPr>
      <w:rPr>
        <w:rFonts w:hint="default"/>
        <w:lang w:val="en-US" w:eastAsia="en-US" w:bidi="ar-SA"/>
      </w:rPr>
    </w:lvl>
    <w:lvl w:ilvl="5" w:tplc="1E2AB8DE">
      <w:numFmt w:val="bullet"/>
      <w:lvlText w:val="•"/>
      <w:lvlJc w:val="left"/>
      <w:pPr>
        <w:ind w:left="6172" w:hanging="280"/>
      </w:pPr>
      <w:rPr>
        <w:rFonts w:hint="default"/>
        <w:lang w:val="en-US" w:eastAsia="en-US" w:bidi="ar-SA"/>
      </w:rPr>
    </w:lvl>
    <w:lvl w:ilvl="6" w:tplc="9618AFAE">
      <w:numFmt w:val="bullet"/>
      <w:lvlText w:val="•"/>
      <w:lvlJc w:val="left"/>
      <w:pPr>
        <w:ind w:left="7159" w:hanging="280"/>
      </w:pPr>
      <w:rPr>
        <w:rFonts w:hint="default"/>
        <w:lang w:val="en-US" w:eastAsia="en-US" w:bidi="ar-SA"/>
      </w:rPr>
    </w:lvl>
    <w:lvl w:ilvl="7" w:tplc="4A587962">
      <w:numFmt w:val="bullet"/>
      <w:lvlText w:val="•"/>
      <w:lvlJc w:val="left"/>
      <w:pPr>
        <w:ind w:left="8145" w:hanging="280"/>
      </w:pPr>
      <w:rPr>
        <w:rFonts w:hint="default"/>
        <w:lang w:val="en-US" w:eastAsia="en-US" w:bidi="ar-SA"/>
      </w:rPr>
    </w:lvl>
    <w:lvl w:ilvl="8" w:tplc="4ABEBFEA">
      <w:numFmt w:val="bullet"/>
      <w:lvlText w:val="•"/>
      <w:lvlJc w:val="left"/>
      <w:pPr>
        <w:ind w:left="9132" w:hanging="280"/>
      </w:pPr>
      <w:rPr>
        <w:rFonts w:hint="default"/>
        <w:lang w:val="en-US" w:eastAsia="en-US" w:bidi="ar-SA"/>
      </w:rPr>
    </w:lvl>
  </w:abstractNum>
  <w:abstractNum w:abstractNumId="3" w15:restartNumberingAfterBreak="0">
    <w:nsid w:val="0B403617"/>
    <w:multiLevelType w:val="hybridMultilevel"/>
    <w:tmpl w:val="7BD4F3C0"/>
    <w:lvl w:ilvl="0" w:tplc="9498229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EDC416B2">
      <w:numFmt w:val="bullet"/>
      <w:lvlText w:val="•"/>
      <w:lvlJc w:val="left"/>
      <w:pPr>
        <w:ind w:left="3342" w:hanging="280"/>
      </w:pPr>
      <w:rPr>
        <w:rFonts w:hint="default"/>
        <w:lang w:val="en-US" w:eastAsia="en-US" w:bidi="ar-SA"/>
      </w:rPr>
    </w:lvl>
    <w:lvl w:ilvl="2" w:tplc="25A21942">
      <w:numFmt w:val="bullet"/>
      <w:lvlText w:val="•"/>
      <w:lvlJc w:val="left"/>
      <w:pPr>
        <w:ind w:left="4205" w:hanging="280"/>
      </w:pPr>
      <w:rPr>
        <w:rFonts w:hint="default"/>
        <w:lang w:val="en-US" w:eastAsia="en-US" w:bidi="ar-SA"/>
      </w:rPr>
    </w:lvl>
    <w:lvl w:ilvl="3" w:tplc="67D8275E">
      <w:numFmt w:val="bullet"/>
      <w:lvlText w:val="•"/>
      <w:lvlJc w:val="left"/>
      <w:pPr>
        <w:ind w:left="5067" w:hanging="280"/>
      </w:pPr>
      <w:rPr>
        <w:rFonts w:hint="default"/>
        <w:lang w:val="en-US" w:eastAsia="en-US" w:bidi="ar-SA"/>
      </w:rPr>
    </w:lvl>
    <w:lvl w:ilvl="4" w:tplc="CE5C4D0E">
      <w:numFmt w:val="bullet"/>
      <w:lvlText w:val="•"/>
      <w:lvlJc w:val="left"/>
      <w:pPr>
        <w:ind w:left="5930" w:hanging="280"/>
      </w:pPr>
      <w:rPr>
        <w:rFonts w:hint="default"/>
        <w:lang w:val="en-US" w:eastAsia="en-US" w:bidi="ar-SA"/>
      </w:rPr>
    </w:lvl>
    <w:lvl w:ilvl="5" w:tplc="613499CC">
      <w:numFmt w:val="bullet"/>
      <w:lvlText w:val="•"/>
      <w:lvlJc w:val="left"/>
      <w:pPr>
        <w:ind w:left="6792" w:hanging="280"/>
      </w:pPr>
      <w:rPr>
        <w:rFonts w:hint="default"/>
        <w:lang w:val="en-US" w:eastAsia="en-US" w:bidi="ar-SA"/>
      </w:rPr>
    </w:lvl>
    <w:lvl w:ilvl="6" w:tplc="A31045A4">
      <w:numFmt w:val="bullet"/>
      <w:lvlText w:val="•"/>
      <w:lvlJc w:val="left"/>
      <w:pPr>
        <w:ind w:left="7655" w:hanging="280"/>
      </w:pPr>
      <w:rPr>
        <w:rFonts w:hint="default"/>
        <w:lang w:val="en-US" w:eastAsia="en-US" w:bidi="ar-SA"/>
      </w:rPr>
    </w:lvl>
    <w:lvl w:ilvl="7" w:tplc="0D26CFCC">
      <w:numFmt w:val="bullet"/>
      <w:lvlText w:val="•"/>
      <w:lvlJc w:val="left"/>
      <w:pPr>
        <w:ind w:left="8517" w:hanging="280"/>
      </w:pPr>
      <w:rPr>
        <w:rFonts w:hint="default"/>
        <w:lang w:val="en-US" w:eastAsia="en-US" w:bidi="ar-SA"/>
      </w:rPr>
    </w:lvl>
    <w:lvl w:ilvl="8" w:tplc="51C41E72">
      <w:numFmt w:val="bullet"/>
      <w:lvlText w:val="•"/>
      <w:lvlJc w:val="left"/>
      <w:pPr>
        <w:ind w:left="9380" w:hanging="280"/>
      </w:pPr>
      <w:rPr>
        <w:rFonts w:hint="default"/>
        <w:lang w:val="en-US" w:eastAsia="en-US" w:bidi="ar-SA"/>
      </w:rPr>
    </w:lvl>
  </w:abstractNum>
  <w:abstractNum w:abstractNumId="4" w15:restartNumberingAfterBreak="0">
    <w:nsid w:val="144F5028"/>
    <w:multiLevelType w:val="hybridMultilevel"/>
    <w:tmpl w:val="A0D8EF06"/>
    <w:lvl w:ilvl="0" w:tplc="608C3A9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DE2CCAD0">
      <w:numFmt w:val="bullet"/>
      <w:lvlText w:val="•"/>
      <w:lvlJc w:val="left"/>
      <w:pPr>
        <w:ind w:left="3342" w:hanging="280"/>
      </w:pPr>
      <w:rPr>
        <w:rFonts w:hint="default"/>
        <w:lang w:val="en-US" w:eastAsia="en-US" w:bidi="ar-SA"/>
      </w:rPr>
    </w:lvl>
    <w:lvl w:ilvl="2" w:tplc="18BC27DC">
      <w:numFmt w:val="bullet"/>
      <w:lvlText w:val="•"/>
      <w:lvlJc w:val="left"/>
      <w:pPr>
        <w:ind w:left="4205" w:hanging="280"/>
      </w:pPr>
      <w:rPr>
        <w:rFonts w:hint="default"/>
        <w:lang w:val="en-US" w:eastAsia="en-US" w:bidi="ar-SA"/>
      </w:rPr>
    </w:lvl>
    <w:lvl w:ilvl="3" w:tplc="682276F4">
      <w:numFmt w:val="bullet"/>
      <w:lvlText w:val="•"/>
      <w:lvlJc w:val="left"/>
      <w:pPr>
        <w:ind w:left="5067" w:hanging="280"/>
      </w:pPr>
      <w:rPr>
        <w:rFonts w:hint="default"/>
        <w:lang w:val="en-US" w:eastAsia="en-US" w:bidi="ar-SA"/>
      </w:rPr>
    </w:lvl>
    <w:lvl w:ilvl="4" w:tplc="0D9EB9FE">
      <w:numFmt w:val="bullet"/>
      <w:lvlText w:val="•"/>
      <w:lvlJc w:val="left"/>
      <w:pPr>
        <w:ind w:left="5930" w:hanging="280"/>
      </w:pPr>
      <w:rPr>
        <w:rFonts w:hint="default"/>
        <w:lang w:val="en-US" w:eastAsia="en-US" w:bidi="ar-SA"/>
      </w:rPr>
    </w:lvl>
    <w:lvl w:ilvl="5" w:tplc="C358C248">
      <w:numFmt w:val="bullet"/>
      <w:lvlText w:val="•"/>
      <w:lvlJc w:val="left"/>
      <w:pPr>
        <w:ind w:left="6792" w:hanging="280"/>
      </w:pPr>
      <w:rPr>
        <w:rFonts w:hint="default"/>
        <w:lang w:val="en-US" w:eastAsia="en-US" w:bidi="ar-SA"/>
      </w:rPr>
    </w:lvl>
    <w:lvl w:ilvl="6" w:tplc="D9F0800C">
      <w:numFmt w:val="bullet"/>
      <w:lvlText w:val="•"/>
      <w:lvlJc w:val="left"/>
      <w:pPr>
        <w:ind w:left="7655" w:hanging="280"/>
      </w:pPr>
      <w:rPr>
        <w:rFonts w:hint="default"/>
        <w:lang w:val="en-US" w:eastAsia="en-US" w:bidi="ar-SA"/>
      </w:rPr>
    </w:lvl>
    <w:lvl w:ilvl="7" w:tplc="BD781920">
      <w:numFmt w:val="bullet"/>
      <w:lvlText w:val="•"/>
      <w:lvlJc w:val="left"/>
      <w:pPr>
        <w:ind w:left="8517" w:hanging="280"/>
      </w:pPr>
      <w:rPr>
        <w:rFonts w:hint="default"/>
        <w:lang w:val="en-US" w:eastAsia="en-US" w:bidi="ar-SA"/>
      </w:rPr>
    </w:lvl>
    <w:lvl w:ilvl="8" w:tplc="517A10D4">
      <w:numFmt w:val="bullet"/>
      <w:lvlText w:val="•"/>
      <w:lvlJc w:val="left"/>
      <w:pPr>
        <w:ind w:left="9380" w:hanging="280"/>
      </w:pPr>
      <w:rPr>
        <w:rFonts w:hint="default"/>
        <w:lang w:val="en-US" w:eastAsia="en-US" w:bidi="ar-SA"/>
      </w:rPr>
    </w:lvl>
  </w:abstractNum>
  <w:abstractNum w:abstractNumId="5" w15:restartNumberingAfterBreak="0">
    <w:nsid w:val="224B49AB"/>
    <w:multiLevelType w:val="hybridMultilevel"/>
    <w:tmpl w:val="E1086D90"/>
    <w:lvl w:ilvl="0" w:tplc="C9D689A6">
      <w:numFmt w:val="bullet"/>
      <w:lvlText w:val="•"/>
      <w:lvlJc w:val="left"/>
      <w:pPr>
        <w:ind w:left="400" w:hanging="280"/>
      </w:pPr>
      <w:rPr>
        <w:rFonts w:ascii="Arial" w:eastAsia="Arial" w:hAnsi="Arial" w:cs="Arial" w:hint="default"/>
        <w:b w:val="0"/>
        <w:bCs w:val="0"/>
        <w:i w:val="0"/>
        <w:iCs w:val="0"/>
        <w:color w:val="231F20"/>
        <w:w w:val="92"/>
        <w:sz w:val="20"/>
        <w:szCs w:val="20"/>
        <w:lang w:val="en-US" w:eastAsia="en-US" w:bidi="ar-SA"/>
      </w:rPr>
    </w:lvl>
    <w:lvl w:ilvl="1" w:tplc="4A5E46D0">
      <w:numFmt w:val="bullet"/>
      <w:lvlText w:val="•"/>
      <w:lvlJc w:val="left"/>
      <w:pPr>
        <w:ind w:left="1262" w:hanging="280"/>
      </w:pPr>
      <w:rPr>
        <w:rFonts w:hint="default"/>
        <w:lang w:val="en-US" w:eastAsia="en-US" w:bidi="ar-SA"/>
      </w:rPr>
    </w:lvl>
    <w:lvl w:ilvl="2" w:tplc="F5EC0F6C">
      <w:numFmt w:val="bullet"/>
      <w:lvlText w:val="•"/>
      <w:lvlJc w:val="left"/>
      <w:pPr>
        <w:ind w:left="2124" w:hanging="280"/>
      </w:pPr>
      <w:rPr>
        <w:rFonts w:hint="default"/>
        <w:lang w:val="en-US" w:eastAsia="en-US" w:bidi="ar-SA"/>
      </w:rPr>
    </w:lvl>
    <w:lvl w:ilvl="3" w:tplc="E44E4A66">
      <w:numFmt w:val="bullet"/>
      <w:lvlText w:val="•"/>
      <w:lvlJc w:val="left"/>
      <w:pPr>
        <w:ind w:left="2986" w:hanging="280"/>
      </w:pPr>
      <w:rPr>
        <w:rFonts w:hint="default"/>
        <w:lang w:val="en-US" w:eastAsia="en-US" w:bidi="ar-SA"/>
      </w:rPr>
    </w:lvl>
    <w:lvl w:ilvl="4" w:tplc="B956B510">
      <w:numFmt w:val="bullet"/>
      <w:lvlText w:val="•"/>
      <w:lvlJc w:val="left"/>
      <w:pPr>
        <w:ind w:left="3848" w:hanging="280"/>
      </w:pPr>
      <w:rPr>
        <w:rFonts w:hint="default"/>
        <w:lang w:val="en-US" w:eastAsia="en-US" w:bidi="ar-SA"/>
      </w:rPr>
    </w:lvl>
    <w:lvl w:ilvl="5" w:tplc="CF70B9F6">
      <w:numFmt w:val="bullet"/>
      <w:lvlText w:val="•"/>
      <w:lvlJc w:val="left"/>
      <w:pPr>
        <w:ind w:left="4710" w:hanging="280"/>
      </w:pPr>
      <w:rPr>
        <w:rFonts w:hint="default"/>
        <w:lang w:val="en-US" w:eastAsia="en-US" w:bidi="ar-SA"/>
      </w:rPr>
    </w:lvl>
    <w:lvl w:ilvl="6" w:tplc="B67E7C06">
      <w:numFmt w:val="bullet"/>
      <w:lvlText w:val="•"/>
      <w:lvlJc w:val="left"/>
      <w:pPr>
        <w:ind w:left="5572" w:hanging="280"/>
      </w:pPr>
      <w:rPr>
        <w:rFonts w:hint="default"/>
        <w:lang w:val="en-US" w:eastAsia="en-US" w:bidi="ar-SA"/>
      </w:rPr>
    </w:lvl>
    <w:lvl w:ilvl="7" w:tplc="68EEFAC2">
      <w:numFmt w:val="bullet"/>
      <w:lvlText w:val="•"/>
      <w:lvlJc w:val="left"/>
      <w:pPr>
        <w:ind w:left="6434" w:hanging="280"/>
      </w:pPr>
      <w:rPr>
        <w:rFonts w:hint="default"/>
        <w:lang w:val="en-US" w:eastAsia="en-US" w:bidi="ar-SA"/>
      </w:rPr>
    </w:lvl>
    <w:lvl w:ilvl="8" w:tplc="AC863A76">
      <w:numFmt w:val="bullet"/>
      <w:lvlText w:val="•"/>
      <w:lvlJc w:val="left"/>
      <w:pPr>
        <w:ind w:left="7296" w:hanging="280"/>
      </w:pPr>
      <w:rPr>
        <w:rFonts w:hint="default"/>
        <w:lang w:val="en-US" w:eastAsia="en-US" w:bidi="ar-SA"/>
      </w:rPr>
    </w:lvl>
  </w:abstractNum>
  <w:abstractNum w:abstractNumId="6" w15:restartNumberingAfterBreak="0">
    <w:nsid w:val="2517112F"/>
    <w:multiLevelType w:val="multilevel"/>
    <w:tmpl w:val="38B6E88C"/>
    <w:lvl w:ilvl="0">
      <w:start w:val="1"/>
      <w:numFmt w:val="decimal"/>
      <w:lvlText w:val="%1."/>
      <w:lvlJc w:val="left"/>
      <w:pPr>
        <w:ind w:left="787" w:hanging="681"/>
      </w:pPr>
      <w:rPr>
        <w:rFonts w:ascii="Arial Unicode MS" w:eastAsia="Arial Unicode MS" w:hAnsi="Arial Unicode MS" w:cs="Arial Unicode MS" w:hint="default"/>
        <w:b w:val="0"/>
        <w:bCs w:val="0"/>
        <w:i w:val="0"/>
        <w:iCs w:val="0"/>
        <w:color w:val="003946"/>
        <w:w w:val="74"/>
        <w:sz w:val="48"/>
        <w:szCs w:val="48"/>
        <w:lang w:val="en-US"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en-US" w:eastAsia="en-US" w:bidi="ar-SA"/>
      </w:rPr>
    </w:lvl>
    <w:lvl w:ilvl="2">
      <w:numFmt w:val="bullet"/>
      <w:lvlText w:val="•"/>
      <w:lvlJc w:val="left"/>
      <w:pPr>
        <w:ind w:left="400" w:hanging="280"/>
      </w:pPr>
      <w:rPr>
        <w:rFonts w:ascii="Arial" w:eastAsia="Arial" w:hAnsi="Arial" w:cs="Arial" w:hint="default"/>
        <w:b w:val="0"/>
        <w:bCs w:val="0"/>
        <w:i w:val="0"/>
        <w:iCs w:val="0"/>
        <w:color w:val="231F20"/>
        <w:w w:val="92"/>
        <w:sz w:val="20"/>
        <w:szCs w:val="20"/>
        <w:lang w:val="en-US" w:eastAsia="en-US" w:bidi="ar-SA"/>
      </w:rPr>
    </w:lvl>
    <w:lvl w:ilvl="3">
      <w:numFmt w:val="bullet"/>
      <w:lvlText w:val="•"/>
      <w:lvlJc w:val="left"/>
      <w:pPr>
        <w:ind w:left="2480" w:hanging="280"/>
      </w:pPr>
      <w:rPr>
        <w:rFonts w:hint="default"/>
        <w:lang w:val="en-US" w:eastAsia="en-US" w:bidi="ar-SA"/>
      </w:rPr>
    </w:lvl>
    <w:lvl w:ilvl="4">
      <w:numFmt w:val="bullet"/>
      <w:lvlText w:val="•"/>
      <w:lvlJc w:val="left"/>
      <w:pPr>
        <w:ind w:left="2780" w:hanging="280"/>
      </w:pPr>
      <w:rPr>
        <w:rFonts w:hint="default"/>
        <w:lang w:val="en-US" w:eastAsia="en-US" w:bidi="ar-SA"/>
      </w:rPr>
    </w:lvl>
    <w:lvl w:ilvl="5">
      <w:numFmt w:val="bullet"/>
      <w:lvlText w:val="•"/>
      <w:lvlJc w:val="left"/>
      <w:pPr>
        <w:ind w:left="3432" w:hanging="280"/>
      </w:pPr>
      <w:rPr>
        <w:rFonts w:hint="default"/>
        <w:lang w:val="en-US" w:eastAsia="en-US" w:bidi="ar-SA"/>
      </w:rPr>
    </w:lvl>
    <w:lvl w:ilvl="6">
      <w:numFmt w:val="bullet"/>
      <w:lvlText w:val="•"/>
      <w:lvlJc w:val="left"/>
      <w:pPr>
        <w:ind w:left="4085" w:hanging="280"/>
      </w:pPr>
      <w:rPr>
        <w:rFonts w:hint="default"/>
        <w:lang w:val="en-US" w:eastAsia="en-US" w:bidi="ar-SA"/>
      </w:rPr>
    </w:lvl>
    <w:lvl w:ilvl="7">
      <w:numFmt w:val="bullet"/>
      <w:lvlText w:val="•"/>
      <w:lvlJc w:val="left"/>
      <w:pPr>
        <w:ind w:left="4738" w:hanging="280"/>
      </w:pPr>
      <w:rPr>
        <w:rFonts w:hint="default"/>
        <w:lang w:val="en-US" w:eastAsia="en-US" w:bidi="ar-SA"/>
      </w:rPr>
    </w:lvl>
    <w:lvl w:ilvl="8">
      <w:numFmt w:val="bullet"/>
      <w:lvlText w:val="•"/>
      <w:lvlJc w:val="left"/>
      <w:pPr>
        <w:ind w:left="5391" w:hanging="280"/>
      </w:pPr>
      <w:rPr>
        <w:rFonts w:hint="default"/>
        <w:lang w:val="en-US" w:eastAsia="en-US" w:bidi="ar-SA"/>
      </w:rPr>
    </w:lvl>
  </w:abstractNum>
  <w:abstractNum w:abstractNumId="7" w15:restartNumberingAfterBreak="0">
    <w:nsid w:val="287974A2"/>
    <w:multiLevelType w:val="hybridMultilevel"/>
    <w:tmpl w:val="820455CA"/>
    <w:lvl w:ilvl="0" w:tplc="7856E8E0">
      <w:start w:val="1"/>
      <w:numFmt w:val="decimal"/>
      <w:lvlText w:val="%1."/>
      <w:lvlJc w:val="left"/>
      <w:pPr>
        <w:ind w:left="1237" w:hanging="280"/>
      </w:pPr>
      <w:rPr>
        <w:rFonts w:ascii="Arial Unicode MS" w:eastAsia="Arial Unicode MS" w:hAnsi="Arial Unicode MS" w:cs="Arial Unicode MS" w:hint="default"/>
        <w:b w:val="0"/>
        <w:bCs w:val="0"/>
        <w:i w:val="0"/>
        <w:iCs w:val="0"/>
        <w:color w:val="231F20"/>
        <w:w w:val="74"/>
        <w:sz w:val="20"/>
        <w:szCs w:val="20"/>
        <w:lang w:val="en-US" w:eastAsia="en-US" w:bidi="ar-SA"/>
      </w:rPr>
    </w:lvl>
    <w:lvl w:ilvl="1" w:tplc="9ABC9606">
      <w:numFmt w:val="bullet"/>
      <w:lvlText w:val="•"/>
      <w:lvlJc w:val="left"/>
      <w:pPr>
        <w:ind w:left="2226" w:hanging="280"/>
      </w:pPr>
      <w:rPr>
        <w:rFonts w:hint="default"/>
        <w:lang w:val="en-US" w:eastAsia="en-US" w:bidi="ar-SA"/>
      </w:rPr>
    </w:lvl>
    <w:lvl w:ilvl="2" w:tplc="CBC28552">
      <w:numFmt w:val="bullet"/>
      <w:lvlText w:val="•"/>
      <w:lvlJc w:val="left"/>
      <w:pPr>
        <w:ind w:left="3213" w:hanging="280"/>
      </w:pPr>
      <w:rPr>
        <w:rFonts w:hint="default"/>
        <w:lang w:val="en-US" w:eastAsia="en-US" w:bidi="ar-SA"/>
      </w:rPr>
    </w:lvl>
    <w:lvl w:ilvl="3" w:tplc="2B7A64CC">
      <w:numFmt w:val="bullet"/>
      <w:lvlText w:val="•"/>
      <w:lvlJc w:val="left"/>
      <w:pPr>
        <w:ind w:left="4199" w:hanging="280"/>
      </w:pPr>
      <w:rPr>
        <w:rFonts w:hint="default"/>
        <w:lang w:val="en-US" w:eastAsia="en-US" w:bidi="ar-SA"/>
      </w:rPr>
    </w:lvl>
    <w:lvl w:ilvl="4" w:tplc="665A20D4">
      <w:numFmt w:val="bullet"/>
      <w:lvlText w:val="•"/>
      <w:lvlJc w:val="left"/>
      <w:pPr>
        <w:ind w:left="5186" w:hanging="280"/>
      </w:pPr>
      <w:rPr>
        <w:rFonts w:hint="default"/>
        <w:lang w:val="en-US" w:eastAsia="en-US" w:bidi="ar-SA"/>
      </w:rPr>
    </w:lvl>
    <w:lvl w:ilvl="5" w:tplc="B86C7856">
      <w:numFmt w:val="bullet"/>
      <w:lvlText w:val="•"/>
      <w:lvlJc w:val="left"/>
      <w:pPr>
        <w:ind w:left="6172" w:hanging="280"/>
      </w:pPr>
      <w:rPr>
        <w:rFonts w:hint="default"/>
        <w:lang w:val="en-US" w:eastAsia="en-US" w:bidi="ar-SA"/>
      </w:rPr>
    </w:lvl>
    <w:lvl w:ilvl="6" w:tplc="20BE936A">
      <w:numFmt w:val="bullet"/>
      <w:lvlText w:val="•"/>
      <w:lvlJc w:val="left"/>
      <w:pPr>
        <w:ind w:left="7159" w:hanging="280"/>
      </w:pPr>
      <w:rPr>
        <w:rFonts w:hint="default"/>
        <w:lang w:val="en-US" w:eastAsia="en-US" w:bidi="ar-SA"/>
      </w:rPr>
    </w:lvl>
    <w:lvl w:ilvl="7" w:tplc="DE4CCA62">
      <w:numFmt w:val="bullet"/>
      <w:lvlText w:val="•"/>
      <w:lvlJc w:val="left"/>
      <w:pPr>
        <w:ind w:left="8145" w:hanging="280"/>
      </w:pPr>
      <w:rPr>
        <w:rFonts w:hint="default"/>
        <w:lang w:val="en-US" w:eastAsia="en-US" w:bidi="ar-SA"/>
      </w:rPr>
    </w:lvl>
    <w:lvl w:ilvl="8" w:tplc="ABD215D0">
      <w:numFmt w:val="bullet"/>
      <w:lvlText w:val="•"/>
      <w:lvlJc w:val="left"/>
      <w:pPr>
        <w:ind w:left="9132" w:hanging="280"/>
      </w:pPr>
      <w:rPr>
        <w:rFonts w:hint="default"/>
        <w:lang w:val="en-US" w:eastAsia="en-US" w:bidi="ar-SA"/>
      </w:rPr>
    </w:lvl>
  </w:abstractNum>
  <w:abstractNum w:abstractNumId="8" w15:restartNumberingAfterBreak="0">
    <w:nsid w:val="2B25614C"/>
    <w:multiLevelType w:val="hybridMultilevel"/>
    <w:tmpl w:val="B24A6C18"/>
    <w:lvl w:ilvl="0" w:tplc="64404C0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FFF64F0C">
      <w:numFmt w:val="bullet"/>
      <w:lvlText w:val="•"/>
      <w:lvlJc w:val="left"/>
      <w:pPr>
        <w:ind w:left="2226" w:hanging="280"/>
      </w:pPr>
      <w:rPr>
        <w:rFonts w:hint="default"/>
        <w:lang w:val="en-US" w:eastAsia="en-US" w:bidi="ar-SA"/>
      </w:rPr>
    </w:lvl>
    <w:lvl w:ilvl="2" w:tplc="E91EEAD2">
      <w:numFmt w:val="bullet"/>
      <w:lvlText w:val="•"/>
      <w:lvlJc w:val="left"/>
      <w:pPr>
        <w:ind w:left="3213" w:hanging="280"/>
      </w:pPr>
      <w:rPr>
        <w:rFonts w:hint="default"/>
        <w:lang w:val="en-US" w:eastAsia="en-US" w:bidi="ar-SA"/>
      </w:rPr>
    </w:lvl>
    <w:lvl w:ilvl="3" w:tplc="02C8178A">
      <w:numFmt w:val="bullet"/>
      <w:lvlText w:val="•"/>
      <w:lvlJc w:val="left"/>
      <w:pPr>
        <w:ind w:left="4199" w:hanging="280"/>
      </w:pPr>
      <w:rPr>
        <w:rFonts w:hint="default"/>
        <w:lang w:val="en-US" w:eastAsia="en-US" w:bidi="ar-SA"/>
      </w:rPr>
    </w:lvl>
    <w:lvl w:ilvl="4" w:tplc="76040384">
      <w:numFmt w:val="bullet"/>
      <w:lvlText w:val="•"/>
      <w:lvlJc w:val="left"/>
      <w:pPr>
        <w:ind w:left="5186" w:hanging="280"/>
      </w:pPr>
      <w:rPr>
        <w:rFonts w:hint="default"/>
        <w:lang w:val="en-US" w:eastAsia="en-US" w:bidi="ar-SA"/>
      </w:rPr>
    </w:lvl>
    <w:lvl w:ilvl="5" w:tplc="487291A8">
      <w:numFmt w:val="bullet"/>
      <w:lvlText w:val="•"/>
      <w:lvlJc w:val="left"/>
      <w:pPr>
        <w:ind w:left="6172" w:hanging="280"/>
      </w:pPr>
      <w:rPr>
        <w:rFonts w:hint="default"/>
        <w:lang w:val="en-US" w:eastAsia="en-US" w:bidi="ar-SA"/>
      </w:rPr>
    </w:lvl>
    <w:lvl w:ilvl="6" w:tplc="6D2804E2">
      <w:numFmt w:val="bullet"/>
      <w:lvlText w:val="•"/>
      <w:lvlJc w:val="left"/>
      <w:pPr>
        <w:ind w:left="7159" w:hanging="280"/>
      </w:pPr>
      <w:rPr>
        <w:rFonts w:hint="default"/>
        <w:lang w:val="en-US" w:eastAsia="en-US" w:bidi="ar-SA"/>
      </w:rPr>
    </w:lvl>
    <w:lvl w:ilvl="7" w:tplc="9710BD14">
      <w:numFmt w:val="bullet"/>
      <w:lvlText w:val="•"/>
      <w:lvlJc w:val="left"/>
      <w:pPr>
        <w:ind w:left="8145" w:hanging="280"/>
      </w:pPr>
      <w:rPr>
        <w:rFonts w:hint="default"/>
        <w:lang w:val="en-US" w:eastAsia="en-US" w:bidi="ar-SA"/>
      </w:rPr>
    </w:lvl>
    <w:lvl w:ilvl="8" w:tplc="39C25292">
      <w:numFmt w:val="bullet"/>
      <w:lvlText w:val="•"/>
      <w:lvlJc w:val="left"/>
      <w:pPr>
        <w:ind w:left="9132" w:hanging="280"/>
      </w:pPr>
      <w:rPr>
        <w:rFonts w:hint="default"/>
        <w:lang w:val="en-US" w:eastAsia="en-US" w:bidi="ar-SA"/>
      </w:rPr>
    </w:lvl>
  </w:abstractNum>
  <w:abstractNum w:abstractNumId="9" w15:restartNumberingAfterBreak="0">
    <w:nsid w:val="2CCE10F8"/>
    <w:multiLevelType w:val="hybridMultilevel"/>
    <w:tmpl w:val="80907CF8"/>
    <w:lvl w:ilvl="0" w:tplc="08090001">
      <w:start w:val="1"/>
      <w:numFmt w:val="bullet"/>
      <w:lvlText w:val=""/>
      <w:lvlJc w:val="left"/>
      <w:pPr>
        <w:ind w:left="2385" w:hanging="360"/>
      </w:pPr>
      <w:rPr>
        <w:rFonts w:ascii="Symbol" w:hAnsi="Symbol" w:hint="default"/>
      </w:rPr>
    </w:lvl>
    <w:lvl w:ilvl="1" w:tplc="08090003" w:tentative="1">
      <w:start w:val="1"/>
      <w:numFmt w:val="bullet"/>
      <w:lvlText w:val="o"/>
      <w:lvlJc w:val="left"/>
      <w:pPr>
        <w:ind w:left="3105" w:hanging="360"/>
      </w:pPr>
      <w:rPr>
        <w:rFonts w:ascii="Courier New" w:hAnsi="Courier New" w:cs="Courier New" w:hint="default"/>
      </w:rPr>
    </w:lvl>
    <w:lvl w:ilvl="2" w:tplc="08090005" w:tentative="1">
      <w:start w:val="1"/>
      <w:numFmt w:val="bullet"/>
      <w:lvlText w:val=""/>
      <w:lvlJc w:val="left"/>
      <w:pPr>
        <w:ind w:left="3825" w:hanging="360"/>
      </w:pPr>
      <w:rPr>
        <w:rFonts w:ascii="Wingdings" w:hAnsi="Wingdings" w:hint="default"/>
      </w:rPr>
    </w:lvl>
    <w:lvl w:ilvl="3" w:tplc="08090001" w:tentative="1">
      <w:start w:val="1"/>
      <w:numFmt w:val="bullet"/>
      <w:lvlText w:val=""/>
      <w:lvlJc w:val="left"/>
      <w:pPr>
        <w:ind w:left="4545" w:hanging="360"/>
      </w:pPr>
      <w:rPr>
        <w:rFonts w:ascii="Symbol" w:hAnsi="Symbol" w:hint="default"/>
      </w:rPr>
    </w:lvl>
    <w:lvl w:ilvl="4" w:tplc="08090003" w:tentative="1">
      <w:start w:val="1"/>
      <w:numFmt w:val="bullet"/>
      <w:lvlText w:val="o"/>
      <w:lvlJc w:val="left"/>
      <w:pPr>
        <w:ind w:left="5265" w:hanging="360"/>
      </w:pPr>
      <w:rPr>
        <w:rFonts w:ascii="Courier New" w:hAnsi="Courier New" w:cs="Courier New" w:hint="default"/>
      </w:rPr>
    </w:lvl>
    <w:lvl w:ilvl="5" w:tplc="08090005" w:tentative="1">
      <w:start w:val="1"/>
      <w:numFmt w:val="bullet"/>
      <w:lvlText w:val=""/>
      <w:lvlJc w:val="left"/>
      <w:pPr>
        <w:ind w:left="5985" w:hanging="360"/>
      </w:pPr>
      <w:rPr>
        <w:rFonts w:ascii="Wingdings" w:hAnsi="Wingdings" w:hint="default"/>
      </w:rPr>
    </w:lvl>
    <w:lvl w:ilvl="6" w:tplc="08090001" w:tentative="1">
      <w:start w:val="1"/>
      <w:numFmt w:val="bullet"/>
      <w:lvlText w:val=""/>
      <w:lvlJc w:val="left"/>
      <w:pPr>
        <w:ind w:left="6705" w:hanging="360"/>
      </w:pPr>
      <w:rPr>
        <w:rFonts w:ascii="Symbol" w:hAnsi="Symbol" w:hint="default"/>
      </w:rPr>
    </w:lvl>
    <w:lvl w:ilvl="7" w:tplc="08090003" w:tentative="1">
      <w:start w:val="1"/>
      <w:numFmt w:val="bullet"/>
      <w:lvlText w:val="o"/>
      <w:lvlJc w:val="left"/>
      <w:pPr>
        <w:ind w:left="7425" w:hanging="360"/>
      </w:pPr>
      <w:rPr>
        <w:rFonts w:ascii="Courier New" w:hAnsi="Courier New" w:cs="Courier New" w:hint="default"/>
      </w:rPr>
    </w:lvl>
    <w:lvl w:ilvl="8" w:tplc="08090005" w:tentative="1">
      <w:start w:val="1"/>
      <w:numFmt w:val="bullet"/>
      <w:lvlText w:val=""/>
      <w:lvlJc w:val="left"/>
      <w:pPr>
        <w:ind w:left="8145" w:hanging="360"/>
      </w:pPr>
      <w:rPr>
        <w:rFonts w:ascii="Wingdings" w:hAnsi="Wingdings" w:hint="default"/>
      </w:rPr>
    </w:lvl>
  </w:abstractNum>
  <w:abstractNum w:abstractNumId="10" w15:restartNumberingAfterBreak="0">
    <w:nsid w:val="328901EB"/>
    <w:multiLevelType w:val="hybridMultilevel"/>
    <w:tmpl w:val="A9AA7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D064A0"/>
    <w:multiLevelType w:val="hybridMultilevel"/>
    <w:tmpl w:val="2E32A09A"/>
    <w:lvl w:ilvl="0" w:tplc="C7382FD0">
      <w:numFmt w:val="bullet"/>
      <w:lvlText w:val="•"/>
      <w:lvlJc w:val="left"/>
      <w:pPr>
        <w:ind w:left="461" w:hanging="280"/>
      </w:pPr>
      <w:rPr>
        <w:rFonts w:ascii="Arial" w:eastAsia="Arial" w:hAnsi="Arial" w:cs="Arial" w:hint="default"/>
        <w:b w:val="0"/>
        <w:bCs w:val="0"/>
        <w:i w:val="0"/>
        <w:iCs w:val="0"/>
        <w:color w:val="231F20"/>
        <w:w w:val="92"/>
        <w:sz w:val="20"/>
        <w:szCs w:val="20"/>
        <w:lang w:val="en-US" w:eastAsia="en-US" w:bidi="ar-SA"/>
      </w:rPr>
    </w:lvl>
    <w:lvl w:ilvl="1" w:tplc="C8A4E2C6">
      <w:numFmt w:val="bullet"/>
      <w:lvlText w:val="•"/>
      <w:lvlJc w:val="left"/>
      <w:pPr>
        <w:ind w:left="1322" w:hanging="280"/>
      </w:pPr>
      <w:rPr>
        <w:rFonts w:hint="default"/>
        <w:lang w:val="en-US" w:eastAsia="en-US" w:bidi="ar-SA"/>
      </w:rPr>
    </w:lvl>
    <w:lvl w:ilvl="2" w:tplc="6CCE8FAA">
      <w:numFmt w:val="bullet"/>
      <w:lvlText w:val="•"/>
      <w:lvlJc w:val="left"/>
      <w:pPr>
        <w:ind w:left="2184" w:hanging="280"/>
      </w:pPr>
      <w:rPr>
        <w:rFonts w:hint="default"/>
        <w:lang w:val="en-US" w:eastAsia="en-US" w:bidi="ar-SA"/>
      </w:rPr>
    </w:lvl>
    <w:lvl w:ilvl="3" w:tplc="093A42B2">
      <w:numFmt w:val="bullet"/>
      <w:lvlText w:val="•"/>
      <w:lvlJc w:val="left"/>
      <w:pPr>
        <w:ind w:left="3046" w:hanging="280"/>
      </w:pPr>
      <w:rPr>
        <w:rFonts w:hint="default"/>
        <w:lang w:val="en-US" w:eastAsia="en-US" w:bidi="ar-SA"/>
      </w:rPr>
    </w:lvl>
    <w:lvl w:ilvl="4" w:tplc="2A986ADC">
      <w:numFmt w:val="bullet"/>
      <w:lvlText w:val="•"/>
      <w:lvlJc w:val="left"/>
      <w:pPr>
        <w:ind w:left="3909" w:hanging="280"/>
      </w:pPr>
      <w:rPr>
        <w:rFonts w:hint="default"/>
        <w:lang w:val="en-US" w:eastAsia="en-US" w:bidi="ar-SA"/>
      </w:rPr>
    </w:lvl>
    <w:lvl w:ilvl="5" w:tplc="E15ABEE8">
      <w:numFmt w:val="bullet"/>
      <w:lvlText w:val="•"/>
      <w:lvlJc w:val="left"/>
      <w:pPr>
        <w:ind w:left="4771" w:hanging="280"/>
      </w:pPr>
      <w:rPr>
        <w:rFonts w:hint="default"/>
        <w:lang w:val="en-US" w:eastAsia="en-US" w:bidi="ar-SA"/>
      </w:rPr>
    </w:lvl>
    <w:lvl w:ilvl="6" w:tplc="4EEC1D10">
      <w:numFmt w:val="bullet"/>
      <w:lvlText w:val="•"/>
      <w:lvlJc w:val="left"/>
      <w:pPr>
        <w:ind w:left="5633" w:hanging="280"/>
      </w:pPr>
      <w:rPr>
        <w:rFonts w:hint="default"/>
        <w:lang w:val="en-US" w:eastAsia="en-US" w:bidi="ar-SA"/>
      </w:rPr>
    </w:lvl>
    <w:lvl w:ilvl="7" w:tplc="60B6BF48">
      <w:numFmt w:val="bullet"/>
      <w:lvlText w:val="•"/>
      <w:lvlJc w:val="left"/>
      <w:pPr>
        <w:ind w:left="6496" w:hanging="280"/>
      </w:pPr>
      <w:rPr>
        <w:rFonts w:hint="default"/>
        <w:lang w:val="en-US" w:eastAsia="en-US" w:bidi="ar-SA"/>
      </w:rPr>
    </w:lvl>
    <w:lvl w:ilvl="8" w:tplc="B8E24792">
      <w:numFmt w:val="bullet"/>
      <w:lvlText w:val="•"/>
      <w:lvlJc w:val="left"/>
      <w:pPr>
        <w:ind w:left="7358" w:hanging="280"/>
      </w:pPr>
      <w:rPr>
        <w:rFonts w:hint="default"/>
        <w:lang w:val="en-US" w:eastAsia="en-US" w:bidi="ar-SA"/>
      </w:rPr>
    </w:lvl>
  </w:abstractNum>
  <w:abstractNum w:abstractNumId="12" w15:restartNumberingAfterBreak="0">
    <w:nsid w:val="350B2ADD"/>
    <w:multiLevelType w:val="hybridMultilevel"/>
    <w:tmpl w:val="23364C82"/>
    <w:lvl w:ilvl="0" w:tplc="980441FE">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02AE13B4">
      <w:numFmt w:val="bullet"/>
      <w:lvlText w:val="•"/>
      <w:lvlJc w:val="left"/>
      <w:pPr>
        <w:ind w:left="656" w:hanging="280"/>
      </w:pPr>
      <w:rPr>
        <w:rFonts w:hint="default"/>
        <w:lang w:val="en-US" w:eastAsia="en-US" w:bidi="ar-SA"/>
      </w:rPr>
    </w:lvl>
    <w:lvl w:ilvl="2" w:tplc="4122395A">
      <w:numFmt w:val="bullet"/>
      <w:lvlText w:val="•"/>
      <w:lvlJc w:val="left"/>
      <w:pPr>
        <w:ind w:left="872" w:hanging="280"/>
      </w:pPr>
      <w:rPr>
        <w:rFonts w:hint="default"/>
        <w:lang w:val="en-US" w:eastAsia="en-US" w:bidi="ar-SA"/>
      </w:rPr>
    </w:lvl>
    <w:lvl w:ilvl="3" w:tplc="91D40E30">
      <w:numFmt w:val="bullet"/>
      <w:lvlText w:val="•"/>
      <w:lvlJc w:val="left"/>
      <w:pPr>
        <w:ind w:left="1088" w:hanging="280"/>
      </w:pPr>
      <w:rPr>
        <w:rFonts w:hint="default"/>
        <w:lang w:val="en-US" w:eastAsia="en-US" w:bidi="ar-SA"/>
      </w:rPr>
    </w:lvl>
    <w:lvl w:ilvl="4" w:tplc="9C2CF566">
      <w:numFmt w:val="bullet"/>
      <w:lvlText w:val="•"/>
      <w:lvlJc w:val="left"/>
      <w:pPr>
        <w:ind w:left="1305" w:hanging="280"/>
      </w:pPr>
      <w:rPr>
        <w:rFonts w:hint="default"/>
        <w:lang w:val="en-US" w:eastAsia="en-US" w:bidi="ar-SA"/>
      </w:rPr>
    </w:lvl>
    <w:lvl w:ilvl="5" w:tplc="0D06DBB6">
      <w:numFmt w:val="bullet"/>
      <w:lvlText w:val="•"/>
      <w:lvlJc w:val="left"/>
      <w:pPr>
        <w:ind w:left="1521" w:hanging="280"/>
      </w:pPr>
      <w:rPr>
        <w:rFonts w:hint="default"/>
        <w:lang w:val="en-US" w:eastAsia="en-US" w:bidi="ar-SA"/>
      </w:rPr>
    </w:lvl>
    <w:lvl w:ilvl="6" w:tplc="7846A4EE">
      <w:numFmt w:val="bullet"/>
      <w:lvlText w:val="•"/>
      <w:lvlJc w:val="left"/>
      <w:pPr>
        <w:ind w:left="1737" w:hanging="280"/>
      </w:pPr>
      <w:rPr>
        <w:rFonts w:hint="default"/>
        <w:lang w:val="en-US" w:eastAsia="en-US" w:bidi="ar-SA"/>
      </w:rPr>
    </w:lvl>
    <w:lvl w:ilvl="7" w:tplc="EC2272AE">
      <w:numFmt w:val="bullet"/>
      <w:lvlText w:val="•"/>
      <w:lvlJc w:val="left"/>
      <w:pPr>
        <w:ind w:left="1954" w:hanging="280"/>
      </w:pPr>
      <w:rPr>
        <w:rFonts w:hint="default"/>
        <w:lang w:val="en-US" w:eastAsia="en-US" w:bidi="ar-SA"/>
      </w:rPr>
    </w:lvl>
    <w:lvl w:ilvl="8" w:tplc="DC5899EA">
      <w:numFmt w:val="bullet"/>
      <w:lvlText w:val="•"/>
      <w:lvlJc w:val="left"/>
      <w:pPr>
        <w:ind w:left="2170" w:hanging="280"/>
      </w:pPr>
      <w:rPr>
        <w:rFonts w:hint="default"/>
        <w:lang w:val="en-US" w:eastAsia="en-US" w:bidi="ar-SA"/>
      </w:rPr>
    </w:lvl>
  </w:abstractNum>
  <w:abstractNum w:abstractNumId="13" w15:restartNumberingAfterBreak="0">
    <w:nsid w:val="3AD54DE8"/>
    <w:multiLevelType w:val="hybridMultilevel"/>
    <w:tmpl w:val="87E61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26598C"/>
    <w:multiLevelType w:val="hybridMultilevel"/>
    <w:tmpl w:val="2912167E"/>
    <w:lvl w:ilvl="0" w:tplc="5A606ADA">
      <w:start w:val="1"/>
      <w:numFmt w:val="decimal"/>
      <w:lvlText w:val="%1."/>
      <w:lvlJc w:val="left"/>
      <w:pPr>
        <w:ind w:left="1237" w:hanging="280"/>
      </w:pPr>
      <w:rPr>
        <w:rFonts w:ascii="Arial Unicode MS" w:eastAsia="Arial Unicode MS" w:hAnsi="Arial Unicode MS" w:cs="Arial Unicode MS" w:hint="default"/>
        <w:b w:val="0"/>
        <w:bCs w:val="0"/>
        <w:i w:val="0"/>
        <w:iCs w:val="0"/>
        <w:color w:val="231F20"/>
        <w:w w:val="82"/>
        <w:sz w:val="20"/>
        <w:szCs w:val="20"/>
        <w:lang w:val="en-US" w:eastAsia="en-US" w:bidi="ar-SA"/>
      </w:rPr>
    </w:lvl>
    <w:lvl w:ilvl="1" w:tplc="C2B6620A">
      <w:numFmt w:val="bullet"/>
      <w:lvlText w:val="•"/>
      <w:lvlJc w:val="left"/>
      <w:pPr>
        <w:ind w:left="1994" w:hanging="280"/>
      </w:pPr>
      <w:rPr>
        <w:rFonts w:hint="default"/>
        <w:lang w:val="en-US" w:eastAsia="en-US" w:bidi="ar-SA"/>
      </w:rPr>
    </w:lvl>
    <w:lvl w:ilvl="2" w:tplc="AE36BF42">
      <w:numFmt w:val="bullet"/>
      <w:lvlText w:val="•"/>
      <w:lvlJc w:val="left"/>
      <w:pPr>
        <w:ind w:left="2748" w:hanging="280"/>
      </w:pPr>
      <w:rPr>
        <w:rFonts w:hint="default"/>
        <w:lang w:val="en-US" w:eastAsia="en-US" w:bidi="ar-SA"/>
      </w:rPr>
    </w:lvl>
    <w:lvl w:ilvl="3" w:tplc="D8247360">
      <w:numFmt w:val="bullet"/>
      <w:lvlText w:val="•"/>
      <w:lvlJc w:val="left"/>
      <w:pPr>
        <w:ind w:left="3502" w:hanging="280"/>
      </w:pPr>
      <w:rPr>
        <w:rFonts w:hint="default"/>
        <w:lang w:val="en-US" w:eastAsia="en-US" w:bidi="ar-SA"/>
      </w:rPr>
    </w:lvl>
    <w:lvl w:ilvl="4" w:tplc="C94283EA">
      <w:numFmt w:val="bullet"/>
      <w:lvlText w:val="•"/>
      <w:lvlJc w:val="left"/>
      <w:pPr>
        <w:ind w:left="4256" w:hanging="280"/>
      </w:pPr>
      <w:rPr>
        <w:rFonts w:hint="default"/>
        <w:lang w:val="en-US" w:eastAsia="en-US" w:bidi="ar-SA"/>
      </w:rPr>
    </w:lvl>
    <w:lvl w:ilvl="5" w:tplc="0ABAE2D4">
      <w:numFmt w:val="bullet"/>
      <w:lvlText w:val="•"/>
      <w:lvlJc w:val="left"/>
      <w:pPr>
        <w:ind w:left="5010" w:hanging="280"/>
      </w:pPr>
      <w:rPr>
        <w:rFonts w:hint="default"/>
        <w:lang w:val="en-US" w:eastAsia="en-US" w:bidi="ar-SA"/>
      </w:rPr>
    </w:lvl>
    <w:lvl w:ilvl="6" w:tplc="6082C2B6">
      <w:numFmt w:val="bullet"/>
      <w:lvlText w:val="•"/>
      <w:lvlJc w:val="left"/>
      <w:pPr>
        <w:ind w:left="5764" w:hanging="280"/>
      </w:pPr>
      <w:rPr>
        <w:rFonts w:hint="default"/>
        <w:lang w:val="en-US" w:eastAsia="en-US" w:bidi="ar-SA"/>
      </w:rPr>
    </w:lvl>
    <w:lvl w:ilvl="7" w:tplc="3B10481C">
      <w:numFmt w:val="bullet"/>
      <w:lvlText w:val="•"/>
      <w:lvlJc w:val="left"/>
      <w:pPr>
        <w:ind w:left="6518" w:hanging="280"/>
      </w:pPr>
      <w:rPr>
        <w:rFonts w:hint="default"/>
        <w:lang w:val="en-US" w:eastAsia="en-US" w:bidi="ar-SA"/>
      </w:rPr>
    </w:lvl>
    <w:lvl w:ilvl="8" w:tplc="E7C2A0C6">
      <w:numFmt w:val="bullet"/>
      <w:lvlText w:val="•"/>
      <w:lvlJc w:val="left"/>
      <w:pPr>
        <w:ind w:left="7272" w:hanging="280"/>
      </w:pPr>
      <w:rPr>
        <w:rFonts w:hint="default"/>
        <w:lang w:val="en-US" w:eastAsia="en-US" w:bidi="ar-SA"/>
      </w:rPr>
    </w:lvl>
  </w:abstractNum>
  <w:abstractNum w:abstractNumId="15" w15:restartNumberingAfterBreak="0">
    <w:nsid w:val="3F1A0631"/>
    <w:multiLevelType w:val="hybridMultilevel"/>
    <w:tmpl w:val="57DE71B6"/>
    <w:lvl w:ilvl="0" w:tplc="F4423BD0">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2A9E3C2E">
      <w:numFmt w:val="bullet"/>
      <w:lvlText w:val="•"/>
      <w:lvlJc w:val="left"/>
      <w:pPr>
        <w:ind w:left="655" w:hanging="280"/>
      </w:pPr>
      <w:rPr>
        <w:rFonts w:hint="default"/>
        <w:lang w:val="en-US" w:eastAsia="en-US" w:bidi="ar-SA"/>
      </w:rPr>
    </w:lvl>
    <w:lvl w:ilvl="2" w:tplc="32F43A6E">
      <w:numFmt w:val="bullet"/>
      <w:lvlText w:val="•"/>
      <w:lvlJc w:val="left"/>
      <w:pPr>
        <w:ind w:left="871" w:hanging="280"/>
      </w:pPr>
      <w:rPr>
        <w:rFonts w:hint="default"/>
        <w:lang w:val="en-US" w:eastAsia="en-US" w:bidi="ar-SA"/>
      </w:rPr>
    </w:lvl>
    <w:lvl w:ilvl="3" w:tplc="1CA8AE5A">
      <w:numFmt w:val="bullet"/>
      <w:lvlText w:val="•"/>
      <w:lvlJc w:val="left"/>
      <w:pPr>
        <w:ind w:left="1087" w:hanging="280"/>
      </w:pPr>
      <w:rPr>
        <w:rFonts w:hint="default"/>
        <w:lang w:val="en-US" w:eastAsia="en-US" w:bidi="ar-SA"/>
      </w:rPr>
    </w:lvl>
    <w:lvl w:ilvl="4" w:tplc="655AA5AA">
      <w:numFmt w:val="bullet"/>
      <w:lvlText w:val="•"/>
      <w:lvlJc w:val="left"/>
      <w:pPr>
        <w:ind w:left="1303" w:hanging="280"/>
      </w:pPr>
      <w:rPr>
        <w:rFonts w:hint="default"/>
        <w:lang w:val="en-US" w:eastAsia="en-US" w:bidi="ar-SA"/>
      </w:rPr>
    </w:lvl>
    <w:lvl w:ilvl="5" w:tplc="E12018EA">
      <w:numFmt w:val="bullet"/>
      <w:lvlText w:val="•"/>
      <w:lvlJc w:val="left"/>
      <w:pPr>
        <w:ind w:left="1519" w:hanging="280"/>
      </w:pPr>
      <w:rPr>
        <w:rFonts w:hint="default"/>
        <w:lang w:val="en-US" w:eastAsia="en-US" w:bidi="ar-SA"/>
      </w:rPr>
    </w:lvl>
    <w:lvl w:ilvl="6" w:tplc="290AB9D2">
      <w:numFmt w:val="bullet"/>
      <w:lvlText w:val="•"/>
      <w:lvlJc w:val="left"/>
      <w:pPr>
        <w:ind w:left="1734" w:hanging="280"/>
      </w:pPr>
      <w:rPr>
        <w:rFonts w:hint="default"/>
        <w:lang w:val="en-US" w:eastAsia="en-US" w:bidi="ar-SA"/>
      </w:rPr>
    </w:lvl>
    <w:lvl w:ilvl="7" w:tplc="2FDA09F8">
      <w:numFmt w:val="bullet"/>
      <w:lvlText w:val="•"/>
      <w:lvlJc w:val="left"/>
      <w:pPr>
        <w:ind w:left="1950" w:hanging="280"/>
      </w:pPr>
      <w:rPr>
        <w:rFonts w:hint="default"/>
        <w:lang w:val="en-US" w:eastAsia="en-US" w:bidi="ar-SA"/>
      </w:rPr>
    </w:lvl>
    <w:lvl w:ilvl="8" w:tplc="A9BAEBD0">
      <w:numFmt w:val="bullet"/>
      <w:lvlText w:val="•"/>
      <w:lvlJc w:val="left"/>
      <w:pPr>
        <w:ind w:left="2166" w:hanging="280"/>
      </w:pPr>
      <w:rPr>
        <w:rFonts w:hint="default"/>
        <w:lang w:val="en-US" w:eastAsia="en-US" w:bidi="ar-SA"/>
      </w:rPr>
    </w:lvl>
  </w:abstractNum>
  <w:abstractNum w:abstractNumId="16" w15:restartNumberingAfterBreak="0">
    <w:nsid w:val="418964C2"/>
    <w:multiLevelType w:val="hybridMultilevel"/>
    <w:tmpl w:val="7CDA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07092"/>
    <w:multiLevelType w:val="hybridMultilevel"/>
    <w:tmpl w:val="9D82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01425E"/>
    <w:multiLevelType w:val="hybridMultilevel"/>
    <w:tmpl w:val="987C694E"/>
    <w:lvl w:ilvl="0" w:tplc="57CC9F12">
      <w:numFmt w:val="bullet"/>
      <w:lvlText w:val="•"/>
      <w:lvlJc w:val="left"/>
      <w:pPr>
        <w:ind w:left="427" w:hanging="280"/>
      </w:pPr>
      <w:rPr>
        <w:rFonts w:ascii="Arial" w:eastAsia="Arial" w:hAnsi="Arial" w:cs="Arial" w:hint="default"/>
        <w:b w:val="0"/>
        <w:bCs w:val="0"/>
        <w:i w:val="0"/>
        <w:iCs w:val="0"/>
        <w:color w:val="231F20"/>
        <w:w w:val="92"/>
        <w:sz w:val="20"/>
        <w:szCs w:val="20"/>
        <w:lang w:val="en-US" w:eastAsia="en-US" w:bidi="ar-SA"/>
      </w:rPr>
    </w:lvl>
    <w:lvl w:ilvl="1" w:tplc="F95A7778">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A3F0BE0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A816BEC6">
      <w:numFmt w:val="bullet"/>
      <w:lvlText w:val="•"/>
      <w:lvlJc w:val="left"/>
      <w:pPr>
        <w:ind w:left="3301" w:hanging="280"/>
      </w:pPr>
      <w:rPr>
        <w:rFonts w:hint="default"/>
        <w:lang w:val="en-US" w:eastAsia="en-US" w:bidi="ar-SA"/>
      </w:rPr>
    </w:lvl>
    <w:lvl w:ilvl="4" w:tplc="65F4B2B6">
      <w:numFmt w:val="bullet"/>
      <w:lvlText w:val="•"/>
      <w:lvlJc w:val="left"/>
      <w:pPr>
        <w:ind w:left="4122" w:hanging="280"/>
      </w:pPr>
      <w:rPr>
        <w:rFonts w:hint="default"/>
        <w:lang w:val="en-US" w:eastAsia="en-US" w:bidi="ar-SA"/>
      </w:rPr>
    </w:lvl>
    <w:lvl w:ilvl="5" w:tplc="81CCE792">
      <w:numFmt w:val="bullet"/>
      <w:lvlText w:val="•"/>
      <w:lvlJc w:val="left"/>
      <w:pPr>
        <w:ind w:left="4943" w:hanging="280"/>
      </w:pPr>
      <w:rPr>
        <w:rFonts w:hint="default"/>
        <w:lang w:val="en-US" w:eastAsia="en-US" w:bidi="ar-SA"/>
      </w:rPr>
    </w:lvl>
    <w:lvl w:ilvl="6" w:tplc="6242EB6A">
      <w:numFmt w:val="bullet"/>
      <w:lvlText w:val="•"/>
      <w:lvlJc w:val="left"/>
      <w:pPr>
        <w:ind w:left="5764" w:hanging="280"/>
      </w:pPr>
      <w:rPr>
        <w:rFonts w:hint="default"/>
        <w:lang w:val="en-US" w:eastAsia="en-US" w:bidi="ar-SA"/>
      </w:rPr>
    </w:lvl>
    <w:lvl w:ilvl="7" w:tplc="E6AE41E6">
      <w:numFmt w:val="bullet"/>
      <w:lvlText w:val="•"/>
      <w:lvlJc w:val="left"/>
      <w:pPr>
        <w:ind w:left="6585" w:hanging="280"/>
      </w:pPr>
      <w:rPr>
        <w:rFonts w:hint="default"/>
        <w:lang w:val="en-US" w:eastAsia="en-US" w:bidi="ar-SA"/>
      </w:rPr>
    </w:lvl>
    <w:lvl w:ilvl="8" w:tplc="8D080ACA">
      <w:numFmt w:val="bullet"/>
      <w:lvlText w:val="•"/>
      <w:lvlJc w:val="left"/>
      <w:pPr>
        <w:ind w:left="7406" w:hanging="280"/>
      </w:pPr>
      <w:rPr>
        <w:rFonts w:hint="default"/>
        <w:lang w:val="en-US" w:eastAsia="en-US" w:bidi="ar-SA"/>
      </w:rPr>
    </w:lvl>
  </w:abstractNum>
  <w:abstractNum w:abstractNumId="19" w15:restartNumberingAfterBreak="0">
    <w:nsid w:val="508B2C6A"/>
    <w:multiLevelType w:val="multilevel"/>
    <w:tmpl w:val="38B6E88C"/>
    <w:lvl w:ilvl="0">
      <w:start w:val="1"/>
      <w:numFmt w:val="decimal"/>
      <w:lvlText w:val="%1."/>
      <w:lvlJc w:val="left"/>
      <w:pPr>
        <w:ind w:left="787" w:hanging="681"/>
      </w:pPr>
      <w:rPr>
        <w:rFonts w:ascii="Arial Unicode MS" w:eastAsia="Arial Unicode MS" w:hAnsi="Arial Unicode MS" w:cs="Arial Unicode MS" w:hint="default"/>
        <w:b w:val="0"/>
        <w:bCs w:val="0"/>
        <w:i w:val="0"/>
        <w:iCs w:val="0"/>
        <w:color w:val="003946"/>
        <w:w w:val="74"/>
        <w:sz w:val="48"/>
        <w:szCs w:val="48"/>
        <w:lang w:val="en-US"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en-US" w:eastAsia="en-US" w:bidi="ar-SA"/>
      </w:rPr>
    </w:lvl>
    <w:lvl w:ilvl="2">
      <w:numFmt w:val="bullet"/>
      <w:lvlText w:val="•"/>
      <w:lvlJc w:val="left"/>
      <w:pPr>
        <w:ind w:left="400" w:hanging="280"/>
      </w:pPr>
      <w:rPr>
        <w:rFonts w:ascii="Arial" w:eastAsia="Arial" w:hAnsi="Arial" w:cs="Arial" w:hint="default"/>
        <w:b w:val="0"/>
        <w:bCs w:val="0"/>
        <w:i w:val="0"/>
        <w:iCs w:val="0"/>
        <w:color w:val="231F20"/>
        <w:w w:val="92"/>
        <w:sz w:val="20"/>
        <w:szCs w:val="20"/>
        <w:lang w:val="en-US" w:eastAsia="en-US" w:bidi="ar-SA"/>
      </w:rPr>
    </w:lvl>
    <w:lvl w:ilvl="3">
      <w:numFmt w:val="bullet"/>
      <w:lvlText w:val="•"/>
      <w:lvlJc w:val="left"/>
      <w:pPr>
        <w:ind w:left="2480" w:hanging="280"/>
      </w:pPr>
      <w:rPr>
        <w:rFonts w:hint="default"/>
        <w:lang w:val="en-US" w:eastAsia="en-US" w:bidi="ar-SA"/>
      </w:rPr>
    </w:lvl>
    <w:lvl w:ilvl="4">
      <w:numFmt w:val="bullet"/>
      <w:lvlText w:val="•"/>
      <w:lvlJc w:val="left"/>
      <w:pPr>
        <w:ind w:left="2780" w:hanging="280"/>
      </w:pPr>
      <w:rPr>
        <w:rFonts w:hint="default"/>
        <w:lang w:val="en-US" w:eastAsia="en-US" w:bidi="ar-SA"/>
      </w:rPr>
    </w:lvl>
    <w:lvl w:ilvl="5">
      <w:numFmt w:val="bullet"/>
      <w:lvlText w:val="•"/>
      <w:lvlJc w:val="left"/>
      <w:pPr>
        <w:ind w:left="3432" w:hanging="280"/>
      </w:pPr>
      <w:rPr>
        <w:rFonts w:hint="default"/>
        <w:lang w:val="en-US" w:eastAsia="en-US" w:bidi="ar-SA"/>
      </w:rPr>
    </w:lvl>
    <w:lvl w:ilvl="6">
      <w:numFmt w:val="bullet"/>
      <w:lvlText w:val="•"/>
      <w:lvlJc w:val="left"/>
      <w:pPr>
        <w:ind w:left="4085" w:hanging="280"/>
      </w:pPr>
      <w:rPr>
        <w:rFonts w:hint="default"/>
        <w:lang w:val="en-US" w:eastAsia="en-US" w:bidi="ar-SA"/>
      </w:rPr>
    </w:lvl>
    <w:lvl w:ilvl="7">
      <w:numFmt w:val="bullet"/>
      <w:lvlText w:val="•"/>
      <w:lvlJc w:val="left"/>
      <w:pPr>
        <w:ind w:left="4738" w:hanging="280"/>
      </w:pPr>
      <w:rPr>
        <w:rFonts w:hint="default"/>
        <w:lang w:val="en-US" w:eastAsia="en-US" w:bidi="ar-SA"/>
      </w:rPr>
    </w:lvl>
    <w:lvl w:ilvl="8">
      <w:numFmt w:val="bullet"/>
      <w:lvlText w:val="•"/>
      <w:lvlJc w:val="left"/>
      <w:pPr>
        <w:ind w:left="5391" w:hanging="280"/>
      </w:pPr>
      <w:rPr>
        <w:rFonts w:hint="default"/>
        <w:lang w:val="en-US" w:eastAsia="en-US" w:bidi="ar-SA"/>
      </w:rPr>
    </w:lvl>
  </w:abstractNum>
  <w:abstractNum w:abstractNumId="20" w15:restartNumberingAfterBreak="0">
    <w:nsid w:val="52E85F05"/>
    <w:multiLevelType w:val="hybridMultilevel"/>
    <w:tmpl w:val="F886E5FE"/>
    <w:lvl w:ilvl="0" w:tplc="F9246E60">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EBF234C8">
      <w:numFmt w:val="bullet"/>
      <w:lvlText w:val="•"/>
      <w:lvlJc w:val="left"/>
      <w:pPr>
        <w:ind w:left="656" w:hanging="280"/>
      </w:pPr>
      <w:rPr>
        <w:rFonts w:hint="default"/>
        <w:lang w:val="en-US" w:eastAsia="en-US" w:bidi="ar-SA"/>
      </w:rPr>
    </w:lvl>
    <w:lvl w:ilvl="2" w:tplc="48C8A21A">
      <w:numFmt w:val="bullet"/>
      <w:lvlText w:val="•"/>
      <w:lvlJc w:val="left"/>
      <w:pPr>
        <w:ind w:left="872" w:hanging="280"/>
      </w:pPr>
      <w:rPr>
        <w:rFonts w:hint="default"/>
        <w:lang w:val="en-US" w:eastAsia="en-US" w:bidi="ar-SA"/>
      </w:rPr>
    </w:lvl>
    <w:lvl w:ilvl="3" w:tplc="2834B6FA">
      <w:numFmt w:val="bullet"/>
      <w:lvlText w:val="•"/>
      <w:lvlJc w:val="left"/>
      <w:pPr>
        <w:ind w:left="1088" w:hanging="280"/>
      </w:pPr>
      <w:rPr>
        <w:rFonts w:hint="default"/>
        <w:lang w:val="en-US" w:eastAsia="en-US" w:bidi="ar-SA"/>
      </w:rPr>
    </w:lvl>
    <w:lvl w:ilvl="4" w:tplc="15B4D7F0">
      <w:numFmt w:val="bullet"/>
      <w:lvlText w:val="•"/>
      <w:lvlJc w:val="left"/>
      <w:pPr>
        <w:ind w:left="1305" w:hanging="280"/>
      </w:pPr>
      <w:rPr>
        <w:rFonts w:hint="default"/>
        <w:lang w:val="en-US" w:eastAsia="en-US" w:bidi="ar-SA"/>
      </w:rPr>
    </w:lvl>
    <w:lvl w:ilvl="5" w:tplc="CC182FCE">
      <w:numFmt w:val="bullet"/>
      <w:lvlText w:val="•"/>
      <w:lvlJc w:val="left"/>
      <w:pPr>
        <w:ind w:left="1521" w:hanging="280"/>
      </w:pPr>
      <w:rPr>
        <w:rFonts w:hint="default"/>
        <w:lang w:val="en-US" w:eastAsia="en-US" w:bidi="ar-SA"/>
      </w:rPr>
    </w:lvl>
    <w:lvl w:ilvl="6" w:tplc="780CE8DC">
      <w:numFmt w:val="bullet"/>
      <w:lvlText w:val="•"/>
      <w:lvlJc w:val="left"/>
      <w:pPr>
        <w:ind w:left="1737" w:hanging="280"/>
      </w:pPr>
      <w:rPr>
        <w:rFonts w:hint="default"/>
        <w:lang w:val="en-US" w:eastAsia="en-US" w:bidi="ar-SA"/>
      </w:rPr>
    </w:lvl>
    <w:lvl w:ilvl="7" w:tplc="05585F68">
      <w:numFmt w:val="bullet"/>
      <w:lvlText w:val="•"/>
      <w:lvlJc w:val="left"/>
      <w:pPr>
        <w:ind w:left="1954" w:hanging="280"/>
      </w:pPr>
      <w:rPr>
        <w:rFonts w:hint="default"/>
        <w:lang w:val="en-US" w:eastAsia="en-US" w:bidi="ar-SA"/>
      </w:rPr>
    </w:lvl>
    <w:lvl w:ilvl="8" w:tplc="712C0392">
      <w:numFmt w:val="bullet"/>
      <w:lvlText w:val="•"/>
      <w:lvlJc w:val="left"/>
      <w:pPr>
        <w:ind w:left="2170" w:hanging="280"/>
      </w:pPr>
      <w:rPr>
        <w:rFonts w:hint="default"/>
        <w:lang w:val="en-US" w:eastAsia="en-US" w:bidi="ar-SA"/>
      </w:rPr>
    </w:lvl>
  </w:abstractNum>
  <w:abstractNum w:abstractNumId="21" w15:restartNumberingAfterBreak="0">
    <w:nsid w:val="5CEF7ACC"/>
    <w:multiLevelType w:val="hybridMultilevel"/>
    <w:tmpl w:val="690A35F2"/>
    <w:lvl w:ilvl="0" w:tplc="0510B5E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D07CB3C2">
      <w:numFmt w:val="bullet"/>
      <w:lvlText w:val="•"/>
      <w:lvlJc w:val="left"/>
      <w:pPr>
        <w:ind w:left="2226" w:hanging="280"/>
      </w:pPr>
      <w:rPr>
        <w:rFonts w:hint="default"/>
        <w:lang w:val="en-US" w:eastAsia="en-US" w:bidi="ar-SA"/>
      </w:rPr>
    </w:lvl>
    <w:lvl w:ilvl="2" w:tplc="899CB754">
      <w:numFmt w:val="bullet"/>
      <w:lvlText w:val="•"/>
      <w:lvlJc w:val="left"/>
      <w:pPr>
        <w:ind w:left="3213" w:hanging="280"/>
      </w:pPr>
      <w:rPr>
        <w:rFonts w:hint="default"/>
        <w:lang w:val="en-US" w:eastAsia="en-US" w:bidi="ar-SA"/>
      </w:rPr>
    </w:lvl>
    <w:lvl w:ilvl="3" w:tplc="9CC6BE98">
      <w:numFmt w:val="bullet"/>
      <w:lvlText w:val="•"/>
      <w:lvlJc w:val="left"/>
      <w:pPr>
        <w:ind w:left="4199" w:hanging="280"/>
      </w:pPr>
      <w:rPr>
        <w:rFonts w:hint="default"/>
        <w:lang w:val="en-US" w:eastAsia="en-US" w:bidi="ar-SA"/>
      </w:rPr>
    </w:lvl>
    <w:lvl w:ilvl="4" w:tplc="5D30517A">
      <w:numFmt w:val="bullet"/>
      <w:lvlText w:val="•"/>
      <w:lvlJc w:val="left"/>
      <w:pPr>
        <w:ind w:left="5186" w:hanging="280"/>
      </w:pPr>
      <w:rPr>
        <w:rFonts w:hint="default"/>
        <w:lang w:val="en-US" w:eastAsia="en-US" w:bidi="ar-SA"/>
      </w:rPr>
    </w:lvl>
    <w:lvl w:ilvl="5" w:tplc="119CDD48">
      <w:numFmt w:val="bullet"/>
      <w:lvlText w:val="•"/>
      <w:lvlJc w:val="left"/>
      <w:pPr>
        <w:ind w:left="6172" w:hanging="280"/>
      </w:pPr>
      <w:rPr>
        <w:rFonts w:hint="default"/>
        <w:lang w:val="en-US" w:eastAsia="en-US" w:bidi="ar-SA"/>
      </w:rPr>
    </w:lvl>
    <w:lvl w:ilvl="6" w:tplc="8C4CB74C">
      <w:numFmt w:val="bullet"/>
      <w:lvlText w:val="•"/>
      <w:lvlJc w:val="left"/>
      <w:pPr>
        <w:ind w:left="7159" w:hanging="280"/>
      </w:pPr>
      <w:rPr>
        <w:rFonts w:hint="default"/>
        <w:lang w:val="en-US" w:eastAsia="en-US" w:bidi="ar-SA"/>
      </w:rPr>
    </w:lvl>
    <w:lvl w:ilvl="7" w:tplc="91223B60">
      <w:numFmt w:val="bullet"/>
      <w:lvlText w:val="•"/>
      <w:lvlJc w:val="left"/>
      <w:pPr>
        <w:ind w:left="8145" w:hanging="280"/>
      </w:pPr>
      <w:rPr>
        <w:rFonts w:hint="default"/>
        <w:lang w:val="en-US" w:eastAsia="en-US" w:bidi="ar-SA"/>
      </w:rPr>
    </w:lvl>
    <w:lvl w:ilvl="8" w:tplc="22B6F642">
      <w:numFmt w:val="bullet"/>
      <w:lvlText w:val="•"/>
      <w:lvlJc w:val="left"/>
      <w:pPr>
        <w:ind w:left="9132" w:hanging="280"/>
      </w:pPr>
      <w:rPr>
        <w:rFonts w:hint="default"/>
        <w:lang w:val="en-US" w:eastAsia="en-US" w:bidi="ar-SA"/>
      </w:rPr>
    </w:lvl>
  </w:abstractNum>
  <w:abstractNum w:abstractNumId="22" w15:restartNumberingAfterBreak="0">
    <w:nsid w:val="63DA7DED"/>
    <w:multiLevelType w:val="hybridMultilevel"/>
    <w:tmpl w:val="7BA298B6"/>
    <w:lvl w:ilvl="0" w:tplc="08090001">
      <w:start w:val="1"/>
      <w:numFmt w:val="bullet"/>
      <w:lvlText w:val=""/>
      <w:lvlJc w:val="left"/>
      <w:pPr>
        <w:ind w:left="2385" w:hanging="360"/>
      </w:pPr>
      <w:rPr>
        <w:rFonts w:ascii="Symbol" w:hAnsi="Symbol" w:hint="default"/>
      </w:rPr>
    </w:lvl>
    <w:lvl w:ilvl="1" w:tplc="08090003" w:tentative="1">
      <w:start w:val="1"/>
      <w:numFmt w:val="bullet"/>
      <w:lvlText w:val="o"/>
      <w:lvlJc w:val="left"/>
      <w:pPr>
        <w:ind w:left="3105" w:hanging="360"/>
      </w:pPr>
      <w:rPr>
        <w:rFonts w:ascii="Courier New" w:hAnsi="Courier New" w:cs="Courier New" w:hint="default"/>
      </w:rPr>
    </w:lvl>
    <w:lvl w:ilvl="2" w:tplc="08090005" w:tentative="1">
      <w:start w:val="1"/>
      <w:numFmt w:val="bullet"/>
      <w:lvlText w:val=""/>
      <w:lvlJc w:val="left"/>
      <w:pPr>
        <w:ind w:left="3825" w:hanging="360"/>
      </w:pPr>
      <w:rPr>
        <w:rFonts w:ascii="Wingdings" w:hAnsi="Wingdings" w:hint="default"/>
      </w:rPr>
    </w:lvl>
    <w:lvl w:ilvl="3" w:tplc="08090001" w:tentative="1">
      <w:start w:val="1"/>
      <w:numFmt w:val="bullet"/>
      <w:lvlText w:val=""/>
      <w:lvlJc w:val="left"/>
      <w:pPr>
        <w:ind w:left="4545" w:hanging="360"/>
      </w:pPr>
      <w:rPr>
        <w:rFonts w:ascii="Symbol" w:hAnsi="Symbol" w:hint="default"/>
      </w:rPr>
    </w:lvl>
    <w:lvl w:ilvl="4" w:tplc="08090003" w:tentative="1">
      <w:start w:val="1"/>
      <w:numFmt w:val="bullet"/>
      <w:lvlText w:val="o"/>
      <w:lvlJc w:val="left"/>
      <w:pPr>
        <w:ind w:left="5265" w:hanging="360"/>
      </w:pPr>
      <w:rPr>
        <w:rFonts w:ascii="Courier New" w:hAnsi="Courier New" w:cs="Courier New" w:hint="default"/>
      </w:rPr>
    </w:lvl>
    <w:lvl w:ilvl="5" w:tplc="08090005" w:tentative="1">
      <w:start w:val="1"/>
      <w:numFmt w:val="bullet"/>
      <w:lvlText w:val=""/>
      <w:lvlJc w:val="left"/>
      <w:pPr>
        <w:ind w:left="5985" w:hanging="360"/>
      </w:pPr>
      <w:rPr>
        <w:rFonts w:ascii="Wingdings" w:hAnsi="Wingdings" w:hint="default"/>
      </w:rPr>
    </w:lvl>
    <w:lvl w:ilvl="6" w:tplc="08090001" w:tentative="1">
      <w:start w:val="1"/>
      <w:numFmt w:val="bullet"/>
      <w:lvlText w:val=""/>
      <w:lvlJc w:val="left"/>
      <w:pPr>
        <w:ind w:left="6705" w:hanging="360"/>
      </w:pPr>
      <w:rPr>
        <w:rFonts w:ascii="Symbol" w:hAnsi="Symbol" w:hint="default"/>
      </w:rPr>
    </w:lvl>
    <w:lvl w:ilvl="7" w:tplc="08090003" w:tentative="1">
      <w:start w:val="1"/>
      <w:numFmt w:val="bullet"/>
      <w:lvlText w:val="o"/>
      <w:lvlJc w:val="left"/>
      <w:pPr>
        <w:ind w:left="7425" w:hanging="360"/>
      </w:pPr>
      <w:rPr>
        <w:rFonts w:ascii="Courier New" w:hAnsi="Courier New" w:cs="Courier New" w:hint="default"/>
      </w:rPr>
    </w:lvl>
    <w:lvl w:ilvl="8" w:tplc="08090005" w:tentative="1">
      <w:start w:val="1"/>
      <w:numFmt w:val="bullet"/>
      <w:lvlText w:val=""/>
      <w:lvlJc w:val="left"/>
      <w:pPr>
        <w:ind w:left="8145" w:hanging="360"/>
      </w:pPr>
      <w:rPr>
        <w:rFonts w:ascii="Wingdings" w:hAnsi="Wingdings" w:hint="default"/>
      </w:rPr>
    </w:lvl>
  </w:abstractNum>
  <w:abstractNum w:abstractNumId="23" w15:restartNumberingAfterBreak="0">
    <w:nsid w:val="68780996"/>
    <w:multiLevelType w:val="hybridMultilevel"/>
    <w:tmpl w:val="EA742400"/>
    <w:lvl w:ilvl="0" w:tplc="08090001">
      <w:start w:val="1"/>
      <w:numFmt w:val="bullet"/>
      <w:lvlText w:val=""/>
      <w:lvlJc w:val="left"/>
      <w:pPr>
        <w:ind w:left="2385" w:hanging="360"/>
      </w:pPr>
      <w:rPr>
        <w:rFonts w:ascii="Symbol" w:hAnsi="Symbol" w:hint="default"/>
      </w:rPr>
    </w:lvl>
    <w:lvl w:ilvl="1" w:tplc="08090003" w:tentative="1">
      <w:start w:val="1"/>
      <w:numFmt w:val="bullet"/>
      <w:lvlText w:val="o"/>
      <w:lvlJc w:val="left"/>
      <w:pPr>
        <w:ind w:left="3105" w:hanging="360"/>
      </w:pPr>
      <w:rPr>
        <w:rFonts w:ascii="Courier New" w:hAnsi="Courier New" w:cs="Courier New" w:hint="default"/>
      </w:rPr>
    </w:lvl>
    <w:lvl w:ilvl="2" w:tplc="08090005" w:tentative="1">
      <w:start w:val="1"/>
      <w:numFmt w:val="bullet"/>
      <w:lvlText w:val=""/>
      <w:lvlJc w:val="left"/>
      <w:pPr>
        <w:ind w:left="3825" w:hanging="360"/>
      </w:pPr>
      <w:rPr>
        <w:rFonts w:ascii="Wingdings" w:hAnsi="Wingdings" w:hint="default"/>
      </w:rPr>
    </w:lvl>
    <w:lvl w:ilvl="3" w:tplc="08090001" w:tentative="1">
      <w:start w:val="1"/>
      <w:numFmt w:val="bullet"/>
      <w:lvlText w:val=""/>
      <w:lvlJc w:val="left"/>
      <w:pPr>
        <w:ind w:left="4545" w:hanging="360"/>
      </w:pPr>
      <w:rPr>
        <w:rFonts w:ascii="Symbol" w:hAnsi="Symbol" w:hint="default"/>
      </w:rPr>
    </w:lvl>
    <w:lvl w:ilvl="4" w:tplc="08090003" w:tentative="1">
      <w:start w:val="1"/>
      <w:numFmt w:val="bullet"/>
      <w:lvlText w:val="o"/>
      <w:lvlJc w:val="left"/>
      <w:pPr>
        <w:ind w:left="5265" w:hanging="360"/>
      </w:pPr>
      <w:rPr>
        <w:rFonts w:ascii="Courier New" w:hAnsi="Courier New" w:cs="Courier New" w:hint="default"/>
      </w:rPr>
    </w:lvl>
    <w:lvl w:ilvl="5" w:tplc="08090005" w:tentative="1">
      <w:start w:val="1"/>
      <w:numFmt w:val="bullet"/>
      <w:lvlText w:val=""/>
      <w:lvlJc w:val="left"/>
      <w:pPr>
        <w:ind w:left="5985" w:hanging="360"/>
      </w:pPr>
      <w:rPr>
        <w:rFonts w:ascii="Wingdings" w:hAnsi="Wingdings" w:hint="default"/>
      </w:rPr>
    </w:lvl>
    <w:lvl w:ilvl="6" w:tplc="08090001" w:tentative="1">
      <w:start w:val="1"/>
      <w:numFmt w:val="bullet"/>
      <w:lvlText w:val=""/>
      <w:lvlJc w:val="left"/>
      <w:pPr>
        <w:ind w:left="6705" w:hanging="360"/>
      </w:pPr>
      <w:rPr>
        <w:rFonts w:ascii="Symbol" w:hAnsi="Symbol" w:hint="default"/>
      </w:rPr>
    </w:lvl>
    <w:lvl w:ilvl="7" w:tplc="08090003" w:tentative="1">
      <w:start w:val="1"/>
      <w:numFmt w:val="bullet"/>
      <w:lvlText w:val="o"/>
      <w:lvlJc w:val="left"/>
      <w:pPr>
        <w:ind w:left="7425" w:hanging="360"/>
      </w:pPr>
      <w:rPr>
        <w:rFonts w:ascii="Courier New" w:hAnsi="Courier New" w:cs="Courier New" w:hint="default"/>
      </w:rPr>
    </w:lvl>
    <w:lvl w:ilvl="8" w:tplc="08090005" w:tentative="1">
      <w:start w:val="1"/>
      <w:numFmt w:val="bullet"/>
      <w:lvlText w:val=""/>
      <w:lvlJc w:val="left"/>
      <w:pPr>
        <w:ind w:left="8145" w:hanging="360"/>
      </w:pPr>
      <w:rPr>
        <w:rFonts w:ascii="Wingdings" w:hAnsi="Wingdings" w:hint="default"/>
      </w:rPr>
    </w:lvl>
  </w:abstractNum>
  <w:abstractNum w:abstractNumId="24" w15:restartNumberingAfterBreak="0">
    <w:nsid w:val="6D98400C"/>
    <w:multiLevelType w:val="hybridMultilevel"/>
    <w:tmpl w:val="9932B018"/>
    <w:lvl w:ilvl="0" w:tplc="2468251A">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9B045F4A">
      <w:numFmt w:val="bullet"/>
      <w:lvlText w:val="•"/>
      <w:lvlJc w:val="left"/>
      <w:pPr>
        <w:ind w:left="655" w:hanging="280"/>
      </w:pPr>
      <w:rPr>
        <w:rFonts w:hint="default"/>
        <w:lang w:val="en-US" w:eastAsia="en-US" w:bidi="ar-SA"/>
      </w:rPr>
    </w:lvl>
    <w:lvl w:ilvl="2" w:tplc="FF0638AE">
      <w:numFmt w:val="bullet"/>
      <w:lvlText w:val="•"/>
      <w:lvlJc w:val="left"/>
      <w:pPr>
        <w:ind w:left="871" w:hanging="280"/>
      </w:pPr>
      <w:rPr>
        <w:rFonts w:hint="default"/>
        <w:lang w:val="en-US" w:eastAsia="en-US" w:bidi="ar-SA"/>
      </w:rPr>
    </w:lvl>
    <w:lvl w:ilvl="3" w:tplc="C114A188">
      <w:numFmt w:val="bullet"/>
      <w:lvlText w:val="•"/>
      <w:lvlJc w:val="left"/>
      <w:pPr>
        <w:ind w:left="1087" w:hanging="280"/>
      </w:pPr>
      <w:rPr>
        <w:rFonts w:hint="default"/>
        <w:lang w:val="en-US" w:eastAsia="en-US" w:bidi="ar-SA"/>
      </w:rPr>
    </w:lvl>
    <w:lvl w:ilvl="4" w:tplc="829870EC">
      <w:numFmt w:val="bullet"/>
      <w:lvlText w:val="•"/>
      <w:lvlJc w:val="left"/>
      <w:pPr>
        <w:ind w:left="1303" w:hanging="280"/>
      </w:pPr>
      <w:rPr>
        <w:rFonts w:hint="default"/>
        <w:lang w:val="en-US" w:eastAsia="en-US" w:bidi="ar-SA"/>
      </w:rPr>
    </w:lvl>
    <w:lvl w:ilvl="5" w:tplc="6F56A58E">
      <w:numFmt w:val="bullet"/>
      <w:lvlText w:val="•"/>
      <w:lvlJc w:val="left"/>
      <w:pPr>
        <w:ind w:left="1519" w:hanging="280"/>
      </w:pPr>
      <w:rPr>
        <w:rFonts w:hint="default"/>
        <w:lang w:val="en-US" w:eastAsia="en-US" w:bidi="ar-SA"/>
      </w:rPr>
    </w:lvl>
    <w:lvl w:ilvl="6" w:tplc="BA2A65EC">
      <w:numFmt w:val="bullet"/>
      <w:lvlText w:val="•"/>
      <w:lvlJc w:val="left"/>
      <w:pPr>
        <w:ind w:left="1734" w:hanging="280"/>
      </w:pPr>
      <w:rPr>
        <w:rFonts w:hint="default"/>
        <w:lang w:val="en-US" w:eastAsia="en-US" w:bidi="ar-SA"/>
      </w:rPr>
    </w:lvl>
    <w:lvl w:ilvl="7" w:tplc="77D6AAE4">
      <w:numFmt w:val="bullet"/>
      <w:lvlText w:val="•"/>
      <w:lvlJc w:val="left"/>
      <w:pPr>
        <w:ind w:left="1950" w:hanging="280"/>
      </w:pPr>
      <w:rPr>
        <w:rFonts w:hint="default"/>
        <w:lang w:val="en-US" w:eastAsia="en-US" w:bidi="ar-SA"/>
      </w:rPr>
    </w:lvl>
    <w:lvl w:ilvl="8" w:tplc="6916DD60">
      <w:numFmt w:val="bullet"/>
      <w:lvlText w:val="•"/>
      <w:lvlJc w:val="left"/>
      <w:pPr>
        <w:ind w:left="2166" w:hanging="280"/>
      </w:pPr>
      <w:rPr>
        <w:rFonts w:hint="default"/>
        <w:lang w:val="en-US" w:eastAsia="en-US" w:bidi="ar-SA"/>
      </w:rPr>
    </w:lvl>
  </w:abstractNum>
  <w:abstractNum w:abstractNumId="25" w15:restartNumberingAfterBreak="0">
    <w:nsid w:val="6DCF65A0"/>
    <w:multiLevelType w:val="hybridMultilevel"/>
    <w:tmpl w:val="D1A4F9A4"/>
    <w:lvl w:ilvl="0" w:tplc="9EE0A5C2">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AAE21A7C">
      <w:numFmt w:val="bullet"/>
      <w:lvlText w:val="•"/>
      <w:lvlJc w:val="left"/>
      <w:pPr>
        <w:ind w:left="786" w:hanging="280"/>
      </w:pPr>
      <w:rPr>
        <w:rFonts w:hint="default"/>
        <w:lang w:val="en-US" w:eastAsia="en-US" w:bidi="ar-SA"/>
      </w:rPr>
    </w:lvl>
    <w:lvl w:ilvl="2" w:tplc="7DB87BAE">
      <w:numFmt w:val="bullet"/>
      <w:lvlText w:val="•"/>
      <w:lvlJc w:val="left"/>
      <w:pPr>
        <w:ind w:left="1133" w:hanging="280"/>
      </w:pPr>
      <w:rPr>
        <w:rFonts w:hint="default"/>
        <w:lang w:val="en-US" w:eastAsia="en-US" w:bidi="ar-SA"/>
      </w:rPr>
    </w:lvl>
    <w:lvl w:ilvl="3" w:tplc="5680065A">
      <w:numFmt w:val="bullet"/>
      <w:lvlText w:val="•"/>
      <w:lvlJc w:val="left"/>
      <w:pPr>
        <w:ind w:left="1480" w:hanging="280"/>
      </w:pPr>
      <w:rPr>
        <w:rFonts w:hint="default"/>
        <w:lang w:val="en-US" w:eastAsia="en-US" w:bidi="ar-SA"/>
      </w:rPr>
    </w:lvl>
    <w:lvl w:ilvl="4" w:tplc="EBDE41BE">
      <w:numFmt w:val="bullet"/>
      <w:lvlText w:val="•"/>
      <w:lvlJc w:val="left"/>
      <w:pPr>
        <w:ind w:left="1826" w:hanging="280"/>
      </w:pPr>
      <w:rPr>
        <w:rFonts w:hint="default"/>
        <w:lang w:val="en-US" w:eastAsia="en-US" w:bidi="ar-SA"/>
      </w:rPr>
    </w:lvl>
    <w:lvl w:ilvl="5" w:tplc="7EFE5F96">
      <w:numFmt w:val="bullet"/>
      <w:lvlText w:val="•"/>
      <w:lvlJc w:val="left"/>
      <w:pPr>
        <w:ind w:left="2173" w:hanging="280"/>
      </w:pPr>
      <w:rPr>
        <w:rFonts w:hint="default"/>
        <w:lang w:val="en-US" w:eastAsia="en-US" w:bidi="ar-SA"/>
      </w:rPr>
    </w:lvl>
    <w:lvl w:ilvl="6" w:tplc="9634C75C">
      <w:numFmt w:val="bullet"/>
      <w:lvlText w:val="•"/>
      <w:lvlJc w:val="left"/>
      <w:pPr>
        <w:ind w:left="2520" w:hanging="280"/>
      </w:pPr>
      <w:rPr>
        <w:rFonts w:hint="default"/>
        <w:lang w:val="en-US" w:eastAsia="en-US" w:bidi="ar-SA"/>
      </w:rPr>
    </w:lvl>
    <w:lvl w:ilvl="7" w:tplc="CE9E35E8">
      <w:numFmt w:val="bullet"/>
      <w:lvlText w:val="•"/>
      <w:lvlJc w:val="left"/>
      <w:pPr>
        <w:ind w:left="2866" w:hanging="280"/>
      </w:pPr>
      <w:rPr>
        <w:rFonts w:hint="default"/>
        <w:lang w:val="en-US" w:eastAsia="en-US" w:bidi="ar-SA"/>
      </w:rPr>
    </w:lvl>
    <w:lvl w:ilvl="8" w:tplc="6FF6CAA0">
      <w:numFmt w:val="bullet"/>
      <w:lvlText w:val="•"/>
      <w:lvlJc w:val="left"/>
      <w:pPr>
        <w:ind w:left="3213" w:hanging="280"/>
      </w:pPr>
      <w:rPr>
        <w:rFonts w:hint="default"/>
        <w:lang w:val="en-US" w:eastAsia="en-US" w:bidi="ar-SA"/>
      </w:rPr>
    </w:lvl>
  </w:abstractNum>
  <w:abstractNum w:abstractNumId="26" w15:restartNumberingAfterBreak="0">
    <w:nsid w:val="75C4238B"/>
    <w:multiLevelType w:val="hybridMultilevel"/>
    <w:tmpl w:val="A7F616F2"/>
    <w:lvl w:ilvl="0" w:tplc="A3D000A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B7084DA0">
      <w:numFmt w:val="bullet"/>
      <w:lvlText w:val="•"/>
      <w:lvlJc w:val="left"/>
      <w:pPr>
        <w:ind w:left="3342" w:hanging="280"/>
      </w:pPr>
      <w:rPr>
        <w:rFonts w:hint="default"/>
        <w:lang w:val="en-US" w:eastAsia="en-US" w:bidi="ar-SA"/>
      </w:rPr>
    </w:lvl>
    <w:lvl w:ilvl="2" w:tplc="8AE6121A">
      <w:numFmt w:val="bullet"/>
      <w:lvlText w:val="•"/>
      <w:lvlJc w:val="left"/>
      <w:pPr>
        <w:ind w:left="4205" w:hanging="280"/>
      </w:pPr>
      <w:rPr>
        <w:rFonts w:hint="default"/>
        <w:lang w:val="en-US" w:eastAsia="en-US" w:bidi="ar-SA"/>
      </w:rPr>
    </w:lvl>
    <w:lvl w:ilvl="3" w:tplc="F050C06C">
      <w:numFmt w:val="bullet"/>
      <w:lvlText w:val="•"/>
      <w:lvlJc w:val="left"/>
      <w:pPr>
        <w:ind w:left="5067" w:hanging="280"/>
      </w:pPr>
      <w:rPr>
        <w:rFonts w:hint="default"/>
        <w:lang w:val="en-US" w:eastAsia="en-US" w:bidi="ar-SA"/>
      </w:rPr>
    </w:lvl>
    <w:lvl w:ilvl="4" w:tplc="AACCD93A">
      <w:numFmt w:val="bullet"/>
      <w:lvlText w:val="•"/>
      <w:lvlJc w:val="left"/>
      <w:pPr>
        <w:ind w:left="5930" w:hanging="280"/>
      </w:pPr>
      <w:rPr>
        <w:rFonts w:hint="default"/>
        <w:lang w:val="en-US" w:eastAsia="en-US" w:bidi="ar-SA"/>
      </w:rPr>
    </w:lvl>
    <w:lvl w:ilvl="5" w:tplc="14F4594C">
      <w:numFmt w:val="bullet"/>
      <w:lvlText w:val="•"/>
      <w:lvlJc w:val="left"/>
      <w:pPr>
        <w:ind w:left="6792" w:hanging="280"/>
      </w:pPr>
      <w:rPr>
        <w:rFonts w:hint="default"/>
        <w:lang w:val="en-US" w:eastAsia="en-US" w:bidi="ar-SA"/>
      </w:rPr>
    </w:lvl>
    <w:lvl w:ilvl="6" w:tplc="329E568E">
      <w:numFmt w:val="bullet"/>
      <w:lvlText w:val="•"/>
      <w:lvlJc w:val="left"/>
      <w:pPr>
        <w:ind w:left="7655" w:hanging="280"/>
      </w:pPr>
      <w:rPr>
        <w:rFonts w:hint="default"/>
        <w:lang w:val="en-US" w:eastAsia="en-US" w:bidi="ar-SA"/>
      </w:rPr>
    </w:lvl>
    <w:lvl w:ilvl="7" w:tplc="07E081CA">
      <w:numFmt w:val="bullet"/>
      <w:lvlText w:val="•"/>
      <w:lvlJc w:val="left"/>
      <w:pPr>
        <w:ind w:left="8517" w:hanging="280"/>
      </w:pPr>
      <w:rPr>
        <w:rFonts w:hint="default"/>
        <w:lang w:val="en-US" w:eastAsia="en-US" w:bidi="ar-SA"/>
      </w:rPr>
    </w:lvl>
    <w:lvl w:ilvl="8" w:tplc="9356C640">
      <w:numFmt w:val="bullet"/>
      <w:lvlText w:val="•"/>
      <w:lvlJc w:val="left"/>
      <w:pPr>
        <w:ind w:left="9380" w:hanging="280"/>
      </w:pPr>
      <w:rPr>
        <w:rFonts w:hint="default"/>
        <w:lang w:val="en-US" w:eastAsia="en-US" w:bidi="ar-SA"/>
      </w:rPr>
    </w:lvl>
  </w:abstractNum>
  <w:num w:numId="1" w16cid:durableId="245503416">
    <w:abstractNumId w:val="3"/>
  </w:num>
  <w:num w:numId="2" w16cid:durableId="843283393">
    <w:abstractNumId w:val="2"/>
  </w:num>
  <w:num w:numId="3" w16cid:durableId="1477843481">
    <w:abstractNumId w:val="18"/>
  </w:num>
  <w:num w:numId="4" w16cid:durableId="692536957">
    <w:abstractNumId w:val="4"/>
  </w:num>
  <w:num w:numId="5" w16cid:durableId="110712341">
    <w:abstractNumId w:val="8"/>
  </w:num>
  <w:num w:numId="6" w16cid:durableId="1381904530">
    <w:abstractNumId w:val="7"/>
  </w:num>
  <w:num w:numId="7" w16cid:durableId="1173955431">
    <w:abstractNumId w:val="14"/>
  </w:num>
  <w:num w:numId="8" w16cid:durableId="1506676191">
    <w:abstractNumId w:val="25"/>
  </w:num>
  <w:num w:numId="9" w16cid:durableId="402261689">
    <w:abstractNumId w:val="0"/>
  </w:num>
  <w:num w:numId="10" w16cid:durableId="1056121524">
    <w:abstractNumId w:val="26"/>
  </w:num>
  <w:num w:numId="11" w16cid:durableId="1848057422">
    <w:abstractNumId w:val="1"/>
  </w:num>
  <w:num w:numId="12" w16cid:durableId="636685589">
    <w:abstractNumId w:val="11"/>
  </w:num>
  <w:num w:numId="13" w16cid:durableId="1945116071">
    <w:abstractNumId w:val="21"/>
  </w:num>
  <w:num w:numId="14" w16cid:durableId="896013049">
    <w:abstractNumId w:val="5"/>
  </w:num>
  <w:num w:numId="15" w16cid:durableId="693844977">
    <w:abstractNumId w:val="20"/>
  </w:num>
  <w:num w:numId="16" w16cid:durableId="1380932464">
    <w:abstractNumId w:val="24"/>
  </w:num>
  <w:num w:numId="17" w16cid:durableId="93944588">
    <w:abstractNumId w:val="12"/>
  </w:num>
  <w:num w:numId="18" w16cid:durableId="500924394">
    <w:abstractNumId w:val="15"/>
  </w:num>
  <w:num w:numId="19" w16cid:durableId="434205991">
    <w:abstractNumId w:val="19"/>
  </w:num>
  <w:num w:numId="20" w16cid:durableId="1735852090">
    <w:abstractNumId w:val="6"/>
  </w:num>
  <w:num w:numId="21" w16cid:durableId="1575168471">
    <w:abstractNumId w:val="23"/>
  </w:num>
  <w:num w:numId="22" w16cid:durableId="111749604">
    <w:abstractNumId w:val="13"/>
  </w:num>
  <w:num w:numId="23" w16cid:durableId="1035083273">
    <w:abstractNumId w:val="22"/>
  </w:num>
  <w:num w:numId="24" w16cid:durableId="338241833">
    <w:abstractNumId w:val="17"/>
  </w:num>
  <w:num w:numId="25" w16cid:durableId="515191475">
    <w:abstractNumId w:val="16"/>
  </w:num>
  <w:num w:numId="26" w16cid:durableId="18941912">
    <w:abstractNumId w:val="9"/>
  </w:num>
  <w:num w:numId="27" w16cid:durableId="152417304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MP">
    <w15:presenceInfo w15:providerId="None" w15:userId="G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drawingGridHorizontalSpacing w:val="110"/>
  <w:displayHorizontalDrawingGridEvery w:val="2"/>
  <w:characterSpacingControl w:val="doNotCompress"/>
  <w:hdrShapeDefaults>
    <o:shapedefaults v:ext="edit" spidmax="213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2MjY1tLQwNbEwNzM3NLFQ0lEKTi0uzszPAymwrAUAoGamGCwAAAA="/>
  </w:docVars>
  <w:rsids>
    <w:rsidRoot w:val="00F03E04"/>
    <w:rsid w:val="00034F28"/>
    <w:rsid w:val="00036568"/>
    <w:rsid w:val="00041DC5"/>
    <w:rsid w:val="000537B8"/>
    <w:rsid w:val="00063F24"/>
    <w:rsid w:val="000B12F8"/>
    <w:rsid w:val="000B5B79"/>
    <w:rsid w:val="000B78BA"/>
    <w:rsid w:val="000E3E24"/>
    <w:rsid w:val="000E4B32"/>
    <w:rsid w:val="00123EA1"/>
    <w:rsid w:val="00131D7F"/>
    <w:rsid w:val="0013583E"/>
    <w:rsid w:val="0016250E"/>
    <w:rsid w:val="00174C82"/>
    <w:rsid w:val="001B29A3"/>
    <w:rsid w:val="001E258A"/>
    <w:rsid w:val="001F52D5"/>
    <w:rsid w:val="00205683"/>
    <w:rsid w:val="002067FC"/>
    <w:rsid w:val="00231C2F"/>
    <w:rsid w:val="00244F05"/>
    <w:rsid w:val="002468E5"/>
    <w:rsid w:val="002714A1"/>
    <w:rsid w:val="00273449"/>
    <w:rsid w:val="0028196B"/>
    <w:rsid w:val="002E5194"/>
    <w:rsid w:val="00310E2D"/>
    <w:rsid w:val="003169B5"/>
    <w:rsid w:val="003464A0"/>
    <w:rsid w:val="003C2545"/>
    <w:rsid w:val="003D5995"/>
    <w:rsid w:val="004575C2"/>
    <w:rsid w:val="004A3D75"/>
    <w:rsid w:val="004B17C9"/>
    <w:rsid w:val="004B33E5"/>
    <w:rsid w:val="005018F9"/>
    <w:rsid w:val="00502069"/>
    <w:rsid w:val="00530F81"/>
    <w:rsid w:val="00544BC6"/>
    <w:rsid w:val="005527CE"/>
    <w:rsid w:val="00580505"/>
    <w:rsid w:val="00591EFF"/>
    <w:rsid w:val="005C6606"/>
    <w:rsid w:val="005D76D9"/>
    <w:rsid w:val="00601B86"/>
    <w:rsid w:val="00645FAC"/>
    <w:rsid w:val="00654245"/>
    <w:rsid w:val="00671D0D"/>
    <w:rsid w:val="006763BD"/>
    <w:rsid w:val="00693E6D"/>
    <w:rsid w:val="006A08B8"/>
    <w:rsid w:val="006A4EC1"/>
    <w:rsid w:val="006E1BCE"/>
    <w:rsid w:val="007110A1"/>
    <w:rsid w:val="00716CA4"/>
    <w:rsid w:val="007347CB"/>
    <w:rsid w:val="00752F1F"/>
    <w:rsid w:val="007A328B"/>
    <w:rsid w:val="007A4436"/>
    <w:rsid w:val="007C0021"/>
    <w:rsid w:val="007D1298"/>
    <w:rsid w:val="007D58CC"/>
    <w:rsid w:val="007E6B39"/>
    <w:rsid w:val="008045DB"/>
    <w:rsid w:val="008101E7"/>
    <w:rsid w:val="00853245"/>
    <w:rsid w:val="008C040C"/>
    <w:rsid w:val="008C4AB7"/>
    <w:rsid w:val="008F0956"/>
    <w:rsid w:val="008F6E21"/>
    <w:rsid w:val="009105F1"/>
    <w:rsid w:val="009806B9"/>
    <w:rsid w:val="009904B8"/>
    <w:rsid w:val="009F7239"/>
    <w:rsid w:val="00A0167A"/>
    <w:rsid w:val="00A12BB1"/>
    <w:rsid w:val="00A257CF"/>
    <w:rsid w:val="00A71C83"/>
    <w:rsid w:val="00A73FF1"/>
    <w:rsid w:val="00A8549A"/>
    <w:rsid w:val="00A90534"/>
    <w:rsid w:val="00A907E6"/>
    <w:rsid w:val="00A92504"/>
    <w:rsid w:val="00AA48F3"/>
    <w:rsid w:val="00AB3A18"/>
    <w:rsid w:val="00AD68BE"/>
    <w:rsid w:val="00AD739A"/>
    <w:rsid w:val="00AF091A"/>
    <w:rsid w:val="00B27A9C"/>
    <w:rsid w:val="00B32558"/>
    <w:rsid w:val="00BC2109"/>
    <w:rsid w:val="00BE136E"/>
    <w:rsid w:val="00BE63FE"/>
    <w:rsid w:val="00BF702D"/>
    <w:rsid w:val="00C03023"/>
    <w:rsid w:val="00C26214"/>
    <w:rsid w:val="00C448D9"/>
    <w:rsid w:val="00C71BEC"/>
    <w:rsid w:val="00C77403"/>
    <w:rsid w:val="00CC66DC"/>
    <w:rsid w:val="00CD6D36"/>
    <w:rsid w:val="00CD7DAB"/>
    <w:rsid w:val="00CE7EDD"/>
    <w:rsid w:val="00D3329B"/>
    <w:rsid w:val="00D36F1C"/>
    <w:rsid w:val="00D62A12"/>
    <w:rsid w:val="00D76D99"/>
    <w:rsid w:val="00D85A44"/>
    <w:rsid w:val="00DF207C"/>
    <w:rsid w:val="00E1026C"/>
    <w:rsid w:val="00E342F2"/>
    <w:rsid w:val="00E66BE1"/>
    <w:rsid w:val="00E96A78"/>
    <w:rsid w:val="00ED6FD3"/>
    <w:rsid w:val="00EF745D"/>
    <w:rsid w:val="00F03E04"/>
    <w:rsid w:val="00F30046"/>
    <w:rsid w:val="00F36FC8"/>
    <w:rsid w:val="00F86DAB"/>
    <w:rsid w:val="00FB40CA"/>
    <w:rsid w:val="00FD1858"/>
    <w:rsid w:val="00FE07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2"/>
    </o:shapelayout>
  </w:shapeDefaults>
  <w:decimalSymbol w:val="."/>
  <w:listSeparator w:val=","/>
  <w14:docId w14:val="5FE78B02"/>
  <w15:docId w15:val="{F3ECE9B6-1200-9F4A-A7C1-D103E032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Unicode MS" w:eastAsia="Arial Unicode MS" w:hAnsi="Arial Unicode MS" w:cs="Arial Unicode MS"/>
    </w:rPr>
  </w:style>
  <w:style w:type="paragraph" w:styleId="Heading1">
    <w:name w:val="heading 1"/>
    <w:basedOn w:val="Normal"/>
    <w:uiPriority w:val="9"/>
    <w:qFormat/>
    <w:pPr>
      <w:spacing w:before="7"/>
      <w:ind w:left="957"/>
      <w:outlineLvl w:val="0"/>
    </w:pPr>
    <w:rPr>
      <w:sz w:val="70"/>
      <w:szCs w:val="70"/>
    </w:rPr>
  </w:style>
  <w:style w:type="paragraph" w:styleId="Heading2">
    <w:name w:val="heading 2"/>
    <w:basedOn w:val="Normal"/>
    <w:uiPriority w:val="9"/>
    <w:unhideWhenUsed/>
    <w:qFormat/>
    <w:pPr>
      <w:spacing w:before="266"/>
      <w:ind w:left="957"/>
      <w:outlineLvl w:val="1"/>
    </w:pPr>
    <w:rPr>
      <w:sz w:val="56"/>
      <w:szCs w:val="56"/>
    </w:rPr>
  </w:style>
  <w:style w:type="paragraph" w:styleId="Heading3">
    <w:name w:val="heading 3"/>
    <w:basedOn w:val="Normal"/>
    <w:uiPriority w:val="9"/>
    <w:unhideWhenUsed/>
    <w:qFormat/>
    <w:pPr>
      <w:ind w:left="60" w:hanging="568"/>
      <w:outlineLvl w:val="2"/>
    </w:pPr>
    <w:rPr>
      <w:rFonts w:ascii="Arial" w:eastAsia="Arial" w:hAnsi="Arial" w:cs="Arial"/>
      <w:sz w:val="30"/>
      <w:szCs w:val="30"/>
    </w:rPr>
  </w:style>
  <w:style w:type="paragraph" w:styleId="Heading4">
    <w:name w:val="heading 4"/>
    <w:basedOn w:val="Normal"/>
    <w:uiPriority w:val="9"/>
    <w:unhideWhenUsed/>
    <w:qFormat/>
    <w:pPr>
      <w:spacing w:before="62"/>
      <w:ind w:left="1665"/>
      <w:outlineLvl w:val="3"/>
    </w:pPr>
    <w:rPr>
      <w:sz w:val="28"/>
      <w:szCs w:val="28"/>
    </w:rPr>
  </w:style>
  <w:style w:type="paragraph" w:styleId="Heading5">
    <w:name w:val="heading 5"/>
    <w:basedOn w:val="Normal"/>
    <w:uiPriority w:val="9"/>
    <w:unhideWhenUsed/>
    <w:qFormat/>
    <w:pPr>
      <w:spacing w:line="334" w:lineRule="exact"/>
      <w:ind w:left="20"/>
      <w:outlineLvl w:val="4"/>
    </w:pPr>
    <w:rPr>
      <w:sz w:val="26"/>
      <w:szCs w:val="26"/>
    </w:rPr>
  </w:style>
  <w:style w:type="paragraph" w:styleId="Heading6">
    <w:name w:val="heading 6"/>
    <w:basedOn w:val="Normal"/>
    <w:uiPriority w:val="9"/>
    <w:unhideWhenUsed/>
    <w:qFormat/>
    <w:pPr>
      <w:ind w:left="2204"/>
      <w:jc w:val="both"/>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after="48" w:line="1186" w:lineRule="exact"/>
      <w:ind w:left="957"/>
    </w:pPr>
    <w:rPr>
      <w:sz w:val="90"/>
      <w:szCs w:val="90"/>
    </w:rPr>
  </w:style>
  <w:style w:type="paragraph" w:styleId="ListParagraph">
    <w:name w:val="List Paragraph"/>
    <w:basedOn w:val="Normal"/>
    <w:uiPriority w:val="1"/>
    <w:qFormat/>
    <w:pPr>
      <w:ind w:left="1237" w:hanging="281"/>
    </w:pPr>
  </w:style>
  <w:style w:type="paragraph" w:customStyle="1" w:styleId="TableParagraph">
    <w:name w:val="Table Paragraph"/>
    <w:basedOn w:val="Normal"/>
    <w:uiPriority w:val="1"/>
    <w:qFormat/>
    <w:pPr>
      <w:spacing w:before="153"/>
      <w:ind w:left="169"/>
    </w:pPr>
  </w:style>
  <w:style w:type="paragraph" w:styleId="Header">
    <w:name w:val="header"/>
    <w:basedOn w:val="Normal"/>
    <w:link w:val="HeaderChar"/>
    <w:uiPriority w:val="99"/>
    <w:unhideWhenUsed/>
    <w:rsid w:val="0028196B"/>
    <w:pPr>
      <w:tabs>
        <w:tab w:val="center" w:pos="4513"/>
        <w:tab w:val="right" w:pos="9026"/>
      </w:tabs>
    </w:pPr>
  </w:style>
  <w:style w:type="character" w:customStyle="1" w:styleId="HeaderChar">
    <w:name w:val="Header Char"/>
    <w:basedOn w:val="DefaultParagraphFont"/>
    <w:link w:val="Header"/>
    <w:uiPriority w:val="99"/>
    <w:rsid w:val="0028196B"/>
    <w:rPr>
      <w:rFonts w:ascii="Arial Unicode MS" w:eastAsia="Arial Unicode MS" w:hAnsi="Arial Unicode MS" w:cs="Arial Unicode MS"/>
    </w:rPr>
  </w:style>
  <w:style w:type="paragraph" w:styleId="Footer">
    <w:name w:val="footer"/>
    <w:basedOn w:val="Normal"/>
    <w:link w:val="FooterChar"/>
    <w:uiPriority w:val="99"/>
    <w:unhideWhenUsed/>
    <w:rsid w:val="0028196B"/>
    <w:pPr>
      <w:tabs>
        <w:tab w:val="center" w:pos="4513"/>
        <w:tab w:val="right" w:pos="9026"/>
      </w:tabs>
    </w:pPr>
  </w:style>
  <w:style w:type="character" w:customStyle="1" w:styleId="FooterChar">
    <w:name w:val="Footer Char"/>
    <w:basedOn w:val="DefaultParagraphFont"/>
    <w:link w:val="Footer"/>
    <w:uiPriority w:val="99"/>
    <w:rsid w:val="0028196B"/>
    <w:rPr>
      <w:rFonts w:ascii="Arial Unicode MS" w:eastAsia="Arial Unicode MS" w:hAnsi="Arial Unicode MS" w:cs="Arial Unicode MS"/>
    </w:rPr>
  </w:style>
  <w:style w:type="character" w:customStyle="1" w:styleId="BodyTextChar">
    <w:name w:val="Body Text Char"/>
    <w:basedOn w:val="DefaultParagraphFont"/>
    <w:link w:val="BodyText"/>
    <w:uiPriority w:val="1"/>
    <w:rsid w:val="0028196B"/>
    <w:rPr>
      <w:rFonts w:ascii="Arial Unicode MS" w:eastAsia="Arial Unicode MS" w:hAnsi="Arial Unicode MS" w:cs="Arial Unicode MS"/>
      <w:sz w:val="20"/>
      <w:szCs w:val="20"/>
    </w:rPr>
  </w:style>
  <w:style w:type="paragraph" w:styleId="Revision">
    <w:name w:val="Revision"/>
    <w:hidden/>
    <w:uiPriority w:val="99"/>
    <w:semiHidden/>
    <w:rsid w:val="008045DB"/>
    <w:pPr>
      <w:widowControl/>
      <w:autoSpaceDE/>
      <w:autoSpaceDN/>
    </w:pPr>
    <w:rPr>
      <w:rFonts w:ascii="Arial Unicode MS" w:eastAsia="Arial Unicode MS" w:hAnsi="Arial Unicode MS" w:cs="Arial Unicode MS"/>
    </w:rPr>
  </w:style>
  <w:style w:type="character" w:styleId="CommentReference">
    <w:name w:val="annotation reference"/>
    <w:basedOn w:val="DefaultParagraphFont"/>
    <w:uiPriority w:val="99"/>
    <w:semiHidden/>
    <w:unhideWhenUsed/>
    <w:rsid w:val="00A92504"/>
    <w:rPr>
      <w:sz w:val="16"/>
      <w:szCs w:val="16"/>
    </w:rPr>
  </w:style>
  <w:style w:type="paragraph" w:styleId="CommentText">
    <w:name w:val="annotation text"/>
    <w:basedOn w:val="Normal"/>
    <w:link w:val="CommentTextChar"/>
    <w:uiPriority w:val="99"/>
    <w:unhideWhenUsed/>
    <w:rsid w:val="00A92504"/>
    <w:rPr>
      <w:sz w:val="20"/>
      <w:szCs w:val="20"/>
    </w:rPr>
  </w:style>
  <w:style w:type="character" w:customStyle="1" w:styleId="CommentTextChar">
    <w:name w:val="Comment Text Char"/>
    <w:basedOn w:val="DefaultParagraphFont"/>
    <w:link w:val="CommentText"/>
    <w:uiPriority w:val="99"/>
    <w:rsid w:val="00A92504"/>
    <w:rPr>
      <w:rFonts w:ascii="Arial Unicode MS" w:eastAsia="Arial Unicode MS" w:hAnsi="Arial Unicode MS" w:cs="Arial Unicode MS"/>
      <w:sz w:val="20"/>
      <w:szCs w:val="20"/>
    </w:rPr>
  </w:style>
  <w:style w:type="paragraph" w:styleId="CommentSubject">
    <w:name w:val="annotation subject"/>
    <w:basedOn w:val="CommentText"/>
    <w:next w:val="CommentText"/>
    <w:link w:val="CommentSubjectChar"/>
    <w:uiPriority w:val="99"/>
    <w:semiHidden/>
    <w:unhideWhenUsed/>
    <w:rsid w:val="00A92504"/>
    <w:rPr>
      <w:b/>
      <w:bCs/>
    </w:rPr>
  </w:style>
  <w:style w:type="character" w:customStyle="1" w:styleId="CommentSubjectChar">
    <w:name w:val="Comment Subject Char"/>
    <w:basedOn w:val="CommentTextChar"/>
    <w:link w:val="CommentSubject"/>
    <w:uiPriority w:val="99"/>
    <w:semiHidden/>
    <w:rsid w:val="00A92504"/>
    <w:rPr>
      <w:rFonts w:ascii="Arial Unicode MS" w:eastAsia="Arial Unicode MS" w:hAnsi="Arial Unicode MS" w:cs="Arial Unicode MS"/>
      <w:b/>
      <w:bCs/>
      <w:sz w:val="20"/>
      <w:szCs w:val="20"/>
    </w:rPr>
  </w:style>
  <w:style w:type="paragraph" w:styleId="EndnoteText">
    <w:name w:val="endnote text"/>
    <w:basedOn w:val="Normal"/>
    <w:link w:val="EndnoteTextChar"/>
    <w:uiPriority w:val="99"/>
    <w:semiHidden/>
    <w:unhideWhenUsed/>
    <w:rsid w:val="00E66BE1"/>
    <w:rPr>
      <w:sz w:val="20"/>
      <w:szCs w:val="20"/>
    </w:rPr>
  </w:style>
  <w:style w:type="character" w:customStyle="1" w:styleId="EndnoteTextChar">
    <w:name w:val="Endnote Text Char"/>
    <w:basedOn w:val="DefaultParagraphFont"/>
    <w:link w:val="EndnoteText"/>
    <w:uiPriority w:val="99"/>
    <w:semiHidden/>
    <w:rsid w:val="00E66BE1"/>
    <w:rPr>
      <w:rFonts w:ascii="Arial Unicode MS" w:eastAsia="Arial Unicode MS" w:hAnsi="Arial Unicode MS" w:cs="Arial Unicode MS"/>
      <w:sz w:val="20"/>
      <w:szCs w:val="20"/>
    </w:rPr>
  </w:style>
  <w:style w:type="character" w:styleId="EndnoteReference">
    <w:name w:val="endnote reference"/>
    <w:basedOn w:val="DefaultParagraphFont"/>
    <w:uiPriority w:val="99"/>
    <w:semiHidden/>
    <w:unhideWhenUsed/>
    <w:rsid w:val="00E66B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header" Target="header5.xml"/><Relationship Id="rId39" Type="http://schemas.openxmlformats.org/officeDocument/2006/relationships/header" Target="header10.xml"/><Relationship Id="rId21" Type="http://schemas.microsoft.com/office/2016/09/relationships/commentsIds" Target="commentsIds.xm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image" Target="media/image22.jpeg"/><Relationship Id="rId55" Type="http://schemas.openxmlformats.org/officeDocument/2006/relationships/image" Target="media/image2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microsoft.com/office/2011/relationships/commentsExtended" Target="commentsExtended.xml"/><Relationship Id="rId29" Type="http://schemas.openxmlformats.org/officeDocument/2006/relationships/image" Target="media/image13.png"/><Relationship Id="rId41" Type="http://schemas.openxmlformats.org/officeDocument/2006/relationships/image" Target="media/image19.jpeg"/><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eader" Target="header11.xml"/><Relationship Id="rId45" Type="http://schemas.openxmlformats.org/officeDocument/2006/relationships/image" Target="media/image20.jpeg"/><Relationship Id="rId53" Type="http://schemas.openxmlformats.org/officeDocument/2006/relationships/header" Target="header20.xml"/><Relationship Id="rId58"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header" Target="header17.xml"/><Relationship Id="rId57" Type="http://schemas.openxmlformats.org/officeDocument/2006/relationships/image" Target="media/image26.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omments" Target="comments.xml"/><Relationship Id="rId31" Type="http://schemas.openxmlformats.org/officeDocument/2006/relationships/header" Target="header6.xml"/><Relationship Id="rId44" Type="http://schemas.openxmlformats.org/officeDocument/2006/relationships/header" Target="header14.xml"/><Relationship Id="rId52" Type="http://schemas.openxmlformats.org/officeDocument/2006/relationships/header" Target="header19.xml"/><Relationship Id="rId60"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microsoft.com/office/2018/08/relationships/commentsExtensible" Target="commentsExtensible.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image" Target="media/image21.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1001</TotalTime>
  <Pages>117</Pages>
  <Words>18426</Words>
  <Characters>105030</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Management Accounting</vt:lpstr>
    </vt:vector>
  </TitlesOfParts>
  <Company/>
  <LinksUpToDate>false</LinksUpToDate>
  <CharactersWithSpaces>123210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Accounting</dc:title>
  <dc:subject>DLBMAE01</dc:subject>
  <dc:creator>alt</dc:creator>
  <cp:lastModifiedBy>GMP</cp:lastModifiedBy>
  <cp:revision>34</cp:revision>
  <dcterms:created xsi:type="dcterms:W3CDTF">2023-03-16T11:19:00Z</dcterms:created>
  <dcterms:modified xsi:type="dcterms:W3CDTF">2023-03-28T10:22:00Z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2023-03-14T00:00:00Z</vt:filetime>
  </property>
  <property fmtid="{D5CDD505-2E9C-101B-9397-08002B2CF9AE}" pid="3" name="Creator">
    <vt:lpwstr>AH CSS Formatter V6.6 MR11 for Linux64 : 6.6.13.42545 (2020-02-03T11:23+09)</vt:lpwstr>
  </property>
  <property fmtid="{D5CDD505-2E9C-101B-9397-08002B2CF9AE}" pid="4" name="LastSaved">
    <vt:filetime>2023-03-14T00:00:00Z</vt:filetime>
  </property>
  <property fmtid="{D5CDD505-2E9C-101B-9397-08002B2CF9AE}" pid="5" name="Producer">
    <vt:lpwstr>macOS Version 12.1 (Build 21C52) Quartz PDFContext</vt:lpwstr>
  </property>
</Properties>
</file>