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4845B" w14:textId="77777777" w:rsidR="004E2ABF" w:rsidRPr="00F72CCA" w:rsidRDefault="004E2ABF" w:rsidP="009D3D31">
      <w:pPr>
        <w:rPr>
          <w:b/>
          <w:bCs/>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F72CCA" w14:paraId="50EA7398" w14:textId="77777777" w:rsidTr="00012815">
        <w:tc>
          <w:tcPr>
            <w:tcW w:w="7672" w:type="dxa"/>
            <w:tcMar>
              <w:top w:w="216" w:type="dxa"/>
              <w:left w:w="115" w:type="dxa"/>
              <w:bottom w:w="216" w:type="dxa"/>
              <w:right w:w="115" w:type="dxa"/>
            </w:tcMar>
          </w:tcPr>
          <w:p w14:paraId="718686B3" w14:textId="77777777" w:rsidR="004E2ABF" w:rsidRPr="00F72CCA" w:rsidRDefault="00F15374" w:rsidP="00C51A15">
            <w:pPr>
              <w:spacing w:after="0" w:line="240" w:lineRule="auto"/>
              <w:rPr>
                <w:rFonts w:ascii="Cambria" w:eastAsia="Times New Roman" w:hAnsi="Cambria"/>
                <w:sz w:val="40"/>
                <w:szCs w:val="40"/>
                <w:lang w:val="en-US"/>
              </w:rPr>
            </w:pPr>
            <w:r w:rsidRPr="00F72CCA">
              <w:rPr>
                <w:sz w:val="40"/>
                <w:szCs w:val="40"/>
                <w:lang w:val="en-US"/>
              </w:rPr>
              <w:t xml:space="preserve">IU </w:t>
            </w:r>
          </w:p>
        </w:tc>
      </w:tr>
      <w:tr w:rsidR="004E2ABF" w:rsidRPr="00F72CCA" w14:paraId="2B552AF8" w14:textId="77777777" w:rsidTr="00012815">
        <w:tc>
          <w:tcPr>
            <w:tcW w:w="7672" w:type="dxa"/>
          </w:tcPr>
          <w:p w14:paraId="4D615DB8" w14:textId="77777777" w:rsidR="008C0523" w:rsidRPr="00F72CCA" w:rsidRDefault="00012815" w:rsidP="00B80BF4">
            <w:pPr>
              <w:pStyle w:val="Heading1"/>
              <w:numPr>
                <w:ilvl w:val="0"/>
                <w:numId w:val="0"/>
              </w:numPr>
              <w:ind w:left="432" w:hanging="432"/>
              <w:rPr>
                <w:lang w:val="en-US"/>
              </w:rPr>
            </w:pPr>
            <w:r w:rsidRPr="00F72CCA">
              <w:rPr>
                <w:lang w:val="en-US"/>
              </w:rPr>
              <w:t>Computer Science and Society</w:t>
            </w:r>
          </w:p>
        </w:tc>
      </w:tr>
      <w:tr w:rsidR="004E2ABF" w:rsidRPr="00F72CCA" w14:paraId="2399BFEA" w14:textId="77777777" w:rsidTr="00012815">
        <w:tc>
          <w:tcPr>
            <w:tcW w:w="7672" w:type="dxa"/>
            <w:tcMar>
              <w:top w:w="216" w:type="dxa"/>
              <w:left w:w="115" w:type="dxa"/>
              <w:bottom w:w="216" w:type="dxa"/>
              <w:right w:w="115" w:type="dxa"/>
            </w:tcMar>
          </w:tcPr>
          <w:p w14:paraId="7D5E3EBC" w14:textId="77777777" w:rsidR="004E2ABF" w:rsidRPr="00F72CCA" w:rsidRDefault="00E43CA5" w:rsidP="008C0523">
            <w:pPr>
              <w:rPr>
                <w:rFonts w:ascii="Cambria" w:eastAsia="Times New Roman" w:hAnsi="Cambria"/>
                <w:lang w:val="en-US"/>
              </w:rPr>
            </w:pPr>
            <w:r w:rsidRPr="00F72CCA">
              <w:rPr>
                <w:rFonts w:ascii="Cambria" w:eastAsia="Times New Roman" w:hAnsi="Cambria"/>
                <w:lang w:val="en-US"/>
              </w:rPr>
              <w:t>DLB</w:t>
            </w:r>
            <w:r w:rsidR="00012815" w:rsidRPr="00F72CCA">
              <w:rPr>
                <w:rFonts w:ascii="Cambria" w:eastAsia="Times New Roman" w:hAnsi="Cambria"/>
                <w:lang w:val="en-US"/>
              </w:rPr>
              <w:t>CSCSAS01</w:t>
            </w:r>
          </w:p>
        </w:tc>
      </w:tr>
    </w:tbl>
    <w:p w14:paraId="5C64332C" w14:textId="77777777" w:rsidR="004E2ABF" w:rsidRPr="00F72CCA" w:rsidRDefault="004E2ABF" w:rsidP="00B80BF4">
      <w:pPr>
        <w:pStyle w:val="Heading1"/>
        <w:numPr>
          <w:ilvl w:val="0"/>
          <w:numId w:val="0"/>
        </w:numPr>
        <w:ind w:left="432" w:hanging="432"/>
        <w:rPr>
          <w:lang w:val="en-US"/>
        </w:rPr>
      </w:pPr>
      <w:r w:rsidRPr="00F72CCA">
        <w:rPr>
          <w:lang w:val="en-US"/>
        </w:rPr>
        <w:br w:type="page"/>
      </w:r>
      <w:r w:rsidR="00012815" w:rsidRPr="00F72CCA">
        <w:rPr>
          <w:lang w:val="en-US"/>
        </w:rPr>
        <w:lastRenderedPageBreak/>
        <w:t>Learning Objectives</w:t>
      </w:r>
    </w:p>
    <w:p w14:paraId="0B0BFD8C" w14:textId="2B859FA1" w:rsidR="00012815" w:rsidRPr="00F72CCA" w:rsidRDefault="00012815" w:rsidP="00012815">
      <w:pPr>
        <w:rPr>
          <w:lang w:val="en-US"/>
        </w:rPr>
      </w:pPr>
      <w:r w:rsidRPr="00F72CCA">
        <w:rPr>
          <w:lang w:val="en-US"/>
        </w:rPr>
        <w:t xml:space="preserve">The Computer Science and Society course </w:t>
      </w:r>
      <w:del w:id="0" w:author="." w:date="2023-05-19T12:19:00Z">
        <w:r w:rsidRPr="00F72CCA" w:rsidDel="00F72CCA">
          <w:rPr>
            <w:lang w:val="en-US"/>
          </w:rPr>
          <w:delText xml:space="preserve">first </w:delText>
        </w:r>
      </w:del>
      <w:r w:rsidRPr="00F72CCA">
        <w:rPr>
          <w:lang w:val="en-US"/>
        </w:rPr>
        <w:t xml:space="preserve">teaches the history of computer science as a field of research and application and of the </w:t>
      </w:r>
      <w:commentRangeStart w:id="1"/>
      <w:r w:rsidRPr="00F72CCA">
        <w:rPr>
          <w:lang w:val="en-US"/>
        </w:rPr>
        <w:t>information and communication technolog</w:t>
      </w:r>
      <w:ins w:id="2" w:author="." w:date="2023-05-19T12:24:00Z">
        <w:r w:rsidR="00F72CCA">
          <w:rPr>
            <w:lang w:val="en-US"/>
          </w:rPr>
          <w:t>y</w:t>
        </w:r>
      </w:ins>
      <w:del w:id="3" w:author="." w:date="2023-05-19T12:24:00Z">
        <w:r w:rsidRPr="00F72CCA" w:rsidDel="00F72CCA">
          <w:rPr>
            <w:lang w:val="en-US"/>
          </w:rPr>
          <w:delText>ies</w:delText>
        </w:r>
      </w:del>
      <w:r w:rsidRPr="00F72CCA">
        <w:rPr>
          <w:lang w:val="en-US"/>
        </w:rPr>
        <w:t xml:space="preserve"> (ICT) </w:t>
      </w:r>
      <w:commentRangeEnd w:id="1"/>
      <w:r w:rsidR="00F72CCA">
        <w:rPr>
          <w:rStyle w:val="CommentReference"/>
        </w:rPr>
        <w:commentReference w:id="1"/>
      </w:r>
      <w:r w:rsidRPr="00F72CCA">
        <w:rPr>
          <w:lang w:val="en-US"/>
        </w:rPr>
        <w:t>developed by computer scientists that increasingly affect</w:t>
      </w:r>
      <w:ins w:id="4" w:author="." w:date="2023-05-19T12:24:00Z">
        <w:r w:rsidR="00F72CCA">
          <w:rPr>
            <w:lang w:val="en-US"/>
          </w:rPr>
          <w:t>s</w:t>
        </w:r>
      </w:ins>
      <w:r w:rsidRPr="00F72CCA">
        <w:rPr>
          <w:lang w:val="en-US"/>
        </w:rPr>
        <w:t xml:space="preserve"> everyone</w:t>
      </w:r>
      <w:commentRangeStart w:id="5"/>
      <w:r w:rsidR="00F72CCA">
        <w:rPr>
          <w:lang w:val="en-US"/>
        </w:rPr>
        <w:t>’</w:t>
      </w:r>
      <w:commentRangeEnd w:id="5"/>
      <w:r w:rsidR="00F72CCA">
        <w:rPr>
          <w:rStyle w:val="CommentReference"/>
        </w:rPr>
        <w:commentReference w:id="5"/>
      </w:r>
      <w:r w:rsidRPr="00F72CCA">
        <w:rPr>
          <w:lang w:val="en-US"/>
        </w:rPr>
        <w:t>s lives.</w:t>
      </w:r>
    </w:p>
    <w:p w14:paraId="660AA02D" w14:textId="1EA2DC07" w:rsidR="00012815" w:rsidRPr="00F72CCA" w:rsidRDefault="00012815" w:rsidP="00012815">
      <w:pPr>
        <w:rPr>
          <w:lang w:val="en-US"/>
        </w:rPr>
      </w:pPr>
      <w:r w:rsidRPr="00F72CCA">
        <w:rPr>
          <w:lang w:val="en-US"/>
        </w:rPr>
        <w:t xml:space="preserve">The importance of computer science to business and society is presented, particularly </w:t>
      </w:r>
      <w:proofErr w:type="gramStart"/>
      <w:r w:rsidRPr="00F72CCA">
        <w:rPr>
          <w:lang w:val="en-US"/>
        </w:rPr>
        <w:t>in light of</w:t>
      </w:r>
      <w:proofErr w:type="gramEnd"/>
      <w:r w:rsidRPr="00F72CCA">
        <w:rPr>
          <w:lang w:val="en-US"/>
        </w:rPr>
        <w:t xml:space="preserve"> how it has been transformed by global networking (the </w:t>
      </w:r>
      <w:ins w:id="6" w:author="." w:date="2023-05-19T12:21:00Z">
        <w:r w:rsidR="00F72CCA">
          <w:rPr>
            <w:lang w:val="en-US"/>
          </w:rPr>
          <w:t>i</w:t>
        </w:r>
      </w:ins>
      <w:del w:id="7" w:author="." w:date="2023-05-19T12:21:00Z">
        <w:r w:rsidRPr="00F72CCA" w:rsidDel="00F72CCA">
          <w:rPr>
            <w:lang w:val="en-US"/>
          </w:rPr>
          <w:delText>I</w:delText>
        </w:r>
      </w:del>
      <w:r w:rsidRPr="00F72CCA">
        <w:rPr>
          <w:lang w:val="en-US"/>
        </w:rPr>
        <w:t>nternet, smartphones) and the emergence of new technologies such as artificial intelligence</w:t>
      </w:r>
      <w:ins w:id="8" w:author="." w:date="2023-05-19T13:01:00Z">
        <w:r w:rsidR="00814252">
          <w:rPr>
            <w:lang w:val="en-US"/>
          </w:rPr>
          <w:t xml:space="preserve"> (AI)</w:t>
        </w:r>
      </w:ins>
      <w:r w:rsidRPr="00F72CCA">
        <w:rPr>
          <w:lang w:val="en-US"/>
        </w:rPr>
        <w:t xml:space="preserve"> and military drones. The opportunities offered by these new technologies will be presented, as will the risks.</w:t>
      </w:r>
    </w:p>
    <w:p w14:paraId="40AFC0A7" w14:textId="1716F071" w:rsidR="00354E59" w:rsidRPr="00F72CCA" w:rsidRDefault="00012815" w:rsidP="00012815">
      <w:pPr>
        <w:rPr>
          <w:lang w:val="en-US"/>
        </w:rPr>
      </w:pPr>
      <w:r w:rsidRPr="00F72CCA">
        <w:rPr>
          <w:lang w:val="en-US"/>
        </w:rPr>
        <w:t>ICT</w:t>
      </w:r>
      <w:del w:id="9" w:author="." w:date="2023-05-19T12:24:00Z">
        <w:r w:rsidRPr="00F72CCA" w:rsidDel="00F72CCA">
          <w:rPr>
            <w:lang w:val="en-US"/>
          </w:rPr>
          <w:delText>s</w:delText>
        </w:r>
      </w:del>
      <w:r w:rsidRPr="00F72CCA">
        <w:rPr>
          <w:lang w:val="en-US"/>
        </w:rPr>
        <w:t xml:space="preserve"> represent</w:t>
      </w:r>
      <w:ins w:id="10" w:author="." w:date="2023-05-19T12:24:00Z">
        <w:r w:rsidR="00F72CCA">
          <w:rPr>
            <w:lang w:val="en-US"/>
          </w:rPr>
          <w:t>s</w:t>
        </w:r>
      </w:ins>
      <w:r w:rsidRPr="00F72CCA">
        <w:rPr>
          <w:lang w:val="en-US"/>
        </w:rPr>
        <w:t xml:space="preserve"> a huge industry and affect</w:t>
      </w:r>
      <w:ins w:id="11" w:author="." w:date="2023-05-19T12:25:00Z">
        <w:r w:rsidR="00F72CCA">
          <w:rPr>
            <w:lang w:val="en-US"/>
          </w:rPr>
          <w:t>s</w:t>
        </w:r>
      </w:ins>
      <w:r w:rsidRPr="00F72CCA">
        <w:rPr>
          <w:lang w:val="en-US"/>
        </w:rPr>
        <w:t xml:space="preserve"> almost every aspect of human life. </w:t>
      </w:r>
      <w:del w:id="12" w:author="." w:date="2023-05-19T12:25:00Z">
        <w:r w:rsidRPr="00F72CCA" w:rsidDel="00F72CCA">
          <w:rPr>
            <w:lang w:val="en-US"/>
          </w:rPr>
          <w:delText xml:space="preserve">They </w:delText>
        </w:r>
      </w:del>
      <w:ins w:id="13" w:author="." w:date="2023-05-19T12:25:00Z">
        <w:r w:rsidR="00F72CCA">
          <w:rPr>
            <w:lang w:val="en-US"/>
          </w:rPr>
          <w:t>It</w:t>
        </w:r>
        <w:r w:rsidR="00F72CCA" w:rsidRPr="00F72CCA">
          <w:rPr>
            <w:lang w:val="en-US"/>
          </w:rPr>
          <w:t xml:space="preserve"> </w:t>
        </w:r>
      </w:ins>
      <w:del w:id="14" w:author="." w:date="2023-05-19T12:25:00Z">
        <w:r w:rsidRPr="00F72CCA" w:rsidDel="00F72CCA">
          <w:rPr>
            <w:lang w:val="en-US"/>
          </w:rPr>
          <w:delText xml:space="preserve">have </w:delText>
        </w:r>
      </w:del>
      <w:ins w:id="15" w:author="." w:date="2023-05-19T12:25:00Z">
        <w:r w:rsidR="00F72CCA">
          <w:rPr>
            <w:lang w:val="en-US"/>
          </w:rPr>
          <w:t>has</w:t>
        </w:r>
        <w:r w:rsidR="00F72CCA" w:rsidRPr="00F72CCA">
          <w:rPr>
            <w:lang w:val="en-US"/>
          </w:rPr>
          <w:t xml:space="preserve"> </w:t>
        </w:r>
      </w:ins>
      <w:r w:rsidRPr="00F72CCA">
        <w:rPr>
          <w:lang w:val="en-US"/>
        </w:rPr>
        <w:t xml:space="preserve">contributed a great deal to human progress, but darker sides are also increasingly emerging, for example </w:t>
      </w:r>
      <w:proofErr w:type="gramStart"/>
      <w:r w:rsidRPr="00F72CCA">
        <w:rPr>
          <w:lang w:val="en-US"/>
        </w:rPr>
        <w:t>with regard to</w:t>
      </w:r>
      <w:proofErr w:type="gramEnd"/>
      <w:r w:rsidRPr="00F72CCA">
        <w:rPr>
          <w:lang w:val="en-US"/>
        </w:rPr>
        <w:t xml:space="preserve"> data protection or the influence of social media on social discourse. Moreover, technology is evolving rapidly, and </w:t>
      </w:r>
      <w:ins w:id="16" w:author="." w:date="2023-05-19T12:22:00Z">
        <w:r w:rsidR="00F72CCA">
          <w:rPr>
            <w:lang w:val="en-US"/>
          </w:rPr>
          <w:t xml:space="preserve">the emergence of </w:t>
        </w:r>
      </w:ins>
      <w:r w:rsidRPr="00F72CCA">
        <w:rPr>
          <w:lang w:val="en-US"/>
        </w:rPr>
        <w:t xml:space="preserve">new technologies such as artificial intelligence </w:t>
      </w:r>
      <w:del w:id="17" w:author="." w:date="2023-05-19T12:21:00Z">
        <w:r w:rsidRPr="00F72CCA" w:rsidDel="00F72CCA">
          <w:rPr>
            <w:lang w:val="en-US"/>
          </w:rPr>
          <w:delText xml:space="preserve">in turn </w:delText>
        </w:r>
      </w:del>
      <w:r w:rsidRPr="00F72CCA">
        <w:rPr>
          <w:lang w:val="en-US"/>
        </w:rPr>
        <w:t>raise</w:t>
      </w:r>
      <w:ins w:id="18" w:author="." w:date="2023-05-19T12:22:00Z">
        <w:r w:rsidR="00F72CCA">
          <w:rPr>
            <w:lang w:val="en-US"/>
          </w:rPr>
          <w:t>s</w:t>
        </w:r>
      </w:ins>
      <w:r w:rsidRPr="00F72CCA">
        <w:rPr>
          <w:lang w:val="en-US"/>
        </w:rPr>
        <w:t xml:space="preserve"> questions about </w:t>
      </w:r>
      <w:del w:id="19" w:author="." w:date="2023-05-19T12:25:00Z">
        <w:r w:rsidRPr="00F72CCA" w:rsidDel="00F72CCA">
          <w:rPr>
            <w:lang w:val="en-US"/>
          </w:rPr>
          <w:delText xml:space="preserve">their </w:delText>
        </w:r>
      </w:del>
      <w:ins w:id="20" w:author="." w:date="2023-05-19T12:25:00Z">
        <w:r w:rsidR="00F72CCA">
          <w:rPr>
            <w:lang w:val="en-US"/>
          </w:rPr>
          <w:t>its</w:t>
        </w:r>
        <w:r w:rsidR="00F72CCA" w:rsidRPr="00F72CCA">
          <w:rPr>
            <w:lang w:val="en-US"/>
          </w:rPr>
          <w:t xml:space="preserve"> </w:t>
        </w:r>
      </w:ins>
      <w:r w:rsidRPr="00F72CCA">
        <w:rPr>
          <w:lang w:val="en-US"/>
        </w:rPr>
        <w:t xml:space="preserve">impact on society. </w:t>
      </w:r>
    </w:p>
    <w:p w14:paraId="6CA2FC11" w14:textId="44DD0E39" w:rsidR="00A242F8" w:rsidRPr="00F72CCA" w:rsidRDefault="00354E59" w:rsidP="006359A8">
      <w:pPr>
        <w:rPr>
          <w:lang w:val="en-US"/>
        </w:rPr>
      </w:pPr>
      <w:r w:rsidRPr="00F72CCA">
        <w:rPr>
          <w:lang w:val="en-US"/>
        </w:rPr>
        <w:t>C</w:t>
      </w:r>
      <w:r w:rsidR="00012815" w:rsidRPr="00F72CCA">
        <w:rPr>
          <w:lang w:val="en-US"/>
        </w:rPr>
        <w:t>omputer scientists who develop ICT and people who use it must be aware of the responsibilities that come with it. Thus, the ultimate learning objective of this course is to enable participants to make ethically sound decisions when dealing with ICT.</w:t>
      </w:r>
    </w:p>
    <w:p w14:paraId="5E08E99B" w14:textId="77777777" w:rsidR="00C150FA" w:rsidRPr="00F72CCA" w:rsidRDefault="00012815" w:rsidP="00012815">
      <w:pPr>
        <w:pStyle w:val="Heading1"/>
        <w:numPr>
          <w:ilvl w:val="0"/>
          <w:numId w:val="0"/>
        </w:numPr>
        <w:ind w:left="432" w:hanging="432"/>
        <w:rPr>
          <w:lang w:val="en-US"/>
        </w:rPr>
      </w:pPr>
      <w:commentRangeStart w:id="21"/>
      <w:r w:rsidRPr="00F72CCA">
        <w:rPr>
          <w:lang w:val="en-US"/>
        </w:rPr>
        <w:lastRenderedPageBreak/>
        <w:t xml:space="preserve">Unit 1 – Computer Science, </w:t>
      </w:r>
      <w:r w:rsidRPr="00F72CCA">
        <w:rPr>
          <w:rFonts w:asciiTheme="minorHAnsi" w:hAnsiTheme="minorHAnsi"/>
          <w:lang w:val="en-US"/>
        </w:rPr>
        <w:t>Society, and the Information Society</w:t>
      </w:r>
      <w:r w:rsidR="00AA0E95" w:rsidRPr="00F72CCA">
        <w:rPr>
          <w:lang w:val="en-US"/>
        </w:rPr>
        <w:t xml:space="preserve"> </w:t>
      </w:r>
      <w:commentRangeEnd w:id="21"/>
      <w:r w:rsidR="00A00AD1" w:rsidRPr="00F72CCA">
        <w:rPr>
          <w:rStyle w:val="CommentReference"/>
          <w:rFonts w:eastAsia="Calibri" w:cs="Times New Roman"/>
          <w:bCs w:val="0"/>
          <w:color w:val="auto"/>
          <w:lang w:val="en-US"/>
        </w:rPr>
        <w:commentReference w:id="21"/>
      </w:r>
    </w:p>
    <w:p w14:paraId="16F6BC99" w14:textId="77777777" w:rsidR="00C150FA" w:rsidRPr="00F72CCA" w:rsidRDefault="00C150FA" w:rsidP="00C150FA">
      <w:pPr>
        <w:rPr>
          <w:lang w:val="en-US"/>
        </w:rPr>
      </w:pPr>
    </w:p>
    <w:p w14:paraId="6EFB7198" w14:textId="77777777" w:rsidR="00A242F8" w:rsidRPr="00F72CCA" w:rsidRDefault="00A242F8" w:rsidP="00A242F8">
      <w:pPr>
        <w:rPr>
          <w:b/>
          <w:bCs/>
          <w:lang w:val="en-US"/>
        </w:rPr>
      </w:pPr>
      <w:commentRangeStart w:id="22"/>
      <w:r w:rsidRPr="00F72CCA">
        <w:rPr>
          <w:b/>
          <w:bCs/>
          <w:lang w:val="en-US"/>
        </w:rPr>
        <w:t>Study Goals</w:t>
      </w:r>
      <w:commentRangeEnd w:id="22"/>
      <w:r w:rsidR="00A00AD1" w:rsidRPr="00F72CCA">
        <w:rPr>
          <w:rStyle w:val="CommentReference"/>
          <w:lang w:val="en-US"/>
        </w:rPr>
        <w:commentReference w:id="22"/>
      </w:r>
    </w:p>
    <w:p w14:paraId="3F41BF37" w14:textId="77777777" w:rsidR="00A242F8" w:rsidRPr="00F72CCA" w:rsidRDefault="00A242F8" w:rsidP="00A242F8">
      <w:pPr>
        <w:rPr>
          <w:lang w:val="en-US"/>
        </w:rPr>
      </w:pPr>
    </w:p>
    <w:p w14:paraId="58518981" w14:textId="6F776D5B" w:rsidR="00A242F8" w:rsidRPr="00F72CCA" w:rsidRDefault="00A242F8" w:rsidP="00A242F8">
      <w:pPr>
        <w:rPr>
          <w:lang w:val="en-US"/>
        </w:rPr>
      </w:pPr>
      <w:r w:rsidRPr="00F72CCA">
        <w:rPr>
          <w:lang w:val="en-US"/>
        </w:rPr>
        <w:t>On completion of this unit, you will be able to …</w:t>
      </w:r>
    </w:p>
    <w:p w14:paraId="53AB354B" w14:textId="77777777" w:rsidR="006359A8" w:rsidRPr="00F72CCA" w:rsidRDefault="006359A8" w:rsidP="00A242F8">
      <w:pPr>
        <w:rPr>
          <w:lang w:val="en-US"/>
        </w:rPr>
      </w:pPr>
    </w:p>
    <w:p w14:paraId="03ACF2AC" w14:textId="77777777" w:rsidR="00AD40A2" w:rsidRPr="00F72CCA" w:rsidRDefault="00AD40A2" w:rsidP="00AD40A2">
      <w:pPr>
        <w:rPr>
          <w:lang w:val="en-US"/>
        </w:rPr>
      </w:pPr>
      <w:r w:rsidRPr="00F72CCA">
        <w:rPr>
          <w:lang w:val="en-US"/>
        </w:rPr>
        <w:t>... explain the importance of computer science to society.</w:t>
      </w:r>
    </w:p>
    <w:p w14:paraId="1CE673B3" w14:textId="77777777" w:rsidR="00AD40A2" w:rsidRPr="00F72CCA" w:rsidRDefault="00AD40A2" w:rsidP="00AD40A2">
      <w:pPr>
        <w:rPr>
          <w:lang w:val="en-US"/>
        </w:rPr>
      </w:pPr>
      <w:r w:rsidRPr="00F72CCA">
        <w:rPr>
          <w:lang w:val="en-US"/>
        </w:rPr>
        <w:t xml:space="preserve">... outline the development of computer science and the </w:t>
      </w:r>
      <w:commentRangeStart w:id="23"/>
      <w:r w:rsidRPr="00F72CCA">
        <w:rPr>
          <w:lang w:val="en-US"/>
        </w:rPr>
        <w:t>Internet</w:t>
      </w:r>
      <w:commentRangeEnd w:id="23"/>
      <w:r w:rsidR="00F72CCA">
        <w:rPr>
          <w:rStyle w:val="CommentReference"/>
        </w:rPr>
        <w:commentReference w:id="23"/>
      </w:r>
      <w:r w:rsidRPr="00F72CCA">
        <w:rPr>
          <w:lang w:val="en-US"/>
        </w:rPr>
        <w:t>.</w:t>
      </w:r>
    </w:p>
    <w:p w14:paraId="4FF14AE1" w14:textId="77777777" w:rsidR="00AD40A2" w:rsidRPr="00F72CCA" w:rsidRDefault="00AD40A2" w:rsidP="00AD40A2">
      <w:pPr>
        <w:rPr>
          <w:lang w:val="en-US"/>
        </w:rPr>
      </w:pPr>
      <w:r w:rsidRPr="00F72CCA">
        <w:rPr>
          <w:lang w:val="en-US"/>
        </w:rPr>
        <w:t xml:space="preserve">... name relevant organizations that help shape the field of computer science and society. </w:t>
      </w:r>
    </w:p>
    <w:p w14:paraId="76D2840F" w14:textId="77777777" w:rsidR="00C150FA" w:rsidRPr="00F72CCA" w:rsidRDefault="00C150FA" w:rsidP="00C150FA">
      <w:pPr>
        <w:rPr>
          <w:lang w:val="en-US"/>
        </w:rPr>
      </w:pPr>
      <w:r w:rsidRPr="00F72CCA">
        <w:rPr>
          <w:lang w:val="en-US"/>
        </w:rPr>
        <w:br w:type="page"/>
      </w:r>
    </w:p>
    <w:p w14:paraId="052129FD" w14:textId="77777777" w:rsidR="00EB6BED" w:rsidRPr="00F72CCA" w:rsidRDefault="00AD40A2" w:rsidP="008145B6">
      <w:pPr>
        <w:pStyle w:val="Heading1"/>
        <w:numPr>
          <w:ilvl w:val="0"/>
          <w:numId w:val="10"/>
        </w:numPr>
        <w:rPr>
          <w:lang w:val="en-US"/>
        </w:rPr>
      </w:pPr>
      <w:r w:rsidRPr="00F72CCA">
        <w:rPr>
          <w:lang w:val="en-US"/>
        </w:rPr>
        <w:lastRenderedPageBreak/>
        <w:t xml:space="preserve">Introduction: Computer Science and Society  </w:t>
      </w:r>
    </w:p>
    <w:p w14:paraId="6454902C" w14:textId="77777777" w:rsidR="00952738" w:rsidRPr="00F72CCA" w:rsidRDefault="00952738" w:rsidP="00952738">
      <w:pPr>
        <w:pStyle w:val="Heading2"/>
        <w:numPr>
          <w:ilvl w:val="0"/>
          <w:numId w:val="0"/>
        </w:numPr>
        <w:ind w:left="576" w:hanging="576"/>
        <w:rPr>
          <w:lang w:val="en-US"/>
        </w:rPr>
      </w:pPr>
      <w:r w:rsidRPr="00F72CCA">
        <w:rPr>
          <w:lang w:val="en-US"/>
        </w:rPr>
        <w:t>Introduction</w:t>
      </w:r>
    </w:p>
    <w:p w14:paraId="1B2BC9D8" w14:textId="7D349FCB" w:rsidR="00952738" w:rsidRPr="00F72CCA" w:rsidRDefault="00952738" w:rsidP="00952738">
      <w:pPr>
        <w:jc w:val="left"/>
        <w:rPr>
          <w:rFonts w:asciiTheme="minorHAnsi" w:hAnsiTheme="minorHAnsi"/>
          <w:szCs w:val="24"/>
          <w:lang w:val="en-US"/>
        </w:rPr>
      </w:pPr>
      <w:r w:rsidRPr="00F72CCA">
        <w:rPr>
          <w:rFonts w:asciiTheme="minorHAnsi" w:hAnsiTheme="minorHAnsi"/>
          <w:szCs w:val="24"/>
          <w:lang w:val="en-US"/>
        </w:rPr>
        <w:t xml:space="preserve">Our modern-day society is clearly driven by information. This </w:t>
      </w:r>
      <w:commentRangeStart w:id="24"/>
      <w:r w:rsidRPr="00F72CCA">
        <w:rPr>
          <w:rFonts w:asciiTheme="minorHAnsi" w:hAnsiTheme="minorHAnsi"/>
          <w:szCs w:val="24"/>
          <w:lang w:val="en-US"/>
        </w:rPr>
        <w:t xml:space="preserve">objection </w:t>
      </w:r>
      <w:commentRangeEnd w:id="24"/>
      <w:r w:rsidR="00F72CCA">
        <w:rPr>
          <w:rStyle w:val="CommentReference"/>
        </w:rPr>
        <w:commentReference w:id="24"/>
      </w:r>
      <w:r w:rsidRPr="00F72CCA">
        <w:rPr>
          <w:rFonts w:asciiTheme="minorHAnsi" w:hAnsiTheme="minorHAnsi"/>
          <w:szCs w:val="24"/>
          <w:lang w:val="en-US"/>
        </w:rPr>
        <w:t>is quite ambivalent, since the information society produces, absorbs</w:t>
      </w:r>
      <w:ins w:id="25" w:author="." w:date="2023-05-19T12:26:00Z">
        <w:r w:rsidR="00F72CCA">
          <w:rPr>
            <w:rFonts w:asciiTheme="minorHAnsi" w:hAnsiTheme="minorHAnsi"/>
            <w:szCs w:val="24"/>
            <w:lang w:val="en-US"/>
          </w:rPr>
          <w:t>,</w:t>
        </w:r>
      </w:ins>
      <w:r w:rsidRPr="00F72CCA">
        <w:rPr>
          <w:rFonts w:asciiTheme="minorHAnsi" w:hAnsiTheme="minorHAnsi"/>
          <w:szCs w:val="24"/>
          <w:lang w:val="en-US"/>
        </w:rPr>
        <w:t xml:space="preserve"> and processes </w:t>
      </w:r>
      <w:ins w:id="26" w:author="." w:date="2023-05-23T14:08:00Z">
        <w:r w:rsidR="00A44B0C">
          <w:rPr>
            <w:rFonts w:asciiTheme="minorHAnsi" w:hAnsiTheme="minorHAnsi"/>
            <w:szCs w:val="24"/>
            <w:lang w:val="en-US"/>
          </w:rPr>
          <w:t xml:space="preserve">is </w:t>
        </w:r>
      </w:ins>
      <w:r w:rsidRPr="00F72CCA">
        <w:rPr>
          <w:rFonts w:asciiTheme="minorHAnsi" w:hAnsiTheme="minorHAnsi"/>
          <w:szCs w:val="24"/>
          <w:lang w:val="en-US"/>
        </w:rPr>
        <w:t>tremendous and ever-growing amounts of information</w:t>
      </w:r>
      <w:ins w:id="27" w:author="." w:date="2023-05-23T14:08:00Z">
        <w:r w:rsidR="0000456E">
          <w:rPr>
            <w:rFonts w:asciiTheme="minorHAnsi" w:hAnsiTheme="minorHAnsi"/>
            <w:szCs w:val="24"/>
            <w:lang w:val="en-US"/>
          </w:rPr>
          <w:t xml:space="preserve"> are</w:t>
        </w:r>
      </w:ins>
      <w:del w:id="28" w:author="." w:date="2023-05-23T14:08:00Z">
        <w:r w:rsidRPr="00F72CCA" w:rsidDel="0000456E">
          <w:rPr>
            <w:rFonts w:asciiTheme="minorHAnsi" w:hAnsiTheme="minorHAnsi"/>
            <w:szCs w:val="24"/>
            <w:lang w:val="en-US"/>
          </w:rPr>
          <w:delText>,</w:delText>
        </w:r>
      </w:del>
      <w:r w:rsidRPr="00F72CCA">
        <w:rPr>
          <w:rFonts w:asciiTheme="minorHAnsi" w:hAnsiTheme="minorHAnsi"/>
          <w:szCs w:val="24"/>
          <w:lang w:val="en-US"/>
        </w:rPr>
        <w:t xml:space="preserve"> encrypted and stored in data sets, but it also depends on the fluctuation and availability of </w:t>
      </w:r>
      <w:del w:id="29" w:author="." w:date="2023-05-19T12:27:00Z">
        <w:r w:rsidRPr="00F72CCA" w:rsidDel="00657421">
          <w:rPr>
            <w:rFonts w:asciiTheme="minorHAnsi" w:hAnsiTheme="minorHAnsi"/>
            <w:szCs w:val="24"/>
            <w:lang w:val="en-US"/>
          </w:rPr>
          <w:delText>these data</w:delText>
        </w:r>
      </w:del>
      <w:ins w:id="30" w:author="." w:date="2023-05-19T12:27:00Z">
        <w:r w:rsidR="00657421">
          <w:rPr>
            <w:rFonts w:asciiTheme="minorHAnsi" w:hAnsiTheme="minorHAnsi"/>
            <w:szCs w:val="24"/>
            <w:lang w:val="en-US"/>
          </w:rPr>
          <w:t>this information</w:t>
        </w:r>
      </w:ins>
      <w:r w:rsidRPr="00F72CCA">
        <w:rPr>
          <w:rFonts w:asciiTheme="minorHAnsi" w:hAnsiTheme="minorHAnsi"/>
          <w:szCs w:val="24"/>
          <w:lang w:val="en-US"/>
        </w:rPr>
        <w:t xml:space="preserve">. An expanding part of the information society demands access to big data – or at least to some crucial data – to function. </w:t>
      </w:r>
      <w:del w:id="31" w:author="." w:date="2023-05-19T12:28:00Z">
        <w:r w:rsidRPr="00F72CCA" w:rsidDel="00657421">
          <w:rPr>
            <w:rFonts w:asciiTheme="minorHAnsi" w:hAnsiTheme="minorHAnsi"/>
            <w:szCs w:val="24"/>
            <w:lang w:val="en-US"/>
          </w:rPr>
          <w:delText>The main</w:delText>
        </w:r>
      </w:del>
      <w:ins w:id="32" w:author="." w:date="2023-05-19T12:28:00Z">
        <w:r w:rsidR="00657421">
          <w:rPr>
            <w:rFonts w:asciiTheme="minorHAnsi" w:hAnsiTheme="minorHAnsi"/>
            <w:szCs w:val="24"/>
            <w:lang w:val="en-US"/>
          </w:rPr>
          <w:t>Both the principal</w:t>
        </w:r>
      </w:ins>
      <w:r w:rsidRPr="00F72CCA">
        <w:rPr>
          <w:rFonts w:asciiTheme="minorHAnsi" w:hAnsiTheme="minorHAnsi"/>
          <w:szCs w:val="24"/>
          <w:lang w:val="en-US"/>
        </w:rPr>
        <w:t xml:space="preserve"> and side effects of the digital transformation (especially the ever-increasing amount of data production and the utilized data volume in general) accelerate this two-directional data dependency day by day. </w:t>
      </w:r>
    </w:p>
    <w:p w14:paraId="79EB1F7C" w14:textId="086AE8A1" w:rsidR="00952738" w:rsidRPr="00F72CCA" w:rsidRDefault="00952738" w:rsidP="000A04A5">
      <w:pPr>
        <w:jc w:val="left"/>
        <w:rPr>
          <w:rFonts w:asciiTheme="minorHAnsi" w:hAnsiTheme="minorHAnsi"/>
          <w:szCs w:val="24"/>
          <w:lang w:val="en-US"/>
        </w:rPr>
      </w:pPr>
      <w:r w:rsidRPr="00F72CCA">
        <w:rPr>
          <w:rFonts w:asciiTheme="minorHAnsi" w:hAnsiTheme="minorHAnsi"/>
          <w:szCs w:val="24"/>
          <w:lang w:val="en-US"/>
        </w:rPr>
        <w:t xml:space="preserve">The most </w:t>
      </w:r>
      <w:del w:id="33" w:author="." w:date="2023-05-19T12:28:00Z">
        <w:r w:rsidRPr="00F72CCA" w:rsidDel="00657421">
          <w:rPr>
            <w:rFonts w:asciiTheme="minorHAnsi" w:hAnsiTheme="minorHAnsi"/>
            <w:szCs w:val="24"/>
            <w:lang w:val="en-US"/>
          </w:rPr>
          <w:delText xml:space="preserve">eminent </w:delText>
        </w:r>
      </w:del>
      <w:ins w:id="34" w:author="." w:date="2023-05-19T12:28:00Z">
        <w:r w:rsidR="00657421">
          <w:rPr>
            <w:rFonts w:asciiTheme="minorHAnsi" w:hAnsiTheme="minorHAnsi"/>
            <w:szCs w:val="24"/>
            <w:lang w:val="en-US"/>
          </w:rPr>
          <w:t>prominent</w:t>
        </w:r>
        <w:r w:rsidR="00657421" w:rsidRPr="00F72CCA">
          <w:rPr>
            <w:rFonts w:asciiTheme="minorHAnsi" w:hAnsiTheme="minorHAnsi"/>
            <w:szCs w:val="24"/>
            <w:lang w:val="en-US"/>
          </w:rPr>
          <w:t xml:space="preserve"> </w:t>
        </w:r>
      </w:ins>
      <w:r w:rsidRPr="00F72CCA">
        <w:rPr>
          <w:rFonts w:asciiTheme="minorHAnsi" w:hAnsiTheme="minorHAnsi"/>
          <w:szCs w:val="24"/>
          <w:lang w:val="en-US"/>
        </w:rPr>
        <w:t xml:space="preserve">tool that helps us process the multitude of information sources is of course the computer. </w:t>
      </w:r>
      <w:r w:rsidRPr="00F72CCA">
        <w:rPr>
          <w:lang w:val="en-US"/>
        </w:rPr>
        <w:t>Computer science as a scientific discipline has only existed since the late 1940s, but since then it has chan</w:t>
      </w:r>
      <w:r w:rsidR="000A04A5" w:rsidRPr="00F72CCA">
        <w:rPr>
          <w:lang w:val="en-US"/>
        </w:rPr>
        <w:t>ged the world in profound ways</w:t>
      </w:r>
      <w:r w:rsidR="000A04A5" w:rsidRPr="00F72CCA">
        <w:rPr>
          <w:rFonts w:asciiTheme="minorHAnsi" w:hAnsiTheme="minorHAnsi"/>
          <w:szCs w:val="24"/>
          <w:lang w:val="en-US"/>
        </w:rPr>
        <w:t>. After the inception of the personal computer in the 1980s, this tool has become widespread enough to be virtually omnipresent, shaping the world more and more. Computer science encompasses the study of information, computation</w:t>
      </w:r>
      <w:ins w:id="35" w:author="." w:date="2023-05-19T12:29:00Z">
        <w:r w:rsidR="00657421">
          <w:rPr>
            <w:rFonts w:asciiTheme="minorHAnsi" w:hAnsiTheme="minorHAnsi"/>
            <w:szCs w:val="24"/>
            <w:lang w:val="en-US"/>
          </w:rPr>
          <w:t>,</w:t>
        </w:r>
      </w:ins>
      <w:r w:rsidR="000A04A5" w:rsidRPr="00F72CCA">
        <w:rPr>
          <w:rFonts w:asciiTheme="minorHAnsi" w:hAnsiTheme="minorHAnsi"/>
          <w:szCs w:val="24"/>
          <w:lang w:val="en-US"/>
        </w:rPr>
        <w:t xml:space="preserve"> and automation. These three components constitute a functional triangle of informatics: </w:t>
      </w:r>
      <w:ins w:id="36" w:author="." w:date="2023-05-19T12:29:00Z">
        <w:r w:rsidR="00657421">
          <w:rPr>
            <w:rFonts w:asciiTheme="minorHAnsi" w:hAnsiTheme="minorHAnsi"/>
            <w:szCs w:val="24"/>
            <w:lang w:val="en-US"/>
          </w:rPr>
          <w:t>I</w:t>
        </w:r>
      </w:ins>
      <w:del w:id="37" w:author="." w:date="2023-05-19T12:29:00Z">
        <w:r w:rsidR="000A04A5" w:rsidRPr="00F72CCA" w:rsidDel="00657421">
          <w:rPr>
            <w:rFonts w:asciiTheme="minorHAnsi" w:hAnsiTheme="minorHAnsi"/>
            <w:szCs w:val="24"/>
            <w:lang w:val="en-US"/>
          </w:rPr>
          <w:delText>i</w:delText>
        </w:r>
      </w:del>
      <w:r w:rsidR="000A04A5" w:rsidRPr="00F72CCA">
        <w:rPr>
          <w:rFonts w:asciiTheme="minorHAnsi" w:hAnsiTheme="minorHAnsi"/>
          <w:szCs w:val="24"/>
          <w:lang w:val="en-US"/>
        </w:rPr>
        <w:t>nformation is data</w:t>
      </w:r>
      <w:commentRangeStart w:id="38"/>
      <w:r w:rsidR="000A04A5" w:rsidRPr="00F72CCA">
        <w:rPr>
          <w:rFonts w:asciiTheme="minorHAnsi" w:hAnsiTheme="minorHAnsi"/>
          <w:szCs w:val="24"/>
          <w:lang w:val="en-US"/>
        </w:rPr>
        <w:t xml:space="preserve">, data is processed </w:t>
      </w:r>
      <w:commentRangeEnd w:id="38"/>
      <w:r w:rsidR="001619A5">
        <w:rPr>
          <w:rStyle w:val="CommentReference"/>
        </w:rPr>
        <w:commentReference w:id="38"/>
      </w:r>
      <w:r w:rsidR="000A04A5" w:rsidRPr="00F72CCA">
        <w:rPr>
          <w:rFonts w:asciiTheme="minorHAnsi" w:hAnsiTheme="minorHAnsi"/>
          <w:szCs w:val="24"/>
          <w:lang w:val="en-US"/>
        </w:rPr>
        <w:t>by computation, and automat</w:t>
      </w:r>
      <w:del w:id="39" w:author="." w:date="2023-05-19T12:29:00Z">
        <w:r w:rsidR="000A04A5" w:rsidRPr="00F72CCA" w:rsidDel="00657421">
          <w:rPr>
            <w:rFonts w:asciiTheme="minorHAnsi" w:hAnsiTheme="minorHAnsi"/>
            <w:szCs w:val="24"/>
            <w:lang w:val="en-US"/>
          </w:rPr>
          <w:delText>iz</w:delText>
        </w:r>
      </w:del>
      <w:ins w:id="40" w:author="." w:date="2023-05-19T12:30:00Z">
        <w:r w:rsidR="00657421">
          <w:rPr>
            <w:rFonts w:asciiTheme="minorHAnsi" w:hAnsiTheme="minorHAnsi"/>
            <w:szCs w:val="24"/>
            <w:lang w:val="en-US"/>
          </w:rPr>
          <w:t xml:space="preserve">ion </w:t>
        </w:r>
        <w:commentRangeStart w:id="41"/>
        <w:r w:rsidR="00657421">
          <w:rPr>
            <w:rFonts w:asciiTheme="minorHAnsi" w:hAnsiTheme="minorHAnsi"/>
            <w:szCs w:val="24"/>
            <w:lang w:val="en-US"/>
          </w:rPr>
          <w:t xml:space="preserve">links and </w:t>
        </w:r>
      </w:ins>
      <w:ins w:id="42" w:author="." w:date="2023-05-19T12:31:00Z">
        <w:r w:rsidR="00657421">
          <w:rPr>
            <w:rFonts w:asciiTheme="minorHAnsi" w:hAnsiTheme="minorHAnsi"/>
            <w:szCs w:val="24"/>
            <w:lang w:val="en-US"/>
          </w:rPr>
          <w:t>triggers</w:t>
        </w:r>
      </w:ins>
      <w:del w:id="43" w:author="." w:date="2023-05-19T12:30:00Z">
        <w:r w:rsidR="000A04A5" w:rsidRPr="00F72CCA" w:rsidDel="00657421">
          <w:rPr>
            <w:rFonts w:asciiTheme="minorHAnsi" w:hAnsiTheme="minorHAnsi"/>
            <w:szCs w:val="24"/>
            <w:lang w:val="en-US"/>
          </w:rPr>
          <w:delText>ing</w:delText>
        </w:r>
      </w:del>
      <w:r w:rsidR="000A04A5" w:rsidRPr="00F72CCA">
        <w:rPr>
          <w:rFonts w:asciiTheme="minorHAnsi" w:hAnsiTheme="minorHAnsi"/>
          <w:szCs w:val="24"/>
          <w:lang w:val="en-US"/>
        </w:rPr>
        <w:t xml:space="preserve"> these computation processes</w:t>
      </w:r>
      <w:del w:id="44" w:author="." w:date="2023-05-19T12:31:00Z">
        <w:r w:rsidR="000A04A5" w:rsidRPr="00F72CCA" w:rsidDel="00657421">
          <w:rPr>
            <w:rFonts w:asciiTheme="minorHAnsi" w:hAnsiTheme="minorHAnsi"/>
            <w:szCs w:val="24"/>
            <w:lang w:val="en-US"/>
          </w:rPr>
          <w:delText xml:space="preserve"> </w:delText>
        </w:r>
      </w:del>
      <w:ins w:id="45" w:author="." w:date="2023-05-19T12:31:00Z">
        <w:r w:rsidR="00657421">
          <w:rPr>
            <w:rFonts w:asciiTheme="minorHAnsi" w:hAnsiTheme="minorHAnsi"/>
            <w:szCs w:val="24"/>
            <w:lang w:val="en-US"/>
          </w:rPr>
          <w:t xml:space="preserve"> without intervention</w:t>
        </w:r>
        <w:commentRangeEnd w:id="41"/>
        <w:r w:rsidR="00657421">
          <w:rPr>
            <w:rStyle w:val="CommentReference"/>
          </w:rPr>
          <w:commentReference w:id="41"/>
        </w:r>
      </w:ins>
      <w:del w:id="46" w:author="." w:date="2023-05-19T12:31:00Z">
        <w:r w:rsidR="000A04A5" w:rsidRPr="00F72CCA" w:rsidDel="00657421">
          <w:rPr>
            <w:rFonts w:asciiTheme="minorHAnsi" w:hAnsiTheme="minorHAnsi"/>
            <w:szCs w:val="24"/>
            <w:lang w:val="en-US"/>
          </w:rPr>
          <w:delText>is automation</w:delText>
        </w:r>
      </w:del>
      <w:r w:rsidR="000A04A5" w:rsidRPr="00F72CCA">
        <w:rPr>
          <w:rFonts w:asciiTheme="minorHAnsi" w:hAnsiTheme="minorHAnsi"/>
          <w:szCs w:val="24"/>
          <w:lang w:val="en-US"/>
        </w:rPr>
        <w:t xml:space="preserve">. </w:t>
      </w:r>
      <w:r w:rsidRPr="00F72CCA">
        <w:rPr>
          <w:lang w:val="en-US"/>
        </w:rPr>
        <w:t xml:space="preserve">This chapter outlines the evolution of computer science and the technologies it has </w:t>
      </w:r>
      <w:proofErr w:type="gramStart"/>
      <w:r w:rsidRPr="00F72CCA">
        <w:rPr>
          <w:lang w:val="en-US"/>
        </w:rPr>
        <w:t>spawned, and</w:t>
      </w:r>
      <w:proofErr w:type="gramEnd"/>
      <w:r w:rsidRPr="00F72CCA">
        <w:rPr>
          <w:lang w:val="en-US"/>
        </w:rPr>
        <w:t xml:space="preserve"> highlights its importance to society from </w:t>
      </w:r>
      <w:del w:id="47" w:author="." w:date="2023-05-19T12:31:00Z">
        <w:r w:rsidRPr="00F72CCA" w:rsidDel="00657421">
          <w:rPr>
            <w:lang w:val="en-US"/>
          </w:rPr>
          <w:delText xml:space="preserve">an </w:delText>
        </w:r>
      </w:del>
      <w:r w:rsidRPr="00F72CCA">
        <w:rPr>
          <w:lang w:val="en-US"/>
        </w:rPr>
        <w:t>economic and political perspective</w:t>
      </w:r>
      <w:ins w:id="48" w:author="." w:date="2023-05-19T12:31:00Z">
        <w:r w:rsidR="00657421">
          <w:rPr>
            <w:lang w:val="en-US"/>
          </w:rPr>
          <w:t>s</w:t>
        </w:r>
      </w:ins>
      <w:r w:rsidR="00017DE8" w:rsidRPr="00F72CCA">
        <w:rPr>
          <w:lang w:val="en-US"/>
        </w:rPr>
        <w:t>.</w:t>
      </w:r>
    </w:p>
    <w:p w14:paraId="4C23C4D8" w14:textId="77777777" w:rsidR="00655EC6" w:rsidRPr="00F72CCA" w:rsidRDefault="00BE1F73" w:rsidP="00952738">
      <w:pPr>
        <w:rPr>
          <w:lang w:val="en-US"/>
        </w:rPr>
      </w:pPr>
      <w:r w:rsidRPr="00F72CCA">
        <w:rPr>
          <w:lang w:val="en-US"/>
        </w:rPr>
        <w:t xml:space="preserve">What is computer science? </w:t>
      </w:r>
    </w:p>
    <w:p w14:paraId="1343626C" w14:textId="3071CFF4" w:rsidR="00DA1290" w:rsidRPr="00F72CCA" w:rsidRDefault="00DA1290" w:rsidP="00DA1290">
      <w:pPr>
        <w:rPr>
          <w:lang w:val="en-US"/>
        </w:rPr>
      </w:pPr>
      <w:r w:rsidRPr="00F72CCA">
        <w:rPr>
          <w:lang w:val="en-US"/>
        </w:rPr>
        <w:lastRenderedPageBreak/>
        <w:t xml:space="preserve">Computer science is defined as </w:t>
      </w:r>
      <w:r w:rsidR="001829D5">
        <w:rPr>
          <w:lang w:val="en-US"/>
        </w:rPr>
        <w:t>“</w:t>
      </w:r>
      <w:r w:rsidRPr="00F72CCA">
        <w:rPr>
          <w:lang w:val="en-US"/>
        </w:rPr>
        <w:t>the science of systematic processing of information, especially automatic processing with the aid of digital computers</w:t>
      </w:r>
      <w:r w:rsidR="001829D5">
        <w:rPr>
          <w:lang w:val="en-US"/>
        </w:rPr>
        <w:t>”</w:t>
      </w:r>
      <w:r w:rsidRPr="00F72CCA">
        <w:rPr>
          <w:lang w:val="en-US"/>
        </w:rPr>
        <w:t xml:space="preserve"> (see Ernst et al., 2020, p. 1). In Germany, it was introduced as a course of study in the late 1960s; in the USA, it has existed as </w:t>
      </w:r>
      <w:r w:rsidR="001829D5">
        <w:rPr>
          <w:lang w:val="en-US"/>
        </w:rPr>
        <w:t>“</w:t>
      </w:r>
      <w:r w:rsidRPr="00F72CCA">
        <w:rPr>
          <w:lang w:val="en-US"/>
        </w:rPr>
        <w:t>Computer Science</w:t>
      </w:r>
      <w:r w:rsidR="001829D5">
        <w:rPr>
          <w:lang w:val="en-US"/>
        </w:rPr>
        <w:t>”</w:t>
      </w:r>
      <w:r w:rsidRPr="00F72CCA">
        <w:rPr>
          <w:lang w:val="en-US"/>
        </w:rPr>
        <w:t xml:space="preserve"> since the 1940s (ibid., p. 3). Computer science is closely related to mathematics but is also strongly oriented toward engineering. Ernst et al. (2020, p. 2) distinguish four areas of computer science:</w:t>
      </w:r>
    </w:p>
    <w:p w14:paraId="1B237572" w14:textId="0982D382" w:rsidR="00DA1290" w:rsidRPr="00F72CCA" w:rsidRDefault="00B6089E">
      <w:pPr>
        <w:pStyle w:val="ListParagraph"/>
        <w:numPr>
          <w:ilvl w:val="0"/>
          <w:numId w:val="54"/>
        </w:numPr>
        <w:rPr>
          <w:lang w:val="en-US"/>
        </w:rPr>
      </w:pPr>
      <w:r w:rsidRPr="00F72CCA">
        <w:rPr>
          <w:lang w:val="en-US"/>
        </w:rPr>
        <w:t>T</w:t>
      </w:r>
      <w:r w:rsidR="00DA1290" w:rsidRPr="00F72CCA">
        <w:rPr>
          <w:lang w:val="en-US"/>
        </w:rPr>
        <w:t>heoretical computer science, which deals with fundamentals such as information and coding theory, data structures, and mathematical methods</w:t>
      </w:r>
    </w:p>
    <w:p w14:paraId="3A5D5056" w14:textId="393094C9" w:rsidR="00DA1290" w:rsidRPr="00F72CCA" w:rsidRDefault="00B6089E">
      <w:pPr>
        <w:pStyle w:val="ListParagraph"/>
        <w:numPr>
          <w:ilvl w:val="0"/>
          <w:numId w:val="54"/>
        </w:numPr>
        <w:rPr>
          <w:lang w:val="en-US"/>
        </w:rPr>
      </w:pPr>
      <w:r w:rsidRPr="00F72CCA">
        <w:rPr>
          <w:lang w:val="en-US"/>
        </w:rPr>
        <w:t>P</w:t>
      </w:r>
      <w:r w:rsidR="00DA1290" w:rsidRPr="00F72CCA">
        <w:rPr>
          <w:lang w:val="en-US"/>
        </w:rPr>
        <w:t>ractical computer science, which is primarily concerned with software development</w:t>
      </w:r>
    </w:p>
    <w:p w14:paraId="28DFB661" w14:textId="28845EDB" w:rsidR="00DA1290" w:rsidRPr="00F72CCA" w:rsidRDefault="00B6089E">
      <w:pPr>
        <w:pStyle w:val="ListParagraph"/>
        <w:numPr>
          <w:ilvl w:val="0"/>
          <w:numId w:val="54"/>
        </w:numPr>
        <w:rPr>
          <w:lang w:val="en-US"/>
        </w:rPr>
      </w:pPr>
      <w:r w:rsidRPr="00F72CCA">
        <w:rPr>
          <w:lang w:val="en-US"/>
        </w:rPr>
        <w:t>T</w:t>
      </w:r>
      <w:r w:rsidR="00DA1290" w:rsidRPr="00F72CCA">
        <w:rPr>
          <w:lang w:val="en-US"/>
        </w:rPr>
        <w:t>echnical computer science, which studies engineering and physical methods</w:t>
      </w:r>
      <w:ins w:id="49" w:author="." w:date="2023-05-19T12:35:00Z">
        <w:r w:rsidR="00D63EBC">
          <w:rPr>
            <w:lang w:val="en-US"/>
          </w:rPr>
          <w:t>;</w:t>
        </w:r>
      </w:ins>
      <w:del w:id="50" w:author="." w:date="2023-05-19T12:35:00Z">
        <w:r w:rsidR="00DA1290" w:rsidRPr="00F72CCA" w:rsidDel="00D63EBC">
          <w:rPr>
            <w:lang w:val="en-US"/>
          </w:rPr>
          <w:delText>.</w:delText>
        </w:r>
      </w:del>
      <w:r w:rsidR="00DA1290" w:rsidRPr="00F72CCA">
        <w:rPr>
          <w:lang w:val="en-US"/>
        </w:rPr>
        <w:t xml:space="preserve"> </w:t>
      </w:r>
      <w:r w:rsidR="00D63EBC" w:rsidRPr="00F72CCA">
        <w:rPr>
          <w:lang w:val="en-US"/>
        </w:rPr>
        <w:t xml:space="preserve">this </w:t>
      </w:r>
      <w:r w:rsidR="00DA1290" w:rsidRPr="00F72CCA">
        <w:rPr>
          <w:lang w:val="en-US"/>
        </w:rPr>
        <w:t>area also includes the development of computer hardware</w:t>
      </w:r>
    </w:p>
    <w:p w14:paraId="2964777D" w14:textId="401E5D25" w:rsidR="00DA1290" w:rsidRPr="00F72CCA" w:rsidRDefault="00B6089E">
      <w:pPr>
        <w:pStyle w:val="ListParagraph"/>
        <w:numPr>
          <w:ilvl w:val="0"/>
          <w:numId w:val="54"/>
        </w:numPr>
        <w:rPr>
          <w:lang w:val="en-US"/>
        </w:rPr>
      </w:pPr>
      <w:r w:rsidRPr="00F72CCA">
        <w:rPr>
          <w:lang w:val="en-US"/>
        </w:rPr>
        <w:t>A</w:t>
      </w:r>
      <w:r w:rsidR="00DA1290" w:rsidRPr="00F72CCA">
        <w:rPr>
          <w:lang w:val="en-US"/>
        </w:rPr>
        <w:t>pplied computer science, which deals with the use of computers in a practical sense, that is, their use in organizations</w:t>
      </w:r>
    </w:p>
    <w:p w14:paraId="0E48BE7F" w14:textId="3E8D51E6" w:rsidR="00DA1290" w:rsidRPr="00F72CCA" w:rsidRDefault="00DA1290" w:rsidP="00DA1290">
      <w:pPr>
        <w:rPr>
          <w:lang w:val="en-US"/>
        </w:rPr>
      </w:pPr>
      <w:r w:rsidRPr="00F72CCA">
        <w:rPr>
          <w:lang w:val="en-US"/>
        </w:rPr>
        <w:t xml:space="preserve">The terms </w:t>
      </w:r>
      <w:ins w:id="51" w:author="." w:date="2023-05-19T12:35:00Z">
        <w:r w:rsidR="00D63EBC">
          <w:rPr>
            <w:lang w:val="en-US"/>
          </w:rPr>
          <w:t>“</w:t>
        </w:r>
      </w:ins>
      <w:r w:rsidRPr="00F72CCA">
        <w:rPr>
          <w:lang w:val="en-US"/>
        </w:rPr>
        <w:t>hardware</w:t>
      </w:r>
      <w:ins w:id="52" w:author="." w:date="2023-05-19T12:35:00Z">
        <w:r w:rsidR="00D63EBC">
          <w:rPr>
            <w:lang w:val="en-US"/>
          </w:rPr>
          <w:t>”</w:t>
        </w:r>
      </w:ins>
      <w:r w:rsidRPr="00F72CCA">
        <w:rPr>
          <w:lang w:val="en-US"/>
        </w:rPr>
        <w:t xml:space="preserve"> and </w:t>
      </w:r>
      <w:ins w:id="53" w:author="." w:date="2023-05-19T12:35:00Z">
        <w:r w:rsidR="00D63EBC">
          <w:rPr>
            <w:lang w:val="en-US"/>
          </w:rPr>
          <w:t>“</w:t>
        </w:r>
      </w:ins>
      <w:r w:rsidRPr="00F72CCA">
        <w:rPr>
          <w:lang w:val="en-US"/>
        </w:rPr>
        <w:t>software</w:t>
      </w:r>
      <w:ins w:id="54" w:author="." w:date="2023-05-19T12:35:00Z">
        <w:r w:rsidR="00D63EBC">
          <w:rPr>
            <w:lang w:val="en-US"/>
          </w:rPr>
          <w:t>”</w:t>
        </w:r>
      </w:ins>
      <w:r w:rsidRPr="00F72CCA">
        <w:rPr>
          <w:lang w:val="en-US"/>
        </w:rPr>
        <w:t xml:space="preserve"> long helped to describe the objects of computer science. However, due to the increasing networking of such systems, it is now worthwhile to use other terms. </w:t>
      </w:r>
      <w:proofErr w:type="gramStart"/>
      <w:r w:rsidRPr="00F72CCA">
        <w:rPr>
          <w:lang w:val="en-US"/>
        </w:rPr>
        <w:t>In particular, communication</w:t>
      </w:r>
      <w:proofErr w:type="gramEnd"/>
      <w:r w:rsidRPr="00F72CCA">
        <w:rPr>
          <w:lang w:val="en-US"/>
        </w:rPr>
        <w:t xml:space="preserve"> technologies such as networks play a key role, so that today we generally speak of information technology (IT), information systems (IS)</w:t>
      </w:r>
      <w:ins w:id="55" w:author="." w:date="2023-05-19T12:36:00Z">
        <w:r w:rsidR="00D63EBC">
          <w:rPr>
            <w:lang w:val="en-US"/>
          </w:rPr>
          <w:t>,</w:t>
        </w:r>
      </w:ins>
      <w:r w:rsidRPr="00F72CCA">
        <w:rPr>
          <w:lang w:val="en-US"/>
        </w:rPr>
        <w:t xml:space="preserve"> or information and communication technology (ICT) (</w:t>
      </w:r>
      <w:proofErr w:type="spellStart"/>
      <w:r w:rsidRPr="00F72CCA">
        <w:rPr>
          <w:lang w:val="en-US"/>
        </w:rPr>
        <w:t>Franzetti</w:t>
      </w:r>
      <w:proofErr w:type="spellEnd"/>
      <w:r w:rsidRPr="00F72CCA">
        <w:rPr>
          <w:lang w:val="en-US"/>
        </w:rPr>
        <w:t xml:space="preserve">, 2019, p. 1). The term </w:t>
      </w:r>
      <w:r w:rsidR="001829D5">
        <w:rPr>
          <w:lang w:val="en-US"/>
        </w:rPr>
        <w:t>“</w:t>
      </w:r>
      <w:r w:rsidRPr="00F72CCA">
        <w:rPr>
          <w:lang w:val="en-US"/>
        </w:rPr>
        <w:t>ICT</w:t>
      </w:r>
      <w:r w:rsidR="001829D5">
        <w:rPr>
          <w:lang w:val="en-US"/>
        </w:rPr>
        <w:t>”</w:t>
      </w:r>
      <w:r w:rsidRPr="00F72CCA">
        <w:rPr>
          <w:lang w:val="en-US"/>
        </w:rPr>
        <w:t xml:space="preserve"> describes complex systems consisting of hardware and software components and the corresponding network technology.</w:t>
      </w:r>
    </w:p>
    <w:p w14:paraId="17C0B793" w14:textId="63B66F28" w:rsidR="00DA1290" w:rsidRPr="00F72CCA" w:rsidRDefault="00DA1290" w:rsidP="00DA1290">
      <w:pPr>
        <w:rPr>
          <w:lang w:val="en-US"/>
        </w:rPr>
      </w:pPr>
      <w:r w:rsidRPr="00F72CCA">
        <w:rPr>
          <w:lang w:val="en-US"/>
        </w:rPr>
        <w:t xml:space="preserve">For example, the Google search engine consists of software (such as the bots that search for information on the </w:t>
      </w:r>
      <w:r w:rsidR="00D63EBC" w:rsidRPr="00F72CCA">
        <w:rPr>
          <w:lang w:val="en-US"/>
        </w:rPr>
        <w:t xml:space="preserve">internet </w:t>
      </w:r>
      <w:r w:rsidRPr="00F72CCA">
        <w:rPr>
          <w:lang w:val="en-US"/>
        </w:rPr>
        <w:t>and the algorithms that organize the search results, but also the data that Google has stored about websites)</w:t>
      </w:r>
      <w:del w:id="56" w:author="." w:date="2023-05-19T12:36:00Z">
        <w:r w:rsidRPr="00F72CCA" w:rsidDel="00D63EBC">
          <w:rPr>
            <w:lang w:val="en-US"/>
          </w:rPr>
          <w:delText>,</w:delText>
        </w:r>
      </w:del>
      <w:r w:rsidRPr="00F72CCA">
        <w:rPr>
          <w:lang w:val="en-US"/>
        </w:rPr>
        <w:t xml:space="preserve"> and hardware (Google operates large data centers to make this data quickly accessible worldwide). </w:t>
      </w:r>
      <w:r w:rsidRPr="00F72CCA">
        <w:rPr>
          <w:lang w:val="en-US"/>
        </w:rPr>
        <w:lastRenderedPageBreak/>
        <w:t>In addition, Google builds on the network infrastructure of the World Wide Web (Brin &amp; Page, 1998). The search engine works in concert with these different components.</w:t>
      </w:r>
    </w:p>
    <w:p w14:paraId="13989721" w14:textId="77777777" w:rsidR="00655EC6" w:rsidRPr="00F72CCA" w:rsidRDefault="00655EC6" w:rsidP="00655EC6">
      <w:pPr>
        <w:pStyle w:val="Heading2"/>
        <w:rPr>
          <w:lang w:val="en-US"/>
        </w:rPr>
      </w:pPr>
      <w:commentRangeStart w:id="57"/>
      <w:r w:rsidRPr="00F72CCA">
        <w:rPr>
          <w:lang w:val="en-US"/>
        </w:rPr>
        <w:t>Histori</w:t>
      </w:r>
      <w:r w:rsidR="00DA1290" w:rsidRPr="00F72CCA">
        <w:rPr>
          <w:lang w:val="en-US"/>
        </w:rPr>
        <w:t>cal Overview of Computer Science and the</w:t>
      </w:r>
      <w:r w:rsidRPr="00F72CCA">
        <w:rPr>
          <w:lang w:val="en-US"/>
        </w:rPr>
        <w:t xml:space="preserve"> Internet</w:t>
      </w:r>
      <w:commentRangeEnd w:id="57"/>
      <w:r w:rsidR="00A00AD1" w:rsidRPr="00F72CCA">
        <w:rPr>
          <w:rStyle w:val="CommentReference"/>
          <w:rFonts w:eastAsia="Calibri" w:cs="Times New Roman"/>
          <w:bCs w:val="0"/>
          <w:color w:val="auto"/>
          <w:lang w:val="en-US"/>
        </w:rPr>
        <w:commentReference w:id="57"/>
      </w:r>
    </w:p>
    <w:p w14:paraId="5FEA78AB" w14:textId="5EB16470"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Although computer science is a relatively new scientific field, it stems from more than two centuries of fundamental work. First and foremost</w:t>
      </w:r>
      <w:ins w:id="58" w:author="." w:date="2023-05-19T12:37:00Z">
        <w:r w:rsidR="003949EA">
          <w:rPr>
            <w:rFonts w:asciiTheme="minorHAnsi" w:hAnsiTheme="minorHAnsi"/>
            <w:szCs w:val="24"/>
            <w:lang w:val="en-US"/>
          </w:rPr>
          <w:t>,</w:t>
        </w:r>
      </w:ins>
      <w:r w:rsidRPr="00F72CCA">
        <w:rPr>
          <w:rFonts w:asciiTheme="minorHAnsi" w:hAnsiTheme="minorHAnsi"/>
          <w:szCs w:val="24"/>
          <w:lang w:val="en-US"/>
        </w:rPr>
        <w:t xml:space="preserve"> mathematicians paved the way for the rise of computing technology. The very first computer scientist may have been German mathematician and philosopher Gottfried Leibniz. </w:t>
      </w:r>
    </w:p>
    <w:p w14:paraId="4124345A" w14:textId="4B513DF4" w:rsidR="00DA1290" w:rsidRPr="00F72CCA" w:rsidRDefault="00DA1290" w:rsidP="00DA1290">
      <w:pPr>
        <w:pStyle w:val="Heading3"/>
        <w:rPr>
          <w:lang w:val="en-US"/>
        </w:rPr>
      </w:pPr>
      <w:r w:rsidRPr="00F72CCA">
        <w:rPr>
          <w:lang w:val="en-US"/>
        </w:rPr>
        <w:t>Gottfried Wilhelm (von) Leibniz (1646</w:t>
      </w:r>
      <w:r w:rsidR="00F246C4" w:rsidRPr="00F72CCA">
        <w:rPr>
          <w:lang w:val="en-US"/>
        </w:rPr>
        <w:t>–</w:t>
      </w:r>
      <w:r w:rsidRPr="00F72CCA">
        <w:rPr>
          <w:lang w:val="en-US"/>
        </w:rPr>
        <w:t>1716)</w:t>
      </w:r>
    </w:p>
    <w:p w14:paraId="24F940AE" w14:textId="469AE659"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Leibniz was one of the very rare scientists who rose to fame both as a philosopher and a mathematician. Around 1672 Leibniz invented the first mechanical digital calculator, which he coined the </w:t>
      </w:r>
      <w:r w:rsidRPr="00F72CCA">
        <w:rPr>
          <w:rFonts w:asciiTheme="minorHAnsi" w:hAnsiTheme="minorHAnsi"/>
          <w:i/>
          <w:szCs w:val="24"/>
          <w:lang w:val="en-US"/>
        </w:rPr>
        <w:t>Stepped Reckoner</w:t>
      </w:r>
      <w:del w:id="59" w:author="." w:date="2023-05-19T12:37:00Z">
        <w:r w:rsidRPr="00F72CCA" w:rsidDel="00E35DBF">
          <w:rPr>
            <w:rFonts w:asciiTheme="minorHAnsi" w:hAnsiTheme="minorHAnsi"/>
            <w:szCs w:val="24"/>
            <w:lang w:val="en-US"/>
          </w:rPr>
          <w:delText>.</w:delText>
        </w:r>
      </w:del>
      <w:r w:rsidRPr="00F72CCA">
        <w:rPr>
          <w:rFonts w:asciiTheme="minorHAnsi" w:hAnsiTheme="minorHAnsi"/>
          <w:szCs w:val="24"/>
          <w:lang w:val="en-US"/>
        </w:rPr>
        <w:t xml:space="preserve"> (Keates, 2012)</w:t>
      </w:r>
      <w:ins w:id="60" w:author="." w:date="2023-05-19T12:37:00Z">
        <w:r w:rsidR="00E35DBF">
          <w:rPr>
            <w:rFonts w:asciiTheme="minorHAnsi" w:hAnsiTheme="minorHAnsi"/>
            <w:szCs w:val="24"/>
            <w:lang w:val="en-US"/>
          </w:rPr>
          <w:t>.</w:t>
        </w:r>
      </w:ins>
      <w:r w:rsidRPr="00F72CCA">
        <w:rPr>
          <w:rFonts w:asciiTheme="minorHAnsi" w:hAnsiTheme="minorHAnsi"/>
          <w:szCs w:val="24"/>
          <w:lang w:val="en-US"/>
        </w:rPr>
        <w:t xml:space="preserve"> The term referred to the calculator</w:t>
      </w:r>
      <w:ins w:id="61" w:author="." w:date="2023-05-19T12:37:00Z">
        <w:r w:rsidR="00E35DBF">
          <w:rPr>
            <w:rFonts w:asciiTheme="minorHAnsi" w:hAnsiTheme="minorHAnsi"/>
            <w:szCs w:val="24"/>
            <w:lang w:val="en-US"/>
          </w:rPr>
          <w:t>’</w:t>
        </w:r>
      </w:ins>
      <w:del w:id="62" w:author="." w:date="2023-05-19T12:37:00Z">
        <w:r w:rsidRPr="00F72CCA" w:rsidDel="00E35DBF">
          <w:rPr>
            <w:rFonts w:asciiTheme="minorHAnsi" w:hAnsiTheme="minorHAnsi"/>
            <w:szCs w:val="24"/>
            <w:lang w:val="en-US"/>
          </w:rPr>
          <w:delText>´</w:delText>
        </w:r>
      </w:del>
      <w:r w:rsidRPr="00F72CCA">
        <w:rPr>
          <w:rFonts w:asciiTheme="minorHAnsi" w:hAnsiTheme="minorHAnsi"/>
          <w:szCs w:val="24"/>
          <w:lang w:val="en-US"/>
        </w:rPr>
        <w:t xml:space="preserve">s operating mechanism, called </w:t>
      </w:r>
      <w:proofErr w:type="spellStart"/>
      <w:r w:rsidRPr="00F72CCA">
        <w:rPr>
          <w:rFonts w:asciiTheme="minorHAnsi" w:hAnsiTheme="minorHAnsi"/>
          <w:i/>
          <w:szCs w:val="24"/>
          <w:lang w:val="en-US"/>
        </w:rPr>
        <w:t>Staffelwalze</w:t>
      </w:r>
      <w:proofErr w:type="spellEnd"/>
      <w:r w:rsidRPr="00F72CCA">
        <w:rPr>
          <w:rFonts w:asciiTheme="minorHAnsi" w:hAnsiTheme="minorHAnsi"/>
          <w:szCs w:val="24"/>
          <w:lang w:val="en-US"/>
        </w:rPr>
        <w:t xml:space="preserve">. The stepped reckoner was the very first calculator </w:t>
      </w:r>
      <w:del w:id="63" w:author="." w:date="2023-05-19T12:38:00Z">
        <w:r w:rsidRPr="00F72CCA" w:rsidDel="00E35DBF">
          <w:rPr>
            <w:rFonts w:asciiTheme="minorHAnsi" w:hAnsiTheme="minorHAnsi"/>
            <w:szCs w:val="24"/>
            <w:lang w:val="en-US"/>
          </w:rPr>
          <w:delText xml:space="preserve">which </w:delText>
        </w:r>
      </w:del>
      <w:ins w:id="64" w:author="." w:date="2023-05-19T12:38:00Z">
        <w:r w:rsidR="00E35DBF">
          <w:rPr>
            <w:rFonts w:asciiTheme="minorHAnsi" w:hAnsiTheme="minorHAnsi"/>
            <w:szCs w:val="24"/>
            <w:lang w:val="en-US"/>
          </w:rPr>
          <w:t>that</w:t>
        </w:r>
        <w:r w:rsidR="00E35DBF" w:rsidRPr="00F72CCA">
          <w:rPr>
            <w:rFonts w:asciiTheme="minorHAnsi" w:hAnsiTheme="minorHAnsi"/>
            <w:szCs w:val="24"/>
            <w:lang w:val="en-US"/>
          </w:rPr>
          <w:t xml:space="preserve"> </w:t>
        </w:r>
      </w:ins>
      <w:r w:rsidRPr="00F72CCA">
        <w:rPr>
          <w:rFonts w:asciiTheme="minorHAnsi" w:hAnsiTheme="minorHAnsi"/>
          <w:szCs w:val="24"/>
          <w:lang w:val="en-US"/>
        </w:rPr>
        <w:t>could calculate all four arithmetic operations</w:t>
      </w:r>
      <w:ins w:id="65" w:author="." w:date="2023-05-19T12:38:00Z">
        <w:r w:rsidR="00E35DBF">
          <w:rPr>
            <w:rFonts w:asciiTheme="minorHAnsi" w:hAnsiTheme="minorHAnsi"/>
            <w:szCs w:val="24"/>
            <w:lang w:val="en-US"/>
          </w:rPr>
          <w:t xml:space="preserve"> </w:t>
        </w:r>
      </w:ins>
      <w:del w:id="66" w:author="." w:date="2023-05-19T12:38:00Z">
        <w:r w:rsidRPr="00F72CCA" w:rsidDel="00E35DBF">
          <w:rPr>
            <w:rFonts w:asciiTheme="minorHAnsi" w:hAnsiTheme="minorHAnsi"/>
            <w:szCs w:val="24"/>
            <w:lang w:val="en-US"/>
          </w:rPr>
          <w:delText xml:space="preserve">. </w:delText>
        </w:r>
      </w:del>
      <w:r w:rsidRPr="00F72CCA">
        <w:rPr>
          <w:rFonts w:asciiTheme="minorHAnsi" w:hAnsiTheme="minorHAnsi"/>
          <w:szCs w:val="24"/>
          <w:lang w:val="en-US"/>
        </w:rPr>
        <w:t>(Beeson, 2004)</w:t>
      </w:r>
      <w:ins w:id="67" w:author="." w:date="2023-05-19T12:38:00Z">
        <w:r w:rsidR="00E35DBF">
          <w:rPr>
            <w:rFonts w:asciiTheme="minorHAnsi" w:hAnsiTheme="minorHAnsi"/>
            <w:szCs w:val="24"/>
            <w:lang w:val="en-US"/>
          </w:rPr>
          <w:t>.</w:t>
        </w:r>
      </w:ins>
      <w:r w:rsidRPr="00F72CCA">
        <w:rPr>
          <w:rFonts w:asciiTheme="minorHAnsi" w:hAnsiTheme="minorHAnsi"/>
          <w:szCs w:val="24"/>
          <w:lang w:val="en-US"/>
        </w:rPr>
        <w:t xml:space="preserve"> Leibniz</w:t>
      </w:r>
      <w:ins w:id="68" w:author="." w:date="2023-05-19T12:37:00Z">
        <w:r w:rsidR="00E35DBF">
          <w:rPr>
            <w:rFonts w:asciiTheme="minorHAnsi" w:hAnsiTheme="minorHAnsi"/>
            <w:szCs w:val="24"/>
            <w:lang w:val="en-US"/>
          </w:rPr>
          <w:t>’</w:t>
        </w:r>
      </w:ins>
      <w:del w:id="69" w:author="." w:date="2023-05-19T12:37:00Z">
        <w:r w:rsidRPr="00F72CCA" w:rsidDel="00E35DBF">
          <w:rPr>
            <w:rFonts w:asciiTheme="minorHAnsi" w:hAnsiTheme="minorHAnsi"/>
            <w:szCs w:val="24"/>
            <w:lang w:val="en-US"/>
          </w:rPr>
          <w:delText>´</w:delText>
        </w:r>
      </w:del>
      <w:r w:rsidRPr="00F72CCA">
        <w:rPr>
          <w:rFonts w:asciiTheme="minorHAnsi" w:hAnsiTheme="minorHAnsi"/>
          <w:szCs w:val="24"/>
          <w:lang w:val="en-US"/>
        </w:rPr>
        <w:t xml:space="preserve"> invention influenced the development of calculators for at least two centuries. </w:t>
      </w:r>
    </w:p>
    <w:p w14:paraId="093320D7" w14:textId="71DA24C4" w:rsidR="00DA1290" w:rsidRPr="00F72CCA" w:rsidRDefault="00DA1290" w:rsidP="00DA1290">
      <w:pPr>
        <w:pStyle w:val="Heading3"/>
        <w:rPr>
          <w:lang w:val="en-US"/>
        </w:rPr>
      </w:pPr>
      <w:r w:rsidRPr="00F72CCA">
        <w:rPr>
          <w:lang w:val="en-US"/>
        </w:rPr>
        <w:t>Charles Babbage (1791</w:t>
      </w:r>
      <w:r w:rsidR="00F246C4" w:rsidRPr="00F72CCA">
        <w:rPr>
          <w:lang w:val="en-US"/>
        </w:rPr>
        <w:t>–</w:t>
      </w:r>
      <w:r w:rsidRPr="00F72CCA">
        <w:rPr>
          <w:lang w:val="en-US"/>
        </w:rPr>
        <w:t>1871)</w:t>
      </w:r>
    </w:p>
    <w:p w14:paraId="097F927A" w14:textId="0B9FFFE5" w:rsidR="00DA1290" w:rsidRPr="00F72CCA" w:rsidRDefault="00916788" w:rsidP="00DA1290">
      <w:pPr>
        <w:jc w:val="left"/>
        <w:rPr>
          <w:rFonts w:asciiTheme="minorHAnsi" w:hAnsiTheme="minorHAnsi"/>
          <w:b/>
          <w:szCs w:val="24"/>
          <w:lang w:val="en-US"/>
        </w:rPr>
      </w:pPr>
      <w:ins w:id="70" w:author="." w:date="2023-05-23T14:22:00Z">
        <w:r>
          <w:rPr>
            <w:rFonts w:asciiTheme="minorHAnsi" w:hAnsiTheme="minorHAnsi"/>
            <w:szCs w:val="24"/>
            <w:lang w:val="en-US"/>
          </w:rPr>
          <w:t xml:space="preserve">The </w:t>
        </w:r>
      </w:ins>
      <w:r w:rsidR="00DA1290" w:rsidRPr="00F72CCA">
        <w:rPr>
          <w:rFonts w:asciiTheme="minorHAnsi" w:hAnsiTheme="minorHAnsi"/>
          <w:szCs w:val="24"/>
          <w:lang w:val="en-US"/>
        </w:rPr>
        <w:t>British mathematician, philosopher</w:t>
      </w:r>
      <w:ins w:id="71" w:author="." w:date="2023-05-19T12:38:00Z">
        <w:r w:rsidR="00E35DBF">
          <w:rPr>
            <w:rFonts w:asciiTheme="minorHAnsi" w:hAnsiTheme="minorHAnsi"/>
            <w:szCs w:val="24"/>
            <w:lang w:val="en-US"/>
          </w:rPr>
          <w:t>,</w:t>
        </w:r>
      </w:ins>
      <w:r w:rsidR="00DA1290" w:rsidRPr="00F72CCA">
        <w:rPr>
          <w:rFonts w:asciiTheme="minorHAnsi" w:hAnsiTheme="minorHAnsi"/>
          <w:szCs w:val="24"/>
          <w:lang w:val="en-US"/>
        </w:rPr>
        <w:t xml:space="preserve"> and inventor Charles Babbage invented the first mechanical computer back in the 1820s, with an upgraded version following</w:t>
      </w:r>
      <w:ins w:id="72" w:author="." w:date="2023-05-19T12:38:00Z">
        <w:r w:rsidR="00E35DBF">
          <w:rPr>
            <w:rFonts w:asciiTheme="minorHAnsi" w:hAnsiTheme="minorHAnsi"/>
            <w:szCs w:val="24"/>
            <w:lang w:val="en-US"/>
          </w:rPr>
          <w:t xml:space="preserve"> in</w:t>
        </w:r>
      </w:ins>
      <w:r w:rsidR="00DA1290" w:rsidRPr="00F72CCA">
        <w:rPr>
          <w:rFonts w:asciiTheme="minorHAnsi" w:hAnsiTheme="minorHAnsi"/>
          <w:szCs w:val="24"/>
          <w:lang w:val="en-US"/>
        </w:rPr>
        <w:t xml:space="preserve"> 1834. Babbage</w:t>
      </w:r>
      <w:r w:rsidR="00E35DBF">
        <w:rPr>
          <w:rFonts w:asciiTheme="minorHAnsi" w:hAnsiTheme="minorHAnsi"/>
          <w:szCs w:val="24"/>
          <w:lang w:val="en-US"/>
        </w:rPr>
        <w:t>’</w:t>
      </w:r>
      <w:r w:rsidR="00DA1290" w:rsidRPr="00F72CCA">
        <w:rPr>
          <w:rFonts w:asciiTheme="minorHAnsi" w:hAnsiTheme="minorHAnsi"/>
          <w:szCs w:val="24"/>
          <w:lang w:val="en-US"/>
        </w:rPr>
        <w:t xml:space="preserve">s invention was coined </w:t>
      </w:r>
      <w:ins w:id="73" w:author="." w:date="2023-05-19T12:38:00Z">
        <w:r w:rsidR="00E35DBF">
          <w:rPr>
            <w:rFonts w:asciiTheme="minorHAnsi" w:hAnsiTheme="minorHAnsi"/>
            <w:szCs w:val="24"/>
            <w:lang w:val="en-US"/>
          </w:rPr>
          <w:t>the</w:t>
        </w:r>
      </w:ins>
      <w:del w:id="74" w:author="." w:date="2023-05-19T12:38:00Z">
        <w:r w:rsidR="00DA1290" w:rsidRPr="00F72CCA" w:rsidDel="00E35DBF">
          <w:rPr>
            <w:rFonts w:asciiTheme="minorHAnsi" w:hAnsiTheme="minorHAnsi"/>
            <w:szCs w:val="24"/>
            <w:lang w:val="en-US"/>
          </w:rPr>
          <w:delText>a</w:delText>
        </w:r>
      </w:del>
      <w:r w:rsidR="00DA1290" w:rsidRPr="00F72CCA">
        <w:rPr>
          <w:rFonts w:asciiTheme="minorHAnsi" w:hAnsiTheme="minorHAnsi"/>
          <w:szCs w:val="24"/>
          <w:lang w:val="en-US"/>
        </w:rPr>
        <w:t xml:space="preserve"> </w:t>
      </w:r>
      <w:r w:rsidR="00DA1290" w:rsidRPr="00F72CCA">
        <w:rPr>
          <w:rFonts w:asciiTheme="minorHAnsi" w:hAnsiTheme="minorHAnsi"/>
          <w:i/>
          <w:szCs w:val="24"/>
          <w:lang w:val="en-US"/>
        </w:rPr>
        <w:t>Difference Engine</w:t>
      </w:r>
      <w:r w:rsidR="00DA1290" w:rsidRPr="00F72CCA">
        <w:rPr>
          <w:rFonts w:asciiTheme="minorHAnsi" w:hAnsiTheme="minorHAnsi"/>
          <w:szCs w:val="24"/>
          <w:lang w:val="en-US"/>
        </w:rPr>
        <w:t xml:space="preserve"> (with the upgraded variant called </w:t>
      </w:r>
      <w:ins w:id="75" w:author="." w:date="2023-05-19T12:38:00Z">
        <w:r w:rsidR="00E35DBF">
          <w:rPr>
            <w:rFonts w:asciiTheme="minorHAnsi" w:hAnsiTheme="minorHAnsi"/>
            <w:szCs w:val="24"/>
            <w:lang w:val="en-US"/>
          </w:rPr>
          <w:t xml:space="preserve">the </w:t>
        </w:r>
      </w:ins>
      <w:r w:rsidR="00DA1290" w:rsidRPr="00F72CCA">
        <w:rPr>
          <w:rFonts w:asciiTheme="minorHAnsi" w:hAnsiTheme="minorHAnsi"/>
          <w:szCs w:val="24"/>
          <w:lang w:val="en-US"/>
        </w:rPr>
        <w:t>Analytical Engine)</w:t>
      </w:r>
      <w:del w:id="76" w:author="." w:date="2023-05-19T12:38:00Z">
        <w:r w:rsidR="00DA1290" w:rsidRPr="00F72CCA" w:rsidDel="00E35DBF">
          <w:rPr>
            <w:rFonts w:asciiTheme="minorHAnsi" w:hAnsiTheme="minorHAnsi"/>
            <w:szCs w:val="24"/>
            <w:lang w:val="en-US"/>
          </w:rPr>
          <w:delText>.</w:delText>
        </w:r>
      </w:del>
      <w:r w:rsidR="00DA1290" w:rsidRPr="00F72CCA">
        <w:rPr>
          <w:rFonts w:asciiTheme="minorHAnsi" w:hAnsiTheme="minorHAnsi"/>
          <w:szCs w:val="24"/>
          <w:lang w:val="en-US"/>
        </w:rPr>
        <w:t xml:space="preserve"> (Collier, 1970)</w:t>
      </w:r>
      <w:ins w:id="77" w:author="." w:date="2023-05-19T12:38:00Z">
        <w:r w:rsidR="00E35DBF">
          <w:rPr>
            <w:rFonts w:asciiTheme="minorHAnsi" w:hAnsiTheme="minorHAnsi"/>
            <w:szCs w:val="24"/>
            <w:lang w:val="en-US"/>
          </w:rPr>
          <w:t>.</w:t>
        </w:r>
      </w:ins>
      <w:r w:rsidR="00DA1290" w:rsidRPr="00F72CCA">
        <w:rPr>
          <w:rFonts w:asciiTheme="minorHAnsi" w:hAnsiTheme="minorHAnsi"/>
          <w:szCs w:val="24"/>
          <w:lang w:val="en-US"/>
        </w:rPr>
        <w:t xml:space="preserve"> The original machine</w:t>
      </w:r>
      <w:r w:rsidR="00E35DBF">
        <w:rPr>
          <w:rFonts w:asciiTheme="minorHAnsi" w:hAnsiTheme="minorHAnsi"/>
          <w:szCs w:val="24"/>
          <w:lang w:val="en-US"/>
        </w:rPr>
        <w:t>’</w:t>
      </w:r>
      <w:r w:rsidR="00DA1290" w:rsidRPr="00F72CCA">
        <w:rPr>
          <w:rFonts w:asciiTheme="minorHAnsi" w:hAnsiTheme="minorHAnsi"/>
          <w:szCs w:val="24"/>
          <w:lang w:val="en-US"/>
        </w:rPr>
        <w:t xml:space="preserve">s name </w:t>
      </w:r>
      <w:del w:id="78" w:author="." w:date="2023-05-19T12:39:00Z">
        <w:r w:rsidR="00DA1290" w:rsidRPr="00F72CCA" w:rsidDel="00E35DBF">
          <w:rPr>
            <w:rFonts w:asciiTheme="minorHAnsi" w:hAnsiTheme="minorHAnsi"/>
            <w:szCs w:val="24"/>
            <w:lang w:val="en-US"/>
          </w:rPr>
          <w:delText xml:space="preserve">was referring </w:delText>
        </w:r>
      </w:del>
      <w:del w:id="79" w:author="." w:date="2023-05-19T12:38:00Z">
        <w:r w:rsidR="00DA1290" w:rsidRPr="00F72CCA" w:rsidDel="00E35DBF">
          <w:rPr>
            <w:rFonts w:asciiTheme="minorHAnsi" w:hAnsiTheme="minorHAnsi"/>
            <w:szCs w:val="24"/>
            <w:lang w:val="en-US"/>
          </w:rPr>
          <w:delText xml:space="preserve"> </w:delText>
        </w:r>
      </w:del>
      <w:del w:id="80" w:author="." w:date="2023-05-19T12:39:00Z">
        <w:r w:rsidR="00DA1290" w:rsidRPr="00F72CCA" w:rsidDel="00E35DBF">
          <w:rPr>
            <w:rFonts w:asciiTheme="minorHAnsi" w:hAnsiTheme="minorHAnsi"/>
            <w:szCs w:val="24"/>
            <w:lang w:val="en-US"/>
          </w:rPr>
          <w:delText>to</w:delText>
        </w:r>
      </w:del>
      <w:ins w:id="81" w:author="." w:date="2023-05-19T12:39:00Z">
        <w:r w:rsidR="00E35DBF">
          <w:rPr>
            <w:rFonts w:asciiTheme="minorHAnsi" w:hAnsiTheme="minorHAnsi"/>
            <w:szCs w:val="24"/>
            <w:lang w:val="en-US"/>
          </w:rPr>
          <w:t>referred to</w:t>
        </w:r>
      </w:ins>
      <w:r w:rsidR="00DA1290" w:rsidRPr="00F72CCA">
        <w:rPr>
          <w:rFonts w:asciiTheme="minorHAnsi" w:hAnsiTheme="minorHAnsi"/>
          <w:szCs w:val="24"/>
          <w:lang w:val="en-US"/>
        </w:rPr>
        <w:t xml:space="preserve"> the method of divided differences. This method (originated by Newton) enabled </w:t>
      </w:r>
      <w:del w:id="82" w:author="." w:date="2023-05-19T12:39:00Z">
        <w:r w:rsidR="00DA1290" w:rsidRPr="00F72CCA" w:rsidDel="00E35DBF">
          <w:rPr>
            <w:rFonts w:asciiTheme="minorHAnsi" w:hAnsiTheme="minorHAnsi"/>
            <w:szCs w:val="24"/>
            <w:lang w:val="en-US"/>
          </w:rPr>
          <w:delText xml:space="preserve">for </w:delText>
        </w:r>
      </w:del>
      <w:ins w:id="83" w:author="." w:date="2023-05-19T12:39:00Z">
        <w:r w:rsidR="00E35DBF">
          <w:rPr>
            <w:rFonts w:asciiTheme="minorHAnsi" w:hAnsiTheme="minorHAnsi"/>
            <w:szCs w:val="24"/>
            <w:lang w:val="en-US"/>
          </w:rPr>
          <w:t xml:space="preserve">the </w:t>
        </w:r>
      </w:ins>
      <w:r w:rsidR="00DA1290" w:rsidRPr="00F72CCA">
        <w:rPr>
          <w:rFonts w:asciiTheme="minorHAnsi" w:hAnsiTheme="minorHAnsi"/>
          <w:szCs w:val="24"/>
          <w:lang w:val="en-US"/>
        </w:rPr>
        <w:t>interpolati</w:t>
      </w:r>
      <w:ins w:id="84" w:author="." w:date="2023-05-19T12:39:00Z">
        <w:r w:rsidR="00E35DBF">
          <w:rPr>
            <w:rFonts w:asciiTheme="minorHAnsi" w:hAnsiTheme="minorHAnsi"/>
            <w:szCs w:val="24"/>
            <w:lang w:val="en-US"/>
          </w:rPr>
          <w:t>on of</w:t>
        </w:r>
      </w:ins>
      <w:del w:id="85" w:author="." w:date="2023-05-19T12:39:00Z">
        <w:r w:rsidR="00DA1290" w:rsidRPr="00F72CCA" w:rsidDel="00E35DBF">
          <w:rPr>
            <w:rFonts w:asciiTheme="minorHAnsi" w:hAnsiTheme="minorHAnsi"/>
            <w:szCs w:val="24"/>
            <w:lang w:val="en-US"/>
          </w:rPr>
          <w:delText>ng</w:delText>
        </w:r>
      </w:del>
      <w:r w:rsidR="00DA1290" w:rsidRPr="00F72CCA">
        <w:rPr>
          <w:rFonts w:asciiTheme="minorHAnsi" w:hAnsiTheme="minorHAnsi"/>
          <w:szCs w:val="24"/>
          <w:lang w:val="en-US"/>
        </w:rPr>
        <w:t xml:space="preserve"> functions </w:t>
      </w:r>
      <w:proofErr w:type="gramStart"/>
      <w:r w:rsidR="00DA1290" w:rsidRPr="00F72CCA">
        <w:rPr>
          <w:rFonts w:asciiTheme="minorHAnsi" w:hAnsiTheme="minorHAnsi"/>
          <w:szCs w:val="24"/>
          <w:lang w:val="en-US"/>
        </w:rPr>
        <w:t>through the use of</w:t>
      </w:r>
      <w:proofErr w:type="gramEnd"/>
      <w:r w:rsidR="00DA1290" w:rsidRPr="00F72CCA">
        <w:rPr>
          <w:rFonts w:asciiTheme="minorHAnsi" w:hAnsiTheme="minorHAnsi"/>
          <w:szCs w:val="24"/>
          <w:lang w:val="en-US"/>
        </w:rPr>
        <w:t xml:space="preserve"> polynomial co</w:t>
      </w:r>
      <w:del w:id="86" w:author="." w:date="2023-05-19T12:39:00Z">
        <w:r w:rsidR="00DA1290" w:rsidRPr="00F72CCA" w:rsidDel="00E35DBF">
          <w:rPr>
            <w:rFonts w:asciiTheme="minorHAnsi" w:hAnsiTheme="minorHAnsi"/>
            <w:szCs w:val="24"/>
            <w:lang w:val="en-US"/>
          </w:rPr>
          <w:delText>-</w:delText>
        </w:r>
      </w:del>
      <w:r w:rsidR="00DA1290" w:rsidRPr="00F72CCA">
        <w:rPr>
          <w:rFonts w:asciiTheme="minorHAnsi" w:hAnsiTheme="minorHAnsi"/>
          <w:szCs w:val="24"/>
          <w:lang w:val="en-US"/>
        </w:rPr>
        <w:t>effi</w:t>
      </w:r>
      <w:ins w:id="87" w:author="." w:date="2023-05-19T12:39:00Z">
        <w:r w:rsidR="00E35DBF">
          <w:rPr>
            <w:rFonts w:asciiTheme="minorHAnsi" w:hAnsiTheme="minorHAnsi"/>
            <w:szCs w:val="24"/>
            <w:lang w:val="en-US"/>
          </w:rPr>
          <w:t>ci</w:t>
        </w:r>
      </w:ins>
      <w:r w:rsidR="00DA1290" w:rsidRPr="00F72CCA">
        <w:rPr>
          <w:rFonts w:asciiTheme="minorHAnsi" w:hAnsiTheme="minorHAnsi"/>
          <w:szCs w:val="24"/>
          <w:lang w:val="en-US"/>
        </w:rPr>
        <w:t>ents. While Babbage</w:t>
      </w:r>
      <w:r w:rsidR="00E35DBF">
        <w:rPr>
          <w:rFonts w:asciiTheme="minorHAnsi" w:hAnsiTheme="minorHAnsi"/>
          <w:szCs w:val="24"/>
          <w:lang w:val="en-US"/>
        </w:rPr>
        <w:t>’</w:t>
      </w:r>
      <w:r w:rsidR="00DA1290" w:rsidRPr="00F72CCA">
        <w:rPr>
          <w:rFonts w:asciiTheme="minorHAnsi" w:hAnsiTheme="minorHAnsi"/>
          <w:szCs w:val="24"/>
          <w:lang w:val="en-US"/>
        </w:rPr>
        <w:t>s Difference Engine depended on a human being acting as the algorithm, the Analytical Engine was a general-purpose program-controlled digital computer that worked without human intervention</w:t>
      </w:r>
      <w:r w:rsidR="00E35DBF">
        <w:rPr>
          <w:rFonts w:asciiTheme="minorHAnsi" w:hAnsiTheme="minorHAnsi"/>
          <w:szCs w:val="24"/>
          <w:lang w:val="en-US"/>
        </w:rPr>
        <w:t xml:space="preserve"> </w:t>
      </w:r>
      <w:r w:rsidR="00DA1290" w:rsidRPr="00F72CCA">
        <w:rPr>
          <w:rFonts w:asciiTheme="minorHAnsi" w:hAnsiTheme="minorHAnsi"/>
          <w:szCs w:val="24"/>
          <w:lang w:val="en-US"/>
        </w:rPr>
        <w:t>(Hyman, 1982)</w:t>
      </w:r>
      <w:r w:rsidR="00E35DBF">
        <w:rPr>
          <w:rFonts w:asciiTheme="minorHAnsi" w:hAnsiTheme="minorHAnsi"/>
          <w:szCs w:val="24"/>
          <w:lang w:val="en-US"/>
        </w:rPr>
        <w:t>.</w:t>
      </w:r>
      <w:r w:rsidR="00DA1290" w:rsidRPr="00F72CCA">
        <w:rPr>
          <w:rFonts w:asciiTheme="minorHAnsi" w:hAnsiTheme="minorHAnsi"/>
          <w:szCs w:val="24"/>
          <w:lang w:val="en-US"/>
        </w:rPr>
        <w:t xml:space="preserve"> It was designed to store 1</w:t>
      </w:r>
      <w:r w:rsidR="00E35DBF">
        <w:rPr>
          <w:rFonts w:asciiTheme="minorHAnsi" w:hAnsiTheme="minorHAnsi"/>
          <w:szCs w:val="24"/>
          <w:lang w:val="en-US"/>
        </w:rPr>
        <w:t>,</w:t>
      </w:r>
      <w:r w:rsidR="00DA1290" w:rsidRPr="00F72CCA">
        <w:rPr>
          <w:rFonts w:asciiTheme="minorHAnsi" w:hAnsiTheme="minorHAnsi"/>
          <w:szCs w:val="24"/>
          <w:lang w:val="en-US"/>
        </w:rPr>
        <w:t xml:space="preserve">000 different numbers </w:t>
      </w:r>
      <w:r w:rsidR="00E35DBF">
        <w:rPr>
          <w:rFonts w:asciiTheme="minorHAnsi" w:hAnsiTheme="minorHAnsi"/>
          <w:szCs w:val="24"/>
          <w:lang w:val="en-US"/>
        </w:rPr>
        <w:t xml:space="preserve">of </w:t>
      </w:r>
      <w:r w:rsidR="00DA1290" w:rsidRPr="00F72CCA">
        <w:rPr>
          <w:rFonts w:asciiTheme="minorHAnsi" w:hAnsiTheme="minorHAnsi"/>
          <w:szCs w:val="24"/>
          <w:lang w:val="en-US"/>
        </w:rPr>
        <w:t>50 digits each – which is more than any computer before the 1960s could store (Collier, 1970)</w:t>
      </w:r>
      <w:r w:rsidR="00E35DBF">
        <w:rPr>
          <w:rFonts w:asciiTheme="minorHAnsi" w:hAnsiTheme="minorHAnsi"/>
          <w:szCs w:val="24"/>
          <w:lang w:val="en-US"/>
        </w:rPr>
        <w:t>.</w:t>
      </w:r>
      <w:r w:rsidR="00DA1290" w:rsidRPr="00F72CCA">
        <w:rPr>
          <w:rFonts w:asciiTheme="minorHAnsi" w:hAnsiTheme="minorHAnsi"/>
          <w:szCs w:val="24"/>
          <w:lang w:val="en-US"/>
        </w:rPr>
        <w:t xml:space="preserve"> Thus, the Analytical Engine is </w:t>
      </w:r>
      <w:r w:rsidR="00DA1290" w:rsidRPr="00F72CCA">
        <w:rPr>
          <w:rFonts w:asciiTheme="minorHAnsi" w:hAnsiTheme="minorHAnsi"/>
          <w:szCs w:val="24"/>
          <w:lang w:val="en-US"/>
        </w:rPr>
        <w:lastRenderedPageBreak/>
        <w:t xml:space="preserve">widely considered as the </w:t>
      </w:r>
      <w:r w:rsidR="00E35DBF" w:rsidRPr="00F72CCA">
        <w:rPr>
          <w:rFonts w:asciiTheme="minorHAnsi" w:hAnsiTheme="minorHAnsi"/>
          <w:szCs w:val="24"/>
          <w:lang w:val="en-US"/>
        </w:rPr>
        <w:t>world</w:t>
      </w:r>
      <w:r w:rsidR="00E35DBF">
        <w:rPr>
          <w:rFonts w:asciiTheme="minorHAnsi" w:hAnsiTheme="minorHAnsi"/>
          <w:szCs w:val="24"/>
          <w:lang w:val="en-US"/>
        </w:rPr>
        <w:t>’</w:t>
      </w:r>
      <w:r w:rsidR="00E35DBF" w:rsidRPr="00F72CCA">
        <w:rPr>
          <w:rFonts w:asciiTheme="minorHAnsi" w:hAnsiTheme="minorHAnsi"/>
          <w:szCs w:val="24"/>
          <w:lang w:val="en-US"/>
        </w:rPr>
        <w:t xml:space="preserve">s </w:t>
      </w:r>
      <w:r w:rsidR="00DA1290" w:rsidRPr="00F72CCA">
        <w:rPr>
          <w:rFonts w:asciiTheme="minorHAnsi" w:hAnsiTheme="minorHAnsi"/>
          <w:szCs w:val="24"/>
          <w:lang w:val="en-US"/>
        </w:rPr>
        <w:t>first programmable computer. It</w:t>
      </w:r>
      <w:r w:rsidR="00E35DBF">
        <w:rPr>
          <w:rFonts w:asciiTheme="minorHAnsi" w:hAnsiTheme="minorHAnsi"/>
          <w:szCs w:val="24"/>
          <w:lang w:val="en-US"/>
        </w:rPr>
        <w:t>’</w:t>
      </w:r>
      <w:r w:rsidR="00DA1290" w:rsidRPr="00F72CCA">
        <w:rPr>
          <w:rFonts w:asciiTheme="minorHAnsi" w:hAnsiTheme="minorHAnsi"/>
          <w:szCs w:val="24"/>
          <w:lang w:val="en-US"/>
        </w:rPr>
        <w:t>s worth noting that Charles Babbage was a true pioneer of computer science, since there was no contemporary who envisioned something remotely comparable to Babbage</w:t>
      </w:r>
      <w:r w:rsidR="00E35DBF">
        <w:rPr>
          <w:rFonts w:asciiTheme="minorHAnsi" w:hAnsiTheme="minorHAnsi"/>
          <w:szCs w:val="24"/>
          <w:lang w:val="en-US"/>
        </w:rPr>
        <w:t>’</w:t>
      </w:r>
      <w:r w:rsidR="00DA1290" w:rsidRPr="00F72CCA">
        <w:rPr>
          <w:rFonts w:asciiTheme="minorHAnsi" w:hAnsiTheme="minorHAnsi"/>
          <w:szCs w:val="24"/>
          <w:lang w:val="en-US"/>
        </w:rPr>
        <w:t xml:space="preserve">s vision of a programmable machine. </w:t>
      </w:r>
    </w:p>
    <w:p w14:paraId="7E2318E6" w14:textId="0F897923" w:rsidR="00DA1290" w:rsidRPr="00F72CCA" w:rsidRDefault="00DA1290" w:rsidP="00DA1290">
      <w:pPr>
        <w:pStyle w:val="Heading3"/>
        <w:rPr>
          <w:lang w:val="en-US"/>
        </w:rPr>
      </w:pPr>
      <w:r w:rsidRPr="00F72CCA">
        <w:rPr>
          <w:lang w:val="en-US"/>
        </w:rPr>
        <w:t>Ada Lovelace (1815</w:t>
      </w:r>
      <w:r w:rsidR="00F246C4" w:rsidRPr="00F72CCA">
        <w:rPr>
          <w:lang w:val="en-US"/>
        </w:rPr>
        <w:t>–</w:t>
      </w:r>
      <w:r w:rsidRPr="00F72CCA">
        <w:rPr>
          <w:lang w:val="en-US"/>
        </w:rPr>
        <w:t>1852)</w:t>
      </w:r>
    </w:p>
    <w:p w14:paraId="39DB1836" w14:textId="51C642CF"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However, the inception of formal informatics, in particular prog</w:t>
      </w:r>
      <w:r w:rsidR="002D636A">
        <w:rPr>
          <w:rFonts w:asciiTheme="minorHAnsi" w:hAnsiTheme="minorHAnsi"/>
          <w:szCs w:val="24"/>
          <w:lang w:val="en-US"/>
        </w:rPr>
        <w:t>r</w:t>
      </w:r>
      <w:r w:rsidRPr="00F72CCA">
        <w:rPr>
          <w:rFonts w:asciiTheme="minorHAnsi" w:hAnsiTheme="minorHAnsi"/>
          <w:szCs w:val="24"/>
          <w:lang w:val="en-US"/>
        </w:rPr>
        <w:t>amming, has been credited to Augusta Ada King, Countess of Lovelace and daughter of poet Lord Byron and mathematician Lady Byron. Better known by the name Ada Lovelace, the young mathematician and writer would later be regarded as the world</w:t>
      </w:r>
      <w:r w:rsidR="00E35DBF">
        <w:rPr>
          <w:rFonts w:asciiTheme="minorHAnsi" w:hAnsiTheme="minorHAnsi"/>
          <w:szCs w:val="24"/>
          <w:lang w:val="en-US"/>
        </w:rPr>
        <w:t>’</w:t>
      </w:r>
      <w:r w:rsidRPr="00F72CCA">
        <w:rPr>
          <w:rFonts w:asciiTheme="minorHAnsi" w:hAnsiTheme="minorHAnsi"/>
          <w:szCs w:val="24"/>
          <w:lang w:val="en-US"/>
        </w:rPr>
        <w:t>s first programmer (Collier, 1970)</w:t>
      </w:r>
      <w:r w:rsidR="002D636A">
        <w:rPr>
          <w:rFonts w:asciiTheme="minorHAnsi" w:hAnsiTheme="minorHAnsi"/>
          <w:szCs w:val="24"/>
          <w:lang w:val="en-US"/>
        </w:rPr>
        <w:t>.</w:t>
      </w:r>
      <w:r w:rsidRPr="00F72CCA">
        <w:rPr>
          <w:rFonts w:asciiTheme="minorHAnsi" w:hAnsiTheme="minorHAnsi"/>
          <w:szCs w:val="24"/>
          <w:lang w:val="en-US"/>
        </w:rPr>
        <w:t xml:space="preserve"> A frequent collaborator of Charles Babbage, Lovelace</w:t>
      </w:r>
      <w:r w:rsidR="00E35DBF">
        <w:rPr>
          <w:rFonts w:asciiTheme="minorHAnsi" w:hAnsiTheme="minorHAnsi"/>
          <w:szCs w:val="24"/>
          <w:lang w:val="en-US"/>
        </w:rPr>
        <w:t>’</w:t>
      </w:r>
      <w:r w:rsidRPr="00F72CCA">
        <w:rPr>
          <w:rFonts w:asciiTheme="minorHAnsi" w:hAnsiTheme="minorHAnsi"/>
          <w:szCs w:val="24"/>
          <w:lang w:val="en-US"/>
        </w:rPr>
        <w:t xml:space="preserve">s view </w:t>
      </w:r>
      <w:r w:rsidR="002D636A">
        <w:rPr>
          <w:rFonts w:asciiTheme="minorHAnsi" w:hAnsiTheme="minorHAnsi"/>
          <w:szCs w:val="24"/>
          <w:lang w:val="en-US"/>
        </w:rPr>
        <w:t>of</w:t>
      </w:r>
      <w:r w:rsidRPr="00F72CCA">
        <w:rPr>
          <w:rFonts w:asciiTheme="minorHAnsi" w:hAnsiTheme="minorHAnsi"/>
          <w:szCs w:val="24"/>
          <w:lang w:val="en-US"/>
        </w:rPr>
        <w:t xml:space="preserve"> his Difference Engine was a more general one, as she considered the machine to be much more than a mere automated calcul</w:t>
      </w:r>
      <w:r w:rsidR="002D636A">
        <w:rPr>
          <w:rFonts w:asciiTheme="minorHAnsi" w:hAnsiTheme="minorHAnsi"/>
          <w:szCs w:val="24"/>
          <w:lang w:val="en-US"/>
        </w:rPr>
        <w:t>ator:</w:t>
      </w:r>
      <w:r w:rsidRPr="00F72CCA">
        <w:rPr>
          <w:rFonts w:asciiTheme="minorHAnsi" w:hAnsiTheme="minorHAnsi"/>
          <w:szCs w:val="24"/>
          <w:lang w:val="en-US"/>
        </w:rPr>
        <w:t xml:space="preserve"> Lovelace </w:t>
      </w:r>
      <w:ins w:id="88" w:author="." w:date="2023-05-23T14:24:00Z">
        <w:r w:rsidR="00916788">
          <w:rPr>
            <w:rFonts w:asciiTheme="minorHAnsi" w:hAnsiTheme="minorHAnsi"/>
            <w:szCs w:val="24"/>
            <w:lang w:val="en-US"/>
          </w:rPr>
          <w:t xml:space="preserve">also </w:t>
        </w:r>
      </w:ins>
      <w:r w:rsidRPr="00F72CCA">
        <w:rPr>
          <w:rFonts w:asciiTheme="minorHAnsi" w:hAnsiTheme="minorHAnsi"/>
          <w:szCs w:val="24"/>
          <w:lang w:val="en-US"/>
        </w:rPr>
        <w:t xml:space="preserve">envisioned </w:t>
      </w:r>
      <w:del w:id="89" w:author="." w:date="2023-05-23T14:24:00Z">
        <w:r w:rsidRPr="00F72CCA" w:rsidDel="00916788">
          <w:rPr>
            <w:rFonts w:asciiTheme="minorHAnsi" w:hAnsiTheme="minorHAnsi"/>
            <w:szCs w:val="24"/>
            <w:lang w:val="en-US"/>
          </w:rPr>
          <w:delText xml:space="preserve">also </w:delText>
        </w:r>
      </w:del>
      <w:r w:rsidRPr="00F72CCA">
        <w:rPr>
          <w:rFonts w:asciiTheme="minorHAnsi" w:hAnsiTheme="minorHAnsi"/>
          <w:szCs w:val="24"/>
          <w:lang w:val="en-US"/>
        </w:rPr>
        <w:t>the processing of music scores, letters</w:t>
      </w:r>
      <w:r w:rsidR="002D636A">
        <w:rPr>
          <w:rFonts w:asciiTheme="minorHAnsi" w:hAnsiTheme="minorHAnsi"/>
          <w:szCs w:val="24"/>
          <w:lang w:val="en-US"/>
        </w:rPr>
        <w:t>,</w:t>
      </w:r>
      <w:r w:rsidRPr="00F72CCA">
        <w:rPr>
          <w:rFonts w:asciiTheme="minorHAnsi" w:hAnsiTheme="minorHAnsi"/>
          <w:szCs w:val="24"/>
          <w:lang w:val="en-US"/>
        </w:rPr>
        <w:t xml:space="preserve"> and pictures (</w:t>
      </w:r>
      <w:proofErr w:type="spellStart"/>
      <w:r w:rsidRPr="00F72CCA">
        <w:rPr>
          <w:rFonts w:asciiTheme="minorHAnsi" w:hAnsiTheme="minorHAnsi"/>
          <w:szCs w:val="24"/>
          <w:lang w:val="en-US"/>
        </w:rPr>
        <w:t>Fuegi</w:t>
      </w:r>
      <w:proofErr w:type="spellEnd"/>
      <w:r w:rsidRPr="00F72CCA">
        <w:rPr>
          <w:rFonts w:asciiTheme="minorHAnsi" w:hAnsiTheme="minorHAnsi"/>
          <w:szCs w:val="24"/>
          <w:lang w:val="en-US"/>
        </w:rPr>
        <w:t xml:space="preserve"> &amp; Francis, 2003)</w:t>
      </w:r>
      <w:r w:rsidR="002D636A">
        <w:rPr>
          <w:rFonts w:asciiTheme="minorHAnsi" w:hAnsiTheme="minorHAnsi"/>
          <w:szCs w:val="24"/>
          <w:lang w:val="en-US"/>
        </w:rPr>
        <w:t>.</w:t>
      </w:r>
      <w:r w:rsidRPr="00F72CCA">
        <w:rPr>
          <w:rFonts w:asciiTheme="minorHAnsi" w:hAnsiTheme="minorHAnsi"/>
          <w:szCs w:val="24"/>
          <w:lang w:val="en-US"/>
        </w:rPr>
        <w:t xml:space="preserve"> In other words, Lovelace discovered the computer</w:t>
      </w:r>
      <w:r w:rsidR="00E35DBF">
        <w:rPr>
          <w:rFonts w:asciiTheme="minorHAnsi" w:hAnsiTheme="minorHAnsi"/>
          <w:szCs w:val="24"/>
          <w:lang w:val="en-US"/>
        </w:rPr>
        <w:t>’</w:t>
      </w:r>
      <w:r w:rsidRPr="00F72CCA">
        <w:rPr>
          <w:rFonts w:asciiTheme="minorHAnsi" w:hAnsiTheme="minorHAnsi"/>
          <w:szCs w:val="24"/>
          <w:lang w:val="en-US"/>
        </w:rPr>
        <w:t>s potential as a universal tool.</w:t>
      </w:r>
    </w:p>
    <w:p w14:paraId="253C9813" w14:textId="12AA75E6" w:rsidR="00DA1290" w:rsidRPr="00F72CCA" w:rsidRDefault="00DA1290" w:rsidP="00DA1290">
      <w:pPr>
        <w:pStyle w:val="Heading3"/>
        <w:rPr>
          <w:lang w:val="en-US"/>
        </w:rPr>
      </w:pPr>
      <w:r w:rsidRPr="00F72CCA">
        <w:rPr>
          <w:lang w:val="en-US"/>
        </w:rPr>
        <w:t xml:space="preserve">Konrad </w:t>
      </w:r>
      <w:proofErr w:type="spellStart"/>
      <w:r w:rsidRPr="00F72CCA">
        <w:rPr>
          <w:lang w:val="en-US"/>
        </w:rPr>
        <w:t>Zuse</w:t>
      </w:r>
      <w:proofErr w:type="spellEnd"/>
      <w:r w:rsidRPr="00F72CCA">
        <w:rPr>
          <w:lang w:val="en-US"/>
        </w:rPr>
        <w:t xml:space="preserve"> (1910</w:t>
      </w:r>
      <w:r w:rsidR="00F246C4" w:rsidRPr="00F72CCA">
        <w:rPr>
          <w:lang w:val="en-US"/>
        </w:rPr>
        <w:t>–</w:t>
      </w:r>
      <w:r w:rsidRPr="00F72CCA">
        <w:rPr>
          <w:lang w:val="en-US"/>
        </w:rPr>
        <w:t>1995)</w:t>
      </w:r>
    </w:p>
    <w:p w14:paraId="20A2DD2E" w14:textId="3318D278" w:rsidR="00DA1290" w:rsidRPr="00F72CCA" w:rsidRDefault="004A4F8D" w:rsidP="00DA1290">
      <w:pPr>
        <w:jc w:val="left"/>
        <w:rPr>
          <w:rFonts w:asciiTheme="minorHAnsi" w:hAnsiTheme="minorHAnsi"/>
          <w:szCs w:val="24"/>
          <w:lang w:val="en-US"/>
        </w:rPr>
      </w:pPr>
      <w:r w:rsidRPr="00F72CCA">
        <w:rPr>
          <w:rFonts w:asciiTheme="minorHAnsi" w:hAnsiTheme="minorHAnsi"/>
          <w:noProof/>
          <w:szCs w:val="24"/>
          <w:lang w:val="en-US"/>
        </w:rPr>
        <mc:AlternateContent>
          <mc:Choice Requires="wps">
            <w:drawing>
              <wp:anchor distT="0" distB="0" distL="114300" distR="114300" simplePos="0" relativeHeight="251713546" behindDoc="0" locked="0" layoutInCell="1" allowOverlap="1" wp14:anchorId="49A971BE" wp14:editId="57C57914">
                <wp:simplePos x="0" y="0"/>
                <wp:positionH relativeFrom="rightMargin">
                  <wp:align>left</wp:align>
                </wp:positionH>
                <wp:positionV relativeFrom="paragraph">
                  <wp:posOffset>1255395</wp:posOffset>
                </wp:positionV>
                <wp:extent cx="1729740" cy="2948940"/>
                <wp:effectExtent l="0" t="0" r="22860" b="22860"/>
                <wp:wrapNone/>
                <wp:docPr id="29" name="Text Box 29"/>
                <wp:cNvGraphicFramePr/>
                <a:graphic xmlns:a="http://schemas.openxmlformats.org/drawingml/2006/main">
                  <a:graphicData uri="http://schemas.microsoft.com/office/word/2010/wordprocessingShape">
                    <wps:wsp>
                      <wps:cNvSpPr txBox="1"/>
                      <wps:spPr>
                        <a:xfrm>
                          <a:off x="0" y="0"/>
                          <a:ext cx="1729740" cy="2948940"/>
                        </a:xfrm>
                        <a:prstGeom prst="rect">
                          <a:avLst/>
                        </a:prstGeom>
                        <a:solidFill>
                          <a:schemeClr val="lt1"/>
                        </a:solidFill>
                        <a:ln w="6350">
                          <a:solidFill>
                            <a:prstClr val="black"/>
                          </a:solidFill>
                        </a:ln>
                      </wps:spPr>
                      <wps:txbx>
                        <w:txbxContent>
                          <w:p w14:paraId="54C51ACE" w14:textId="77777777" w:rsidR="004A4F8D" w:rsidRPr="00B6089E" w:rsidRDefault="004A4F8D" w:rsidP="00B6089E">
                            <w:pPr>
                              <w:spacing w:line="240" w:lineRule="auto"/>
                              <w:rPr>
                                <w:b/>
                                <w:bCs/>
                                <w:sz w:val="22"/>
                                <w:lang w:val="en-US"/>
                              </w:rPr>
                            </w:pPr>
                            <w:r w:rsidRPr="00B6089E">
                              <w:rPr>
                                <w:b/>
                                <w:bCs/>
                                <w:sz w:val="22"/>
                                <w:lang w:val="en-US"/>
                              </w:rPr>
                              <w:t>Turing completeness</w:t>
                            </w:r>
                          </w:p>
                          <w:p w14:paraId="5771E2DD" w14:textId="7F65E8AF" w:rsidR="004A4F8D" w:rsidRPr="00B6089E" w:rsidRDefault="004A4F8D" w:rsidP="00B6089E">
                            <w:pPr>
                              <w:spacing w:line="240" w:lineRule="auto"/>
                              <w:rPr>
                                <w:sz w:val="22"/>
                                <w:lang w:val="en-US"/>
                              </w:rPr>
                            </w:pPr>
                            <w:r w:rsidRPr="00B6089E">
                              <w:rPr>
                                <w:sz w:val="22"/>
                                <w:lang w:val="en-US"/>
                              </w:rPr>
                              <w:t xml:space="preserve">This refers </w:t>
                            </w:r>
                            <w:r w:rsidRPr="00B6089E">
                              <w:rPr>
                                <w:rFonts w:asciiTheme="minorHAnsi" w:hAnsiTheme="minorHAnsi"/>
                                <w:sz w:val="22"/>
                                <w:lang w:val="en-US"/>
                              </w:rPr>
                              <w:t>to the computational</w:t>
                            </w:r>
                            <w:r w:rsidR="002D636A">
                              <w:rPr>
                                <w:rFonts w:asciiTheme="minorHAnsi" w:hAnsiTheme="minorHAnsi"/>
                                <w:sz w:val="22"/>
                                <w:lang w:val="en-US"/>
                              </w:rPr>
                              <w:t xml:space="preserve"> </w:t>
                            </w:r>
                            <w:r w:rsidRPr="00B6089E">
                              <w:rPr>
                                <w:rFonts w:asciiTheme="minorHAnsi" w:hAnsiTheme="minorHAnsi"/>
                                <w:sz w:val="22"/>
                                <w:lang w:val="en-US"/>
                              </w:rPr>
                              <w:t xml:space="preserve">universality of </w:t>
                            </w:r>
                            <w:r w:rsidR="002D636A">
                              <w:rPr>
                                <w:rFonts w:asciiTheme="minorHAnsi" w:hAnsiTheme="minorHAnsi"/>
                                <w:sz w:val="22"/>
                                <w:lang w:val="en-US"/>
                              </w:rPr>
                              <w:t>a</w:t>
                            </w:r>
                            <w:r w:rsidRPr="00B6089E">
                              <w:rPr>
                                <w:rFonts w:asciiTheme="minorHAnsi" w:hAnsiTheme="minorHAnsi"/>
                                <w:sz w:val="22"/>
                                <w:lang w:val="en-US"/>
                              </w:rPr>
                              <w:t xml:space="preserve"> machine. Thus, any Turing machine can be simulated by the given computer. Such a system can run any program, regardless</w:t>
                            </w:r>
                            <w:r w:rsidR="00D34936">
                              <w:rPr>
                                <w:rFonts w:asciiTheme="minorHAnsi" w:hAnsiTheme="minorHAnsi"/>
                                <w:sz w:val="22"/>
                                <w:lang w:val="en-US"/>
                              </w:rPr>
                              <w:t xml:space="preserve"> of</w:t>
                            </w:r>
                            <w:r w:rsidRPr="00B6089E">
                              <w:rPr>
                                <w:rFonts w:asciiTheme="minorHAnsi" w:hAnsiTheme="minorHAnsi"/>
                                <w:sz w:val="22"/>
                                <w:lang w:val="en-US"/>
                              </w:rPr>
                              <w:t xml:space="preserve"> the programming language. Turing completeness can be viewed as computer science´s most dominant paradigm</w:t>
                            </w:r>
                            <w:r w:rsidR="002D636A">
                              <w:rPr>
                                <w:rFonts w:asciiTheme="minorHAnsi" w:hAnsiTheme="minorHAnsi"/>
                                <w:sz w:val="22"/>
                                <w:lang w:val="en-US"/>
                              </w:rPr>
                              <w:t xml:space="preserve"> </w:t>
                            </w:r>
                            <w:r w:rsidRPr="00B6089E">
                              <w:rPr>
                                <w:rFonts w:asciiTheme="minorHAnsi" w:hAnsiTheme="minorHAnsi"/>
                                <w:sz w:val="22"/>
                                <w:lang w:val="en-US"/>
                              </w:rPr>
                              <w:t>(</w:t>
                            </w:r>
                            <w:proofErr w:type="spellStart"/>
                            <w:r w:rsidRPr="00B6089E">
                              <w:rPr>
                                <w:rFonts w:asciiTheme="minorHAnsi" w:hAnsiTheme="minorHAnsi"/>
                                <w:sz w:val="22"/>
                                <w:lang w:val="en-US"/>
                              </w:rPr>
                              <w:t>Michaelsen</w:t>
                            </w:r>
                            <w:proofErr w:type="spellEnd"/>
                            <w:r w:rsidRPr="00B6089E">
                              <w:rPr>
                                <w:rFonts w:asciiTheme="minorHAnsi" w:hAnsiTheme="minorHAnsi"/>
                                <w:sz w:val="22"/>
                                <w:lang w:val="en-US"/>
                              </w:rPr>
                              <w:t>, 2009)</w:t>
                            </w:r>
                            <w:ins w:id="90" w:author="." w:date="2023-05-23T14:25:00Z">
                              <w:r w:rsidR="00916788">
                                <w:rPr>
                                  <w:rFonts w:asciiTheme="minorHAnsi" w:hAnsiTheme="minorHAnsi"/>
                                  <w:sz w:val="22"/>
                                  <w:lang w:val="en-US"/>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971BE" id="_x0000_t202" coordsize="21600,21600" o:spt="202" path="m,l,21600r21600,l21600,xe">
                <v:stroke joinstyle="miter"/>
                <v:path gradientshapeok="t" o:connecttype="rect"/>
              </v:shapetype>
              <v:shape id="Text Box 29" o:spid="_x0000_s1026" type="#_x0000_t202" style="position:absolute;margin-left:0;margin-top:98.85pt;width:136.2pt;height:232.2pt;z-index:25171354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" fillcolor="white [3201]" strokeweight=".5pt">
                <v:textbox>
                  <w:txbxContent>
                    <w:p w14:paraId="54C51ACE" w14:textId="77777777" w:rsidR="004A4F8D" w:rsidRPr="00B6089E" w:rsidRDefault="004A4F8D" w:rsidP="00B6089E">
                      <w:pPr>
                        <w:spacing w:line="240" w:lineRule="auto"/>
                        <w:rPr>
                          <w:b/>
                          <w:bCs/>
                          <w:sz w:val="22"/>
                          <w:lang w:val="en-US"/>
                        </w:rPr>
                      </w:pPr>
                      <w:r w:rsidRPr="00B6089E">
                        <w:rPr>
                          <w:b/>
                          <w:bCs/>
                          <w:sz w:val="22"/>
                          <w:lang w:val="en-US"/>
                        </w:rPr>
                        <w:t>Turing completeness</w:t>
                      </w:r>
                    </w:p>
                    <w:p w14:paraId="5771E2DD" w14:textId="7F65E8AF" w:rsidR="004A4F8D" w:rsidRPr="00B6089E" w:rsidRDefault="004A4F8D" w:rsidP="00B6089E">
                      <w:pPr>
                        <w:spacing w:line="240" w:lineRule="auto"/>
                        <w:rPr>
                          <w:sz w:val="22"/>
                          <w:lang w:val="en-US"/>
                        </w:rPr>
                      </w:pPr>
                      <w:r w:rsidRPr="00B6089E">
                        <w:rPr>
                          <w:sz w:val="22"/>
                          <w:lang w:val="en-US"/>
                        </w:rPr>
                        <w:t xml:space="preserve">This refers </w:t>
                      </w:r>
                      <w:r w:rsidRPr="00B6089E">
                        <w:rPr>
                          <w:rFonts w:asciiTheme="minorHAnsi" w:hAnsiTheme="minorHAnsi"/>
                          <w:sz w:val="22"/>
                          <w:lang w:val="en-US"/>
                        </w:rPr>
                        <w:t>to the computational</w:t>
                      </w:r>
                      <w:r w:rsidR="002D636A">
                        <w:rPr>
                          <w:rFonts w:asciiTheme="minorHAnsi" w:hAnsiTheme="minorHAnsi"/>
                          <w:sz w:val="22"/>
                          <w:lang w:val="en-US"/>
                        </w:rPr>
                        <w:t xml:space="preserve"> </w:t>
                      </w:r>
                      <w:r w:rsidRPr="00B6089E">
                        <w:rPr>
                          <w:rFonts w:asciiTheme="minorHAnsi" w:hAnsiTheme="minorHAnsi"/>
                          <w:sz w:val="22"/>
                          <w:lang w:val="en-US"/>
                        </w:rPr>
                        <w:t xml:space="preserve">universality of </w:t>
                      </w:r>
                      <w:r w:rsidR="002D636A">
                        <w:rPr>
                          <w:rFonts w:asciiTheme="minorHAnsi" w:hAnsiTheme="minorHAnsi"/>
                          <w:sz w:val="22"/>
                          <w:lang w:val="en-US"/>
                        </w:rPr>
                        <w:t>a</w:t>
                      </w:r>
                      <w:r w:rsidRPr="00B6089E">
                        <w:rPr>
                          <w:rFonts w:asciiTheme="minorHAnsi" w:hAnsiTheme="minorHAnsi"/>
                          <w:sz w:val="22"/>
                          <w:lang w:val="en-US"/>
                        </w:rPr>
                        <w:t xml:space="preserve"> machine. Thus, any Turing machine can be simulated by the given computer. Such a system can run any program, regardless</w:t>
                      </w:r>
                      <w:r w:rsidR="00D34936">
                        <w:rPr>
                          <w:rFonts w:asciiTheme="minorHAnsi" w:hAnsiTheme="minorHAnsi"/>
                          <w:sz w:val="22"/>
                          <w:lang w:val="en-US"/>
                        </w:rPr>
                        <w:t xml:space="preserve"> of</w:t>
                      </w:r>
                      <w:r w:rsidRPr="00B6089E">
                        <w:rPr>
                          <w:rFonts w:asciiTheme="minorHAnsi" w:hAnsiTheme="minorHAnsi"/>
                          <w:sz w:val="22"/>
                          <w:lang w:val="en-US"/>
                        </w:rPr>
                        <w:t xml:space="preserve"> the programming language. Turing completeness can be viewed as computer science´s most dominant paradigm</w:t>
                      </w:r>
                      <w:r w:rsidR="002D636A">
                        <w:rPr>
                          <w:rFonts w:asciiTheme="minorHAnsi" w:hAnsiTheme="minorHAnsi"/>
                          <w:sz w:val="22"/>
                          <w:lang w:val="en-US"/>
                        </w:rPr>
                        <w:t xml:space="preserve"> </w:t>
                      </w:r>
                      <w:r w:rsidRPr="00B6089E">
                        <w:rPr>
                          <w:rFonts w:asciiTheme="minorHAnsi" w:hAnsiTheme="minorHAnsi"/>
                          <w:sz w:val="22"/>
                          <w:lang w:val="en-US"/>
                        </w:rPr>
                        <w:t>(</w:t>
                      </w:r>
                      <w:proofErr w:type="spellStart"/>
                      <w:r w:rsidRPr="00B6089E">
                        <w:rPr>
                          <w:rFonts w:asciiTheme="minorHAnsi" w:hAnsiTheme="minorHAnsi"/>
                          <w:sz w:val="22"/>
                          <w:lang w:val="en-US"/>
                        </w:rPr>
                        <w:t>Michaelsen</w:t>
                      </w:r>
                      <w:proofErr w:type="spellEnd"/>
                      <w:r w:rsidRPr="00B6089E">
                        <w:rPr>
                          <w:rFonts w:asciiTheme="minorHAnsi" w:hAnsiTheme="minorHAnsi"/>
                          <w:sz w:val="22"/>
                          <w:lang w:val="en-US"/>
                        </w:rPr>
                        <w:t>, 2009)</w:t>
                      </w:r>
                      <w:ins w:id="91" w:author="." w:date="2023-05-23T14:25:00Z">
                        <w:r w:rsidR="00916788">
                          <w:rPr>
                            <w:rFonts w:asciiTheme="minorHAnsi" w:hAnsiTheme="minorHAnsi"/>
                            <w:sz w:val="22"/>
                            <w:lang w:val="en-US"/>
                          </w:rPr>
                          <w:t>.</w:t>
                        </w:r>
                      </w:ins>
                    </w:p>
                  </w:txbxContent>
                </v:textbox>
                <w10:wrap anchorx="margin"/>
              </v:shape>
            </w:pict>
          </mc:Fallback>
        </mc:AlternateContent>
      </w:r>
      <w:ins w:id="92" w:author="." w:date="2023-05-23T14:24:00Z">
        <w:r w:rsidR="00916788">
          <w:rPr>
            <w:rFonts w:asciiTheme="minorHAnsi" w:hAnsiTheme="minorHAnsi"/>
            <w:szCs w:val="24"/>
            <w:lang w:val="en-US"/>
          </w:rPr>
          <w:t xml:space="preserve">The </w:t>
        </w:r>
      </w:ins>
      <w:r w:rsidR="00DA1290" w:rsidRPr="00F72CCA">
        <w:rPr>
          <w:rFonts w:asciiTheme="minorHAnsi" w:hAnsiTheme="minorHAnsi"/>
          <w:szCs w:val="24"/>
          <w:lang w:val="en-US"/>
        </w:rPr>
        <w:t xml:space="preserve">German engineer and inventor Konrad </w:t>
      </w:r>
      <w:proofErr w:type="spellStart"/>
      <w:r w:rsidR="00DA1290" w:rsidRPr="00F72CCA">
        <w:rPr>
          <w:rFonts w:asciiTheme="minorHAnsi" w:hAnsiTheme="minorHAnsi"/>
          <w:szCs w:val="24"/>
          <w:lang w:val="en-US"/>
        </w:rPr>
        <w:t>Zuse</w:t>
      </w:r>
      <w:proofErr w:type="spellEnd"/>
      <w:r w:rsidR="00DA1290" w:rsidRPr="00F72CCA">
        <w:rPr>
          <w:rFonts w:asciiTheme="minorHAnsi" w:hAnsiTheme="minorHAnsi"/>
          <w:szCs w:val="24"/>
          <w:lang w:val="en-US"/>
        </w:rPr>
        <w:t xml:space="preserve"> has been credited </w:t>
      </w:r>
      <w:r w:rsidR="002D636A">
        <w:rPr>
          <w:rFonts w:asciiTheme="minorHAnsi" w:hAnsiTheme="minorHAnsi"/>
          <w:szCs w:val="24"/>
          <w:lang w:val="en-US"/>
        </w:rPr>
        <w:t>with</w:t>
      </w:r>
      <w:r w:rsidR="00DA1290" w:rsidRPr="00F72CCA">
        <w:rPr>
          <w:rFonts w:asciiTheme="minorHAnsi" w:hAnsiTheme="minorHAnsi"/>
          <w:szCs w:val="24"/>
          <w:lang w:val="en-US"/>
        </w:rPr>
        <w:t xml:space="preserve"> creating the first universally programmable computer system </w:t>
      </w:r>
      <w:r w:rsidR="002D636A">
        <w:rPr>
          <w:rFonts w:asciiTheme="minorHAnsi" w:hAnsiTheme="minorHAnsi"/>
          <w:szCs w:val="24"/>
          <w:lang w:val="en-US"/>
        </w:rPr>
        <w:t>“</w:t>
      </w:r>
      <w:r w:rsidR="00DA1290" w:rsidRPr="00F72CCA">
        <w:rPr>
          <w:rFonts w:asciiTheme="minorHAnsi" w:hAnsiTheme="minorHAnsi"/>
          <w:szCs w:val="24"/>
          <w:lang w:val="en-US"/>
        </w:rPr>
        <w:t>Z3</w:t>
      </w:r>
      <w:r w:rsidR="001829D5">
        <w:rPr>
          <w:rFonts w:asciiTheme="minorHAnsi" w:hAnsiTheme="minorHAnsi"/>
          <w:szCs w:val="24"/>
          <w:lang w:val="en-US"/>
        </w:rPr>
        <w:t>”</w:t>
      </w:r>
      <w:r w:rsidR="00DA1290" w:rsidRPr="00F72CCA">
        <w:rPr>
          <w:rFonts w:asciiTheme="minorHAnsi" w:hAnsiTheme="minorHAnsi"/>
          <w:szCs w:val="24"/>
          <w:lang w:val="en-US"/>
        </w:rPr>
        <w:t xml:space="preserve"> back in 1941 (Rojas, 1997)</w:t>
      </w:r>
      <w:r w:rsidR="002D636A">
        <w:rPr>
          <w:rFonts w:asciiTheme="minorHAnsi" w:hAnsiTheme="minorHAnsi"/>
          <w:szCs w:val="24"/>
          <w:lang w:val="en-US"/>
        </w:rPr>
        <w:t>.</w:t>
      </w:r>
      <w:r w:rsidR="00DA1290" w:rsidRPr="00F72CCA">
        <w:rPr>
          <w:rFonts w:asciiTheme="minorHAnsi" w:hAnsiTheme="minorHAnsi"/>
          <w:szCs w:val="24"/>
          <w:lang w:val="en-US"/>
        </w:rPr>
        <w:t xml:space="preserve"> </w:t>
      </w:r>
      <w:proofErr w:type="spellStart"/>
      <w:r w:rsidR="00DA1290" w:rsidRPr="00F72CCA">
        <w:rPr>
          <w:rFonts w:asciiTheme="minorHAnsi" w:hAnsiTheme="minorHAnsi"/>
          <w:szCs w:val="24"/>
          <w:lang w:val="en-US"/>
        </w:rPr>
        <w:t>Zuse</w:t>
      </w:r>
      <w:proofErr w:type="spellEnd"/>
      <w:r w:rsidR="00DA1290" w:rsidRPr="00F72CCA">
        <w:rPr>
          <w:rFonts w:asciiTheme="minorHAnsi" w:hAnsiTheme="minorHAnsi"/>
          <w:szCs w:val="24"/>
          <w:lang w:val="en-US"/>
        </w:rPr>
        <w:t xml:space="preserve"> was one of the founding fathers of computer science and left behind an impressive and versatile body of work. In one of his books, </w:t>
      </w:r>
      <w:proofErr w:type="spellStart"/>
      <w:r w:rsidR="00DA1290" w:rsidRPr="00F72CCA">
        <w:rPr>
          <w:rFonts w:asciiTheme="minorHAnsi" w:hAnsiTheme="minorHAnsi"/>
          <w:szCs w:val="24"/>
          <w:lang w:val="en-US"/>
        </w:rPr>
        <w:t>Zuse</w:t>
      </w:r>
      <w:proofErr w:type="spellEnd"/>
      <w:r w:rsidR="00DA1290" w:rsidRPr="00F72CCA">
        <w:rPr>
          <w:rFonts w:asciiTheme="minorHAnsi" w:hAnsiTheme="minorHAnsi"/>
          <w:szCs w:val="24"/>
          <w:lang w:val="en-US"/>
        </w:rPr>
        <w:t xml:space="preserve"> even speculated on the possibility of the universe as a giant computer program, a controversial theory </w:t>
      </w:r>
      <w:r w:rsidR="002D636A">
        <w:rPr>
          <w:rFonts w:asciiTheme="minorHAnsi" w:hAnsiTheme="minorHAnsi"/>
          <w:szCs w:val="24"/>
          <w:lang w:val="en-US"/>
        </w:rPr>
        <w:t>that</w:t>
      </w:r>
      <w:r w:rsidR="00DA1290" w:rsidRPr="00F72CCA">
        <w:rPr>
          <w:rFonts w:asciiTheme="minorHAnsi" w:hAnsiTheme="minorHAnsi"/>
          <w:szCs w:val="24"/>
          <w:lang w:val="en-US"/>
        </w:rPr>
        <w:t xml:space="preserve"> gave rise to the controversial movement of digital physics. Remarkably, </w:t>
      </w:r>
      <w:proofErr w:type="spellStart"/>
      <w:r w:rsidR="00DA1290" w:rsidRPr="00F72CCA">
        <w:rPr>
          <w:rFonts w:asciiTheme="minorHAnsi" w:hAnsiTheme="minorHAnsi"/>
          <w:szCs w:val="24"/>
          <w:lang w:val="en-US"/>
        </w:rPr>
        <w:t>Zuse</w:t>
      </w:r>
      <w:r w:rsidR="00E35DBF">
        <w:rPr>
          <w:rFonts w:asciiTheme="minorHAnsi" w:hAnsiTheme="minorHAnsi"/>
          <w:szCs w:val="24"/>
          <w:lang w:val="en-US"/>
        </w:rPr>
        <w:t>’</w:t>
      </w:r>
      <w:r w:rsidR="00DA1290" w:rsidRPr="00F72CCA">
        <w:rPr>
          <w:rFonts w:asciiTheme="minorHAnsi" w:hAnsiTheme="minorHAnsi"/>
          <w:szCs w:val="24"/>
          <w:lang w:val="en-US"/>
        </w:rPr>
        <w:t>s</w:t>
      </w:r>
      <w:proofErr w:type="spellEnd"/>
      <w:r w:rsidR="00DA1290" w:rsidRPr="00F72CCA">
        <w:rPr>
          <w:rFonts w:asciiTheme="minorHAnsi" w:hAnsiTheme="minorHAnsi"/>
          <w:szCs w:val="24"/>
          <w:lang w:val="en-US"/>
        </w:rPr>
        <w:t xml:space="preserve"> Z3 was confirmed to be Turing-complete in 1998, three years after his death (Rojas, 1998)</w:t>
      </w:r>
      <w:r w:rsidR="002D636A">
        <w:rPr>
          <w:rFonts w:asciiTheme="minorHAnsi" w:hAnsiTheme="minorHAnsi"/>
          <w:szCs w:val="24"/>
          <w:lang w:val="en-US"/>
        </w:rPr>
        <w:t>.</w:t>
      </w:r>
    </w:p>
    <w:p w14:paraId="230C041B" w14:textId="47C39554" w:rsidR="00DA1290" w:rsidRPr="00F72CCA" w:rsidRDefault="00DA1290" w:rsidP="00DA1290">
      <w:pPr>
        <w:pStyle w:val="Heading3"/>
        <w:rPr>
          <w:lang w:val="en-US"/>
        </w:rPr>
      </w:pPr>
      <w:r w:rsidRPr="00F72CCA">
        <w:rPr>
          <w:lang w:val="en-US"/>
        </w:rPr>
        <w:t>Alan Turing (1912</w:t>
      </w:r>
      <w:r w:rsidR="00F246C4" w:rsidRPr="00F72CCA">
        <w:rPr>
          <w:lang w:val="en-US"/>
        </w:rPr>
        <w:t>–</w:t>
      </w:r>
      <w:r w:rsidRPr="00F72CCA">
        <w:rPr>
          <w:lang w:val="en-US"/>
        </w:rPr>
        <w:t>1954)</w:t>
      </w:r>
    </w:p>
    <w:p w14:paraId="1F0643D9" w14:textId="026CBF73" w:rsidR="00DA1290" w:rsidRPr="00F72CCA" w:rsidRDefault="00916788" w:rsidP="00DA1290">
      <w:pPr>
        <w:jc w:val="left"/>
        <w:rPr>
          <w:rFonts w:asciiTheme="minorHAnsi" w:hAnsiTheme="minorHAnsi"/>
          <w:szCs w:val="24"/>
          <w:lang w:val="en-US"/>
        </w:rPr>
      </w:pPr>
      <w:ins w:id="93" w:author="." w:date="2023-05-23T14:25:00Z">
        <w:r>
          <w:rPr>
            <w:rFonts w:asciiTheme="minorHAnsi" w:hAnsiTheme="minorHAnsi"/>
            <w:szCs w:val="24"/>
            <w:lang w:val="en-US"/>
          </w:rPr>
          <w:t xml:space="preserve">The </w:t>
        </w:r>
      </w:ins>
      <w:r w:rsidR="00DA1290" w:rsidRPr="00F72CCA">
        <w:rPr>
          <w:rFonts w:asciiTheme="minorHAnsi" w:hAnsiTheme="minorHAnsi"/>
          <w:szCs w:val="24"/>
          <w:lang w:val="en-US"/>
        </w:rPr>
        <w:t>British mathematician and logician Alan Turing has influenced and shaped the rise of computer science itself by formalizing the emerging science of programming.</w:t>
      </w:r>
      <w:r w:rsidR="004A4F8D" w:rsidRPr="00F72CCA">
        <w:rPr>
          <w:rFonts w:asciiTheme="minorHAnsi" w:hAnsiTheme="minorHAnsi"/>
          <w:szCs w:val="24"/>
          <w:lang w:val="en-US"/>
        </w:rPr>
        <w:t xml:space="preserve"> </w:t>
      </w:r>
      <w:r w:rsidR="004A4F8D" w:rsidRPr="00F72CCA">
        <w:rPr>
          <w:rFonts w:asciiTheme="minorHAnsi" w:hAnsiTheme="minorHAnsi"/>
          <w:szCs w:val="24"/>
          <w:lang w:val="en-US"/>
        </w:rPr>
        <w:lastRenderedPageBreak/>
        <w:t xml:space="preserve">He is the creator of the Turing machine and of the concept of </w:t>
      </w:r>
      <w:r w:rsidR="004A4F8D" w:rsidRPr="00F72CCA">
        <w:rPr>
          <w:rFonts w:asciiTheme="minorHAnsi" w:hAnsiTheme="minorHAnsi"/>
          <w:b/>
          <w:bCs/>
          <w:szCs w:val="24"/>
          <w:lang w:val="en-US"/>
        </w:rPr>
        <w:t xml:space="preserve">Turing </w:t>
      </w:r>
      <w:r w:rsidR="002D636A" w:rsidRPr="00F72CCA">
        <w:rPr>
          <w:rFonts w:asciiTheme="minorHAnsi" w:hAnsiTheme="minorHAnsi"/>
          <w:b/>
          <w:bCs/>
          <w:szCs w:val="24"/>
          <w:lang w:val="en-US"/>
        </w:rPr>
        <w:t>completeness</w:t>
      </w:r>
      <w:r w:rsidR="004A4F8D" w:rsidRPr="00F72CCA">
        <w:rPr>
          <w:rFonts w:asciiTheme="minorHAnsi" w:hAnsiTheme="minorHAnsi"/>
          <w:b/>
          <w:bCs/>
          <w:szCs w:val="24"/>
          <w:lang w:val="en-US"/>
        </w:rPr>
        <w:t>.</w:t>
      </w:r>
      <w:r w:rsidR="00DA1290" w:rsidRPr="00F72CCA">
        <w:rPr>
          <w:rFonts w:asciiTheme="minorHAnsi" w:hAnsiTheme="minorHAnsi"/>
          <w:szCs w:val="24"/>
          <w:lang w:val="en-US"/>
        </w:rPr>
        <w:t xml:space="preserve"> By creating the Turing machine, the inventor paved the way for universal computing. Turing is also considered as one of the early founding fathers of artificial intelligence</w:t>
      </w:r>
      <w:ins w:id="94" w:author="." w:date="2023-05-19T13:02:00Z">
        <w:r w:rsidR="00814252">
          <w:rPr>
            <w:rFonts w:asciiTheme="minorHAnsi" w:hAnsiTheme="minorHAnsi"/>
            <w:szCs w:val="24"/>
            <w:lang w:val="en-US"/>
          </w:rPr>
          <w:t xml:space="preserve"> (AI)</w:t>
        </w:r>
      </w:ins>
      <w:del w:id="95" w:author="." w:date="2023-05-19T13:02:00Z">
        <w:r w:rsidR="00DA1290" w:rsidRPr="00F72CCA" w:rsidDel="00814252">
          <w:rPr>
            <w:rFonts w:asciiTheme="minorHAnsi" w:hAnsiTheme="minorHAnsi"/>
            <w:szCs w:val="24"/>
            <w:lang w:val="en-US"/>
          </w:rPr>
          <w:delText>,</w:delText>
        </w:r>
      </w:del>
      <w:r w:rsidR="00DA1290" w:rsidRPr="00F72CCA">
        <w:rPr>
          <w:rFonts w:asciiTheme="minorHAnsi" w:hAnsiTheme="minorHAnsi"/>
          <w:szCs w:val="24"/>
          <w:lang w:val="en-US"/>
        </w:rPr>
        <w:t xml:space="preserve"> and </w:t>
      </w:r>
      <w:ins w:id="96" w:author="." w:date="2023-05-19T13:02:00Z">
        <w:r w:rsidR="00814252">
          <w:rPr>
            <w:rFonts w:asciiTheme="minorHAnsi" w:hAnsiTheme="minorHAnsi"/>
            <w:szCs w:val="24"/>
            <w:lang w:val="en-US"/>
          </w:rPr>
          <w:t xml:space="preserve">invented </w:t>
        </w:r>
      </w:ins>
      <w:r w:rsidR="00DA1290" w:rsidRPr="00F72CCA">
        <w:rPr>
          <w:rFonts w:asciiTheme="minorHAnsi" w:hAnsiTheme="minorHAnsi"/>
          <w:szCs w:val="24"/>
          <w:lang w:val="en-US"/>
        </w:rPr>
        <w:t xml:space="preserve">the Turing test (the inventor himself preferred </w:t>
      </w:r>
      <w:r w:rsidR="002D636A">
        <w:rPr>
          <w:rFonts w:asciiTheme="minorHAnsi" w:hAnsiTheme="minorHAnsi"/>
          <w:szCs w:val="24"/>
          <w:lang w:val="en-US"/>
        </w:rPr>
        <w:t>“</w:t>
      </w:r>
      <w:r w:rsidR="00DA1290" w:rsidRPr="00F72CCA">
        <w:rPr>
          <w:rFonts w:asciiTheme="minorHAnsi" w:hAnsiTheme="minorHAnsi"/>
          <w:szCs w:val="24"/>
          <w:lang w:val="en-US"/>
        </w:rPr>
        <w:t>imitation game</w:t>
      </w:r>
      <w:r w:rsidR="001829D5">
        <w:rPr>
          <w:rFonts w:asciiTheme="minorHAnsi" w:hAnsiTheme="minorHAnsi"/>
          <w:szCs w:val="24"/>
          <w:lang w:val="en-US"/>
        </w:rPr>
        <w:t>”</w:t>
      </w:r>
      <w:r w:rsidR="00DA1290" w:rsidRPr="00F72CCA">
        <w:rPr>
          <w:rFonts w:asciiTheme="minorHAnsi" w:hAnsiTheme="minorHAnsi"/>
          <w:szCs w:val="24"/>
          <w:lang w:val="en-US"/>
        </w:rPr>
        <w:t>) (Turing, 1950)</w:t>
      </w:r>
      <w:r w:rsidR="002D636A">
        <w:rPr>
          <w:rFonts w:asciiTheme="minorHAnsi" w:hAnsiTheme="minorHAnsi"/>
          <w:szCs w:val="24"/>
          <w:lang w:val="en-US"/>
        </w:rPr>
        <w:t>.</w:t>
      </w:r>
      <w:r w:rsidR="00DA1290" w:rsidRPr="00F72CCA">
        <w:rPr>
          <w:rFonts w:asciiTheme="minorHAnsi" w:hAnsiTheme="minorHAnsi"/>
          <w:szCs w:val="24"/>
          <w:lang w:val="en-US"/>
        </w:rPr>
        <w:t xml:space="preserve"> The Turing test is still regarded as a crucial threshold an AI </w:t>
      </w:r>
      <w:proofErr w:type="gramStart"/>
      <w:r w:rsidR="00DA1290" w:rsidRPr="00F72CCA">
        <w:rPr>
          <w:rFonts w:asciiTheme="minorHAnsi" w:hAnsiTheme="minorHAnsi"/>
          <w:szCs w:val="24"/>
          <w:lang w:val="en-US"/>
        </w:rPr>
        <w:t>has to</w:t>
      </w:r>
      <w:proofErr w:type="gramEnd"/>
      <w:r w:rsidR="00DA1290" w:rsidRPr="00F72CCA">
        <w:rPr>
          <w:rFonts w:asciiTheme="minorHAnsi" w:hAnsiTheme="minorHAnsi"/>
          <w:szCs w:val="24"/>
          <w:lang w:val="en-US"/>
        </w:rPr>
        <w:t xml:space="preserve"> overcome to demonstrate a human level of intelligence (Russell &amp; Norvig, 2016)</w:t>
      </w:r>
      <w:r w:rsidR="002D636A">
        <w:rPr>
          <w:rFonts w:asciiTheme="minorHAnsi" w:hAnsiTheme="minorHAnsi"/>
          <w:szCs w:val="24"/>
          <w:lang w:val="en-US"/>
        </w:rPr>
        <w:t>.</w:t>
      </w:r>
      <w:r w:rsidR="00DA1290" w:rsidRPr="00F72CCA">
        <w:rPr>
          <w:rFonts w:asciiTheme="minorHAnsi" w:hAnsiTheme="minorHAnsi"/>
          <w:szCs w:val="24"/>
          <w:lang w:val="en-US"/>
        </w:rPr>
        <w:t xml:space="preserve"> During the Turing test, the </w:t>
      </w:r>
      <w:del w:id="97" w:author="." w:date="2023-05-19T12:44:00Z">
        <w:r w:rsidR="00DA1290" w:rsidRPr="00F72CCA" w:rsidDel="002D636A">
          <w:rPr>
            <w:rFonts w:asciiTheme="minorHAnsi" w:hAnsiTheme="minorHAnsi"/>
            <w:szCs w:val="24"/>
            <w:lang w:val="en-US"/>
          </w:rPr>
          <w:delText xml:space="preserve">candidates </w:delText>
        </w:r>
      </w:del>
      <w:ins w:id="98" w:author="." w:date="2023-05-19T12:44:00Z">
        <w:r w:rsidR="002D636A">
          <w:rPr>
            <w:rFonts w:asciiTheme="minorHAnsi" w:hAnsiTheme="minorHAnsi"/>
            <w:szCs w:val="24"/>
            <w:lang w:val="en-US"/>
          </w:rPr>
          <w:t>testers</w:t>
        </w:r>
        <w:r w:rsidR="002D636A" w:rsidRPr="00F72CCA">
          <w:rPr>
            <w:rFonts w:asciiTheme="minorHAnsi" w:hAnsiTheme="minorHAnsi"/>
            <w:szCs w:val="24"/>
            <w:lang w:val="en-US"/>
          </w:rPr>
          <w:t xml:space="preserve"> </w:t>
        </w:r>
      </w:ins>
      <w:r w:rsidR="00DA1290" w:rsidRPr="00F72CCA">
        <w:rPr>
          <w:rFonts w:asciiTheme="minorHAnsi" w:hAnsiTheme="minorHAnsi"/>
          <w:szCs w:val="24"/>
          <w:lang w:val="en-US"/>
        </w:rPr>
        <w:t xml:space="preserve">must decide whether their conversation partner is man or machine. Despite being regarded a national hero – Turing was the leading scientist of the team </w:t>
      </w:r>
      <w:del w:id="99" w:author="." w:date="2023-05-19T12:45:00Z">
        <w:r w:rsidR="00DA1290" w:rsidRPr="00F72CCA" w:rsidDel="002D636A">
          <w:rPr>
            <w:rFonts w:asciiTheme="minorHAnsi" w:hAnsiTheme="minorHAnsi"/>
            <w:szCs w:val="24"/>
            <w:lang w:val="en-US"/>
          </w:rPr>
          <w:delText xml:space="preserve">who </w:delText>
        </w:r>
      </w:del>
      <w:ins w:id="100" w:author="." w:date="2023-05-19T12:45:00Z">
        <w:r w:rsidR="002D636A">
          <w:rPr>
            <w:rFonts w:asciiTheme="minorHAnsi" w:hAnsiTheme="minorHAnsi"/>
            <w:szCs w:val="24"/>
            <w:lang w:val="en-US"/>
          </w:rPr>
          <w:t>that</w:t>
        </w:r>
        <w:r w:rsidR="002D636A" w:rsidRPr="00F72CCA">
          <w:rPr>
            <w:rFonts w:asciiTheme="minorHAnsi" w:hAnsiTheme="minorHAnsi"/>
            <w:szCs w:val="24"/>
            <w:lang w:val="en-US"/>
          </w:rPr>
          <w:t xml:space="preserve"> </w:t>
        </w:r>
      </w:ins>
      <w:r w:rsidR="00DA1290" w:rsidRPr="00F72CCA">
        <w:rPr>
          <w:rFonts w:asciiTheme="minorHAnsi" w:hAnsiTheme="minorHAnsi"/>
          <w:szCs w:val="24"/>
          <w:lang w:val="en-US"/>
        </w:rPr>
        <w:t xml:space="preserve">decoded the famous ENIGMA </w:t>
      </w:r>
      <w:del w:id="101" w:author="." w:date="2023-05-19T12:45:00Z">
        <w:r w:rsidR="00DA1290" w:rsidRPr="00F72CCA" w:rsidDel="002D636A">
          <w:rPr>
            <w:rFonts w:asciiTheme="minorHAnsi" w:hAnsiTheme="minorHAnsi"/>
            <w:szCs w:val="24"/>
            <w:lang w:val="en-US"/>
          </w:rPr>
          <w:delText xml:space="preserve">computer </w:delText>
        </w:r>
      </w:del>
      <w:ins w:id="102" w:author="." w:date="2023-05-19T12:45:00Z">
        <w:r w:rsidR="002D636A">
          <w:rPr>
            <w:rFonts w:asciiTheme="minorHAnsi" w:hAnsiTheme="minorHAnsi"/>
            <w:szCs w:val="24"/>
            <w:lang w:val="en-US"/>
          </w:rPr>
          <w:t>code machine</w:t>
        </w:r>
        <w:r w:rsidR="002D636A" w:rsidRPr="00F72CCA">
          <w:rPr>
            <w:rFonts w:asciiTheme="minorHAnsi" w:hAnsiTheme="minorHAnsi"/>
            <w:szCs w:val="24"/>
            <w:lang w:val="en-US"/>
          </w:rPr>
          <w:t xml:space="preserve"> </w:t>
        </w:r>
      </w:ins>
      <w:r w:rsidR="00DA1290" w:rsidRPr="00F72CCA">
        <w:rPr>
          <w:rFonts w:asciiTheme="minorHAnsi" w:hAnsiTheme="minorHAnsi"/>
          <w:szCs w:val="24"/>
          <w:lang w:val="en-US"/>
        </w:rPr>
        <w:t>of Nazi Germany – he was later sentenced</w:t>
      </w:r>
      <w:r w:rsidR="000E37AB" w:rsidRPr="00F72CCA">
        <w:rPr>
          <w:rFonts w:asciiTheme="minorHAnsi" w:hAnsiTheme="minorHAnsi"/>
          <w:szCs w:val="24"/>
          <w:lang w:val="en-US"/>
        </w:rPr>
        <w:t xml:space="preserve"> to be</w:t>
      </w:r>
      <w:r w:rsidR="00DA1290" w:rsidRPr="00F72CCA">
        <w:rPr>
          <w:rFonts w:asciiTheme="minorHAnsi" w:hAnsiTheme="minorHAnsi"/>
          <w:szCs w:val="24"/>
          <w:lang w:val="en-US"/>
        </w:rPr>
        <w:t xml:space="preserve"> chemical</w:t>
      </w:r>
      <w:r w:rsidR="000E37AB" w:rsidRPr="00F72CCA">
        <w:rPr>
          <w:rFonts w:asciiTheme="minorHAnsi" w:hAnsiTheme="minorHAnsi"/>
          <w:szCs w:val="24"/>
          <w:lang w:val="en-US"/>
        </w:rPr>
        <w:t>ly</w:t>
      </w:r>
      <w:r w:rsidR="00DA1290" w:rsidRPr="00F72CCA">
        <w:rPr>
          <w:rFonts w:asciiTheme="minorHAnsi" w:hAnsiTheme="minorHAnsi"/>
          <w:szCs w:val="24"/>
          <w:lang w:val="en-US"/>
        </w:rPr>
        <w:t xml:space="preserve"> castrat</w:t>
      </w:r>
      <w:r w:rsidR="000E37AB" w:rsidRPr="00F72CCA">
        <w:rPr>
          <w:rFonts w:asciiTheme="minorHAnsi" w:hAnsiTheme="minorHAnsi"/>
          <w:szCs w:val="24"/>
          <w:lang w:val="en-US"/>
        </w:rPr>
        <w:t>ed</w:t>
      </w:r>
      <w:r w:rsidR="00DA1290" w:rsidRPr="00F72CCA">
        <w:rPr>
          <w:rFonts w:asciiTheme="minorHAnsi" w:hAnsiTheme="minorHAnsi"/>
          <w:szCs w:val="24"/>
          <w:lang w:val="en-US"/>
        </w:rPr>
        <w:t xml:space="preserve"> due to his homosexuality. In </w:t>
      </w:r>
      <w:del w:id="103" w:author="." w:date="2023-05-19T13:03:00Z">
        <w:r w:rsidR="00DA1290" w:rsidRPr="00F72CCA" w:rsidDel="009F6F41">
          <w:rPr>
            <w:rFonts w:asciiTheme="minorHAnsi" w:hAnsiTheme="minorHAnsi"/>
            <w:szCs w:val="24"/>
            <w:lang w:val="en-US"/>
          </w:rPr>
          <w:delText xml:space="preserve">the year </w:delText>
        </w:r>
      </w:del>
      <w:r w:rsidR="00DA1290" w:rsidRPr="00F72CCA">
        <w:rPr>
          <w:rFonts w:asciiTheme="minorHAnsi" w:hAnsiTheme="minorHAnsi"/>
          <w:szCs w:val="24"/>
          <w:lang w:val="en-US"/>
        </w:rPr>
        <w:t xml:space="preserve">1954, Turing committed suicide.  </w:t>
      </w:r>
    </w:p>
    <w:p w14:paraId="4E658C9C" w14:textId="783AB20D" w:rsidR="00DA1290" w:rsidRPr="00F72CCA" w:rsidRDefault="00DA1290" w:rsidP="00DA1290">
      <w:pPr>
        <w:pStyle w:val="Heading3"/>
        <w:rPr>
          <w:lang w:val="en-US"/>
        </w:rPr>
      </w:pPr>
      <w:r w:rsidRPr="00F72CCA">
        <w:rPr>
          <w:lang w:val="en-US"/>
        </w:rPr>
        <w:t>John von Neumann (1903–1957)</w:t>
      </w:r>
    </w:p>
    <w:p w14:paraId="28D02007" w14:textId="2E881C7A"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Another founding father of </w:t>
      </w:r>
      <w:del w:id="104" w:author="." w:date="2023-05-19T12:45:00Z">
        <w:r w:rsidRPr="00F72CCA" w:rsidDel="002D636A">
          <w:rPr>
            <w:rFonts w:asciiTheme="minorHAnsi" w:hAnsiTheme="minorHAnsi"/>
            <w:szCs w:val="24"/>
            <w:lang w:val="en-US"/>
          </w:rPr>
          <w:delText>modern day</w:delText>
        </w:r>
      </w:del>
      <w:ins w:id="105" w:author="." w:date="2023-05-19T12:45:00Z">
        <w:r w:rsidR="002D636A" w:rsidRPr="00F72CCA">
          <w:rPr>
            <w:rFonts w:asciiTheme="minorHAnsi" w:hAnsiTheme="minorHAnsi"/>
            <w:szCs w:val="24"/>
            <w:lang w:val="en-US"/>
          </w:rPr>
          <w:t>modern-day</w:t>
        </w:r>
      </w:ins>
      <w:r w:rsidRPr="00F72CCA">
        <w:rPr>
          <w:rFonts w:asciiTheme="minorHAnsi" w:hAnsiTheme="minorHAnsi"/>
          <w:szCs w:val="24"/>
          <w:lang w:val="en-US"/>
        </w:rPr>
        <w:t xml:space="preserve"> computer science and artificial intelligence was </w:t>
      </w:r>
      <w:ins w:id="106" w:author="." w:date="2023-05-23T14:35:00Z">
        <w:r w:rsidR="006A1748">
          <w:rPr>
            <w:rFonts w:asciiTheme="minorHAnsi" w:hAnsiTheme="minorHAnsi"/>
            <w:szCs w:val="24"/>
            <w:lang w:val="en-US"/>
          </w:rPr>
          <w:t xml:space="preserve">the </w:t>
        </w:r>
      </w:ins>
      <w:proofErr w:type="gramStart"/>
      <w:r w:rsidRPr="00F72CCA">
        <w:rPr>
          <w:rFonts w:asciiTheme="minorHAnsi" w:hAnsiTheme="minorHAnsi"/>
          <w:szCs w:val="24"/>
          <w:lang w:val="en-US"/>
        </w:rPr>
        <w:t>Hungarian-American</w:t>
      </w:r>
      <w:proofErr w:type="gramEnd"/>
      <w:r w:rsidRPr="00F72CCA">
        <w:rPr>
          <w:rFonts w:asciiTheme="minorHAnsi" w:hAnsiTheme="minorHAnsi"/>
          <w:szCs w:val="24"/>
          <w:lang w:val="en-US"/>
        </w:rPr>
        <w:t xml:space="preserve"> mathematician John von Neumann. Von Neumann is most notably credited as the inventor of the von</w:t>
      </w:r>
      <w:ins w:id="107" w:author="." w:date="2023-05-19T12:45:00Z">
        <w:r w:rsidR="002D636A">
          <w:rPr>
            <w:rFonts w:asciiTheme="minorHAnsi" w:hAnsiTheme="minorHAnsi"/>
            <w:szCs w:val="24"/>
            <w:lang w:val="en-US"/>
          </w:rPr>
          <w:t xml:space="preserve"> </w:t>
        </w:r>
      </w:ins>
      <w:del w:id="108" w:author="." w:date="2023-05-19T12:45:00Z">
        <w:r w:rsidRPr="00F72CCA" w:rsidDel="002D636A">
          <w:rPr>
            <w:rFonts w:asciiTheme="minorHAnsi" w:hAnsiTheme="minorHAnsi"/>
            <w:szCs w:val="24"/>
            <w:lang w:val="en-US"/>
          </w:rPr>
          <w:delText>-</w:delText>
        </w:r>
      </w:del>
      <w:r w:rsidRPr="00F72CCA">
        <w:rPr>
          <w:rFonts w:asciiTheme="minorHAnsi" w:hAnsiTheme="minorHAnsi"/>
          <w:szCs w:val="24"/>
          <w:lang w:val="en-US"/>
        </w:rPr>
        <w:t>Neumann</w:t>
      </w:r>
      <w:ins w:id="109" w:author="." w:date="2023-05-19T12:45:00Z">
        <w:r w:rsidR="002D636A">
          <w:rPr>
            <w:rFonts w:asciiTheme="minorHAnsi" w:hAnsiTheme="minorHAnsi"/>
            <w:szCs w:val="24"/>
            <w:lang w:val="en-US"/>
          </w:rPr>
          <w:t xml:space="preserve"> </w:t>
        </w:r>
      </w:ins>
      <w:del w:id="110" w:author="." w:date="2023-05-19T12:45:00Z">
        <w:r w:rsidRPr="00F72CCA" w:rsidDel="002D636A">
          <w:rPr>
            <w:rFonts w:asciiTheme="minorHAnsi" w:hAnsiTheme="minorHAnsi"/>
            <w:szCs w:val="24"/>
            <w:lang w:val="en-US"/>
          </w:rPr>
          <w:delText>-</w:delText>
        </w:r>
      </w:del>
      <w:r w:rsidRPr="00F72CCA">
        <w:rPr>
          <w:rFonts w:asciiTheme="minorHAnsi" w:hAnsiTheme="minorHAnsi"/>
          <w:szCs w:val="24"/>
          <w:lang w:val="en-US"/>
        </w:rPr>
        <w:t>architecture, a system in which both data and program are binary coded</w:t>
      </w:r>
      <w:del w:id="111" w:author="." w:date="2023-05-19T12:46:00Z">
        <w:r w:rsidRPr="00F72CCA" w:rsidDel="002D636A">
          <w:rPr>
            <w:rFonts w:asciiTheme="minorHAnsi" w:hAnsiTheme="minorHAnsi"/>
            <w:szCs w:val="24"/>
            <w:lang w:val="en-US"/>
          </w:rPr>
          <w:delText>.</w:delText>
        </w:r>
      </w:del>
      <w:r w:rsidRPr="00F72CCA">
        <w:rPr>
          <w:rFonts w:asciiTheme="minorHAnsi" w:hAnsiTheme="minorHAnsi"/>
          <w:szCs w:val="24"/>
          <w:lang w:val="en-US"/>
        </w:rPr>
        <w:t xml:space="preserve"> (</w:t>
      </w:r>
      <w:proofErr w:type="spellStart"/>
      <w:r w:rsidRPr="00F72CCA">
        <w:rPr>
          <w:rFonts w:asciiTheme="minorHAnsi" w:hAnsiTheme="minorHAnsi"/>
          <w:szCs w:val="24"/>
          <w:lang w:val="en-US"/>
        </w:rPr>
        <w:t>Goldstine</w:t>
      </w:r>
      <w:proofErr w:type="spellEnd"/>
      <w:r w:rsidRPr="00F72CCA">
        <w:rPr>
          <w:rFonts w:asciiTheme="minorHAnsi" w:hAnsiTheme="minorHAnsi"/>
          <w:szCs w:val="24"/>
          <w:lang w:val="en-US"/>
        </w:rPr>
        <w:t>, 1980)</w:t>
      </w:r>
      <w:ins w:id="112" w:author="." w:date="2023-05-19T12:46:00Z">
        <w:r w:rsidR="002D636A">
          <w:rPr>
            <w:rFonts w:asciiTheme="minorHAnsi" w:hAnsiTheme="minorHAnsi"/>
            <w:szCs w:val="24"/>
            <w:lang w:val="en-US"/>
          </w:rPr>
          <w:t>.</w:t>
        </w:r>
      </w:ins>
      <w:r w:rsidRPr="00F72CCA">
        <w:rPr>
          <w:rFonts w:asciiTheme="minorHAnsi" w:hAnsiTheme="minorHAnsi"/>
          <w:szCs w:val="24"/>
          <w:lang w:val="en-US"/>
        </w:rPr>
        <w:t xml:space="preserve"> </w:t>
      </w:r>
      <w:ins w:id="113" w:author="." w:date="2023-05-19T12:46:00Z">
        <w:r w:rsidR="002D636A">
          <w:rPr>
            <w:rFonts w:asciiTheme="minorHAnsi" w:hAnsiTheme="minorHAnsi"/>
            <w:szCs w:val="24"/>
            <w:lang w:val="en-US"/>
          </w:rPr>
          <w:t>He is p</w:t>
        </w:r>
      </w:ins>
      <w:del w:id="114" w:author="." w:date="2023-05-19T12:46:00Z">
        <w:r w:rsidRPr="00F72CCA" w:rsidDel="002D636A">
          <w:rPr>
            <w:rFonts w:asciiTheme="minorHAnsi" w:hAnsiTheme="minorHAnsi"/>
            <w:szCs w:val="24"/>
            <w:lang w:val="en-US"/>
          </w:rPr>
          <w:delText>P</w:delText>
        </w:r>
      </w:del>
      <w:r w:rsidRPr="00F72CCA">
        <w:rPr>
          <w:rFonts w:asciiTheme="minorHAnsi" w:hAnsiTheme="minorHAnsi"/>
          <w:szCs w:val="24"/>
          <w:lang w:val="en-US"/>
        </w:rPr>
        <w:t xml:space="preserve">robably most famous for his </w:t>
      </w:r>
      <w:ins w:id="115" w:author="." w:date="2023-05-19T12:47:00Z">
        <w:r w:rsidR="002D636A">
          <w:rPr>
            <w:rFonts w:asciiTheme="minorHAnsi" w:hAnsiTheme="minorHAnsi"/>
            <w:szCs w:val="24"/>
            <w:lang w:val="en-US"/>
          </w:rPr>
          <w:t>con</w:t>
        </w:r>
      </w:ins>
      <w:del w:id="116" w:author="." w:date="2023-05-19T12:47:00Z">
        <w:r w:rsidRPr="00F72CCA" w:rsidDel="002D636A">
          <w:rPr>
            <w:rFonts w:asciiTheme="minorHAnsi" w:hAnsiTheme="minorHAnsi"/>
            <w:szCs w:val="24"/>
            <w:lang w:val="en-US"/>
          </w:rPr>
          <w:delText>in</w:delText>
        </w:r>
      </w:del>
      <w:r w:rsidRPr="00F72CCA">
        <w:rPr>
          <w:rFonts w:asciiTheme="minorHAnsi" w:hAnsiTheme="minorHAnsi"/>
          <w:szCs w:val="24"/>
          <w:lang w:val="en-US"/>
        </w:rPr>
        <w:t xml:space="preserve">ception of an AI-driven technological revolution, which he discussed along with </w:t>
      </w:r>
      <w:ins w:id="117" w:author="." w:date="2023-05-23T14:35:00Z">
        <w:r w:rsidR="006A1748">
          <w:rPr>
            <w:rFonts w:asciiTheme="minorHAnsi" w:hAnsiTheme="minorHAnsi"/>
            <w:szCs w:val="24"/>
            <w:lang w:val="en-US"/>
          </w:rPr>
          <w:t xml:space="preserve">the </w:t>
        </w:r>
      </w:ins>
      <w:proofErr w:type="gramStart"/>
      <w:r w:rsidRPr="00F72CCA">
        <w:rPr>
          <w:rFonts w:asciiTheme="minorHAnsi" w:hAnsiTheme="minorHAnsi"/>
          <w:szCs w:val="24"/>
          <w:lang w:val="en-US"/>
        </w:rPr>
        <w:t>Polish-American</w:t>
      </w:r>
      <w:proofErr w:type="gramEnd"/>
      <w:r w:rsidRPr="00F72CCA">
        <w:rPr>
          <w:rFonts w:asciiTheme="minorHAnsi" w:hAnsiTheme="minorHAnsi"/>
          <w:szCs w:val="24"/>
          <w:lang w:val="en-US"/>
        </w:rPr>
        <w:t xml:space="preserve"> scientist Stanislaw </w:t>
      </w:r>
      <w:proofErr w:type="spellStart"/>
      <w:r w:rsidRPr="00F72CCA">
        <w:rPr>
          <w:rFonts w:asciiTheme="minorHAnsi" w:hAnsiTheme="minorHAnsi"/>
          <w:szCs w:val="24"/>
          <w:lang w:val="en-US"/>
        </w:rPr>
        <w:t>Ulam</w:t>
      </w:r>
      <w:proofErr w:type="spellEnd"/>
      <w:r w:rsidRPr="00F72CCA">
        <w:rPr>
          <w:rFonts w:asciiTheme="minorHAnsi" w:hAnsiTheme="minorHAnsi"/>
          <w:szCs w:val="24"/>
          <w:lang w:val="en-US"/>
        </w:rPr>
        <w:t xml:space="preserve"> (1909</w:t>
      </w:r>
      <w:ins w:id="118" w:author="." w:date="2023-05-19T12:46:00Z">
        <w:r w:rsidR="002D636A">
          <w:rPr>
            <w:rFonts w:asciiTheme="minorHAnsi" w:hAnsiTheme="minorHAnsi"/>
            <w:szCs w:val="24"/>
            <w:lang w:val="en-US"/>
          </w:rPr>
          <w:t>–</w:t>
        </w:r>
      </w:ins>
      <w:del w:id="119" w:author="." w:date="2023-05-19T12:46:00Z">
        <w:r w:rsidRPr="00F72CCA" w:rsidDel="002D636A">
          <w:rPr>
            <w:rFonts w:asciiTheme="minorHAnsi" w:hAnsiTheme="minorHAnsi"/>
            <w:szCs w:val="24"/>
            <w:lang w:val="en-US"/>
          </w:rPr>
          <w:delText>-</w:delText>
        </w:r>
      </w:del>
      <w:r w:rsidRPr="00F72CCA">
        <w:rPr>
          <w:rFonts w:asciiTheme="minorHAnsi" w:hAnsiTheme="minorHAnsi"/>
          <w:szCs w:val="24"/>
          <w:lang w:val="en-US"/>
        </w:rPr>
        <w:t>1984)</w:t>
      </w:r>
      <w:ins w:id="120" w:author="." w:date="2023-05-19T12:47:00Z">
        <w:r w:rsidR="002D636A">
          <w:rPr>
            <w:rFonts w:asciiTheme="minorHAnsi" w:hAnsiTheme="minorHAnsi"/>
            <w:szCs w:val="24"/>
            <w:lang w:val="en-US"/>
          </w:rPr>
          <w:t>;</w:t>
        </w:r>
      </w:ins>
      <w:del w:id="121" w:author="." w:date="2023-05-19T12:47:00Z">
        <w:r w:rsidRPr="00F72CCA" w:rsidDel="002D636A">
          <w:rPr>
            <w:rFonts w:asciiTheme="minorHAnsi" w:hAnsiTheme="minorHAnsi"/>
            <w:szCs w:val="24"/>
            <w:lang w:val="en-US"/>
          </w:rPr>
          <w:delText>,</w:delText>
        </w:r>
      </w:del>
      <w:r w:rsidRPr="00F72CCA">
        <w:rPr>
          <w:rFonts w:asciiTheme="minorHAnsi" w:hAnsiTheme="minorHAnsi"/>
          <w:szCs w:val="24"/>
          <w:lang w:val="en-US"/>
        </w:rPr>
        <w:t xml:space="preserve"> von Neumann and </w:t>
      </w:r>
      <w:proofErr w:type="spellStart"/>
      <w:r w:rsidRPr="00F72CCA">
        <w:rPr>
          <w:rFonts w:asciiTheme="minorHAnsi" w:hAnsiTheme="minorHAnsi"/>
          <w:szCs w:val="24"/>
          <w:lang w:val="en-US"/>
        </w:rPr>
        <w:t>Ulam</w:t>
      </w:r>
      <w:proofErr w:type="spellEnd"/>
      <w:r w:rsidRPr="00F72CCA">
        <w:rPr>
          <w:rFonts w:asciiTheme="minorHAnsi" w:hAnsiTheme="minorHAnsi"/>
          <w:szCs w:val="24"/>
          <w:lang w:val="en-US"/>
        </w:rPr>
        <w:t xml:space="preserve"> are also the founding fathers of the hypothetical concept of the technological singularity, which is a major theory of transhumanism</w:t>
      </w:r>
      <w:del w:id="122" w:author="." w:date="2023-05-19T12:46:00Z">
        <w:r w:rsidRPr="00F72CCA" w:rsidDel="002D636A">
          <w:rPr>
            <w:rFonts w:asciiTheme="minorHAnsi" w:hAnsiTheme="minorHAnsi"/>
            <w:szCs w:val="24"/>
            <w:lang w:val="en-US"/>
          </w:rPr>
          <w:delText>.</w:delText>
        </w:r>
      </w:del>
      <w:r w:rsidRPr="00F72CCA">
        <w:rPr>
          <w:rFonts w:asciiTheme="minorHAnsi" w:hAnsiTheme="minorHAnsi"/>
          <w:szCs w:val="24"/>
          <w:lang w:val="en-US"/>
        </w:rPr>
        <w:t xml:space="preserve"> (ibid.)</w:t>
      </w:r>
      <w:ins w:id="123" w:author="." w:date="2023-05-19T12:46:00Z">
        <w:r w:rsidR="002D636A">
          <w:rPr>
            <w:rFonts w:asciiTheme="minorHAnsi" w:hAnsiTheme="minorHAnsi"/>
            <w:szCs w:val="24"/>
            <w:lang w:val="en-US"/>
          </w:rPr>
          <w:t>.</w:t>
        </w:r>
      </w:ins>
      <w:r w:rsidRPr="00F72CCA">
        <w:rPr>
          <w:rFonts w:asciiTheme="minorHAnsi" w:hAnsiTheme="minorHAnsi"/>
          <w:szCs w:val="24"/>
          <w:lang w:val="en-US"/>
        </w:rPr>
        <w:t xml:space="preserve"> Theorizing about mankind as the stirrup-holders for a superior technological species </w:t>
      </w:r>
      <w:commentRangeStart w:id="124"/>
      <w:r w:rsidRPr="00F72CCA">
        <w:rPr>
          <w:rFonts w:asciiTheme="minorHAnsi" w:hAnsiTheme="minorHAnsi"/>
          <w:szCs w:val="24"/>
          <w:lang w:val="en-US"/>
        </w:rPr>
        <w:t>itself created</w:t>
      </w:r>
      <w:commentRangeEnd w:id="124"/>
      <w:r w:rsidR="00BE7525">
        <w:rPr>
          <w:rStyle w:val="CommentReference"/>
        </w:rPr>
        <w:commentReference w:id="124"/>
      </w:r>
      <w:r w:rsidRPr="00F72CCA">
        <w:rPr>
          <w:rFonts w:asciiTheme="minorHAnsi" w:hAnsiTheme="minorHAnsi"/>
          <w:szCs w:val="24"/>
          <w:lang w:val="en-US"/>
        </w:rPr>
        <w:t>, von Neumann</w:t>
      </w:r>
      <w:r w:rsidR="00E35DBF">
        <w:rPr>
          <w:rFonts w:asciiTheme="minorHAnsi" w:hAnsiTheme="minorHAnsi"/>
          <w:szCs w:val="24"/>
          <w:lang w:val="en-US"/>
        </w:rPr>
        <w:t>’</w:t>
      </w:r>
      <w:r w:rsidRPr="00F72CCA">
        <w:rPr>
          <w:rFonts w:asciiTheme="minorHAnsi" w:hAnsiTheme="minorHAnsi"/>
          <w:szCs w:val="24"/>
          <w:lang w:val="en-US"/>
        </w:rPr>
        <w:t xml:space="preserve">s thought experiment of the technological singularity has further been popularized by science fiction writer and mathematician </w:t>
      </w:r>
      <w:proofErr w:type="spellStart"/>
      <w:r w:rsidRPr="00F72CCA">
        <w:rPr>
          <w:rFonts w:asciiTheme="minorHAnsi" w:hAnsiTheme="minorHAnsi"/>
          <w:szCs w:val="24"/>
          <w:lang w:val="en-US"/>
        </w:rPr>
        <w:t>Vernor</w:t>
      </w:r>
      <w:proofErr w:type="spellEnd"/>
      <w:r w:rsidRPr="00F72CCA">
        <w:rPr>
          <w:rFonts w:asciiTheme="minorHAnsi" w:hAnsiTheme="minorHAnsi"/>
          <w:szCs w:val="24"/>
          <w:lang w:val="en-US"/>
        </w:rPr>
        <w:t xml:space="preserve"> </w:t>
      </w:r>
      <w:proofErr w:type="spellStart"/>
      <w:r w:rsidRPr="00F72CCA">
        <w:rPr>
          <w:rFonts w:asciiTheme="minorHAnsi" w:hAnsiTheme="minorHAnsi"/>
          <w:szCs w:val="24"/>
          <w:lang w:val="en-US"/>
        </w:rPr>
        <w:t>Vinge</w:t>
      </w:r>
      <w:proofErr w:type="spellEnd"/>
      <w:r w:rsidRPr="00F72CCA">
        <w:rPr>
          <w:rFonts w:asciiTheme="minorHAnsi" w:hAnsiTheme="minorHAnsi"/>
          <w:szCs w:val="24"/>
          <w:lang w:val="en-US"/>
        </w:rPr>
        <w:t xml:space="preserve"> and later by inventor and Google chief engineer Ray Kurzweil.    </w:t>
      </w:r>
    </w:p>
    <w:p w14:paraId="536980D6" w14:textId="2886D546" w:rsidR="00DA1290" w:rsidRPr="00F72CCA" w:rsidRDefault="00DA1290" w:rsidP="00DA1290">
      <w:pPr>
        <w:pStyle w:val="Heading3"/>
        <w:rPr>
          <w:lang w:val="en-US"/>
        </w:rPr>
      </w:pPr>
      <w:r w:rsidRPr="00F72CCA">
        <w:rPr>
          <w:lang w:val="en-US"/>
        </w:rPr>
        <w:t>Irving John Good (1916</w:t>
      </w:r>
      <w:r w:rsidR="00F246C4" w:rsidRPr="00F72CCA">
        <w:rPr>
          <w:lang w:val="en-US"/>
        </w:rPr>
        <w:t>–</w:t>
      </w:r>
      <w:r w:rsidRPr="00F72CCA">
        <w:rPr>
          <w:lang w:val="en-US"/>
        </w:rPr>
        <w:t>2009)</w:t>
      </w:r>
    </w:p>
    <w:p w14:paraId="118078D9" w14:textId="33CD494D" w:rsidR="00DA1290" w:rsidRPr="00F72CCA" w:rsidRDefault="006A1748" w:rsidP="00DA1290">
      <w:pPr>
        <w:jc w:val="left"/>
        <w:rPr>
          <w:rFonts w:asciiTheme="minorHAnsi" w:hAnsiTheme="minorHAnsi"/>
          <w:szCs w:val="24"/>
          <w:lang w:val="en-US"/>
        </w:rPr>
      </w:pPr>
      <w:ins w:id="125" w:author="." w:date="2023-05-23T14:36:00Z">
        <w:r>
          <w:rPr>
            <w:rFonts w:asciiTheme="minorHAnsi" w:hAnsiTheme="minorHAnsi"/>
            <w:szCs w:val="24"/>
            <w:lang w:val="en-US"/>
          </w:rPr>
          <w:t xml:space="preserve">The </w:t>
        </w:r>
      </w:ins>
      <w:r w:rsidR="00DA1290" w:rsidRPr="00F72CCA">
        <w:rPr>
          <w:rFonts w:asciiTheme="minorHAnsi" w:hAnsiTheme="minorHAnsi"/>
          <w:szCs w:val="24"/>
          <w:lang w:val="en-US"/>
        </w:rPr>
        <w:t xml:space="preserve">British mathematician Irving John Good, a fellow cryptologist who worked with Alan Turing, envisioned a possible intelligence explosion </w:t>
      </w:r>
      <w:del w:id="126" w:author="." w:date="2023-05-19T12:48:00Z">
        <w:r w:rsidR="00DA1290" w:rsidRPr="00F72CCA" w:rsidDel="00BE7525">
          <w:rPr>
            <w:rFonts w:asciiTheme="minorHAnsi" w:hAnsiTheme="minorHAnsi"/>
            <w:szCs w:val="24"/>
            <w:lang w:val="en-US"/>
          </w:rPr>
          <w:delText xml:space="preserve">which </w:delText>
        </w:r>
      </w:del>
      <w:ins w:id="127" w:author="." w:date="2023-05-19T12:48:00Z">
        <w:r w:rsidR="00BE7525">
          <w:rPr>
            <w:rFonts w:asciiTheme="minorHAnsi" w:hAnsiTheme="minorHAnsi"/>
            <w:szCs w:val="24"/>
            <w:lang w:val="en-US"/>
          </w:rPr>
          <w:t>that</w:t>
        </w:r>
        <w:r w:rsidR="00BE7525" w:rsidRPr="00F72CCA">
          <w:rPr>
            <w:rFonts w:asciiTheme="minorHAnsi" w:hAnsiTheme="minorHAnsi"/>
            <w:szCs w:val="24"/>
            <w:lang w:val="en-US"/>
          </w:rPr>
          <w:t xml:space="preserve"> </w:t>
        </w:r>
      </w:ins>
      <w:del w:id="128" w:author="." w:date="2023-05-19T12:48:00Z">
        <w:r w:rsidR="00DA1290" w:rsidRPr="00F72CCA" w:rsidDel="00BE7525">
          <w:rPr>
            <w:rFonts w:asciiTheme="minorHAnsi" w:hAnsiTheme="minorHAnsi"/>
            <w:szCs w:val="24"/>
            <w:lang w:val="en-US"/>
          </w:rPr>
          <w:delText xml:space="preserve">may </w:delText>
        </w:r>
      </w:del>
      <w:ins w:id="129" w:author="." w:date="2023-05-19T12:48:00Z">
        <w:r w:rsidR="00BE7525">
          <w:rPr>
            <w:rFonts w:asciiTheme="minorHAnsi" w:hAnsiTheme="minorHAnsi"/>
            <w:szCs w:val="24"/>
            <w:lang w:val="en-US"/>
          </w:rPr>
          <w:t>could</w:t>
        </w:r>
        <w:r w:rsidR="00BE7525" w:rsidRPr="00F72CCA">
          <w:rPr>
            <w:rFonts w:asciiTheme="minorHAnsi" w:hAnsiTheme="minorHAnsi"/>
            <w:szCs w:val="24"/>
            <w:lang w:val="en-US"/>
          </w:rPr>
          <w:t xml:space="preserve"> </w:t>
        </w:r>
      </w:ins>
      <w:r w:rsidR="00DA1290" w:rsidRPr="00F72CCA">
        <w:rPr>
          <w:rFonts w:asciiTheme="minorHAnsi" w:hAnsiTheme="minorHAnsi"/>
          <w:szCs w:val="24"/>
          <w:lang w:val="en-US"/>
        </w:rPr>
        <w:t>lead to an automated but also uncontr</w:t>
      </w:r>
      <w:ins w:id="130" w:author="." w:date="2023-05-19T12:48:00Z">
        <w:r w:rsidR="00BE7525">
          <w:rPr>
            <w:rFonts w:asciiTheme="minorHAnsi" w:hAnsiTheme="minorHAnsi"/>
            <w:szCs w:val="24"/>
            <w:lang w:val="en-US"/>
          </w:rPr>
          <w:t>o</w:t>
        </w:r>
      </w:ins>
      <w:del w:id="131" w:author="." w:date="2023-05-19T12:48:00Z">
        <w:r w:rsidR="00DA1290" w:rsidRPr="00F72CCA" w:rsidDel="00BE7525">
          <w:rPr>
            <w:rFonts w:asciiTheme="minorHAnsi" w:hAnsiTheme="minorHAnsi"/>
            <w:szCs w:val="24"/>
            <w:lang w:val="en-US"/>
          </w:rPr>
          <w:delText>a</w:delText>
        </w:r>
      </w:del>
      <w:r w:rsidR="00DA1290" w:rsidRPr="00F72CCA">
        <w:rPr>
          <w:rFonts w:asciiTheme="minorHAnsi" w:hAnsiTheme="minorHAnsi"/>
          <w:szCs w:val="24"/>
          <w:lang w:val="en-US"/>
        </w:rPr>
        <w:t>llable trajectory of progress. Good</w:t>
      </w:r>
      <w:r w:rsidR="00E35DBF">
        <w:rPr>
          <w:rFonts w:asciiTheme="minorHAnsi" w:hAnsiTheme="minorHAnsi"/>
          <w:szCs w:val="24"/>
          <w:lang w:val="en-US"/>
        </w:rPr>
        <w:t>’</w:t>
      </w:r>
      <w:r w:rsidR="00DA1290" w:rsidRPr="00F72CCA">
        <w:rPr>
          <w:rFonts w:asciiTheme="minorHAnsi" w:hAnsiTheme="minorHAnsi"/>
          <w:szCs w:val="24"/>
          <w:lang w:val="en-US"/>
        </w:rPr>
        <w:t xml:space="preserve">s quote is still </w:t>
      </w:r>
      <w:r w:rsidR="00DA1290" w:rsidRPr="00F72CCA">
        <w:rPr>
          <w:rFonts w:asciiTheme="minorHAnsi" w:hAnsiTheme="minorHAnsi"/>
          <w:szCs w:val="24"/>
          <w:lang w:val="en-US"/>
        </w:rPr>
        <w:lastRenderedPageBreak/>
        <w:t xml:space="preserve">controversially debated to the present day: </w:t>
      </w:r>
      <w:r w:rsidR="001829D5">
        <w:rPr>
          <w:rFonts w:asciiTheme="minorHAnsi" w:hAnsiTheme="minorHAnsi"/>
          <w:szCs w:val="24"/>
          <w:lang w:val="en-US"/>
        </w:rPr>
        <w:t>“</w:t>
      </w:r>
      <w:r w:rsidR="00DA1290" w:rsidRPr="00F72CCA">
        <w:rPr>
          <w:rFonts w:asciiTheme="minorHAnsi" w:hAnsiTheme="minorHAnsi"/>
          <w:szCs w:val="24"/>
          <w:lang w:val="en-US"/>
        </w:rPr>
        <w:t>[…] An ultra</w:t>
      </w:r>
      <w:ins w:id="132" w:author="." w:date="2023-05-19T12:48:00Z">
        <w:r w:rsidR="00BE7525">
          <w:rPr>
            <w:rFonts w:asciiTheme="minorHAnsi" w:hAnsiTheme="minorHAnsi"/>
            <w:szCs w:val="24"/>
            <w:lang w:val="en-US"/>
          </w:rPr>
          <w:t>-</w:t>
        </w:r>
      </w:ins>
      <w:r w:rsidR="00DA1290" w:rsidRPr="00F72CCA">
        <w:rPr>
          <w:rFonts w:asciiTheme="minorHAnsi" w:hAnsiTheme="minorHAnsi"/>
          <w:szCs w:val="24"/>
          <w:lang w:val="en-US"/>
        </w:rPr>
        <w:t xml:space="preserve">intelligent machine could design even better machines; there would then unquestionably be an intelligence explosion, and the intelligence of man would be left far behind. </w:t>
      </w:r>
      <w:proofErr w:type="gramStart"/>
      <w:r w:rsidR="00DA1290" w:rsidRPr="00F72CCA">
        <w:rPr>
          <w:rFonts w:asciiTheme="minorHAnsi" w:hAnsiTheme="minorHAnsi"/>
          <w:szCs w:val="24"/>
          <w:lang w:val="en-US"/>
        </w:rPr>
        <w:t>Thus</w:t>
      </w:r>
      <w:proofErr w:type="gramEnd"/>
      <w:r w:rsidR="00DA1290" w:rsidRPr="00F72CCA">
        <w:rPr>
          <w:rFonts w:asciiTheme="minorHAnsi" w:hAnsiTheme="minorHAnsi"/>
          <w:szCs w:val="24"/>
          <w:lang w:val="en-US"/>
        </w:rPr>
        <w:t xml:space="preserve"> the first ultra</w:t>
      </w:r>
      <w:ins w:id="133" w:author="." w:date="2023-05-19T12:49:00Z">
        <w:r w:rsidR="00BE7525">
          <w:rPr>
            <w:rFonts w:asciiTheme="minorHAnsi" w:hAnsiTheme="minorHAnsi"/>
            <w:szCs w:val="24"/>
            <w:lang w:val="en-US"/>
          </w:rPr>
          <w:t>-</w:t>
        </w:r>
      </w:ins>
      <w:r w:rsidR="00DA1290" w:rsidRPr="00F72CCA">
        <w:rPr>
          <w:rFonts w:asciiTheme="minorHAnsi" w:hAnsiTheme="minorHAnsi"/>
          <w:szCs w:val="24"/>
          <w:lang w:val="en-US"/>
        </w:rPr>
        <w:t>intelligent machine is the last invention that man need ever make</w:t>
      </w:r>
      <w:r w:rsidR="001829D5">
        <w:rPr>
          <w:rFonts w:asciiTheme="minorHAnsi" w:hAnsiTheme="minorHAnsi"/>
          <w:szCs w:val="24"/>
          <w:lang w:val="en-US"/>
        </w:rPr>
        <w:t>”</w:t>
      </w:r>
      <w:r w:rsidR="00DA1290" w:rsidRPr="00F72CCA">
        <w:rPr>
          <w:rFonts w:asciiTheme="minorHAnsi" w:hAnsiTheme="minorHAnsi"/>
          <w:szCs w:val="24"/>
          <w:lang w:val="en-US"/>
        </w:rPr>
        <w:t xml:space="preserve"> (Good, </w:t>
      </w:r>
      <w:commentRangeStart w:id="134"/>
      <w:r w:rsidR="003870C2" w:rsidRPr="00F72CCA">
        <w:rPr>
          <w:rFonts w:asciiTheme="minorHAnsi" w:hAnsiTheme="minorHAnsi"/>
          <w:szCs w:val="24"/>
          <w:lang w:val="en-US"/>
        </w:rPr>
        <w:t xml:space="preserve">p. </w:t>
      </w:r>
      <w:r w:rsidR="00DA1290" w:rsidRPr="00F72CCA">
        <w:rPr>
          <w:rFonts w:asciiTheme="minorHAnsi" w:hAnsiTheme="minorHAnsi"/>
          <w:szCs w:val="24"/>
          <w:lang w:val="en-US"/>
        </w:rPr>
        <w:t>1965</w:t>
      </w:r>
      <w:commentRangeEnd w:id="134"/>
      <w:r w:rsidR="00BE7525">
        <w:rPr>
          <w:rStyle w:val="CommentReference"/>
        </w:rPr>
        <w:commentReference w:id="134"/>
      </w:r>
      <w:r w:rsidR="00DA1290" w:rsidRPr="00F72CCA">
        <w:rPr>
          <w:rFonts w:asciiTheme="minorHAnsi" w:hAnsiTheme="minorHAnsi"/>
          <w:szCs w:val="24"/>
          <w:lang w:val="en-US"/>
        </w:rPr>
        <w:t>)</w:t>
      </w:r>
      <w:ins w:id="135" w:author="." w:date="2023-05-19T12:49:00Z">
        <w:r w:rsidR="00BE7525">
          <w:rPr>
            <w:rFonts w:asciiTheme="minorHAnsi" w:hAnsiTheme="minorHAnsi"/>
            <w:szCs w:val="24"/>
            <w:lang w:val="en-US"/>
          </w:rPr>
          <w:t>.</w:t>
        </w:r>
      </w:ins>
    </w:p>
    <w:p w14:paraId="08A8CDEA" w14:textId="5F93D74A"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The evolving field of computer science</w:t>
      </w:r>
      <w:del w:id="136" w:author="." w:date="2023-05-19T12:50:00Z">
        <w:r w:rsidRPr="00F72CCA" w:rsidDel="00BE7525">
          <w:rPr>
            <w:rFonts w:asciiTheme="minorHAnsi" w:hAnsiTheme="minorHAnsi"/>
            <w:szCs w:val="24"/>
            <w:lang w:val="en-US"/>
          </w:rPr>
          <w:delText xml:space="preserve"> is</w:delText>
        </w:r>
      </w:del>
      <w:r w:rsidRPr="00F72CCA">
        <w:rPr>
          <w:rFonts w:asciiTheme="minorHAnsi" w:hAnsiTheme="minorHAnsi"/>
          <w:szCs w:val="24"/>
          <w:lang w:val="en-US"/>
        </w:rPr>
        <w:t xml:space="preserve"> simultaneously describ</w:t>
      </w:r>
      <w:ins w:id="137" w:author="." w:date="2023-05-19T12:50:00Z">
        <w:r w:rsidR="00BE7525">
          <w:rPr>
            <w:rFonts w:asciiTheme="minorHAnsi" w:hAnsiTheme="minorHAnsi"/>
            <w:szCs w:val="24"/>
            <w:lang w:val="en-US"/>
          </w:rPr>
          <w:t>es</w:t>
        </w:r>
      </w:ins>
      <w:del w:id="138" w:author="." w:date="2023-05-19T12:50:00Z">
        <w:r w:rsidRPr="00F72CCA" w:rsidDel="00BE7525">
          <w:rPr>
            <w:rFonts w:asciiTheme="minorHAnsi" w:hAnsiTheme="minorHAnsi"/>
            <w:szCs w:val="24"/>
            <w:lang w:val="en-US"/>
          </w:rPr>
          <w:delText>ing</w:delText>
        </w:r>
      </w:del>
      <w:r w:rsidRPr="00F72CCA">
        <w:rPr>
          <w:rFonts w:asciiTheme="minorHAnsi" w:hAnsiTheme="minorHAnsi"/>
          <w:szCs w:val="24"/>
          <w:lang w:val="en-US"/>
        </w:rPr>
        <w:t xml:space="preserve"> a historical hierarchy </w:t>
      </w:r>
      <w:del w:id="139" w:author="." w:date="2023-05-19T12:49:00Z">
        <w:r w:rsidRPr="00F72CCA" w:rsidDel="00BE7525">
          <w:rPr>
            <w:rFonts w:asciiTheme="minorHAnsi" w:hAnsiTheme="minorHAnsi"/>
            <w:szCs w:val="24"/>
            <w:lang w:val="en-US"/>
          </w:rPr>
          <w:delText xml:space="preserve">which </w:delText>
        </w:r>
      </w:del>
      <w:ins w:id="140" w:author="." w:date="2023-05-19T12:49:00Z">
        <w:r w:rsidR="00BE7525">
          <w:rPr>
            <w:rFonts w:asciiTheme="minorHAnsi" w:hAnsiTheme="minorHAnsi"/>
            <w:szCs w:val="24"/>
            <w:lang w:val="en-US"/>
          </w:rPr>
          <w:t>that</w:t>
        </w:r>
        <w:r w:rsidR="00BE7525" w:rsidRPr="00F72CCA">
          <w:rPr>
            <w:rFonts w:asciiTheme="minorHAnsi" w:hAnsiTheme="minorHAnsi"/>
            <w:szCs w:val="24"/>
            <w:lang w:val="en-US"/>
          </w:rPr>
          <w:t xml:space="preserve"> </w:t>
        </w:r>
      </w:ins>
      <w:r w:rsidRPr="00F72CCA">
        <w:rPr>
          <w:rFonts w:asciiTheme="minorHAnsi" w:hAnsiTheme="minorHAnsi"/>
          <w:szCs w:val="24"/>
          <w:lang w:val="en-US"/>
        </w:rPr>
        <w:t>unfolded during the progress of the developing science. Hence, it was already some sort of quantum leap to move from Babbage</w:t>
      </w:r>
      <w:r w:rsidR="00E35DBF">
        <w:rPr>
          <w:rFonts w:asciiTheme="minorHAnsi" w:hAnsiTheme="minorHAnsi"/>
          <w:szCs w:val="24"/>
          <w:lang w:val="en-US"/>
        </w:rPr>
        <w:t>’</w:t>
      </w:r>
      <w:r w:rsidRPr="00F72CCA">
        <w:rPr>
          <w:rFonts w:asciiTheme="minorHAnsi" w:hAnsiTheme="minorHAnsi"/>
          <w:szCs w:val="24"/>
          <w:lang w:val="en-US"/>
        </w:rPr>
        <w:t xml:space="preserve">s Difference Engine to his Analytical Engine. The former was a mere highly developed calculation apparatus, while the latter </w:t>
      </w:r>
      <w:ins w:id="141" w:author="." w:date="2023-05-19T12:50:00Z">
        <w:r w:rsidR="00BE7525" w:rsidRPr="00F72CCA">
          <w:rPr>
            <w:rFonts w:asciiTheme="minorHAnsi" w:hAnsiTheme="minorHAnsi"/>
            <w:szCs w:val="24"/>
            <w:lang w:val="en-US"/>
          </w:rPr>
          <w:t xml:space="preserve">more </w:t>
        </w:r>
      </w:ins>
      <w:r w:rsidRPr="00F72CCA">
        <w:rPr>
          <w:rFonts w:asciiTheme="minorHAnsi" w:hAnsiTheme="minorHAnsi"/>
          <w:szCs w:val="24"/>
          <w:lang w:val="en-US"/>
        </w:rPr>
        <w:t xml:space="preserve">resembled </w:t>
      </w:r>
      <w:del w:id="142" w:author="." w:date="2023-05-19T12:50:00Z">
        <w:r w:rsidRPr="00F72CCA" w:rsidDel="00BE7525">
          <w:rPr>
            <w:rFonts w:asciiTheme="minorHAnsi" w:hAnsiTheme="minorHAnsi"/>
            <w:szCs w:val="24"/>
            <w:lang w:val="en-US"/>
          </w:rPr>
          <w:delText xml:space="preserve">more of </w:delText>
        </w:r>
      </w:del>
      <w:r w:rsidRPr="00F72CCA">
        <w:rPr>
          <w:rFonts w:asciiTheme="minorHAnsi" w:hAnsiTheme="minorHAnsi"/>
          <w:szCs w:val="24"/>
          <w:lang w:val="en-US"/>
        </w:rPr>
        <w:t>a modern computer due to its automated functions and independen</w:t>
      </w:r>
      <w:ins w:id="143" w:author="." w:date="2023-05-19T12:50:00Z">
        <w:r w:rsidR="00BE7525">
          <w:rPr>
            <w:rFonts w:asciiTheme="minorHAnsi" w:hAnsiTheme="minorHAnsi"/>
            <w:szCs w:val="24"/>
            <w:lang w:val="en-US"/>
          </w:rPr>
          <w:t>ce</w:t>
        </w:r>
      </w:ins>
      <w:del w:id="144" w:author="." w:date="2023-05-19T12:50:00Z">
        <w:r w:rsidRPr="00F72CCA" w:rsidDel="00BE7525">
          <w:rPr>
            <w:rFonts w:asciiTheme="minorHAnsi" w:hAnsiTheme="minorHAnsi"/>
            <w:szCs w:val="24"/>
            <w:lang w:val="en-US"/>
          </w:rPr>
          <w:delText>cy</w:delText>
        </w:r>
      </w:del>
      <w:r w:rsidRPr="00F72CCA">
        <w:rPr>
          <w:rFonts w:asciiTheme="minorHAnsi" w:hAnsiTheme="minorHAnsi"/>
          <w:szCs w:val="24"/>
          <w:lang w:val="en-US"/>
        </w:rPr>
        <w:t xml:space="preserve"> of human intervention. Arguably, the invention of the Difference Engine back in 1834 marks the very start of computer </w:t>
      </w:r>
      <w:proofErr w:type="gramStart"/>
      <w:r w:rsidRPr="00F72CCA">
        <w:rPr>
          <w:rFonts w:asciiTheme="minorHAnsi" w:hAnsiTheme="minorHAnsi"/>
          <w:szCs w:val="24"/>
          <w:lang w:val="en-US"/>
        </w:rPr>
        <w:t>science, since</w:t>
      </w:r>
      <w:proofErr w:type="gramEnd"/>
      <w:r w:rsidRPr="00F72CCA">
        <w:rPr>
          <w:rFonts w:asciiTheme="minorHAnsi" w:hAnsiTheme="minorHAnsi"/>
          <w:szCs w:val="24"/>
          <w:lang w:val="en-US"/>
        </w:rPr>
        <w:t xml:space="preserve"> this was the event where the subject of the science was created. </w:t>
      </w:r>
    </w:p>
    <w:p w14:paraId="4EF03C82" w14:textId="5867884E"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From there, the art of programming began to evolve </w:t>
      </w:r>
      <w:del w:id="145" w:author="." w:date="2023-05-19T12:50:00Z">
        <w:r w:rsidRPr="00F72CCA" w:rsidDel="00BE7525">
          <w:rPr>
            <w:rFonts w:asciiTheme="minorHAnsi" w:hAnsiTheme="minorHAnsi"/>
            <w:szCs w:val="24"/>
            <w:lang w:val="en-US"/>
          </w:rPr>
          <w:delText>in order to</w:delText>
        </w:r>
      </w:del>
      <w:ins w:id="146" w:author="." w:date="2023-05-19T12:50:00Z">
        <w:r w:rsidR="00BE7525" w:rsidRPr="00F72CCA">
          <w:rPr>
            <w:rFonts w:asciiTheme="minorHAnsi" w:hAnsiTheme="minorHAnsi"/>
            <w:szCs w:val="24"/>
            <w:lang w:val="en-US"/>
          </w:rPr>
          <w:t>to</w:t>
        </w:r>
      </w:ins>
      <w:r w:rsidRPr="00F72CCA">
        <w:rPr>
          <w:rFonts w:asciiTheme="minorHAnsi" w:hAnsiTheme="minorHAnsi"/>
          <w:szCs w:val="24"/>
          <w:lang w:val="en-US"/>
        </w:rPr>
        <w:t xml:space="preserve"> find sound solutions through optimization processes. Most progress was incremental and took years, if not decades, but in the Turing era the development appeared to tangibly accelerate. The phase of rapid progress that began in the 1960s motivated </w:t>
      </w:r>
      <w:del w:id="147" w:author="." w:date="2023-05-19T12:51:00Z">
        <w:r w:rsidRPr="00F72CCA" w:rsidDel="00BE7525">
          <w:rPr>
            <w:rFonts w:asciiTheme="minorHAnsi" w:hAnsiTheme="minorHAnsi"/>
            <w:szCs w:val="24"/>
            <w:lang w:val="en-US"/>
          </w:rPr>
          <w:delText xml:space="preserve">for </w:delText>
        </w:r>
      </w:del>
      <w:r w:rsidRPr="00F72CCA">
        <w:rPr>
          <w:rFonts w:asciiTheme="minorHAnsi" w:hAnsiTheme="minorHAnsi"/>
          <w:szCs w:val="24"/>
          <w:lang w:val="en-US"/>
        </w:rPr>
        <w:t xml:space="preserve">all kinds of hyperbolic claims of technological potential, even leading to the belief </w:t>
      </w:r>
      <w:ins w:id="148" w:author="." w:date="2023-05-19T12:51:00Z">
        <w:r w:rsidR="00BE7525">
          <w:rPr>
            <w:rFonts w:asciiTheme="minorHAnsi" w:hAnsiTheme="minorHAnsi"/>
            <w:szCs w:val="24"/>
            <w:lang w:val="en-US"/>
          </w:rPr>
          <w:t xml:space="preserve">that </w:t>
        </w:r>
      </w:ins>
      <w:r w:rsidRPr="00F72CCA">
        <w:rPr>
          <w:rFonts w:asciiTheme="minorHAnsi" w:hAnsiTheme="minorHAnsi"/>
          <w:szCs w:val="24"/>
          <w:lang w:val="en-US"/>
        </w:rPr>
        <w:t>human-like artificial intelligence might be a matter of years</w:t>
      </w:r>
      <w:ins w:id="149" w:author="." w:date="2023-05-19T12:51:00Z">
        <w:r w:rsidR="00BE7525">
          <w:rPr>
            <w:rFonts w:asciiTheme="minorHAnsi" w:hAnsiTheme="minorHAnsi"/>
            <w:szCs w:val="24"/>
            <w:lang w:val="en-US"/>
          </w:rPr>
          <w:t xml:space="preserve"> away</w:t>
        </w:r>
      </w:ins>
      <w:r w:rsidRPr="00F72CCA">
        <w:rPr>
          <w:rFonts w:asciiTheme="minorHAnsi" w:hAnsiTheme="minorHAnsi"/>
          <w:szCs w:val="24"/>
          <w:lang w:val="en-US"/>
        </w:rPr>
        <w:t>. However, two</w:t>
      </w:r>
      <w:r w:rsidR="005F3F90" w:rsidRPr="00F72CCA">
        <w:rPr>
          <w:rFonts w:asciiTheme="minorHAnsi" w:hAnsiTheme="minorHAnsi"/>
          <w:szCs w:val="24"/>
          <w:lang w:val="en-US"/>
        </w:rPr>
        <w:t xml:space="preserve"> so-called</w:t>
      </w:r>
      <w:r w:rsidRPr="00F72CCA">
        <w:rPr>
          <w:rFonts w:asciiTheme="minorHAnsi" w:hAnsiTheme="minorHAnsi"/>
          <w:szCs w:val="24"/>
          <w:lang w:val="en-US"/>
        </w:rPr>
        <w:t xml:space="preserve"> </w:t>
      </w:r>
      <w:r w:rsidR="001829D5">
        <w:rPr>
          <w:rFonts w:asciiTheme="minorHAnsi" w:hAnsiTheme="minorHAnsi"/>
          <w:szCs w:val="24"/>
          <w:lang w:val="en-US"/>
        </w:rPr>
        <w:t>“</w:t>
      </w:r>
      <w:r w:rsidRPr="00F72CCA">
        <w:rPr>
          <w:rFonts w:asciiTheme="minorHAnsi" w:hAnsiTheme="minorHAnsi"/>
          <w:szCs w:val="24"/>
          <w:lang w:val="en-US"/>
        </w:rPr>
        <w:t>AI winters</w:t>
      </w:r>
      <w:r w:rsidR="001829D5">
        <w:rPr>
          <w:rFonts w:asciiTheme="minorHAnsi" w:hAnsiTheme="minorHAnsi"/>
          <w:szCs w:val="24"/>
          <w:lang w:val="en-US"/>
        </w:rPr>
        <w:t>”</w:t>
      </w:r>
      <w:r w:rsidRPr="00F72CCA">
        <w:rPr>
          <w:rFonts w:asciiTheme="minorHAnsi" w:hAnsiTheme="minorHAnsi"/>
          <w:szCs w:val="24"/>
          <w:lang w:val="en-US"/>
        </w:rPr>
        <w:t xml:space="preserve"> seemed to </w:t>
      </w:r>
      <w:del w:id="150" w:author="." w:date="2023-05-19T12:52:00Z">
        <w:r w:rsidRPr="00F72CCA" w:rsidDel="00BE7525">
          <w:rPr>
            <w:rFonts w:asciiTheme="minorHAnsi" w:hAnsiTheme="minorHAnsi"/>
            <w:szCs w:val="24"/>
            <w:lang w:val="en-US"/>
          </w:rPr>
          <w:delText xml:space="preserve">disconfirm </w:delText>
        </w:r>
      </w:del>
      <w:ins w:id="151" w:author="." w:date="2023-05-19T12:52:00Z">
        <w:r w:rsidR="00BE7525">
          <w:rPr>
            <w:rFonts w:asciiTheme="minorHAnsi" w:hAnsiTheme="minorHAnsi"/>
            <w:szCs w:val="24"/>
            <w:lang w:val="en-US"/>
          </w:rPr>
          <w:t>deny</w:t>
        </w:r>
        <w:r w:rsidR="00BE7525" w:rsidRPr="00F72CCA">
          <w:rPr>
            <w:rFonts w:asciiTheme="minorHAnsi" w:hAnsiTheme="minorHAnsi"/>
            <w:szCs w:val="24"/>
            <w:lang w:val="en-US"/>
          </w:rPr>
          <w:t xml:space="preserve"> </w:t>
        </w:r>
      </w:ins>
      <w:r w:rsidRPr="00F72CCA">
        <w:rPr>
          <w:rFonts w:asciiTheme="minorHAnsi" w:hAnsiTheme="minorHAnsi"/>
          <w:szCs w:val="24"/>
          <w:lang w:val="en-US"/>
        </w:rPr>
        <w:t>AI</w:t>
      </w:r>
      <w:r w:rsidR="00E35DBF">
        <w:rPr>
          <w:rFonts w:asciiTheme="minorHAnsi" w:hAnsiTheme="minorHAnsi"/>
          <w:szCs w:val="24"/>
          <w:lang w:val="en-US"/>
        </w:rPr>
        <w:t>’</w:t>
      </w:r>
      <w:r w:rsidRPr="00F72CCA">
        <w:rPr>
          <w:rFonts w:asciiTheme="minorHAnsi" w:hAnsiTheme="minorHAnsi"/>
          <w:szCs w:val="24"/>
          <w:lang w:val="en-US"/>
        </w:rPr>
        <w:t>s announced potential</w:t>
      </w:r>
      <w:del w:id="152" w:author="." w:date="2023-05-19T12:51:00Z">
        <w:r w:rsidRPr="00F72CCA" w:rsidDel="00BE7525">
          <w:rPr>
            <w:rFonts w:asciiTheme="minorHAnsi" w:hAnsiTheme="minorHAnsi"/>
            <w:szCs w:val="24"/>
            <w:lang w:val="en-US"/>
          </w:rPr>
          <w:delText>s</w:delText>
        </w:r>
      </w:del>
      <w:r w:rsidRPr="00F72CCA">
        <w:rPr>
          <w:rFonts w:asciiTheme="minorHAnsi" w:hAnsiTheme="minorHAnsi"/>
          <w:szCs w:val="24"/>
          <w:lang w:val="en-US"/>
        </w:rPr>
        <w:t xml:space="preserve"> and </w:t>
      </w:r>
      <w:del w:id="153" w:author="." w:date="2023-05-19T12:52:00Z">
        <w:r w:rsidRPr="00F72CCA" w:rsidDel="00BE7525">
          <w:rPr>
            <w:rFonts w:asciiTheme="minorHAnsi" w:hAnsiTheme="minorHAnsi"/>
            <w:szCs w:val="24"/>
            <w:lang w:val="en-US"/>
          </w:rPr>
          <w:delText xml:space="preserve">seeded </w:delText>
        </w:r>
      </w:del>
      <w:ins w:id="154" w:author="." w:date="2023-05-19T12:52:00Z">
        <w:r w:rsidR="00BE7525">
          <w:rPr>
            <w:rFonts w:asciiTheme="minorHAnsi" w:hAnsiTheme="minorHAnsi"/>
            <w:szCs w:val="24"/>
            <w:lang w:val="en-US"/>
          </w:rPr>
          <w:t>sowed</w:t>
        </w:r>
        <w:r w:rsidR="00BE7525" w:rsidRPr="00F72CCA">
          <w:rPr>
            <w:rFonts w:asciiTheme="minorHAnsi" w:hAnsiTheme="minorHAnsi"/>
            <w:szCs w:val="24"/>
            <w:lang w:val="en-US"/>
          </w:rPr>
          <w:t xml:space="preserve"> </w:t>
        </w:r>
      </w:ins>
      <w:r w:rsidRPr="00F72CCA">
        <w:rPr>
          <w:rFonts w:asciiTheme="minorHAnsi" w:hAnsiTheme="minorHAnsi"/>
          <w:szCs w:val="24"/>
          <w:lang w:val="en-US"/>
        </w:rPr>
        <w:t xml:space="preserve">doubts </w:t>
      </w:r>
      <w:ins w:id="155" w:author="." w:date="2023-05-19T12:51:00Z">
        <w:r w:rsidR="00BE7525">
          <w:rPr>
            <w:rFonts w:asciiTheme="minorHAnsi" w:hAnsiTheme="minorHAnsi"/>
            <w:szCs w:val="24"/>
            <w:lang w:val="en-US"/>
          </w:rPr>
          <w:t xml:space="preserve">as to </w:t>
        </w:r>
      </w:ins>
      <w:r w:rsidRPr="00F72CCA">
        <w:rPr>
          <w:rFonts w:asciiTheme="minorHAnsi" w:hAnsiTheme="minorHAnsi"/>
          <w:szCs w:val="24"/>
          <w:lang w:val="en-US"/>
        </w:rPr>
        <w:t xml:space="preserve">whether the </w:t>
      </w:r>
      <w:del w:id="156" w:author="." w:date="2023-05-19T12:51:00Z">
        <w:r w:rsidRPr="00F72CCA" w:rsidDel="00BE7525">
          <w:rPr>
            <w:rFonts w:asciiTheme="minorHAnsi" w:hAnsiTheme="minorHAnsi"/>
            <w:szCs w:val="24"/>
            <w:lang w:val="en-US"/>
          </w:rPr>
          <w:delText xml:space="preserve">assumed </w:delText>
        </w:r>
      </w:del>
      <w:ins w:id="157" w:author="." w:date="2023-05-19T12:51:00Z">
        <w:r w:rsidR="00BE7525">
          <w:rPr>
            <w:rFonts w:asciiTheme="minorHAnsi" w:hAnsiTheme="minorHAnsi"/>
            <w:szCs w:val="24"/>
            <w:lang w:val="en-US"/>
          </w:rPr>
          <w:t>promised</w:t>
        </w:r>
        <w:r w:rsidR="00BE7525" w:rsidRPr="00F72CCA">
          <w:rPr>
            <w:rFonts w:asciiTheme="minorHAnsi" w:hAnsiTheme="minorHAnsi"/>
            <w:szCs w:val="24"/>
            <w:lang w:val="en-US"/>
          </w:rPr>
          <w:t xml:space="preserve"> </w:t>
        </w:r>
      </w:ins>
      <w:r w:rsidRPr="00F72CCA">
        <w:rPr>
          <w:rFonts w:asciiTheme="minorHAnsi" w:hAnsiTheme="minorHAnsi"/>
          <w:szCs w:val="24"/>
          <w:lang w:val="en-US"/>
        </w:rPr>
        <w:t xml:space="preserve">powers were feasible at all. </w:t>
      </w:r>
    </w:p>
    <w:p w14:paraId="633B3C62" w14:textId="0D1143A7"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On the other hand, industrial applications revolutionized the business world from the late 1980s, expanding and solidifying the general trust in electronic data processing and increasing its influence as a major driving force of digitization. </w:t>
      </w:r>
      <w:proofErr w:type="gramStart"/>
      <w:r w:rsidRPr="00F72CCA">
        <w:rPr>
          <w:rFonts w:asciiTheme="minorHAnsi" w:hAnsiTheme="minorHAnsi"/>
          <w:szCs w:val="24"/>
          <w:lang w:val="en-US"/>
        </w:rPr>
        <w:t>In particular, ERP</w:t>
      </w:r>
      <w:proofErr w:type="gramEnd"/>
      <w:r w:rsidRPr="00F72CCA">
        <w:rPr>
          <w:rFonts w:asciiTheme="minorHAnsi" w:hAnsiTheme="minorHAnsi"/>
          <w:szCs w:val="24"/>
          <w:lang w:val="en-US"/>
        </w:rPr>
        <w:t xml:space="preserve"> systems gained major relevance. Enterprise Resource Planning</w:t>
      </w:r>
      <w:del w:id="158" w:author="." w:date="2023-05-19T12:52:00Z">
        <w:r w:rsidRPr="00F72CCA" w:rsidDel="00BE7525">
          <w:rPr>
            <w:rFonts w:asciiTheme="minorHAnsi" w:hAnsiTheme="minorHAnsi"/>
            <w:szCs w:val="24"/>
            <w:lang w:val="en-US"/>
          </w:rPr>
          <w:delText>,</w:delText>
        </w:r>
      </w:del>
      <w:r w:rsidRPr="00F72CCA">
        <w:rPr>
          <w:rFonts w:asciiTheme="minorHAnsi" w:hAnsiTheme="minorHAnsi"/>
          <w:szCs w:val="24"/>
          <w:lang w:val="en-US"/>
        </w:rPr>
        <w:t xml:space="preserve"> (abbreviated ERP) is a method that utilizes software to manage major business processes. </w:t>
      </w:r>
      <w:del w:id="159" w:author="." w:date="2023-05-19T12:53:00Z">
        <w:r w:rsidRPr="00F72CCA" w:rsidDel="00BE7525">
          <w:rPr>
            <w:rFonts w:asciiTheme="minorHAnsi" w:hAnsiTheme="minorHAnsi"/>
            <w:szCs w:val="24"/>
            <w:lang w:val="en-US"/>
          </w:rPr>
          <w:delText>Regularly</w:delText>
        </w:r>
      </w:del>
      <w:ins w:id="160" w:author="." w:date="2023-05-19T12:53:00Z">
        <w:r w:rsidR="00BE7525">
          <w:rPr>
            <w:rFonts w:asciiTheme="minorHAnsi" w:hAnsiTheme="minorHAnsi"/>
            <w:szCs w:val="24"/>
            <w:lang w:val="en-US"/>
          </w:rPr>
          <w:t>Typically</w:t>
        </w:r>
      </w:ins>
      <w:r w:rsidRPr="00F72CCA">
        <w:rPr>
          <w:rFonts w:asciiTheme="minorHAnsi" w:hAnsiTheme="minorHAnsi"/>
          <w:szCs w:val="24"/>
          <w:lang w:val="en-US"/>
        </w:rPr>
        <w:t xml:space="preserve">, ERP is regarded as a </w:t>
      </w:r>
      <w:del w:id="161" w:author="." w:date="2023-05-19T12:53:00Z">
        <w:r w:rsidRPr="00F72CCA" w:rsidDel="00BE7525">
          <w:rPr>
            <w:rFonts w:asciiTheme="minorHAnsi" w:hAnsiTheme="minorHAnsi"/>
            <w:szCs w:val="24"/>
            <w:lang w:val="en-US"/>
          </w:rPr>
          <w:delText xml:space="preserve">branch </w:delText>
        </w:r>
      </w:del>
      <w:ins w:id="162" w:author="." w:date="2023-05-19T12:53:00Z">
        <w:r w:rsidR="00BE7525">
          <w:rPr>
            <w:rFonts w:asciiTheme="minorHAnsi" w:hAnsiTheme="minorHAnsi"/>
            <w:szCs w:val="24"/>
            <w:lang w:val="en-US"/>
          </w:rPr>
          <w:t>type</w:t>
        </w:r>
        <w:r w:rsidR="00BE7525" w:rsidRPr="00F72CCA">
          <w:rPr>
            <w:rFonts w:asciiTheme="minorHAnsi" w:hAnsiTheme="minorHAnsi"/>
            <w:szCs w:val="24"/>
            <w:lang w:val="en-US"/>
          </w:rPr>
          <w:t xml:space="preserve"> </w:t>
        </w:r>
      </w:ins>
      <w:r w:rsidRPr="00F72CCA">
        <w:rPr>
          <w:rFonts w:asciiTheme="minorHAnsi" w:hAnsiTheme="minorHAnsi"/>
          <w:szCs w:val="24"/>
          <w:lang w:val="en-US"/>
        </w:rPr>
        <w:t xml:space="preserve">of business management software </w:t>
      </w:r>
      <w:r w:rsidRPr="00F72CCA">
        <w:rPr>
          <w:rFonts w:asciiTheme="minorHAnsi" w:hAnsiTheme="minorHAnsi"/>
          <w:szCs w:val="24"/>
          <w:lang w:val="en-US"/>
        </w:rPr>
        <w:lastRenderedPageBreak/>
        <w:t>tool, combined with an organizational unit that collects and interprets data from various business affairs.</w:t>
      </w:r>
    </w:p>
    <w:p w14:paraId="72887522" w14:textId="2A88BFAF" w:rsidR="00DA1290" w:rsidRPr="00F72CCA" w:rsidRDefault="00DA1290" w:rsidP="004A4F8D">
      <w:pPr>
        <w:pStyle w:val="Heading3"/>
        <w:rPr>
          <w:lang w:val="en-US"/>
        </w:rPr>
      </w:pPr>
      <w:r w:rsidRPr="00F72CCA">
        <w:rPr>
          <w:lang w:val="en-US"/>
        </w:rPr>
        <w:t xml:space="preserve">The </w:t>
      </w:r>
      <w:r w:rsidR="00194BE5" w:rsidRPr="00F72CCA">
        <w:rPr>
          <w:lang w:val="en-US"/>
        </w:rPr>
        <w:t>A</w:t>
      </w:r>
      <w:r w:rsidRPr="00F72CCA">
        <w:rPr>
          <w:lang w:val="en-US"/>
        </w:rPr>
        <w:t xml:space="preserve">dvent of the </w:t>
      </w:r>
      <w:r w:rsidR="00194BE5" w:rsidRPr="00F72CCA">
        <w:rPr>
          <w:lang w:val="en-US"/>
        </w:rPr>
        <w:t>I</w:t>
      </w:r>
      <w:r w:rsidRPr="00F72CCA">
        <w:rPr>
          <w:lang w:val="en-US"/>
        </w:rPr>
        <w:t>nternet</w:t>
      </w:r>
    </w:p>
    <w:p w14:paraId="78028B04" w14:textId="7669A5A4"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The internet (a composite constituting of interconnected networks) is a global digital platform that interconnects a vast number of computers and provides access to </w:t>
      </w:r>
      <w:proofErr w:type="gramStart"/>
      <w:ins w:id="163" w:author="." w:date="2023-05-19T12:53:00Z">
        <w:r w:rsidR="00BE7525">
          <w:rPr>
            <w:rFonts w:asciiTheme="minorHAnsi" w:hAnsiTheme="minorHAnsi"/>
            <w:szCs w:val="24"/>
            <w:lang w:val="en-US"/>
          </w:rPr>
          <w:t>World Wide</w:t>
        </w:r>
        <w:proofErr w:type="gramEnd"/>
        <w:r w:rsidR="00BE7525">
          <w:rPr>
            <w:rFonts w:asciiTheme="minorHAnsi" w:hAnsiTheme="minorHAnsi"/>
            <w:szCs w:val="24"/>
            <w:lang w:val="en-US"/>
          </w:rPr>
          <w:t xml:space="preserve"> W</w:t>
        </w:r>
      </w:ins>
      <w:del w:id="164" w:author="." w:date="2023-05-19T12:53:00Z">
        <w:r w:rsidRPr="00F72CCA" w:rsidDel="00BE7525">
          <w:rPr>
            <w:rFonts w:asciiTheme="minorHAnsi" w:hAnsiTheme="minorHAnsi"/>
            <w:szCs w:val="24"/>
            <w:lang w:val="en-US"/>
          </w:rPr>
          <w:delText>w</w:delText>
        </w:r>
      </w:del>
      <w:r w:rsidRPr="00F72CCA">
        <w:rPr>
          <w:rFonts w:asciiTheme="minorHAnsi" w:hAnsiTheme="minorHAnsi"/>
          <w:szCs w:val="24"/>
          <w:lang w:val="en-US"/>
        </w:rPr>
        <w:t xml:space="preserve">eb resources through the use of a web browser. In principle, the internet </w:t>
      </w:r>
      <w:del w:id="165" w:author="." w:date="2023-05-19T12:53:00Z">
        <w:r w:rsidRPr="00F72CCA" w:rsidDel="00BE7525">
          <w:rPr>
            <w:rFonts w:asciiTheme="minorHAnsi" w:hAnsiTheme="minorHAnsi"/>
            <w:szCs w:val="24"/>
            <w:lang w:val="en-US"/>
          </w:rPr>
          <w:delText>has been</w:delText>
        </w:r>
      </w:del>
      <w:ins w:id="166" w:author="." w:date="2023-05-19T12:53:00Z">
        <w:r w:rsidR="00BE7525">
          <w:rPr>
            <w:rFonts w:asciiTheme="minorHAnsi" w:hAnsiTheme="minorHAnsi"/>
            <w:szCs w:val="24"/>
            <w:lang w:val="en-US"/>
          </w:rPr>
          <w:t>was</w:t>
        </w:r>
      </w:ins>
      <w:r w:rsidRPr="00F72CCA">
        <w:rPr>
          <w:rFonts w:asciiTheme="minorHAnsi" w:hAnsiTheme="minorHAnsi"/>
          <w:szCs w:val="24"/>
          <w:lang w:val="en-US"/>
        </w:rPr>
        <w:t xml:space="preserve"> installed back in the 1960s as a mean</w:t>
      </w:r>
      <w:ins w:id="167" w:author="." w:date="2023-05-23T14:44:00Z">
        <w:r w:rsidR="00DD7F8F">
          <w:rPr>
            <w:rFonts w:asciiTheme="minorHAnsi" w:hAnsiTheme="minorHAnsi"/>
            <w:szCs w:val="24"/>
            <w:lang w:val="en-US"/>
          </w:rPr>
          <w:t>s</w:t>
        </w:r>
      </w:ins>
      <w:r w:rsidRPr="00F72CCA">
        <w:rPr>
          <w:rFonts w:asciiTheme="minorHAnsi" w:hAnsiTheme="minorHAnsi"/>
          <w:szCs w:val="24"/>
          <w:lang w:val="en-US"/>
        </w:rPr>
        <w:t xml:space="preserve"> of discreet information exchange, mostly for government institutions. After being a</w:t>
      </w:r>
      <w:del w:id="168" w:author="." w:date="2023-05-19T12:53:00Z">
        <w:r w:rsidRPr="00F72CCA" w:rsidDel="00BE7525">
          <w:rPr>
            <w:rFonts w:asciiTheme="minorHAnsi" w:hAnsiTheme="minorHAnsi"/>
            <w:szCs w:val="24"/>
            <w:lang w:val="en-US"/>
          </w:rPr>
          <w:delText>.</w:delText>
        </w:r>
      </w:del>
      <w:r w:rsidRPr="00F72CCA">
        <w:rPr>
          <w:rFonts w:asciiTheme="minorHAnsi" w:hAnsiTheme="minorHAnsi"/>
          <w:szCs w:val="24"/>
          <w:lang w:val="en-US"/>
        </w:rPr>
        <w:t>) separated from its old context of intelligence affairs and b</w:t>
      </w:r>
      <w:del w:id="169" w:author="." w:date="2023-05-19T12:53:00Z">
        <w:r w:rsidRPr="00F72CCA" w:rsidDel="00BE7525">
          <w:rPr>
            <w:rFonts w:asciiTheme="minorHAnsi" w:hAnsiTheme="minorHAnsi"/>
            <w:szCs w:val="24"/>
            <w:lang w:val="en-US"/>
          </w:rPr>
          <w:delText>.</w:delText>
        </w:r>
      </w:del>
      <w:r w:rsidRPr="00F72CCA">
        <w:rPr>
          <w:rFonts w:asciiTheme="minorHAnsi" w:hAnsiTheme="minorHAnsi"/>
          <w:szCs w:val="24"/>
          <w:lang w:val="en-US"/>
        </w:rPr>
        <w:t>) substantially expanded, the internet embarked on</w:t>
      </w:r>
      <w:del w:id="170" w:author="." w:date="2023-05-19T12:54:00Z">
        <w:r w:rsidRPr="00F72CCA" w:rsidDel="00BE7525">
          <w:rPr>
            <w:rFonts w:asciiTheme="minorHAnsi" w:hAnsiTheme="minorHAnsi"/>
            <w:szCs w:val="24"/>
            <w:lang w:val="en-US"/>
          </w:rPr>
          <w:delText>to</w:delText>
        </w:r>
      </w:del>
      <w:r w:rsidRPr="00F72CCA">
        <w:rPr>
          <w:rFonts w:asciiTheme="minorHAnsi" w:hAnsiTheme="minorHAnsi"/>
          <w:szCs w:val="24"/>
          <w:lang w:val="en-US"/>
        </w:rPr>
        <w:t xml:space="preserve"> its unparalleled rise to relevance and influence </w:t>
      </w:r>
      <w:del w:id="171" w:author="." w:date="2023-05-19T12:54:00Z">
        <w:r w:rsidRPr="00F72CCA" w:rsidDel="00BE7525">
          <w:rPr>
            <w:rFonts w:asciiTheme="minorHAnsi" w:hAnsiTheme="minorHAnsi"/>
            <w:szCs w:val="24"/>
            <w:lang w:val="en-US"/>
          </w:rPr>
          <w:delText xml:space="preserve">which </w:delText>
        </w:r>
      </w:del>
      <w:ins w:id="172" w:author="." w:date="2023-05-19T12:54:00Z">
        <w:r w:rsidR="00BE7525">
          <w:rPr>
            <w:rFonts w:asciiTheme="minorHAnsi" w:hAnsiTheme="minorHAnsi"/>
            <w:szCs w:val="24"/>
            <w:lang w:val="en-US"/>
          </w:rPr>
          <w:t>that</w:t>
        </w:r>
        <w:r w:rsidR="00BE7525" w:rsidRPr="00F72CCA">
          <w:rPr>
            <w:rFonts w:asciiTheme="minorHAnsi" w:hAnsiTheme="minorHAnsi"/>
            <w:szCs w:val="24"/>
            <w:lang w:val="en-US"/>
          </w:rPr>
          <w:t xml:space="preserve"> </w:t>
        </w:r>
      </w:ins>
      <w:r w:rsidRPr="00F72CCA">
        <w:rPr>
          <w:rFonts w:asciiTheme="minorHAnsi" w:hAnsiTheme="minorHAnsi"/>
          <w:szCs w:val="24"/>
          <w:lang w:val="en-US"/>
        </w:rPr>
        <w:t>we regard as entirely self-evident nowadays.</w:t>
      </w:r>
      <w:r w:rsidRPr="00F72CCA">
        <w:rPr>
          <w:rFonts w:asciiTheme="minorHAnsi" w:hAnsiTheme="minorHAnsi"/>
          <w:color w:val="FF0000"/>
          <w:szCs w:val="24"/>
          <w:lang w:val="en-US"/>
        </w:rPr>
        <w:t xml:space="preserve"> </w:t>
      </w:r>
    </w:p>
    <w:p w14:paraId="149C076D" w14:textId="20BC37EB"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Originally created on the </w:t>
      </w:r>
      <w:del w:id="173" w:author="." w:date="2023-05-19T12:54:00Z">
        <w:r w:rsidRPr="00F72CCA" w:rsidDel="00BE7525">
          <w:rPr>
            <w:rFonts w:asciiTheme="minorHAnsi" w:hAnsiTheme="minorHAnsi"/>
            <w:szCs w:val="24"/>
            <w:lang w:val="en-US"/>
          </w:rPr>
          <w:delText xml:space="preserve">basis </w:delText>
        </w:r>
      </w:del>
      <w:ins w:id="174" w:author="." w:date="2023-05-19T12:54:00Z">
        <w:r w:rsidR="00BE7525">
          <w:rPr>
            <w:rFonts w:asciiTheme="minorHAnsi" w:hAnsiTheme="minorHAnsi"/>
            <w:szCs w:val="24"/>
            <w:lang w:val="en-US"/>
          </w:rPr>
          <w:t>platform</w:t>
        </w:r>
        <w:r w:rsidR="00BE7525" w:rsidRPr="00F72CCA">
          <w:rPr>
            <w:rFonts w:asciiTheme="minorHAnsi" w:hAnsiTheme="minorHAnsi"/>
            <w:szCs w:val="24"/>
            <w:lang w:val="en-US"/>
          </w:rPr>
          <w:t xml:space="preserve"> </w:t>
        </w:r>
      </w:ins>
      <w:r w:rsidRPr="00F72CCA">
        <w:rPr>
          <w:rFonts w:asciiTheme="minorHAnsi" w:hAnsiTheme="minorHAnsi"/>
          <w:szCs w:val="24"/>
          <w:lang w:val="en-US"/>
        </w:rPr>
        <w:t>of a packet-switched network, its first iteration was the ARPANET (Advanced Research Projects Agency Network). Back in 1969, ARPANET interconnected the first computers, and one year later the Network Controlling Program got established</w:t>
      </w:r>
      <w:del w:id="175" w:author="." w:date="2023-05-19T12:55:00Z">
        <w:r w:rsidRPr="00F72CCA" w:rsidDel="00BE7525">
          <w:rPr>
            <w:rFonts w:asciiTheme="minorHAnsi" w:hAnsiTheme="minorHAnsi"/>
            <w:szCs w:val="24"/>
            <w:lang w:val="en-US"/>
          </w:rPr>
          <w:delText>.</w:delText>
        </w:r>
      </w:del>
      <w:r w:rsidRPr="00F72CCA">
        <w:rPr>
          <w:rFonts w:asciiTheme="minorHAnsi" w:hAnsiTheme="minorHAnsi"/>
          <w:szCs w:val="24"/>
          <w:lang w:val="en-US"/>
        </w:rPr>
        <w:t xml:space="preserve"> (</w:t>
      </w:r>
      <w:proofErr w:type="spellStart"/>
      <w:r w:rsidRPr="00F72CCA">
        <w:rPr>
          <w:rFonts w:asciiTheme="minorHAnsi" w:hAnsiTheme="minorHAnsi"/>
          <w:szCs w:val="24"/>
          <w:lang w:val="en-US"/>
        </w:rPr>
        <w:t>Bidgoli</w:t>
      </w:r>
      <w:proofErr w:type="spellEnd"/>
      <w:del w:id="176" w:author="." w:date="2023-05-19T12:55:00Z">
        <w:r w:rsidRPr="00F72CCA" w:rsidDel="00BE7525">
          <w:rPr>
            <w:rFonts w:asciiTheme="minorHAnsi" w:hAnsiTheme="minorHAnsi"/>
            <w:szCs w:val="24"/>
            <w:lang w:val="en-US"/>
          </w:rPr>
          <w:delText>, H.</w:delText>
        </w:r>
      </w:del>
      <w:r w:rsidRPr="00F72CCA">
        <w:rPr>
          <w:rFonts w:asciiTheme="minorHAnsi" w:hAnsiTheme="minorHAnsi"/>
          <w:szCs w:val="24"/>
          <w:lang w:val="en-US"/>
        </w:rPr>
        <w:t>, 2004)</w:t>
      </w:r>
      <w:ins w:id="177" w:author="." w:date="2023-05-19T12:55:00Z">
        <w:r w:rsidR="00BE7525">
          <w:rPr>
            <w:rFonts w:asciiTheme="minorHAnsi" w:hAnsiTheme="minorHAnsi"/>
            <w:szCs w:val="24"/>
            <w:lang w:val="en-US"/>
          </w:rPr>
          <w:t>.</w:t>
        </w:r>
      </w:ins>
      <w:r w:rsidRPr="00F72CCA">
        <w:rPr>
          <w:rFonts w:asciiTheme="minorHAnsi" w:hAnsiTheme="minorHAnsi"/>
          <w:szCs w:val="24"/>
          <w:lang w:val="en-US"/>
        </w:rPr>
        <w:t xml:space="preserve"> The usage of these first network systems was almost exclusively military, with a focus on intelligence and </w:t>
      </w:r>
      <w:del w:id="178" w:author="." w:date="2023-05-19T12:55:00Z">
        <w:r w:rsidRPr="00F72CCA" w:rsidDel="00BE7525">
          <w:rPr>
            <w:rFonts w:asciiTheme="minorHAnsi" w:hAnsiTheme="minorHAnsi"/>
            <w:szCs w:val="24"/>
            <w:lang w:val="en-US"/>
          </w:rPr>
          <w:delText xml:space="preserve">spy </w:delText>
        </w:r>
      </w:del>
      <w:ins w:id="179" w:author="." w:date="2023-05-19T12:55:00Z">
        <w:r w:rsidR="00BE7525">
          <w:rPr>
            <w:rFonts w:asciiTheme="minorHAnsi" w:hAnsiTheme="minorHAnsi"/>
            <w:szCs w:val="24"/>
            <w:lang w:val="en-US"/>
          </w:rPr>
          <w:t>espionage</w:t>
        </w:r>
        <w:r w:rsidR="00BE7525" w:rsidRPr="00F72CCA">
          <w:rPr>
            <w:rFonts w:asciiTheme="minorHAnsi" w:hAnsiTheme="minorHAnsi"/>
            <w:szCs w:val="24"/>
            <w:lang w:val="en-US"/>
          </w:rPr>
          <w:t xml:space="preserve"> </w:t>
        </w:r>
      </w:ins>
      <w:r w:rsidRPr="00F72CCA">
        <w:rPr>
          <w:rFonts w:asciiTheme="minorHAnsi" w:hAnsiTheme="minorHAnsi"/>
          <w:szCs w:val="24"/>
          <w:lang w:val="en-US"/>
        </w:rPr>
        <w:t>applications. Installed as a mutual venture of ARPA (</w:t>
      </w:r>
      <w:ins w:id="180" w:author="." w:date="2023-05-19T12:55:00Z">
        <w:r w:rsidR="00BE7525">
          <w:rPr>
            <w:rFonts w:asciiTheme="minorHAnsi" w:hAnsiTheme="minorHAnsi"/>
            <w:szCs w:val="24"/>
            <w:lang w:val="en-US"/>
          </w:rPr>
          <w:t xml:space="preserve">the </w:t>
        </w:r>
      </w:ins>
      <w:r w:rsidRPr="00F72CCA">
        <w:rPr>
          <w:rFonts w:asciiTheme="minorHAnsi" w:hAnsiTheme="minorHAnsi"/>
          <w:szCs w:val="24"/>
          <w:lang w:val="en-US"/>
        </w:rPr>
        <w:t xml:space="preserve">Advanced Research Projects Agency) and </w:t>
      </w:r>
      <w:ins w:id="181" w:author="." w:date="2023-05-19T12:55:00Z">
        <w:r w:rsidR="00BE7525">
          <w:rPr>
            <w:rFonts w:asciiTheme="minorHAnsi" w:hAnsiTheme="minorHAnsi"/>
            <w:szCs w:val="24"/>
            <w:lang w:val="en-US"/>
          </w:rPr>
          <w:t xml:space="preserve">the </w:t>
        </w:r>
      </w:ins>
      <w:r w:rsidRPr="00F72CCA">
        <w:rPr>
          <w:rFonts w:asciiTheme="minorHAnsi" w:hAnsiTheme="minorHAnsi"/>
          <w:szCs w:val="24"/>
          <w:lang w:val="en-US"/>
        </w:rPr>
        <w:t>Defense Communication Agency, while funded by the former and operated by the latter, the internet</w:t>
      </w:r>
      <w:r w:rsidR="00E35DBF">
        <w:rPr>
          <w:rFonts w:asciiTheme="minorHAnsi" w:hAnsiTheme="minorHAnsi"/>
          <w:szCs w:val="24"/>
          <w:lang w:val="en-US"/>
        </w:rPr>
        <w:t>’</w:t>
      </w:r>
      <w:r w:rsidRPr="00F72CCA">
        <w:rPr>
          <w:rFonts w:asciiTheme="minorHAnsi" w:hAnsiTheme="minorHAnsi"/>
          <w:szCs w:val="24"/>
          <w:lang w:val="en-US"/>
        </w:rPr>
        <w:t>s origins were the opposite of civilian</w:t>
      </w:r>
      <w:ins w:id="182" w:author="." w:date="2023-05-19T12:55:00Z">
        <w:r w:rsidR="00BE7525">
          <w:rPr>
            <w:rFonts w:asciiTheme="minorHAnsi" w:hAnsiTheme="minorHAnsi"/>
            <w:szCs w:val="24"/>
            <w:lang w:val="en-US"/>
          </w:rPr>
          <w:t xml:space="preserve"> </w:t>
        </w:r>
      </w:ins>
      <w:del w:id="183" w:author="." w:date="2023-05-19T12:55:00Z">
        <w:r w:rsidRPr="00F72CCA" w:rsidDel="00BE7525">
          <w:rPr>
            <w:rFonts w:asciiTheme="minorHAnsi" w:hAnsiTheme="minorHAnsi"/>
            <w:szCs w:val="24"/>
            <w:lang w:val="en-US"/>
          </w:rPr>
          <w:delText xml:space="preserve">. </w:delText>
        </w:r>
      </w:del>
      <w:r w:rsidRPr="00F72CCA">
        <w:rPr>
          <w:rFonts w:asciiTheme="minorHAnsi" w:hAnsiTheme="minorHAnsi"/>
          <w:szCs w:val="24"/>
          <w:lang w:val="en-US"/>
        </w:rPr>
        <w:t>(</w:t>
      </w:r>
      <w:proofErr w:type="spellStart"/>
      <w:r w:rsidRPr="00F72CCA">
        <w:rPr>
          <w:rFonts w:asciiTheme="minorHAnsi" w:hAnsiTheme="minorHAnsi"/>
          <w:szCs w:val="24"/>
          <w:lang w:val="en-US"/>
        </w:rPr>
        <w:t>Bigdoli</w:t>
      </w:r>
      <w:proofErr w:type="spellEnd"/>
      <w:r w:rsidRPr="00F72CCA">
        <w:rPr>
          <w:rFonts w:asciiTheme="minorHAnsi" w:hAnsiTheme="minorHAnsi"/>
          <w:szCs w:val="24"/>
          <w:lang w:val="en-US"/>
        </w:rPr>
        <w:t xml:space="preserve">, 2004). </w:t>
      </w:r>
    </w:p>
    <w:p w14:paraId="40D59486" w14:textId="1F2CBAE1"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From 1985, the advent of the National Science Foundation Network (</w:t>
      </w:r>
      <w:proofErr w:type="spellStart"/>
      <w:r w:rsidRPr="00F72CCA">
        <w:rPr>
          <w:rFonts w:asciiTheme="minorHAnsi" w:hAnsiTheme="minorHAnsi"/>
          <w:szCs w:val="24"/>
          <w:lang w:val="en-US"/>
        </w:rPr>
        <w:t>NkonuxSFNET</w:t>
      </w:r>
      <w:proofErr w:type="spellEnd"/>
      <w:r w:rsidRPr="00F72CCA">
        <w:rPr>
          <w:rFonts w:asciiTheme="minorHAnsi" w:hAnsiTheme="minorHAnsi"/>
          <w:szCs w:val="24"/>
          <w:lang w:val="en-US"/>
        </w:rPr>
        <w:t>) serves as another precursor of the modern-day internet. Commercial websites, networks</w:t>
      </w:r>
      <w:ins w:id="184" w:author="." w:date="2023-05-19T12:55:00Z">
        <w:r w:rsidR="00BE7525">
          <w:rPr>
            <w:rFonts w:asciiTheme="minorHAnsi" w:hAnsiTheme="minorHAnsi"/>
            <w:szCs w:val="24"/>
            <w:lang w:val="en-US"/>
          </w:rPr>
          <w:t>,</w:t>
        </w:r>
      </w:ins>
      <w:r w:rsidRPr="00F72CCA">
        <w:rPr>
          <w:rFonts w:asciiTheme="minorHAnsi" w:hAnsiTheme="minorHAnsi"/>
          <w:szCs w:val="24"/>
          <w:lang w:val="en-US"/>
        </w:rPr>
        <w:t xml:space="preserve"> and enterprises </w:t>
      </w:r>
      <w:del w:id="185" w:author="." w:date="2023-05-19T12:56:00Z">
        <w:r w:rsidRPr="00F72CCA" w:rsidDel="00BE7525">
          <w:rPr>
            <w:rFonts w:asciiTheme="minorHAnsi" w:hAnsiTheme="minorHAnsi"/>
            <w:szCs w:val="24"/>
            <w:lang w:val="en-US"/>
          </w:rPr>
          <w:delText>have been</w:delText>
        </w:r>
      </w:del>
      <w:ins w:id="186" w:author="." w:date="2023-05-19T12:56:00Z">
        <w:r w:rsidR="00BE7525">
          <w:rPr>
            <w:rFonts w:asciiTheme="minorHAnsi" w:hAnsiTheme="minorHAnsi"/>
            <w:szCs w:val="24"/>
            <w:lang w:val="en-US"/>
          </w:rPr>
          <w:t>were</w:t>
        </w:r>
      </w:ins>
      <w:r w:rsidRPr="00F72CCA">
        <w:rPr>
          <w:rFonts w:asciiTheme="minorHAnsi" w:hAnsiTheme="minorHAnsi"/>
          <w:szCs w:val="24"/>
          <w:lang w:val="en-US"/>
        </w:rPr>
        <w:t xml:space="preserve"> integrated into the web structure from the early 1990s, laying </w:t>
      </w:r>
      <w:del w:id="187" w:author="." w:date="2023-05-19T12:56:00Z">
        <w:r w:rsidRPr="00F72CCA" w:rsidDel="00BE7525">
          <w:rPr>
            <w:rFonts w:asciiTheme="minorHAnsi" w:hAnsiTheme="minorHAnsi"/>
            <w:szCs w:val="24"/>
            <w:lang w:val="en-US"/>
          </w:rPr>
          <w:delText xml:space="preserve">out </w:delText>
        </w:r>
      </w:del>
      <w:r w:rsidRPr="00F72CCA">
        <w:rPr>
          <w:rFonts w:asciiTheme="minorHAnsi" w:hAnsiTheme="minorHAnsi"/>
          <w:szCs w:val="24"/>
          <w:lang w:val="en-US"/>
        </w:rPr>
        <w:t>the foundation</w:t>
      </w:r>
      <w:ins w:id="188" w:author="." w:date="2023-05-19T12:56:00Z">
        <w:r w:rsidR="00BE7525">
          <w:rPr>
            <w:rFonts w:asciiTheme="minorHAnsi" w:hAnsiTheme="minorHAnsi"/>
            <w:szCs w:val="24"/>
            <w:lang w:val="en-US"/>
          </w:rPr>
          <w:t>s</w:t>
        </w:r>
      </w:ins>
      <w:r w:rsidRPr="00F72CCA">
        <w:rPr>
          <w:rFonts w:asciiTheme="minorHAnsi" w:hAnsiTheme="minorHAnsi"/>
          <w:szCs w:val="24"/>
          <w:lang w:val="en-US"/>
        </w:rPr>
        <w:t xml:space="preserve"> of today</w:t>
      </w:r>
      <w:r w:rsidR="00E35DBF">
        <w:rPr>
          <w:rFonts w:asciiTheme="minorHAnsi" w:hAnsiTheme="minorHAnsi"/>
          <w:szCs w:val="24"/>
          <w:lang w:val="en-US"/>
        </w:rPr>
        <w:t>’</w:t>
      </w:r>
      <w:r w:rsidRPr="00F72CCA">
        <w:rPr>
          <w:rFonts w:asciiTheme="minorHAnsi" w:hAnsiTheme="minorHAnsi"/>
          <w:szCs w:val="24"/>
          <w:lang w:val="en-US"/>
        </w:rPr>
        <w:t xml:space="preserve">s well-known </w:t>
      </w:r>
      <w:r w:rsidR="00BE7525" w:rsidRPr="00F72CCA">
        <w:rPr>
          <w:rFonts w:asciiTheme="minorHAnsi" w:hAnsiTheme="minorHAnsi"/>
          <w:szCs w:val="24"/>
          <w:lang w:val="en-US"/>
        </w:rPr>
        <w:t xml:space="preserve">World Wide Web </w:t>
      </w:r>
      <w:r w:rsidRPr="00F72CCA">
        <w:rPr>
          <w:rFonts w:asciiTheme="minorHAnsi" w:hAnsiTheme="minorHAnsi"/>
          <w:szCs w:val="24"/>
          <w:lang w:val="en-US"/>
        </w:rPr>
        <w:t xml:space="preserve">(www). </w:t>
      </w:r>
      <w:proofErr w:type="gramStart"/>
      <w:r w:rsidRPr="00F72CCA">
        <w:rPr>
          <w:rFonts w:asciiTheme="minorHAnsi" w:hAnsiTheme="minorHAnsi"/>
          <w:szCs w:val="24"/>
          <w:lang w:val="en-US"/>
        </w:rPr>
        <w:t>During the course of</w:t>
      </w:r>
      <w:proofErr w:type="gramEnd"/>
      <w:r w:rsidRPr="00F72CCA">
        <w:rPr>
          <w:rFonts w:asciiTheme="minorHAnsi" w:hAnsiTheme="minorHAnsi"/>
          <w:szCs w:val="24"/>
          <w:lang w:val="en-US"/>
        </w:rPr>
        <w:t xml:space="preserve"> this transformative process, a great </w:t>
      </w:r>
      <w:del w:id="189" w:author="." w:date="2023-05-19T12:56:00Z">
        <w:r w:rsidRPr="00F72CCA" w:rsidDel="00BE7525">
          <w:rPr>
            <w:rFonts w:asciiTheme="minorHAnsi" w:hAnsiTheme="minorHAnsi"/>
            <w:szCs w:val="24"/>
            <w:lang w:val="en-US"/>
          </w:rPr>
          <w:delText>deal of</w:delText>
        </w:r>
      </w:del>
      <w:ins w:id="190" w:author="." w:date="2023-05-19T12:56:00Z">
        <w:r w:rsidR="00BE7525">
          <w:rPr>
            <w:rFonts w:asciiTheme="minorHAnsi" w:hAnsiTheme="minorHAnsi"/>
            <w:szCs w:val="24"/>
            <w:lang w:val="en-US"/>
          </w:rPr>
          <w:t>many</w:t>
        </w:r>
      </w:ins>
      <w:r w:rsidRPr="00F72CCA">
        <w:rPr>
          <w:rFonts w:asciiTheme="minorHAnsi" w:hAnsiTheme="minorHAnsi"/>
          <w:szCs w:val="24"/>
          <w:lang w:val="en-US"/>
        </w:rPr>
        <w:t xml:space="preserve"> innovative and often also disruptive technologies ha</w:t>
      </w:r>
      <w:ins w:id="191" w:author="." w:date="2023-05-19T12:56:00Z">
        <w:r w:rsidR="00BE7525">
          <w:rPr>
            <w:rFonts w:asciiTheme="minorHAnsi" w:hAnsiTheme="minorHAnsi"/>
            <w:szCs w:val="24"/>
            <w:lang w:val="en-US"/>
          </w:rPr>
          <w:t>ve</w:t>
        </w:r>
      </w:ins>
      <w:del w:id="192" w:author="." w:date="2023-05-19T12:56:00Z">
        <w:r w:rsidRPr="00F72CCA" w:rsidDel="00BE7525">
          <w:rPr>
            <w:rFonts w:asciiTheme="minorHAnsi" w:hAnsiTheme="minorHAnsi"/>
            <w:szCs w:val="24"/>
            <w:lang w:val="en-US"/>
          </w:rPr>
          <w:delText>s</w:delText>
        </w:r>
      </w:del>
      <w:r w:rsidRPr="00F72CCA">
        <w:rPr>
          <w:rFonts w:asciiTheme="minorHAnsi" w:hAnsiTheme="minorHAnsi"/>
          <w:szCs w:val="24"/>
          <w:lang w:val="en-US"/>
        </w:rPr>
        <w:t xml:space="preserve"> been implemented. From email correspondence to internet-based telephony (as pioneered by Skype), from websites that enable </w:t>
      </w:r>
      <w:r w:rsidRPr="00F72CCA">
        <w:rPr>
          <w:rFonts w:asciiTheme="minorHAnsi" w:hAnsiTheme="minorHAnsi"/>
          <w:szCs w:val="24"/>
          <w:lang w:val="en-US"/>
        </w:rPr>
        <w:lastRenderedPageBreak/>
        <w:t xml:space="preserve">music (as pioneered by </w:t>
      </w:r>
      <w:r w:rsidR="002809B1" w:rsidRPr="00F72CCA">
        <w:rPr>
          <w:rFonts w:asciiTheme="minorHAnsi" w:hAnsiTheme="minorHAnsi"/>
          <w:szCs w:val="24"/>
          <w:lang w:val="en-US"/>
        </w:rPr>
        <w:t>S</w:t>
      </w:r>
      <w:r w:rsidRPr="00F72CCA">
        <w:rPr>
          <w:rFonts w:asciiTheme="minorHAnsi" w:hAnsiTheme="minorHAnsi"/>
          <w:szCs w:val="24"/>
          <w:lang w:val="en-US"/>
        </w:rPr>
        <w:t>potify) and video streaming (YouTube) to blogs, vlogs</w:t>
      </w:r>
      <w:ins w:id="193" w:author="." w:date="2023-05-19T12:56:00Z">
        <w:r w:rsidR="00BE7525">
          <w:rPr>
            <w:rFonts w:asciiTheme="minorHAnsi" w:hAnsiTheme="minorHAnsi"/>
            <w:szCs w:val="24"/>
            <w:lang w:val="en-US"/>
          </w:rPr>
          <w:t>,</w:t>
        </w:r>
      </w:ins>
      <w:r w:rsidRPr="00F72CCA">
        <w:rPr>
          <w:rFonts w:asciiTheme="minorHAnsi" w:hAnsiTheme="minorHAnsi"/>
          <w:szCs w:val="24"/>
          <w:lang w:val="en-US"/>
        </w:rPr>
        <w:t xml:space="preserve"> and news forums, the internet has accumulated and bundled all information-related enterprises and provides </w:t>
      </w:r>
      <w:del w:id="194" w:author="." w:date="2023-05-19T12:57:00Z">
        <w:r w:rsidRPr="00F72CCA" w:rsidDel="00BE7525">
          <w:rPr>
            <w:rFonts w:asciiTheme="minorHAnsi" w:hAnsiTheme="minorHAnsi"/>
            <w:szCs w:val="24"/>
            <w:lang w:val="en-US"/>
          </w:rPr>
          <w:delText xml:space="preserve">a </w:delText>
        </w:r>
      </w:del>
      <w:r w:rsidRPr="00F72CCA">
        <w:rPr>
          <w:rFonts w:asciiTheme="minorHAnsi" w:hAnsiTheme="minorHAnsi"/>
          <w:szCs w:val="24"/>
          <w:lang w:val="en-US"/>
        </w:rPr>
        <w:t>democratic access to the world</w:t>
      </w:r>
      <w:r w:rsidR="00E35DBF">
        <w:rPr>
          <w:rFonts w:asciiTheme="minorHAnsi" w:hAnsiTheme="minorHAnsi"/>
          <w:szCs w:val="24"/>
          <w:lang w:val="en-US"/>
        </w:rPr>
        <w:t>’</w:t>
      </w:r>
      <w:r w:rsidRPr="00F72CCA">
        <w:rPr>
          <w:rFonts w:asciiTheme="minorHAnsi" w:hAnsiTheme="minorHAnsi"/>
          <w:szCs w:val="24"/>
          <w:lang w:val="en-US"/>
        </w:rPr>
        <w:t>s vast pool of information.</w:t>
      </w:r>
    </w:p>
    <w:p w14:paraId="5CAFADCC" w14:textId="0383A4BA"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In a world of daily growing mountains of data, the means to find the relevant piece of information one is looking for becomes more and more crucial. The advent of the search engine Yahoo in the year 1994 demonstrates in impressive ways the dynamics and unforeseeable reactions of the free market. While Yahoo entered the market as the frontrunner (fueled by the so-called first mover advantage), it quickly showed that being the first isn</w:t>
      </w:r>
      <w:r w:rsidR="00E35DBF">
        <w:rPr>
          <w:rFonts w:asciiTheme="minorHAnsi" w:hAnsiTheme="minorHAnsi"/>
          <w:szCs w:val="24"/>
          <w:lang w:val="en-US"/>
        </w:rPr>
        <w:t>’</w:t>
      </w:r>
      <w:r w:rsidRPr="00F72CCA">
        <w:rPr>
          <w:rFonts w:asciiTheme="minorHAnsi" w:hAnsiTheme="minorHAnsi"/>
          <w:szCs w:val="24"/>
          <w:lang w:val="en-US"/>
        </w:rPr>
        <w:t>t enough. Google, online since 1997 and established as a company in 1998, served the better user experience from day one due to its technological</w:t>
      </w:r>
      <w:ins w:id="195" w:author="." w:date="2023-05-19T12:57:00Z">
        <w:r w:rsidR="00BE7525">
          <w:rPr>
            <w:rFonts w:asciiTheme="minorHAnsi" w:hAnsiTheme="minorHAnsi"/>
            <w:szCs w:val="24"/>
            <w:lang w:val="en-US"/>
          </w:rPr>
          <w:t>ly</w:t>
        </w:r>
      </w:ins>
      <w:r w:rsidRPr="00F72CCA">
        <w:rPr>
          <w:rFonts w:asciiTheme="minorHAnsi" w:hAnsiTheme="minorHAnsi"/>
          <w:szCs w:val="24"/>
          <w:lang w:val="en-US"/>
        </w:rPr>
        <w:t xml:space="preserve"> proficient solutions</w:t>
      </w:r>
      <w:ins w:id="196" w:author="." w:date="2023-05-19T12:57:00Z">
        <w:r w:rsidR="004D12F2">
          <w:rPr>
            <w:rFonts w:asciiTheme="minorHAnsi" w:hAnsiTheme="minorHAnsi"/>
            <w:szCs w:val="24"/>
            <w:lang w:val="en-US"/>
          </w:rPr>
          <w:t xml:space="preserve"> –</w:t>
        </w:r>
      </w:ins>
      <w:del w:id="197" w:author="." w:date="2023-05-19T12:57:00Z">
        <w:r w:rsidRPr="00F72CCA" w:rsidDel="004D12F2">
          <w:rPr>
            <w:rFonts w:asciiTheme="minorHAnsi" w:hAnsiTheme="minorHAnsi"/>
            <w:szCs w:val="24"/>
            <w:lang w:val="en-US"/>
          </w:rPr>
          <w:delText>,</w:delText>
        </w:r>
      </w:del>
      <w:r w:rsidRPr="00F72CCA">
        <w:rPr>
          <w:rFonts w:asciiTheme="minorHAnsi" w:hAnsiTheme="minorHAnsi"/>
          <w:szCs w:val="24"/>
          <w:lang w:val="en-US"/>
        </w:rPr>
        <w:t xml:space="preserve"> for instance</w:t>
      </w:r>
      <w:ins w:id="198" w:author="." w:date="2023-05-23T14:48:00Z">
        <w:r w:rsidR="00DD7F8F">
          <w:rPr>
            <w:rFonts w:asciiTheme="minorHAnsi" w:hAnsiTheme="minorHAnsi"/>
            <w:szCs w:val="24"/>
            <w:lang w:val="en-US"/>
          </w:rPr>
          <w:t>,</w:t>
        </w:r>
      </w:ins>
      <w:r w:rsidRPr="00F72CCA">
        <w:rPr>
          <w:rFonts w:asciiTheme="minorHAnsi" w:hAnsiTheme="minorHAnsi"/>
          <w:szCs w:val="24"/>
          <w:lang w:val="en-US"/>
        </w:rPr>
        <w:t xml:space="preserve"> its fully automated usability and </w:t>
      </w:r>
      <w:r w:rsidR="00671870" w:rsidRPr="00F72CCA">
        <w:rPr>
          <w:rFonts w:asciiTheme="minorHAnsi" w:hAnsiTheme="minorHAnsi"/>
          <w:szCs w:val="24"/>
          <w:lang w:val="en-US"/>
        </w:rPr>
        <w:t xml:space="preserve">its </w:t>
      </w:r>
      <w:r w:rsidRPr="00F72CCA">
        <w:rPr>
          <w:rFonts w:asciiTheme="minorHAnsi" w:hAnsiTheme="minorHAnsi"/>
          <w:szCs w:val="24"/>
          <w:lang w:val="en-US"/>
        </w:rPr>
        <w:t>page-rank</w:t>
      </w:r>
      <w:r w:rsidR="008451A8" w:rsidRPr="00F72CCA">
        <w:rPr>
          <w:rFonts w:asciiTheme="minorHAnsi" w:hAnsiTheme="minorHAnsi"/>
          <w:szCs w:val="24"/>
          <w:lang w:val="en-US"/>
        </w:rPr>
        <w:t xml:space="preserve"> algorithm</w:t>
      </w:r>
      <w:r w:rsidRPr="00F72CCA">
        <w:rPr>
          <w:rFonts w:asciiTheme="minorHAnsi" w:hAnsiTheme="minorHAnsi"/>
          <w:szCs w:val="24"/>
          <w:lang w:val="en-US"/>
        </w:rPr>
        <w:t xml:space="preserve">. Its design was innovative and unique, and its commercial potential for </w:t>
      </w:r>
      <w:ins w:id="199" w:author="." w:date="2023-05-19T12:58:00Z">
        <w:r w:rsidR="004D12F2">
          <w:rPr>
            <w:rFonts w:asciiTheme="minorHAnsi" w:hAnsiTheme="minorHAnsi"/>
            <w:szCs w:val="24"/>
            <w:lang w:val="en-US"/>
          </w:rPr>
          <w:t xml:space="preserve">both </w:t>
        </w:r>
      </w:ins>
      <w:r w:rsidRPr="00F72CCA">
        <w:rPr>
          <w:rFonts w:asciiTheme="minorHAnsi" w:hAnsiTheme="minorHAnsi"/>
          <w:szCs w:val="24"/>
          <w:lang w:val="en-US"/>
        </w:rPr>
        <w:t xml:space="preserve">private users </w:t>
      </w:r>
      <w:del w:id="200" w:author="." w:date="2023-05-19T12:58:00Z">
        <w:r w:rsidRPr="00F72CCA" w:rsidDel="004D12F2">
          <w:rPr>
            <w:rFonts w:asciiTheme="minorHAnsi" w:hAnsiTheme="minorHAnsi"/>
            <w:szCs w:val="24"/>
            <w:lang w:val="en-US"/>
          </w:rPr>
          <w:delText>as well as</w:delText>
        </w:r>
      </w:del>
      <w:ins w:id="201" w:author="." w:date="2023-05-19T12:58:00Z">
        <w:r w:rsidR="004D12F2">
          <w:rPr>
            <w:rFonts w:asciiTheme="minorHAnsi" w:hAnsiTheme="minorHAnsi"/>
            <w:szCs w:val="24"/>
            <w:lang w:val="en-US"/>
          </w:rPr>
          <w:t>and</w:t>
        </w:r>
      </w:ins>
      <w:r w:rsidRPr="00F72CCA">
        <w:rPr>
          <w:rFonts w:asciiTheme="minorHAnsi" w:hAnsiTheme="minorHAnsi"/>
          <w:szCs w:val="24"/>
          <w:lang w:val="en-US"/>
        </w:rPr>
        <w:t xml:space="preserve"> companies was invaluable. Nowadays, Google has expanded its business into new fields of research such as artificial intelligence and related fields like self-driving cars. Google is so much more than a search engine </w:t>
      </w:r>
      <w:del w:id="202" w:author="." w:date="2023-05-19T12:58:00Z">
        <w:r w:rsidRPr="00F72CCA" w:rsidDel="004D12F2">
          <w:rPr>
            <w:rFonts w:asciiTheme="minorHAnsi" w:hAnsiTheme="minorHAnsi"/>
            <w:szCs w:val="24"/>
            <w:lang w:val="en-US"/>
          </w:rPr>
          <w:delText xml:space="preserve">by </w:delText>
        </w:r>
      </w:del>
      <w:r w:rsidRPr="00F72CCA">
        <w:rPr>
          <w:rFonts w:asciiTheme="minorHAnsi" w:hAnsiTheme="minorHAnsi"/>
          <w:szCs w:val="24"/>
          <w:lang w:val="en-US"/>
        </w:rPr>
        <w:t>now, just as Amazon is so much more than just an online book</w:t>
      </w:r>
      <w:del w:id="203" w:author="." w:date="2023-05-23T14:49:00Z">
        <w:r w:rsidRPr="00F72CCA" w:rsidDel="00DD7F8F">
          <w:rPr>
            <w:rFonts w:asciiTheme="minorHAnsi" w:hAnsiTheme="minorHAnsi"/>
            <w:szCs w:val="24"/>
            <w:lang w:val="en-US"/>
          </w:rPr>
          <w:delText xml:space="preserve"> </w:delText>
        </w:r>
      </w:del>
      <w:r w:rsidRPr="00F72CCA">
        <w:rPr>
          <w:rFonts w:asciiTheme="minorHAnsi" w:hAnsiTheme="minorHAnsi"/>
          <w:szCs w:val="24"/>
          <w:lang w:val="en-US"/>
        </w:rPr>
        <w:t xml:space="preserve">store. Both evolved into multi-layer businesses that also heavily embed and foster AI research. Amazon is the first global player </w:t>
      </w:r>
      <w:del w:id="204" w:author="." w:date="2023-05-19T12:58:00Z">
        <w:r w:rsidRPr="00F72CCA" w:rsidDel="004D12F2">
          <w:rPr>
            <w:rFonts w:asciiTheme="minorHAnsi" w:hAnsiTheme="minorHAnsi"/>
            <w:szCs w:val="24"/>
            <w:lang w:val="en-US"/>
          </w:rPr>
          <w:delText xml:space="preserve">who </w:delText>
        </w:r>
      </w:del>
      <w:ins w:id="205" w:author="." w:date="2023-05-19T12:58:00Z">
        <w:r w:rsidR="004D12F2">
          <w:rPr>
            <w:rFonts w:asciiTheme="minorHAnsi" w:hAnsiTheme="minorHAnsi"/>
            <w:szCs w:val="24"/>
            <w:lang w:val="en-US"/>
          </w:rPr>
          <w:t>that</w:t>
        </w:r>
        <w:r w:rsidR="004D12F2" w:rsidRPr="00F72CCA">
          <w:rPr>
            <w:rFonts w:asciiTheme="minorHAnsi" w:hAnsiTheme="minorHAnsi"/>
            <w:szCs w:val="24"/>
            <w:lang w:val="en-US"/>
          </w:rPr>
          <w:t xml:space="preserve"> </w:t>
        </w:r>
      </w:ins>
      <w:r w:rsidRPr="00F72CCA">
        <w:rPr>
          <w:rFonts w:asciiTheme="minorHAnsi" w:hAnsiTheme="minorHAnsi"/>
          <w:szCs w:val="24"/>
          <w:lang w:val="en-US"/>
        </w:rPr>
        <w:t>successfully ta</w:t>
      </w:r>
      <w:ins w:id="206" w:author="." w:date="2023-05-19T12:58:00Z">
        <w:r w:rsidR="004D12F2">
          <w:rPr>
            <w:rFonts w:asciiTheme="minorHAnsi" w:hAnsiTheme="minorHAnsi"/>
            <w:szCs w:val="24"/>
            <w:lang w:val="en-US"/>
          </w:rPr>
          <w:t>i</w:t>
        </w:r>
      </w:ins>
      <w:del w:id="207" w:author="." w:date="2023-05-19T12:58:00Z">
        <w:r w:rsidRPr="00F72CCA" w:rsidDel="004D12F2">
          <w:rPr>
            <w:rFonts w:asciiTheme="minorHAnsi" w:hAnsiTheme="minorHAnsi"/>
            <w:szCs w:val="24"/>
            <w:lang w:val="en-US"/>
          </w:rPr>
          <w:delText>y</w:delText>
        </w:r>
      </w:del>
      <w:r w:rsidRPr="00F72CCA">
        <w:rPr>
          <w:rFonts w:asciiTheme="minorHAnsi" w:hAnsiTheme="minorHAnsi"/>
          <w:szCs w:val="24"/>
          <w:lang w:val="en-US"/>
        </w:rPr>
        <w:t xml:space="preserve">lored its business </w:t>
      </w:r>
      <w:del w:id="208" w:author="." w:date="2023-05-19T12:58:00Z">
        <w:r w:rsidRPr="00F72CCA" w:rsidDel="004D12F2">
          <w:rPr>
            <w:rFonts w:asciiTheme="minorHAnsi" w:hAnsiTheme="minorHAnsi"/>
            <w:szCs w:val="24"/>
            <w:lang w:val="en-US"/>
          </w:rPr>
          <w:delText xml:space="preserve">case </w:delText>
        </w:r>
      </w:del>
      <w:r w:rsidRPr="00F72CCA">
        <w:rPr>
          <w:rFonts w:asciiTheme="minorHAnsi" w:hAnsiTheme="minorHAnsi"/>
          <w:szCs w:val="24"/>
          <w:lang w:val="en-US"/>
        </w:rPr>
        <w:t>toward</w:t>
      </w:r>
      <w:del w:id="209" w:author="." w:date="2023-05-19T12:58:00Z">
        <w:r w:rsidRPr="00F72CCA" w:rsidDel="004D12F2">
          <w:rPr>
            <w:rFonts w:asciiTheme="minorHAnsi" w:hAnsiTheme="minorHAnsi"/>
            <w:szCs w:val="24"/>
            <w:lang w:val="en-US"/>
          </w:rPr>
          <w:delText>s</w:delText>
        </w:r>
      </w:del>
      <w:r w:rsidRPr="00F72CCA">
        <w:rPr>
          <w:rFonts w:asciiTheme="minorHAnsi" w:hAnsiTheme="minorHAnsi"/>
          <w:szCs w:val="24"/>
          <w:lang w:val="en-US"/>
        </w:rPr>
        <w:t xml:space="preserve"> recommender systems and predictive analysis. Heavily relying on </w:t>
      </w:r>
      <w:del w:id="210" w:author="." w:date="2023-05-19T12:58:00Z">
        <w:r w:rsidRPr="00F72CCA" w:rsidDel="004D12F2">
          <w:rPr>
            <w:rFonts w:asciiTheme="minorHAnsi" w:hAnsiTheme="minorHAnsi"/>
            <w:szCs w:val="24"/>
            <w:lang w:val="en-US"/>
          </w:rPr>
          <w:delText xml:space="preserve">the correct </w:delText>
        </w:r>
      </w:del>
      <w:r w:rsidRPr="00F72CCA">
        <w:rPr>
          <w:rFonts w:asciiTheme="minorHAnsi" w:hAnsiTheme="minorHAnsi"/>
          <w:szCs w:val="24"/>
          <w:lang w:val="en-US"/>
        </w:rPr>
        <w:t>pattern recognition, Amazon</w:t>
      </w:r>
      <w:r w:rsidR="00F72CCA">
        <w:rPr>
          <w:rFonts w:asciiTheme="minorHAnsi" w:hAnsiTheme="minorHAnsi"/>
          <w:szCs w:val="24"/>
          <w:lang w:val="en-US"/>
        </w:rPr>
        <w:t>’</w:t>
      </w:r>
      <w:r w:rsidRPr="00F72CCA">
        <w:rPr>
          <w:rFonts w:asciiTheme="minorHAnsi" w:hAnsiTheme="minorHAnsi"/>
          <w:szCs w:val="24"/>
          <w:lang w:val="en-US"/>
        </w:rPr>
        <w:t>s algorithms soon rose to fame due to their almost uncanny ability to forecast our next book (or later other item) of interest. With the success of its business model, Amazon soon expanded it</w:t>
      </w:r>
      <w:del w:id="211" w:author="." w:date="2023-05-19T12:59:00Z">
        <w:r w:rsidR="00E35DBF" w:rsidDel="004D12F2">
          <w:rPr>
            <w:rFonts w:asciiTheme="minorHAnsi" w:hAnsiTheme="minorHAnsi"/>
            <w:szCs w:val="24"/>
            <w:lang w:val="en-US"/>
          </w:rPr>
          <w:delText>’</w:delText>
        </w:r>
      </w:del>
      <w:r w:rsidRPr="00F72CCA">
        <w:rPr>
          <w:rFonts w:asciiTheme="minorHAnsi" w:hAnsiTheme="minorHAnsi"/>
          <w:szCs w:val="24"/>
          <w:lang w:val="en-US"/>
        </w:rPr>
        <w:t xml:space="preserve">s core business and </w:t>
      </w:r>
      <w:del w:id="212" w:author="." w:date="2023-05-19T12:59:00Z">
        <w:r w:rsidRPr="00F72CCA" w:rsidDel="004D12F2">
          <w:rPr>
            <w:rFonts w:asciiTheme="minorHAnsi" w:hAnsiTheme="minorHAnsi"/>
            <w:szCs w:val="24"/>
            <w:lang w:val="en-US"/>
          </w:rPr>
          <w:delText xml:space="preserve">kept </w:delText>
        </w:r>
      </w:del>
      <w:ins w:id="213" w:author="." w:date="2023-05-19T12:59:00Z">
        <w:r w:rsidR="004D12F2">
          <w:rPr>
            <w:rFonts w:asciiTheme="minorHAnsi" w:hAnsiTheme="minorHAnsi"/>
            <w:szCs w:val="24"/>
            <w:lang w:val="en-US"/>
          </w:rPr>
          <w:t>continued to do</w:t>
        </w:r>
        <w:r w:rsidR="004D12F2" w:rsidRPr="00F72CCA">
          <w:rPr>
            <w:rFonts w:asciiTheme="minorHAnsi" w:hAnsiTheme="minorHAnsi"/>
            <w:szCs w:val="24"/>
            <w:lang w:val="en-US"/>
          </w:rPr>
          <w:t xml:space="preserve"> </w:t>
        </w:r>
      </w:ins>
      <w:r w:rsidRPr="00F72CCA">
        <w:rPr>
          <w:rFonts w:asciiTheme="minorHAnsi" w:hAnsiTheme="minorHAnsi"/>
          <w:szCs w:val="24"/>
          <w:lang w:val="en-US"/>
        </w:rPr>
        <w:t xml:space="preserve">so until </w:t>
      </w:r>
      <w:ins w:id="214" w:author="." w:date="2023-05-19T12:59:00Z">
        <w:r w:rsidR="004D12F2">
          <w:rPr>
            <w:rFonts w:asciiTheme="minorHAnsi" w:hAnsiTheme="minorHAnsi"/>
            <w:szCs w:val="24"/>
            <w:lang w:val="en-US"/>
          </w:rPr>
          <w:t xml:space="preserve">today </w:t>
        </w:r>
      </w:ins>
      <w:r w:rsidRPr="00F72CCA">
        <w:rPr>
          <w:rFonts w:asciiTheme="minorHAnsi" w:hAnsiTheme="minorHAnsi"/>
          <w:szCs w:val="24"/>
          <w:lang w:val="en-US"/>
        </w:rPr>
        <w:t xml:space="preserve">the customer </w:t>
      </w:r>
      <w:del w:id="215" w:author="." w:date="2023-05-19T12:59:00Z">
        <w:r w:rsidRPr="00F72CCA" w:rsidDel="004D12F2">
          <w:rPr>
            <w:rFonts w:asciiTheme="minorHAnsi" w:hAnsiTheme="minorHAnsi"/>
            <w:szCs w:val="24"/>
            <w:lang w:val="en-US"/>
          </w:rPr>
          <w:delText xml:space="preserve">could </w:delText>
        </w:r>
      </w:del>
      <w:ins w:id="216" w:author="." w:date="2023-05-19T12:59:00Z">
        <w:r w:rsidR="004D12F2">
          <w:rPr>
            <w:rFonts w:asciiTheme="minorHAnsi" w:hAnsiTheme="minorHAnsi"/>
            <w:szCs w:val="24"/>
            <w:lang w:val="en-US"/>
          </w:rPr>
          <w:t>can</w:t>
        </w:r>
        <w:r w:rsidR="004D12F2" w:rsidRPr="00F72CCA">
          <w:rPr>
            <w:rFonts w:asciiTheme="minorHAnsi" w:hAnsiTheme="minorHAnsi"/>
            <w:szCs w:val="24"/>
            <w:lang w:val="en-US"/>
          </w:rPr>
          <w:t xml:space="preserve"> </w:t>
        </w:r>
      </w:ins>
      <w:r w:rsidRPr="00F72CCA">
        <w:rPr>
          <w:rFonts w:asciiTheme="minorHAnsi" w:hAnsiTheme="minorHAnsi"/>
          <w:szCs w:val="24"/>
          <w:lang w:val="en-US"/>
        </w:rPr>
        <w:t>find virtually any item in Amazon</w:t>
      </w:r>
      <w:r w:rsidR="00E35DBF">
        <w:rPr>
          <w:rFonts w:asciiTheme="minorHAnsi" w:hAnsiTheme="minorHAnsi"/>
          <w:szCs w:val="24"/>
          <w:lang w:val="en-US"/>
        </w:rPr>
        <w:t>’</w:t>
      </w:r>
      <w:r w:rsidRPr="00F72CCA">
        <w:rPr>
          <w:rFonts w:asciiTheme="minorHAnsi" w:hAnsiTheme="minorHAnsi"/>
          <w:szCs w:val="24"/>
          <w:lang w:val="en-US"/>
        </w:rPr>
        <w:t xml:space="preserve">s catalogue – including even tiny houses.  </w:t>
      </w:r>
    </w:p>
    <w:p w14:paraId="5AAB5222" w14:textId="403EF46D" w:rsidR="00DA1290" w:rsidRPr="00F72CCA" w:rsidRDefault="00DA1290" w:rsidP="00DA1290">
      <w:pPr>
        <w:pStyle w:val="Heading3"/>
        <w:rPr>
          <w:lang w:val="en-US"/>
        </w:rPr>
      </w:pPr>
      <w:r w:rsidRPr="00F72CCA">
        <w:rPr>
          <w:lang w:val="en-US"/>
        </w:rPr>
        <w:t>Internet of Things</w:t>
      </w:r>
      <w:r w:rsidR="00194BE5" w:rsidRPr="00F72CCA">
        <w:rPr>
          <w:lang w:val="en-US"/>
        </w:rPr>
        <w:t>;</w:t>
      </w:r>
      <w:r w:rsidRPr="00F72CCA">
        <w:rPr>
          <w:lang w:val="en-US"/>
        </w:rPr>
        <w:t xml:space="preserve"> Industrial Internet of Things (IoT; </w:t>
      </w:r>
      <w:proofErr w:type="spellStart"/>
      <w:r w:rsidRPr="00F72CCA">
        <w:rPr>
          <w:lang w:val="en-US"/>
        </w:rPr>
        <w:t>IIoT</w:t>
      </w:r>
      <w:proofErr w:type="spellEnd"/>
      <w:r w:rsidRPr="00F72CCA">
        <w:rPr>
          <w:lang w:val="en-US"/>
        </w:rPr>
        <w:t>)</w:t>
      </w:r>
    </w:p>
    <w:p w14:paraId="797AD92F" w14:textId="404FDF3A"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With its unparalleled influence and relevance, the internet has started to leave its digital realm partly behind, since the web has long merged with the physical world. The inception of the Internet of Things (IoT) bridged the gap between bits and </w:t>
      </w:r>
      <w:r w:rsidRPr="00F72CCA">
        <w:rPr>
          <w:rFonts w:asciiTheme="minorHAnsi" w:hAnsiTheme="minorHAnsi"/>
          <w:szCs w:val="24"/>
          <w:lang w:val="en-US"/>
        </w:rPr>
        <w:lastRenderedPageBreak/>
        <w:t>bricks, enabling industrial production chains or complex supply chains to be controlled and supervised through internet-based digital technology. The resulting cyber</w:t>
      </w:r>
      <w:ins w:id="217" w:author="." w:date="2023-05-22T10:15:00Z">
        <w:r w:rsidR="00F14950">
          <w:rPr>
            <w:rFonts w:asciiTheme="minorHAnsi" w:hAnsiTheme="minorHAnsi"/>
            <w:szCs w:val="24"/>
            <w:lang w:val="en-US"/>
          </w:rPr>
          <w:t>-</w:t>
        </w:r>
      </w:ins>
      <w:r w:rsidRPr="00F72CCA">
        <w:rPr>
          <w:rFonts w:asciiTheme="minorHAnsi" w:hAnsiTheme="minorHAnsi"/>
          <w:szCs w:val="24"/>
          <w:lang w:val="en-US"/>
        </w:rPr>
        <w:t xml:space="preserve">physical systems are merging digital technology with physical structures, systems, or artefacts. </w:t>
      </w:r>
    </w:p>
    <w:p w14:paraId="78EAE36C" w14:textId="13CCF2C1"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Cyber-physical systems are of major importance for </w:t>
      </w:r>
      <w:del w:id="218" w:author="." w:date="2023-05-22T10:16:00Z">
        <w:r w:rsidRPr="00F72CCA" w:rsidDel="00F14950">
          <w:rPr>
            <w:rFonts w:asciiTheme="minorHAnsi" w:hAnsiTheme="minorHAnsi"/>
            <w:szCs w:val="24"/>
            <w:lang w:val="en-US"/>
          </w:rPr>
          <w:delText xml:space="preserve">the </w:delText>
        </w:r>
      </w:del>
      <w:r w:rsidRPr="00F72CCA">
        <w:rPr>
          <w:rFonts w:asciiTheme="minorHAnsi" w:hAnsiTheme="minorHAnsi"/>
          <w:szCs w:val="24"/>
          <w:lang w:val="en-US"/>
        </w:rPr>
        <w:t xml:space="preserve">ICT supply chains; monitoring and control are key functions and play a crucial role in </w:t>
      </w:r>
      <w:commentRangeStart w:id="219"/>
      <w:r w:rsidRPr="00F72CCA">
        <w:rPr>
          <w:rFonts w:asciiTheme="minorHAnsi" w:hAnsiTheme="minorHAnsi"/>
          <w:szCs w:val="24"/>
          <w:lang w:val="en-US"/>
        </w:rPr>
        <w:t>CPS</w:t>
      </w:r>
      <w:commentRangeEnd w:id="219"/>
      <w:r w:rsidR="00F14950">
        <w:rPr>
          <w:rStyle w:val="CommentReference"/>
        </w:rPr>
        <w:commentReference w:id="219"/>
      </w:r>
      <w:ins w:id="220" w:author="." w:date="2023-05-22T10:15:00Z">
        <w:r w:rsidR="00F14950">
          <w:rPr>
            <w:rFonts w:asciiTheme="minorHAnsi" w:hAnsiTheme="minorHAnsi"/>
            <w:szCs w:val="24"/>
            <w:lang w:val="en-US"/>
          </w:rPr>
          <w:t>-</w:t>
        </w:r>
      </w:ins>
      <w:del w:id="221" w:author="." w:date="2023-05-22T10:15:00Z">
        <w:r w:rsidRPr="00F72CCA" w:rsidDel="00F14950">
          <w:rPr>
            <w:rFonts w:asciiTheme="minorHAnsi" w:hAnsiTheme="minorHAnsi"/>
            <w:szCs w:val="24"/>
            <w:lang w:val="en-US"/>
          </w:rPr>
          <w:delText xml:space="preserve"> </w:delText>
        </w:r>
      </w:del>
      <w:r w:rsidRPr="00F72CCA">
        <w:rPr>
          <w:rFonts w:asciiTheme="minorHAnsi" w:hAnsiTheme="minorHAnsi"/>
          <w:szCs w:val="24"/>
          <w:lang w:val="en-US"/>
        </w:rPr>
        <w:t>regulated domains, for instance</w:t>
      </w:r>
      <w:ins w:id="222" w:author="." w:date="2023-05-23T14:51:00Z">
        <w:r w:rsidR="00DD7F8F">
          <w:rPr>
            <w:rFonts w:asciiTheme="minorHAnsi" w:hAnsiTheme="minorHAnsi"/>
            <w:szCs w:val="24"/>
            <w:lang w:val="en-US"/>
          </w:rPr>
          <w:t>,</w:t>
        </w:r>
      </w:ins>
      <w:r w:rsidRPr="00F72CCA">
        <w:rPr>
          <w:rFonts w:asciiTheme="minorHAnsi" w:hAnsiTheme="minorHAnsi"/>
          <w:szCs w:val="24"/>
          <w:lang w:val="en-US"/>
        </w:rPr>
        <w:t xml:space="preserve"> in industrial automation systems, telecommunication equipment</w:t>
      </w:r>
      <w:del w:id="223" w:author="." w:date="2023-05-22T10:16:00Z">
        <w:r w:rsidRPr="00F72CCA" w:rsidDel="00F14950">
          <w:rPr>
            <w:rFonts w:asciiTheme="minorHAnsi" w:hAnsiTheme="minorHAnsi"/>
            <w:szCs w:val="24"/>
            <w:lang w:val="en-US"/>
          </w:rPr>
          <w:delText>s</w:delText>
        </w:r>
      </w:del>
      <w:r w:rsidRPr="00F72CCA">
        <w:rPr>
          <w:rFonts w:asciiTheme="minorHAnsi" w:hAnsiTheme="minorHAnsi"/>
          <w:szCs w:val="24"/>
          <w:lang w:val="en-US"/>
        </w:rPr>
        <w:t>, smart</w:t>
      </w:r>
      <w:r w:rsidR="00671870" w:rsidRPr="00F72CCA">
        <w:rPr>
          <w:rFonts w:asciiTheme="minorHAnsi" w:hAnsiTheme="minorHAnsi"/>
          <w:szCs w:val="24"/>
          <w:lang w:val="en-US"/>
        </w:rPr>
        <w:t xml:space="preserve"> </w:t>
      </w:r>
      <w:r w:rsidRPr="00F72CCA">
        <w:rPr>
          <w:rFonts w:asciiTheme="minorHAnsi" w:hAnsiTheme="minorHAnsi"/>
          <w:szCs w:val="24"/>
          <w:lang w:val="en-US"/>
        </w:rPr>
        <w:t>grid</w:t>
      </w:r>
      <w:r w:rsidR="00671870" w:rsidRPr="00F72CCA">
        <w:rPr>
          <w:rFonts w:asciiTheme="minorHAnsi" w:hAnsiTheme="minorHAnsi"/>
          <w:szCs w:val="24"/>
          <w:lang w:val="en-US"/>
        </w:rPr>
        <w:t>s</w:t>
      </w:r>
      <w:r w:rsidRPr="00F72CCA">
        <w:rPr>
          <w:rFonts w:asciiTheme="minorHAnsi" w:hAnsiTheme="minorHAnsi"/>
          <w:szCs w:val="24"/>
          <w:lang w:val="en-US"/>
        </w:rPr>
        <w:t>, building controls, digitally driven smart cities, home automation, greener transport, water and wastewater management, health infrastructures</w:t>
      </w:r>
      <w:ins w:id="224" w:author="." w:date="2023-05-22T10:16:00Z">
        <w:r w:rsidR="00F14950">
          <w:rPr>
            <w:rFonts w:asciiTheme="minorHAnsi" w:hAnsiTheme="minorHAnsi"/>
            <w:szCs w:val="24"/>
            <w:lang w:val="en-US"/>
          </w:rPr>
          <w:t>,</w:t>
        </w:r>
      </w:ins>
      <w:r w:rsidRPr="00F72CCA">
        <w:rPr>
          <w:rFonts w:asciiTheme="minorHAnsi" w:hAnsiTheme="minorHAnsi"/>
          <w:szCs w:val="24"/>
          <w:lang w:val="en-US"/>
        </w:rPr>
        <w:t xml:space="preserve"> and online public services</w:t>
      </w:r>
      <w:del w:id="225" w:author="." w:date="2023-05-22T10:16:00Z">
        <w:r w:rsidRPr="00F72CCA" w:rsidDel="00F14950">
          <w:rPr>
            <w:rFonts w:asciiTheme="minorHAnsi" w:hAnsiTheme="minorHAnsi"/>
            <w:szCs w:val="24"/>
            <w:lang w:val="en-US"/>
          </w:rPr>
          <w:delText>.</w:delText>
        </w:r>
      </w:del>
      <w:r w:rsidRPr="00F72CCA">
        <w:rPr>
          <w:rFonts w:asciiTheme="minorHAnsi" w:hAnsiTheme="minorHAnsi"/>
          <w:szCs w:val="24"/>
          <w:lang w:val="en-US"/>
        </w:rPr>
        <w:t xml:space="preserve"> (Colombo</w:t>
      </w:r>
      <w:commentRangeStart w:id="226"/>
      <w:del w:id="227" w:author="." w:date="2023-05-22T10:16:00Z">
        <w:r w:rsidRPr="00F72CCA" w:rsidDel="00F14950">
          <w:rPr>
            <w:rFonts w:asciiTheme="minorHAnsi" w:hAnsiTheme="minorHAnsi"/>
            <w:szCs w:val="24"/>
            <w:lang w:val="en-US"/>
          </w:rPr>
          <w:delText>/</w:delText>
        </w:r>
      </w:del>
      <w:ins w:id="228" w:author="." w:date="2023-05-23T14:52:00Z">
        <w:r w:rsidR="00DD7F8F">
          <w:rPr>
            <w:rFonts w:asciiTheme="minorHAnsi" w:hAnsiTheme="minorHAnsi"/>
            <w:szCs w:val="24"/>
            <w:lang w:val="en-US"/>
          </w:rPr>
          <w:t xml:space="preserve"> &amp; </w:t>
        </w:r>
      </w:ins>
      <w:commentRangeEnd w:id="226"/>
      <w:ins w:id="229" w:author="." w:date="2023-05-23T14:53:00Z">
        <w:r w:rsidR="00DD7F8F">
          <w:rPr>
            <w:rStyle w:val="CommentReference"/>
          </w:rPr>
          <w:commentReference w:id="226"/>
        </w:r>
      </w:ins>
      <w:proofErr w:type="spellStart"/>
      <w:r w:rsidRPr="00F72CCA">
        <w:rPr>
          <w:rFonts w:asciiTheme="minorHAnsi" w:hAnsiTheme="minorHAnsi"/>
          <w:szCs w:val="24"/>
          <w:lang w:val="en-US"/>
        </w:rPr>
        <w:t>Karnouskos</w:t>
      </w:r>
      <w:proofErr w:type="spellEnd"/>
      <w:r w:rsidRPr="00F72CCA">
        <w:rPr>
          <w:rFonts w:asciiTheme="minorHAnsi" w:hAnsiTheme="minorHAnsi"/>
          <w:szCs w:val="24"/>
          <w:lang w:val="en-US"/>
        </w:rPr>
        <w:t>, 2014)</w:t>
      </w:r>
      <w:ins w:id="230" w:author="." w:date="2023-05-22T10:16:00Z">
        <w:r w:rsidR="00F14950">
          <w:rPr>
            <w:rFonts w:asciiTheme="minorHAnsi" w:hAnsiTheme="minorHAnsi"/>
            <w:szCs w:val="24"/>
            <w:lang w:val="en-US"/>
          </w:rPr>
          <w:t>.</w:t>
        </w:r>
      </w:ins>
    </w:p>
    <w:p w14:paraId="6623901B" w14:textId="07E56F11" w:rsidR="00DA1290" w:rsidRPr="00F72CCA" w:rsidRDefault="00DA1290" w:rsidP="00DA1290">
      <w:pPr>
        <w:jc w:val="left"/>
        <w:rPr>
          <w:rFonts w:asciiTheme="minorHAnsi" w:hAnsiTheme="minorHAnsi" w:cs="Arial"/>
          <w:szCs w:val="24"/>
          <w:shd w:val="clear" w:color="auto" w:fill="FFFFFF"/>
          <w:lang w:val="en-US"/>
        </w:rPr>
      </w:pPr>
      <w:r w:rsidRPr="00F72CCA">
        <w:rPr>
          <w:rFonts w:asciiTheme="minorHAnsi" w:hAnsiTheme="minorHAnsi"/>
          <w:szCs w:val="24"/>
          <w:lang w:val="en-US"/>
        </w:rPr>
        <w:t>The Industrial Internet of Things (</w:t>
      </w:r>
      <w:proofErr w:type="spellStart"/>
      <w:r w:rsidRPr="00F72CCA">
        <w:rPr>
          <w:rFonts w:asciiTheme="minorHAnsi" w:hAnsiTheme="minorHAnsi"/>
          <w:szCs w:val="24"/>
          <w:lang w:val="en-US"/>
        </w:rPr>
        <w:t>IIoT</w:t>
      </w:r>
      <w:proofErr w:type="spellEnd"/>
      <w:r w:rsidRPr="00F72CCA">
        <w:rPr>
          <w:rFonts w:asciiTheme="minorHAnsi" w:hAnsiTheme="minorHAnsi"/>
          <w:szCs w:val="24"/>
          <w:lang w:val="en-US"/>
        </w:rPr>
        <w:t xml:space="preserve">) represents the next level of networking; </w:t>
      </w:r>
      <w:r w:rsidRPr="00F72CCA">
        <w:rPr>
          <w:rFonts w:asciiTheme="minorHAnsi" w:hAnsiTheme="minorHAnsi" w:cs="Arial"/>
          <w:szCs w:val="24"/>
          <w:shd w:val="clear" w:color="auto" w:fill="FFFFFF"/>
          <w:lang w:val="en-US"/>
        </w:rPr>
        <w:t xml:space="preserve">it describes a plexus of interconnected sensors, instruments, and other devices networked together with </w:t>
      </w:r>
      <w:del w:id="231" w:author="." w:date="2023-05-22T10:17:00Z">
        <w:r w:rsidRPr="00F72CCA" w:rsidDel="00F14950">
          <w:rPr>
            <w:rFonts w:asciiTheme="minorHAnsi" w:hAnsiTheme="minorHAnsi" w:cs="Arial"/>
            <w:szCs w:val="24"/>
            <w:shd w:val="clear" w:color="auto" w:fill="FFFFFF"/>
            <w:lang w:val="en-US"/>
          </w:rPr>
          <w:delText>computers</w:delText>
        </w:r>
        <w:r w:rsidR="00F72CCA" w:rsidDel="00F14950">
          <w:rPr>
            <w:rFonts w:asciiTheme="minorHAnsi" w:hAnsiTheme="minorHAnsi" w:cs="Arial"/>
            <w:szCs w:val="24"/>
            <w:shd w:val="clear" w:color="auto" w:fill="FFFFFF"/>
            <w:lang w:val="en-US"/>
          </w:rPr>
          <w:delText>’</w:delText>
        </w:r>
        <w:r w:rsidRPr="00F72CCA" w:rsidDel="00F14950">
          <w:rPr>
            <w:rFonts w:asciiTheme="minorHAnsi" w:hAnsiTheme="minorHAnsi" w:cs="Arial"/>
            <w:szCs w:val="24"/>
            <w:shd w:val="clear" w:color="auto" w:fill="FFFFFF"/>
            <w:lang w:val="en-US"/>
          </w:rPr>
          <w:delText xml:space="preserve"> </w:delText>
        </w:r>
      </w:del>
      <w:r w:rsidRPr="00F72CCA">
        <w:rPr>
          <w:rFonts w:asciiTheme="minorHAnsi" w:hAnsiTheme="minorHAnsi" w:cs="Arial"/>
          <w:szCs w:val="24"/>
          <w:shd w:val="clear" w:color="auto" w:fill="FFFFFF"/>
          <w:lang w:val="en-US"/>
        </w:rPr>
        <w:t xml:space="preserve">industrial </w:t>
      </w:r>
      <w:ins w:id="232" w:author="." w:date="2023-05-22T10:17:00Z">
        <w:r w:rsidR="00F14950" w:rsidRPr="00F72CCA">
          <w:rPr>
            <w:rFonts w:asciiTheme="minorHAnsi" w:hAnsiTheme="minorHAnsi" w:cs="Arial"/>
            <w:szCs w:val="24"/>
            <w:shd w:val="clear" w:color="auto" w:fill="FFFFFF"/>
            <w:lang w:val="en-US"/>
          </w:rPr>
          <w:t xml:space="preserve">computer </w:t>
        </w:r>
      </w:ins>
      <w:r w:rsidRPr="00F72CCA">
        <w:rPr>
          <w:rFonts w:asciiTheme="minorHAnsi" w:hAnsiTheme="minorHAnsi" w:cs="Arial"/>
          <w:szCs w:val="24"/>
          <w:shd w:val="clear" w:color="auto" w:fill="FFFFFF"/>
          <w:lang w:val="en-US"/>
        </w:rPr>
        <w:t>applications, including manufacturing and energy management. This connectivity allows for data collection, exchange, and analysis, potentially fostering improvements in productivity and efficiency</w:t>
      </w:r>
      <w:ins w:id="233" w:author="." w:date="2023-05-22T10:17:00Z">
        <w:r w:rsidR="00F14950">
          <w:rPr>
            <w:rFonts w:asciiTheme="minorHAnsi" w:hAnsiTheme="minorHAnsi" w:cs="Arial"/>
            <w:szCs w:val="24"/>
            <w:shd w:val="clear" w:color="auto" w:fill="FFFFFF"/>
            <w:lang w:val="en-US"/>
          </w:rPr>
          <w:t>,</w:t>
        </w:r>
      </w:ins>
      <w:r w:rsidRPr="00F72CCA">
        <w:rPr>
          <w:rFonts w:asciiTheme="minorHAnsi" w:hAnsiTheme="minorHAnsi" w:cs="Arial"/>
          <w:szCs w:val="24"/>
          <w:shd w:val="clear" w:color="auto" w:fill="FFFFFF"/>
          <w:lang w:val="en-US"/>
        </w:rPr>
        <w:t xml:space="preserve"> as well as other economic benefits. The </w:t>
      </w:r>
      <w:proofErr w:type="spellStart"/>
      <w:r w:rsidRPr="00F72CCA">
        <w:rPr>
          <w:rFonts w:asciiTheme="minorHAnsi" w:hAnsiTheme="minorHAnsi" w:cs="Arial"/>
          <w:szCs w:val="24"/>
          <w:shd w:val="clear" w:color="auto" w:fill="FFFFFF"/>
          <w:lang w:val="en-US"/>
        </w:rPr>
        <w:t>I</w:t>
      </w:r>
      <w:ins w:id="234" w:author="." w:date="2023-05-22T10:17:00Z">
        <w:r w:rsidR="00F14950">
          <w:rPr>
            <w:rFonts w:asciiTheme="minorHAnsi" w:hAnsiTheme="minorHAnsi" w:cs="Arial"/>
            <w:szCs w:val="24"/>
            <w:shd w:val="clear" w:color="auto" w:fill="FFFFFF"/>
            <w:lang w:val="en-US"/>
          </w:rPr>
          <w:t>I</w:t>
        </w:r>
      </w:ins>
      <w:del w:id="235" w:author="." w:date="2023-05-22T10:17:00Z">
        <w:r w:rsidR="00671870" w:rsidRPr="00F72CCA" w:rsidDel="00F14950">
          <w:rPr>
            <w:rFonts w:asciiTheme="minorHAnsi" w:hAnsiTheme="minorHAnsi" w:cs="Arial"/>
            <w:szCs w:val="24"/>
            <w:shd w:val="clear" w:color="auto" w:fill="FFFFFF"/>
            <w:lang w:val="en-US"/>
          </w:rPr>
          <w:delText>i</w:delText>
        </w:r>
      </w:del>
      <w:r w:rsidRPr="00F72CCA">
        <w:rPr>
          <w:rFonts w:asciiTheme="minorHAnsi" w:hAnsiTheme="minorHAnsi" w:cs="Arial"/>
          <w:szCs w:val="24"/>
          <w:shd w:val="clear" w:color="auto" w:fill="FFFFFF"/>
          <w:lang w:val="en-US"/>
        </w:rPr>
        <w:t>oT</w:t>
      </w:r>
      <w:proofErr w:type="spellEnd"/>
      <w:r w:rsidRPr="00F72CCA">
        <w:rPr>
          <w:rFonts w:asciiTheme="minorHAnsi" w:hAnsiTheme="minorHAnsi" w:cs="Arial"/>
          <w:szCs w:val="24"/>
          <w:shd w:val="clear" w:color="auto" w:fill="FFFFFF"/>
          <w:lang w:val="en-US"/>
        </w:rPr>
        <w:t xml:space="preserve"> </w:t>
      </w:r>
      <w:del w:id="236" w:author="." w:date="2023-05-22T10:18:00Z">
        <w:r w:rsidRPr="00F72CCA" w:rsidDel="00F14950">
          <w:rPr>
            <w:rFonts w:asciiTheme="minorHAnsi" w:hAnsiTheme="minorHAnsi" w:cs="Arial"/>
            <w:szCs w:val="24"/>
            <w:shd w:val="clear" w:color="auto" w:fill="FFFFFF"/>
            <w:lang w:val="en-US"/>
          </w:rPr>
          <w:delText xml:space="preserve">equals </w:delText>
        </w:r>
      </w:del>
      <w:ins w:id="237" w:author="." w:date="2023-05-22T10:18:00Z">
        <w:r w:rsidR="00F14950">
          <w:rPr>
            <w:rFonts w:asciiTheme="minorHAnsi" w:hAnsiTheme="minorHAnsi" w:cs="Arial"/>
            <w:szCs w:val="24"/>
            <w:shd w:val="clear" w:color="auto" w:fill="FFFFFF"/>
            <w:lang w:val="en-US"/>
          </w:rPr>
          <w:t>amounts to</w:t>
        </w:r>
        <w:r w:rsidR="00F14950" w:rsidRPr="00F72CCA">
          <w:rPr>
            <w:rFonts w:asciiTheme="minorHAnsi" w:hAnsiTheme="minorHAnsi" w:cs="Arial"/>
            <w:szCs w:val="24"/>
            <w:shd w:val="clear" w:color="auto" w:fill="FFFFFF"/>
            <w:lang w:val="en-US"/>
          </w:rPr>
          <w:t xml:space="preserve"> </w:t>
        </w:r>
      </w:ins>
      <w:r w:rsidRPr="00F72CCA">
        <w:rPr>
          <w:rFonts w:asciiTheme="minorHAnsi" w:hAnsiTheme="minorHAnsi" w:cs="Arial"/>
          <w:szCs w:val="24"/>
          <w:shd w:val="clear" w:color="auto" w:fill="FFFFFF"/>
          <w:lang w:val="en-US"/>
        </w:rPr>
        <w:t>an evolution of</w:t>
      </w:r>
      <w:del w:id="238" w:author="." w:date="2023-05-22T10:18:00Z">
        <w:r w:rsidRPr="00F72CCA" w:rsidDel="00F14950">
          <w:rPr>
            <w:rFonts w:asciiTheme="minorHAnsi" w:hAnsiTheme="minorHAnsi" w:cs="Arial"/>
            <w:szCs w:val="24"/>
            <w:shd w:val="clear" w:color="auto" w:fill="FFFFFF"/>
            <w:lang w:val="en-US"/>
          </w:rPr>
          <w:delText xml:space="preserve"> a</w:delText>
        </w:r>
      </w:del>
      <w:r w:rsidRPr="00F72CCA">
        <w:rPr>
          <w:rFonts w:asciiTheme="minorHAnsi" w:hAnsiTheme="minorHAnsi" w:cs="Arial"/>
          <w:szCs w:val="24"/>
          <w:shd w:val="clear" w:color="auto" w:fill="FFFFFF"/>
          <w:lang w:val="en-US"/>
        </w:rPr>
        <w:t xml:space="preserve"> distributed control systems (DCS</w:t>
      </w:r>
      <w:ins w:id="239" w:author="." w:date="2023-05-22T10:17:00Z">
        <w:r w:rsidR="00F14950">
          <w:rPr>
            <w:rFonts w:asciiTheme="minorHAnsi" w:hAnsiTheme="minorHAnsi" w:cs="Arial"/>
            <w:szCs w:val="24"/>
            <w:shd w:val="clear" w:color="auto" w:fill="FFFFFF"/>
            <w:lang w:val="en-US"/>
          </w:rPr>
          <w:t>s</w:t>
        </w:r>
      </w:ins>
      <w:r w:rsidRPr="00F72CCA">
        <w:rPr>
          <w:rFonts w:asciiTheme="minorHAnsi" w:hAnsiTheme="minorHAnsi" w:cs="Arial"/>
          <w:szCs w:val="24"/>
          <w:shd w:val="clear" w:color="auto" w:fill="FFFFFF"/>
          <w:lang w:val="en-US"/>
        </w:rPr>
        <w:t xml:space="preserve">) that allows for a higher degree of automation as well as further increases in efficiency by using cloud computing to refine and optimize the process controls. </w:t>
      </w:r>
    </w:p>
    <w:p w14:paraId="7D5C4EF8" w14:textId="3D43A5C1"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 xml:space="preserve">An </w:t>
      </w:r>
      <w:proofErr w:type="spellStart"/>
      <w:r w:rsidRPr="00F72CCA">
        <w:rPr>
          <w:rFonts w:asciiTheme="minorHAnsi" w:hAnsiTheme="minorHAnsi"/>
          <w:szCs w:val="24"/>
          <w:lang w:val="en-US"/>
        </w:rPr>
        <w:t>I</w:t>
      </w:r>
      <w:ins w:id="240" w:author="." w:date="2023-05-22T10:18:00Z">
        <w:r w:rsidR="00F14950">
          <w:rPr>
            <w:rFonts w:asciiTheme="minorHAnsi" w:hAnsiTheme="minorHAnsi"/>
            <w:szCs w:val="24"/>
            <w:lang w:val="en-US"/>
          </w:rPr>
          <w:t>I</w:t>
        </w:r>
      </w:ins>
      <w:del w:id="241" w:author="." w:date="2023-05-22T10:18:00Z">
        <w:r w:rsidR="00671870" w:rsidRPr="00F72CCA" w:rsidDel="00F14950">
          <w:rPr>
            <w:rFonts w:asciiTheme="minorHAnsi" w:hAnsiTheme="minorHAnsi"/>
            <w:szCs w:val="24"/>
            <w:lang w:val="en-US"/>
          </w:rPr>
          <w:delText>i</w:delText>
        </w:r>
      </w:del>
      <w:r w:rsidRPr="00F72CCA">
        <w:rPr>
          <w:rFonts w:asciiTheme="minorHAnsi" w:hAnsiTheme="minorHAnsi"/>
          <w:szCs w:val="24"/>
          <w:lang w:val="en-US"/>
        </w:rPr>
        <w:t>oT</w:t>
      </w:r>
      <w:proofErr w:type="spellEnd"/>
      <w:r w:rsidRPr="00F72CCA">
        <w:rPr>
          <w:rFonts w:asciiTheme="minorHAnsi" w:hAnsiTheme="minorHAnsi"/>
          <w:szCs w:val="24"/>
          <w:lang w:val="en-US"/>
        </w:rPr>
        <w:t xml:space="preserve"> business case from Germany </w:t>
      </w:r>
      <w:del w:id="242" w:author="." w:date="2023-05-22T10:18:00Z">
        <w:r w:rsidRPr="00F72CCA" w:rsidDel="00F14950">
          <w:rPr>
            <w:rFonts w:asciiTheme="minorHAnsi" w:hAnsiTheme="minorHAnsi"/>
            <w:szCs w:val="24"/>
            <w:lang w:val="en-US"/>
          </w:rPr>
          <w:delText>would be</w:delText>
        </w:r>
      </w:del>
      <w:ins w:id="243" w:author="." w:date="2023-05-22T10:18:00Z">
        <w:r w:rsidR="00F14950">
          <w:rPr>
            <w:rFonts w:asciiTheme="minorHAnsi" w:hAnsiTheme="minorHAnsi"/>
            <w:szCs w:val="24"/>
            <w:lang w:val="en-US"/>
          </w:rPr>
          <w:t>is</w:t>
        </w:r>
      </w:ins>
      <w:r w:rsidRPr="00F72CCA">
        <w:rPr>
          <w:rFonts w:asciiTheme="minorHAnsi" w:hAnsiTheme="minorHAnsi"/>
          <w:szCs w:val="24"/>
          <w:lang w:val="en-US"/>
        </w:rPr>
        <w:t xml:space="preserve"> the Munich-based start</w:t>
      </w:r>
      <w:ins w:id="244" w:author="." w:date="2023-05-22T10:19:00Z">
        <w:r w:rsidR="00F14950">
          <w:rPr>
            <w:rFonts w:asciiTheme="minorHAnsi" w:hAnsiTheme="minorHAnsi"/>
            <w:szCs w:val="24"/>
            <w:lang w:val="en-US"/>
          </w:rPr>
          <w:t>-</w:t>
        </w:r>
      </w:ins>
      <w:del w:id="245" w:author="." w:date="2023-05-22T10:18:00Z">
        <w:r w:rsidRPr="00F72CCA" w:rsidDel="00F14950">
          <w:rPr>
            <w:rFonts w:asciiTheme="minorHAnsi" w:hAnsiTheme="minorHAnsi"/>
            <w:szCs w:val="24"/>
            <w:lang w:val="en-US"/>
          </w:rPr>
          <w:delText>-</w:delText>
        </w:r>
      </w:del>
      <w:r w:rsidRPr="00F72CCA">
        <w:rPr>
          <w:rFonts w:asciiTheme="minorHAnsi" w:hAnsiTheme="minorHAnsi"/>
          <w:szCs w:val="24"/>
          <w:lang w:val="en-US"/>
        </w:rPr>
        <w:t xml:space="preserve">up </w:t>
      </w:r>
      <w:proofErr w:type="spellStart"/>
      <w:r w:rsidRPr="00F72CCA">
        <w:rPr>
          <w:rFonts w:asciiTheme="minorHAnsi" w:hAnsiTheme="minorHAnsi"/>
          <w:szCs w:val="24"/>
          <w:lang w:val="en-US"/>
        </w:rPr>
        <w:t>Konux</w:t>
      </w:r>
      <w:proofErr w:type="spellEnd"/>
      <w:r w:rsidRPr="00F72CCA">
        <w:rPr>
          <w:rFonts w:asciiTheme="minorHAnsi" w:hAnsiTheme="minorHAnsi"/>
          <w:szCs w:val="24"/>
          <w:lang w:val="en-US"/>
        </w:rPr>
        <w:t>. Specializing in AI</w:t>
      </w:r>
      <w:ins w:id="246" w:author="." w:date="2023-05-22T10:18:00Z">
        <w:r w:rsidR="00F14950">
          <w:rPr>
            <w:rFonts w:asciiTheme="minorHAnsi" w:hAnsiTheme="minorHAnsi"/>
            <w:szCs w:val="24"/>
            <w:lang w:val="en-US"/>
          </w:rPr>
          <w:t>-</w:t>
        </w:r>
      </w:ins>
      <w:del w:id="247" w:author="." w:date="2023-05-22T10:18:00Z">
        <w:r w:rsidRPr="00F72CCA" w:rsidDel="00F14950">
          <w:rPr>
            <w:rFonts w:asciiTheme="minorHAnsi" w:hAnsiTheme="minorHAnsi"/>
            <w:szCs w:val="24"/>
            <w:lang w:val="en-US"/>
          </w:rPr>
          <w:delText xml:space="preserve"> </w:delText>
        </w:r>
      </w:del>
      <w:r w:rsidRPr="00F72CCA">
        <w:rPr>
          <w:rFonts w:asciiTheme="minorHAnsi" w:hAnsiTheme="minorHAnsi"/>
          <w:szCs w:val="24"/>
          <w:lang w:val="en-US"/>
        </w:rPr>
        <w:t xml:space="preserve">monitored </w:t>
      </w:r>
      <w:commentRangeStart w:id="248"/>
      <w:ins w:id="249" w:author="." w:date="2023-05-22T10:19:00Z">
        <w:r w:rsidR="00F14950">
          <w:rPr>
            <w:rFonts w:asciiTheme="minorHAnsi" w:hAnsiTheme="minorHAnsi"/>
            <w:szCs w:val="24"/>
            <w:lang w:val="en-US"/>
          </w:rPr>
          <w:t xml:space="preserve">rail </w:t>
        </w:r>
      </w:ins>
      <w:r w:rsidRPr="00F72CCA">
        <w:rPr>
          <w:rFonts w:asciiTheme="minorHAnsi" w:hAnsiTheme="minorHAnsi"/>
          <w:szCs w:val="24"/>
          <w:lang w:val="en-US"/>
        </w:rPr>
        <w:t>point</w:t>
      </w:r>
      <w:ins w:id="250" w:author="." w:date="2023-05-22T10:19:00Z">
        <w:r w:rsidR="00F14950">
          <w:rPr>
            <w:rFonts w:asciiTheme="minorHAnsi" w:hAnsiTheme="minorHAnsi"/>
            <w:szCs w:val="24"/>
            <w:lang w:val="en-US"/>
          </w:rPr>
          <w:t>s</w:t>
        </w:r>
      </w:ins>
      <w:r w:rsidRPr="00F72CCA">
        <w:rPr>
          <w:rFonts w:asciiTheme="minorHAnsi" w:hAnsiTheme="minorHAnsi"/>
          <w:szCs w:val="24"/>
          <w:lang w:val="en-US"/>
        </w:rPr>
        <w:t xml:space="preserve"> </w:t>
      </w:r>
      <w:commentRangeEnd w:id="248"/>
      <w:r w:rsidR="00F14950">
        <w:rPr>
          <w:rStyle w:val="CommentReference"/>
        </w:rPr>
        <w:commentReference w:id="248"/>
      </w:r>
      <w:r w:rsidRPr="00F72CCA">
        <w:rPr>
          <w:rFonts w:asciiTheme="minorHAnsi" w:hAnsiTheme="minorHAnsi"/>
          <w:szCs w:val="24"/>
          <w:lang w:val="en-US"/>
        </w:rPr>
        <w:t xml:space="preserve">control systems, </w:t>
      </w:r>
      <w:proofErr w:type="spellStart"/>
      <w:r w:rsidRPr="00F72CCA">
        <w:rPr>
          <w:rFonts w:asciiTheme="minorHAnsi" w:hAnsiTheme="minorHAnsi"/>
          <w:szCs w:val="24"/>
          <w:lang w:val="en-US"/>
        </w:rPr>
        <w:t>Konux</w:t>
      </w:r>
      <w:proofErr w:type="spellEnd"/>
      <w:r w:rsidRPr="00F72CCA">
        <w:rPr>
          <w:rFonts w:asciiTheme="minorHAnsi" w:hAnsiTheme="minorHAnsi"/>
          <w:szCs w:val="24"/>
          <w:lang w:val="en-US"/>
        </w:rPr>
        <w:t xml:space="preserve"> </w:t>
      </w:r>
      <w:r w:rsidR="003870C2" w:rsidRPr="00F72CCA">
        <w:rPr>
          <w:rFonts w:asciiTheme="minorHAnsi" w:hAnsiTheme="minorHAnsi"/>
          <w:szCs w:val="24"/>
          <w:lang w:val="en-US"/>
        </w:rPr>
        <w:t>t</w:t>
      </w:r>
      <w:r w:rsidRPr="00F72CCA">
        <w:rPr>
          <w:rFonts w:asciiTheme="minorHAnsi" w:hAnsiTheme="minorHAnsi"/>
          <w:szCs w:val="24"/>
          <w:lang w:val="en-US"/>
        </w:rPr>
        <w:t>ail</w:t>
      </w:r>
      <w:r w:rsidR="003870C2" w:rsidRPr="00F72CCA">
        <w:rPr>
          <w:rFonts w:asciiTheme="minorHAnsi" w:hAnsiTheme="minorHAnsi"/>
          <w:szCs w:val="24"/>
          <w:lang w:val="en-US"/>
        </w:rPr>
        <w:t>or</w:t>
      </w:r>
      <w:r w:rsidRPr="00F72CCA">
        <w:rPr>
          <w:rFonts w:asciiTheme="minorHAnsi" w:hAnsiTheme="minorHAnsi"/>
          <w:szCs w:val="24"/>
          <w:lang w:val="en-US"/>
        </w:rPr>
        <w:t xml:space="preserve">s its solutions for railroad demands. The successful start-up </w:t>
      </w:r>
      <w:ins w:id="251" w:author="." w:date="2023-05-22T10:20:00Z">
        <w:r w:rsidR="00F14950">
          <w:rPr>
            <w:rFonts w:asciiTheme="minorHAnsi" w:hAnsiTheme="minorHAnsi"/>
            <w:szCs w:val="24"/>
            <w:lang w:val="en-US"/>
          </w:rPr>
          <w:t xml:space="preserve">is </w:t>
        </w:r>
      </w:ins>
      <w:commentRangeStart w:id="252"/>
      <w:r w:rsidRPr="00F72CCA">
        <w:rPr>
          <w:rFonts w:asciiTheme="minorHAnsi" w:hAnsiTheme="minorHAnsi"/>
          <w:szCs w:val="24"/>
          <w:lang w:val="en-US"/>
        </w:rPr>
        <w:t>entertain</w:t>
      </w:r>
      <w:ins w:id="253" w:author="." w:date="2023-05-22T10:20:00Z">
        <w:r w:rsidR="00F14950">
          <w:rPr>
            <w:rFonts w:asciiTheme="minorHAnsi" w:hAnsiTheme="minorHAnsi"/>
            <w:szCs w:val="24"/>
            <w:lang w:val="en-US"/>
          </w:rPr>
          <w:t>ing</w:t>
        </w:r>
      </w:ins>
      <w:del w:id="254" w:author="." w:date="2023-05-22T10:20:00Z">
        <w:r w:rsidRPr="00F72CCA" w:rsidDel="00F14950">
          <w:rPr>
            <w:rFonts w:asciiTheme="minorHAnsi" w:hAnsiTheme="minorHAnsi"/>
            <w:szCs w:val="24"/>
            <w:lang w:val="en-US"/>
          </w:rPr>
          <w:delText>s</w:delText>
        </w:r>
      </w:del>
      <w:r w:rsidRPr="00F72CCA">
        <w:rPr>
          <w:rFonts w:asciiTheme="minorHAnsi" w:hAnsiTheme="minorHAnsi"/>
          <w:szCs w:val="24"/>
          <w:lang w:val="en-US"/>
        </w:rPr>
        <w:t xml:space="preserve"> </w:t>
      </w:r>
      <w:commentRangeEnd w:id="252"/>
      <w:r w:rsidR="00F14950">
        <w:rPr>
          <w:rStyle w:val="CommentReference"/>
        </w:rPr>
        <w:commentReference w:id="252"/>
      </w:r>
      <w:r w:rsidRPr="00F72CCA">
        <w:rPr>
          <w:rFonts w:asciiTheme="minorHAnsi" w:hAnsiTheme="minorHAnsi"/>
          <w:szCs w:val="24"/>
          <w:lang w:val="en-US"/>
        </w:rPr>
        <w:t>cooperations with Deutsche Bahn, but also with Sweden and Ch</w:t>
      </w:r>
      <w:r w:rsidR="003870C2" w:rsidRPr="00F72CCA">
        <w:rPr>
          <w:rFonts w:asciiTheme="minorHAnsi" w:hAnsiTheme="minorHAnsi"/>
          <w:szCs w:val="24"/>
          <w:lang w:val="en-US"/>
        </w:rPr>
        <w:t xml:space="preserve">ina. </w:t>
      </w:r>
      <w:r w:rsidRPr="00F72CCA">
        <w:rPr>
          <w:rFonts w:asciiTheme="minorHAnsi" w:hAnsiTheme="minorHAnsi"/>
          <w:szCs w:val="24"/>
          <w:lang w:val="en-US"/>
        </w:rPr>
        <w:t xml:space="preserve">Enabling </w:t>
      </w:r>
      <w:del w:id="255" w:author="." w:date="2023-05-22T10:20:00Z">
        <w:r w:rsidRPr="00F72CCA" w:rsidDel="00F14950">
          <w:rPr>
            <w:rFonts w:asciiTheme="minorHAnsi" w:hAnsiTheme="minorHAnsi"/>
            <w:szCs w:val="24"/>
            <w:lang w:val="en-US"/>
          </w:rPr>
          <w:delText xml:space="preserve">for </w:delText>
        </w:r>
      </w:del>
      <w:r w:rsidRPr="00F72CCA">
        <w:rPr>
          <w:rFonts w:asciiTheme="minorHAnsi" w:hAnsiTheme="minorHAnsi"/>
          <w:szCs w:val="24"/>
          <w:lang w:val="en-US"/>
        </w:rPr>
        <w:t xml:space="preserve">a cost-efficient 24/7 monitoring of the rail switches – compared to merely occasional checks – will result in </w:t>
      </w:r>
      <w:del w:id="256" w:author="." w:date="2023-05-22T10:20:00Z">
        <w:r w:rsidRPr="00F72CCA" w:rsidDel="00F14950">
          <w:rPr>
            <w:rFonts w:asciiTheme="minorHAnsi" w:hAnsiTheme="minorHAnsi"/>
            <w:szCs w:val="24"/>
            <w:lang w:val="en-US"/>
          </w:rPr>
          <w:delText xml:space="preserve">more </w:delText>
        </w:r>
      </w:del>
      <w:ins w:id="257" w:author="." w:date="2023-05-22T10:20:00Z">
        <w:r w:rsidR="00F14950">
          <w:rPr>
            <w:rFonts w:asciiTheme="minorHAnsi" w:hAnsiTheme="minorHAnsi"/>
            <w:szCs w:val="24"/>
            <w:lang w:val="en-US"/>
          </w:rPr>
          <w:t>increased</w:t>
        </w:r>
        <w:r w:rsidR="00F14950" w:rsidRPr="00F72CCA">
          <w:rPr>
            <w:rFonts w:asciiTheme="minorHAnsi" w:hAnsiTheme="minorHAnsi"/>
            <w:szCs w:val="24"/>
            <w:lang w:val="en-US"/>
          </w:rPr>
          <w:t xml:space="preserve"> </w:t>
        </w:r>
      </w:ins>
      <w:r w:rsidRPr="00F72CCA">
        <w:rPr>
          <w:rFonts w:asciiTheme="minorHAnsi" w:hAnsiTheme="minorHAnsi"/>
          <w:szCs w:val="24"/>
          <w:lang w:val="en-US"/>
        </w:rPr>
        <w:t xml:space="preserve">safety and </w:t>
      </w:r>
      <w:del w:id="258" w:author="." w:date="2023-05-22T10:20:00Z">
        <w:r w:rsidRPr="00F72CCA" w:rsidDel="00F14950">
          <w:rPr>
            <w:rFonts w:asciiTheme="minorHAnsi" w:hAnsiTheme="minorHAnsi"/>
            <w:szCs w:val="24"/>
            <w:lang w:val="en-US"/>
          </w:rPr>
          <w:delText xml:space="preserve">more </w:delText>
        </w:r>
      </w:del>
      <w:r w:rsidRPr="00F72CCA">
        <w:rPr>
          <w:rFonts w:asciiTheme="minorHAnsi" w:hAnsiTheme="minorHAnsi"/>
          <w:szCs w:val="24"/>
          <w:lang w:val="en-US"/>
        </w:rPr>
        <w:t>efficiency, ultimately resulting in an increase of profitability.</w:t>
      </w:r>
    </w:p>
    <w:p w14:paraId="594E8743" w14:textId="62171DC0"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t>The Fo</w:t>
      </w:r>
      <w:ins w:id="259" w:author="." w:date="2023-05-22T10:20:00Z">
        <w:r w:rsidR="00F14950">
          <w:rPr>
            <w:rFonts w:asciiTheme="minorHAnsi" w:hAnsiTheme="minorHAnsi"/>
            <w:szCs w:val="24"/>
            <w:lang w:val="en-US"/>
          </w:rPr>
          <w:t>u</w:t>
        </w:r>
      </w:ins>
      <w:r w:rsidRPr="00F72CCA">
        <w:rPr>
          <w:rFonts w:asciiTheme="minorHAnsi" w:hAnsiTheme="minorHAnsi"/>
          <w:szCs w:val="24"/>
          <w:lang w:val="en-US"/>
        </w:rPr>
        <w:t>rth Industrial Revolution (4IR</w:t>
      </w:r>
      <w:del w:id="260" w:author="." w:date="2023-05-22T10:21:00Z">
        <w:r w:rsidRPr="00F72CCA" w:rsidDel="00F14950">
          <w:rPr>
            <w:rFonts w:asciiTheme="minorHAnsi" w:hAnsiTheme="minorHAnsi"/>
            <w:szCs w:val="24"/>
            <w:lang w:val="en-US"/>
          </w:rPr>
          <w:delText xml:space="preserve"> </w:delText>
        </w:r>
      </w:del>
      <w:r w:rsidRPr="00F72CCA">
        <w:rPr>
          <w:rFonts w:asciiTheme="minorHAnsi" w:hAnsiTheme="minorHAnsi"/>
          <w:szCs w:val="24"/>
          <w:lang w:val="en-US"/>
        </w:rPr>
        <w:t>/</w:t>
      </w:r>
      <w:del w:id="261" w:author="." w:date="2023-05-22T10:21:00Z">
        <w:r w:rsidRPr="00F72CCA" w:rsidDel="00F14950">
          <w:rPr>
            <w:rFonts w:asciiTheme="minorHAnsi" w:hAnsiTheme="minorHAnsi"/>
            <w:szCs w:val="24"/>
            <w:lang w:val="en-US"/>
          </w:rPr>
          <w:delText xml:space="preserve"> </w:delText>
        </w:r>
      </w:del>
      <w:r w:rsidRPr="00F72CCA">
        <w:rPr>
          <w:rFonts w:asciiTheme="minorHAnsi" w:hAnsiTheme="minorHAnsi"/>
          <w:szCs w:val="24"/>
          <w:lang w:val="en-US"/>
        </w:rPr>
        <w:t xml:space="preserve">Industry 4.0) </w:t>
      </w:r>
      <w:del w:id="262" w:author="." w:date="2023-05-22T10:20:00Z">
        <w:r w:rsidR="00671870" w:rsidRPr="00F72CCA" w:rsidDel="00F14950">
          <w:rPr>
            <w:rFonts w:asciiTheme="minorHAnsi" w:hAnsiTheme="minorHAnsi"/>
            <w:szCs w:val="24"/>
            <w:lang w:val="en-US"/>
          </w:rPr>
          <w:pgNum/>
        </w:r>
        <w:r w:rsidR="00671870" w:rsidRPr="00F72CCA" w:rsidDel="00F14950">
          <w:rPr>
            <w:rFonts w:asciiTheme="minorHAnsi" w:hAnsiTheme="minorHAnsi"/>
            <w:szCs w:val="24"/>
            <w:lang w:val="en-US"/>
          </w:rPr>
          <w:delText>escry</w:delText>
        </w:r>
        <w:r w:rsidRPr="00F72CCA" w:rsidDel="00F14950">
          <w:rPr>
            <w:rFonts w:asciiTheme="minorHAnsi" w:hAnsiTheme="minorHAnsi"/>
            <w:szCs w:val="24"/>
            <w:lang w:val="en-US"/>
          </w:rPr>
          <w:delText>bes</w:delText>
        </w:r>
      </w:del>
      <w:ins w:id="263" w:author="." w:date="2023-05-22T10:20:00Z">
        <w:r w:rsidR="00F14950">
          <w:rPr>
            <w:rFonts w:asciiTheme="minorHAnsi" w:hAnsiTheme="minorHAnsi"/>
            <w:szCs w:val="24"/>
            <w:lang w:val="en-US"/>
          </w:rPr>
          <w:t>describes</w:t>
        </w:r>
      </w:ins>
      <w:r w:rsidRPr="00F72CCA">
        <w:rPr>
          <w:rFonts w:asciiTheme="minorHAnsi" w:hAnsiTheme="minorHAnsi"/>
          <w:szCs w:val="24"/>
          <w:lang w:val="en-US"/>
        </w:rPr>
        <w:t xml:space="preserve"> a rapidly changing economic environment </w:t>
      </w:r>
      <w:del w:id="264" w:author="." w:date="2023-05-22T10:21:00Z">
        <w:r w:rsidRPr="00F72CCA" w:rsidDel="00F14950">
          <w:rPr>
            <w:rFonts w:asciiTheme="minorHAnsi" w:hAnsiTheme="minorHAnsi"/>
            <w:szCs w:val="24"/>
            <w:lang w:val="en-US"/>
          </w:rPr>
          <w:delText xml:space="preserve">that is </w:delText>
        </w:r>
      </w:del>
      <w:ins w:id="265" w:author="." w:date="2023-05-22T10:21:00Z">
        <w:r w:rsidR="00F14950">
          <w:rPr>
            <w:rFonts w:asciiTheme="minorHAnsi" w:hAnsiTheme="minorHAnsi"/>
            <w:szCs w:val="24"/>
            <w:lang w:val="en-US"/>
          </w:rPr>
          <w:t>pre</w:t>
        </w:r>
      </w:ins>
      <w:r w:rsidRPr="00F72CCA">
        <w:rPr>
          <w:rFonts w:asciiTheme="minorHAnsi" w:hAnsiTheme="minorHAnsi"/>
          <w:szCs w:val="24"/>
          <w:lang w:val="en-US"/>
        </w:rPr>
        <w:t>dominantly shaped by progressi</w:t>
      </w:r>
      <w:ins w:id="266" w:author="." w:date="2023-05-22T10:21:00Z">
        <w:r w:rsidR="00F14950">
          <w:rPr>
            <w:rFonts w:asciiTheme="minorHAnsi" w:hAnsiTheme="minorHAnsi"/>
            <w:szCs w:val="24"/>
            <w:lang w:val="en-US"/>
          </w:rPr>
          <w:t>ve</w:t>
        </w:r>
      </w:ins>
      <w:del w:id="267" w:author="." w:date="2023-05-22T10:21:00Z">
        <w:r w:rsidRPr="00F72CCA" w:rsidDel="00F14950">
          <w:rPr>
            <w:rFonts w:asciiTheme="minorHAnsi" w:hAnsiTheme="minorHAnsi"/>
            <w:szCs w:val="24"/>
            <w:lang w:val="en-US"/>
          </w:rPr>
          <w:delText>ng</w:delText>
        </w:r>
      </w:del>
      <w:r w:rsidRPr="00F72CCA">
        <w:rPr>
          <w:rFonts w:asciiTheme="minorHAnsi" w:hAnsiTheme="minorHAnsi"/>
          <w:szCs w:val="24"/>
          <w:lang w:val="en-US"/>
        </w:rPr>
        <w:t xml:space="preserve"> networking, </w:t>
      </w:r>
      <w:r w:rsidRPr="00F72CCA">
        <w:rPr>
          <w:rFonts w:asciiTheme="minorHAnsi" w:hAnsiTheme="minorHAnsi"/>
          <w:szCs w:val="24"/>
          <w:lang w:val="en-US"/>
        </w:rPr>
        <w:lastRenderedPageBreak/>
        <w:t>expanding automation processes</w:t>
      </w:r>
      <w:ins w:id="268" w:author="." w:date="2023-05-22T10:21:00Z">
        <w:r w:rsidR="00F14950">
          <w:rPr>
            <w:rFonts w:asciiTheme="minorHAnsi" w:hAnsiTheme="minorHAnsi"/>
            <w:szCs w:val="24"/>
            <w:lang w:val="en-US"/>
          </w:rPr>
          <w:t>,</w:t>
        </w:r>
      </w:ins>
      <w:r w:rsidRPr="00F72CCA">
        <w:rPr>
          <w:rFonts w:asciiTheme="minorHAnsi" w:hAnsiTheme="minorHAnsi"/>
          <w:szCs w:val="24"/>
          <w:lang w:val="en-US"/>
        </w:rPr>
        <w:t xml:space="preserve"> and growing interconnectivity. Popularized by World Economic Forum founder Klaus Schwab, </w:t>
      </w:r>
      <w:del w:id="269" w:author="." w:date="2023-05-22T10:21:00Z">
        <w:r w:rsidRPr="00F72CCA" w:rsidDel="00F14950">
          <w:rPr>
            <w:rFonts w:asciiTheme="minorHAnsi" w:hAnsiTheme="minorHAnsi"/>
            <w:szCs w:val="24"/>
            <w:lang w:val="en-US"/>
          </w:rPr>
          <w:delText xml:space="preserve">the </w:delText>
        </w:r>
      </w:del>
      <w:r w:rsidRPr="00F72CCA">
        <w:rPr>
          <w:rFonts w:asciiTheme="minorHAnsi" w:hAnsiTheme="minorHAnsi"/>
          <w:szCs w:val="24"/>
          <w:lang w:val="en-US"/>
        </w:rPr>
        <w:t>Industry 4.0 clearly marks more than a linear progression in efficiency for him; instead, Schwab considers the Fo</w:t>
      </w:r>
      <w:ins w:id="270" w:author="." w:date="2023-05-23T14:55:00Z">
        <w:r w:rsidR="000F297E">
          <w:rPr>
            <w:rFonts w:asciiTheme="minorHAnsi" w:hAnsiTheme="minorHAnsi"/>
            <w:szCs w:val="24"/>
            <w:lang w:val="en-US"/>
          </w:rPr>
          <w:t>u</w:t>
        </w:r>
      </w:ins>
      <w:r w:rsidRPr="00F72CCA">
        <w:rPr>
          <w:rFonts w:asciiTheme="minorHAnsi" w:hAnsiTheme="minorHAnsi"/>
          <w:szCs w:val="24"/>
          <w:lang w:val="en-US"/>
        </w:rPr>
        <w:t>rth Industrial Revolution as a shift of paradigm in industrial capitalism</w:t>
      </w:r>
      <w:ins w:id="271" w:author="." w:date="2023-05-22T10:21:00Z">
        <w:r w:rsidR="00F14950">
          <w:rPr>
            <w:rFonts w:asciiTheme="minorHAnsi" w:hAnsiTheme="minorHAnsi"/>
            <w:szCs w:val="24"/>
            <w:lang w:val="en-US"/>
          </w:rPr>
          <w:t xml:space="preserve"> </w:t>
        </w:r>
      </w:ins>
      <w:del w:id="272" w:author="." w:date="2023-05-22T10:21:00Z">
        <w:r w:rsidRPr="00F72CCA" w:rsidDel="00F14950">
          <w:rPr>
            <w:rFonts w:asciiTheme="minorHAnsi" w:hAnsiTheme="minorHAnsi"/>
            <w:szCs w:val="24"/>
            <w:lang w:val="en-US"/>
          </w:rPr>
          <w:delText xml:space="preserve">. </w:delText>
        </w:r>
      </w:del>
      <w:r w:rsidRPr="00F72CCA">
        <w:rPr>
          <w:rFonts w:asciiTheme="minorHAnsi" w:hAnsiTheme="minorHAnsi"/>
          <w:szCs w:val="24"/>
          <w:lang w:val="en-US"/>
        </w:rPr>
        <w:t>(</w:t>
      </w:r>
      <w:proofErr w:type="spellStart"/>
      <w:r w:rsidRPr="00F72CCA">
        <w:rPr>
          <w:rFonts w:asciiTheme="minorHAnsi" w:hAnsiTheme="minorHAnsi"/>
          <w:szCs w:val="24"/>
          <w:lang w:val="en-US"/>
        </w:rPr>
        <w:t>Philbeck</w:t>
      </w:r>
      <w:proofErr w:type="spellEnd"/>
      <w:ins w:id="273" w:author="." w:date="2023-05-22T10:21:00Z">
        <w:r w:rsidR="00F14950">
          <w:rPr>
            <w:rFonts w:asciiTheme="minorHAnsi" w:hAnsiTheme="minorHAnsi"/>
            <w:szCs w:val="24"/>
            <w:lang w:val="en-US"/>
          </w:rPr>
          <w:t xml:space="preserve"> </w:t>
        </w:r>
      </w:ins>
      <w:commentRangeStart w:id="274"/>
      <w:ins w:id="275" w:author="." w:date="2023-05-23T14:55:00Z">
        <w:r w:rsidR="000F297E">
          <w:rPr>
            <w:rFonts w:asciiTheme="minorHAnsi" w:hAnsiTheme="minorHAnsi"/>
            <w:szCs w:val="24"/>
            <w:lang w:val="en-US"/>
          </w:rPr>
          <w:t xml:space="preserve">&amp; </w:t>
        </w:r>
        <w:commentRangeEnd w:id="274"/>
        <w:r w:rsidR="000F297E">
          <w:rPr>
            <w:rStyle w:val="CommentReference"/>
          </w:rPr>
          <w:commentReference w:id="274"/>
        </w:r>
      </w:ins>
      <w:del w:id="276" w:author="." w:date="2023-05-22T10:21:00Z">
        <w:r w:rsidRPr="00F72CCA" w:rsidDel="00F14950">
          <w:rPr>
            <w:rFonts w:asciiTheme="minorHAnsi" w:hAnsiTheme="minorHAnsi"/>
            <w:szCs w:val="24"/>
            <w:lang w:val="en-US"/>
          </w:rPr>
          <w:delText>/</w:delText>
        </w:r>
      </w:del>
      <w:r w:rsidRPr="00F72CCA">
        <w:rPr>
          <w:rFonts w:asciiTheme="minorHAnsi" w:hAnsiTheme="minorHAnsi"/>
          <w:szCs w:val="24"/>
          <w:lang w:val="en-US"/>
        </w:rPr>
        <w:t>Davis, 2018)</w:t>
      </w:r>
      <w:ins w:id="277" w:author="." w:date="2023-05-22T10:21:00Z">
        <w:r w:rsidR="00F14950">
          <w:rPr>
            <w:rFonts w:asciiTheme="minorHAnsi" w:hAnsiTheme="minorHAnsi"/>
            <w:szCs w:val="24"/>
            <w:lang w:val="en-US"/>
          </w:rPr>
          <w:t>.</w:t>
        </w:r>
      </w:ins>
      <w:del w:id="278" w:author="." w:date="2023-05-22T10:21:00Z">
        <w:r w:rsidRPr="00F72CCA" w:rsidDel="00F14950">
          <w:rPr>
            <w:rFonts w:asciiTheme="minorHAnsi" w:hAnsiTheme="minorHAnsi"/>
            <w:szCs w:val="24"/>
            <w:lang w:val="en-US"/>
          </w:rPr>
          <w:delText xml:space="preserve"> </w:delText>
        </w:r>
      </w:del>
    </w:p>
    <w:p w14:paraId="2D77DC61" w14:textId="49A4E0C4" w:rsidR="00DA1290" w:rsidRPr="00F72CCA" w:rsidRDefault="00176C68" w:rsidP="00DA1290">
      <w:pPr>
        <w:jc w:val="left"/>
        <w:rPr>
          <w:rFonts w:asciiTheme="minorHAnsi" w:hAnsiTheme="minorHAnsi"/>
          <w:szCs w:val="24"/>
          <w:lang w:val="en-US"/>
        </w:rPr>
      </w:pPr>
      <w:r w:rsidRPr="00F72CCA">
        <w:rPr>
          <w:rFonts w:asciiTheme="minorHAnsi" w:hAnsiTheme="minorHAnsi"/>
          <w:noProof/>
          <w:szCs w:val="24"/>
          <w:lang w:val="en-US"/>
        </w:rPr>
        <mc:AlternateContent>
          <mc:Choice Requires="wps">
            <w:drawing>
              <wp:anchor distT="0" distB="0" distL="114300" distR="114300" simplePos="0" relativeHeight="251716618" behindDoc="0" locked="0" layoutInCell="1" allowOverlap="1" wp14:anchorId="47730EAE" wp14:editId="38F2E91E">
                <wp:simplePos x="0" y="0"/>
                <wp:positionH relativeFrom="page">
                  <wp:posOffset>5935402</wp:posOffset>
                </wp:positionH>
                <wp:positionV relativeFrom="paragraph">
                  <wp:posOffset>2681605</wp:posOffset>
                </wp:positionV>
                <wp:extent cx="1706880" cy="3155950"/>
                <wp:effectExtent l="0" t="0" r="26670" b="25400"/>
                <wp:wrapNone/>
                <wp:docPr id="31" name="Text Box 31"/>
                <wp:cNvGraphicFramePr/>
                <a:graphic xmlns:a="http://schemas.openxmlformats.org/drawingml/2006/main">
                  <a:graphicData uri="http://schemas.microsoft.com/office/word/2010/wordprocessingShape">
                    <wps:wsp>
                      <wps:cNvSpPr txBox="1"/>
                      <wps:spPr>
                        <a:xfrm>
                          <a:off x="0" y="0"/>
                          <a:ext cx="1706880" cy="3155950"/>
                        </a:xfrm>
                        <a:prstGeom prst="rect">
                          <a:avLst/>
                        </a:prstGeom>
                        <a:solidFill>
                          <a:schemeClr val="lt1"/>
                        </a:solidFill>
                        <a:ln w="6350">
                          <a:solidFill>
                            <a:prstClr val="black"/>
                          </a:solidFill>
                        </a:ln>
                      </wps:spPr>
                      <wps:txbx>
                        <w:txbxContent>
                          <w:p w14:paraId="613A5BB1" w14:textId="31958EF0" w:rsidR="001142CE" w:rsidRPr="001142CE" w:rsidRDefault="001142CE" w:rsidP="001142CE">
                            <w:pPr>
                              <w:rPr>
                                <w:b/>
                                <w:bCs/>
                                <w:sz w:val="18"/>
                                <w:szCs w:val="18"/>
                                <w:lang w:val="en-US"/>
                              </w:rPr>
                            </w:pPr>
                            <w:r>
                              <w:rPr>
                                <w:b/>
                                <w:bCs/>
                                <w:sz w:val="18"/>
                                <w:szCs w:val="18"/>
                                <w:lang w:val="en-US"/>
                              </w:rPr>
                              <w:t>Metaverse</w:t>
                            </w:r>
                          </w:p>
                          <w:p w14:paraId="4AE764D3" w14:textId="231E8039" w:rsidR="001142CE" w:rsidRPr="001A2B61" w:rsidRDefault="001142CE" w:rsidP="001142CE">
                            <w:pPr>
                              <w:rPr>
                                <w:sz w:val="18"/>
                                <w:szCs w:val="18"/>
                                <w:lang w:val="en-US"/>
                              </w:rPr>
                            </w:pPr>
                            <w:r w:rsidRPr="001A2B61">
                              <w:rPr>
                                <w:sz w:val="18"/>
                                <w:szCs w:val="18"/>
                                <w:lang w:val="en-US"/>
                              </w:rPr>
                              <w:t xml:space="preserve">The </w:t>
                            </w:r>
                            <w:ins w:id="279" w:author="." w:date="2023-05-23T15:00:00Z">
                              <w:r w:rsidR="000F297E">
                                <w:rPr>
                                  <w:sz w:val="18"/>
                                  <w:szCs w:val="18"/>
                                  <w:lang w:val="en-US"/>
                                </w:rPr>
                                <w:t>m</w:t>
                              </w:r>
                            </w:ins>
                            <w:del w:id="280" w:author="." w:date="2023-05-23T15:00:00Z">
                              <w:r w:rsidRPr="001A2B61" w:rsidDel="000F297E">
                                <w:rPr>
                                  <w:sz w:val="18"/>
                                  <w:szCs w:val="18"/>
                                  <w:lang w:val="en-US"/>
                                </w:rPr>
                                <w:delText>M</w:delText>
                              </w:r>
                            </w:del>
                            <w:r w:rsidRPr="001A2B61">
                              <w:rPr>
                                <w:sz w:val="18"/>
                                <w:szCs w:val="18"/>
                                <w:lang w:val="en-US"/>
                              </w:rPr>
                              <w:t xml:space="preserve">etaverse is the sum of all virtual environments and 3D animated realities that are accessible by the internet. Coined by </w:t>
                            </w:r>
                            <w:del w:id="281" w:author="." w:date="2023-05-22T10:24:00Z">
                              <w:r w:rsidRPr="001A2B61" w:rsidDel="00176C68">
                                <w:rPr>
                                  <w:sz w:val="18"/>
                                  <w:szCs w:val="18"/>
                                  <w:lang w:val="en-US"/>
                                </w:rPr>
                                <w:delText>US-</w:delText>
                              </w:r>
                            </w:del>
                            <w:ins w:id="282" w:author="." w:date="2023-05-22T10:24:00Z">
                              <w:r w:rsidR="00176C68">
                                <w:rPr>
                                  <w:sz w:val="18"/>
                                  <w:szCs w:val="18"/>
                                  <w:lang w:val="en-US"/>
                                </w:rPr>
                                <w:t>A</w:t>
                              </w:r>
                            </w:ins>
                            <w:del w:id="283" w:author="." w:date="2023-05-22T10:24:00Z">
                              <w:r w:rsidRPr="001A2B61" w:rsidDel="00176C68">
                                <w:rPr>
                                  <w:sz w:val="18"/>
                                  <w:szCs w:val="18"/>
                                  <w:lang w:val="en-US"/>
                                </w:rPr>
                                <w:delText>a</w:delText>
                              </w:r>
                            </w:del>
                            <w:r w:rsidRPr="001A2B61">
                              <w:rPr>
                                <w:sz w:val="18"/>
                                <w:szCs w:val="18"/>
                                <w:lang w:val="en-US"/>
                              </w:rPr>
                              <w:t xml:space="preserve">merican </w:t>
                            </w:r>
                            <w:proofErr w:type="spellStart"/>
                            <w:r w:rsidRPr="001A2B61">
                              <w:rPr>
                                <w:sz w:val="18"/>
                                <w:szCs w:val="18"/>
                                <w:lang w:val="en-US"/>
                              </w:rPr>
                              <w:t>SciFi</w:t>
                            </w:r>
                            <w:proofErr w:type="spellEnd"/>
                            <w:r w:rsidRPr="001A2B61">
                              <w:rPr>
                                <w:sz w:val="18"/>
                                <w:szCs w:val="18"/>
                                <w:lang w:val="en-US"/>
                              </w:rPr>
                              <w:t xml:space="preserve"> author Neal Stephenson in his 1992 novel </w:t>
                            </w:r>
                            <w:ins w:id="284" w:author="." w:date="2023-05-22T10:25:00Z">
                              <w:r w:rsidR="00176C68">
                                <w:rPr>
                                  <w:sz w:val="18"/>
                                  <w:szCs w:val="18"/>
                                  <w:lang w:val="en-US"/>
                                </w:rPr>
                                <w:t>“</w:t>
                              </w:r>
                            </w:ins>
                            <w:del w:id="285" w:author="." w:date="2023-05-22T10:25:00Z">
                              <w:r w:rsidRPr="001A2B61" w:rsidDel="00176C68">
                                <w:rPr>
                                  <w:sz w:val="18"/>
                                  <w:szCs w:val="18"/>
                                  <w:lang w:val="en-US"/>
                                </w:rPr>
                                <w:delText>„</w:delText>
                              </w:r>
                            </w:del>
                            <w:r w:rsidRPr="001A2B61">
                              <w:rPr>
                                <w:sz w:val="18"/>
                                <w:szCs w:val="18"/>
                                <w:lang w:val="en-US"/>
                              </w:rPr>
                              <w:t>Snow Crash</w:t>
                            </w:r>
                            <w:ins w:id="286" w:author="." w:date="2023-05-22T10:25:00Z">
                              <w:r w:rsidR="00176C68">
                                <w:rPr>
                                  <w:sz w:val="18"/>
                                  <w:szCs w:val="18"/>
                                  <w:lang w:val="en-US"/>
                                </w:rPr>
                                <w:t>,</w:t>
                              </w:r>
                            </w:ins>
                            <w:r w:rsidR="001829D5">
                              <w:rPr>
                                <w:sz w:val="18"/>
                                <w:szCs w:val="18"/>
                                <w:lang w:val="en-US"/>
                              </w:rPr>
                              <w:t>”</w:t>
                            </w:r>
                            <w:del w:id="287" w:author="." w:date="2023-05-22T10:25:00Z">
                              <w:r w:rsidRPr="001A2B61" w:rsidDel="00176C68">
                                <w:rPr>
                                  <w:sz w:val="18"/>
                                  <w:szCs w:val="18"/>
                                  <w:lang w:val="en-US"/>
                                </w:rPr>
                                <w:delText>,</w:delText>
                              </w:r>
                            </w:del>
                            <w:r w:rsidRPr="001A2B61">
                              <w:rPr>
                                <w:sz w:val="18"/>
                                <w:szCs w:val="18"/>
                                <w:lang w:val="en-US"/>
                              </w:rPr>
                              <w:t xml:space="preserve"> the metaverse became a buzzword in October 2021, when Facebook CEO Mark Zuckerberg rebranded the company into Meta and invested billions of dollars in the metaverse. </w:t>
                            </w:r>
                          </w:p>
                          <w:p w14:paraId="30D65EDD" w14:textId="77777777" w:rsidR="001142CE" w:rsidRPr="001142CE" w:rsidRDefault="001142C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30EAE" id="Text Box 31" o:spid="_x0000_s1027" type="#_x0000_t202" style="position:absolute;margin-left:467.35pt;margin-top:211.15pt;width:134.4pt;height:248.5pt;z-index:25171661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" fillcolor="white [3201]" strokeweight=".5pt">
                <v:textbox>
                  <w:txbxContent>
                    <w:p w14:paraId="613A5BB1" w14:textId="31958EF0" w:rsidR="001142CE" w:rsidRPr="001142CE" w:rsidRDefault="001142CE" w:rsidP="001142CE">
                      <w:pPr>
                        <w:rPr>
                          <w:b/>
                          <w:bCs/>
                          <w:sz w:val="18"/>
                          <w:szCs w:val="18"/>
                          <w:lang w:val="en-US"/>
                        </w:rPr>
                      </w:pPr>
                      <w:r>
                        <w:rPr>
                          <w:b/>
                          <w:bCs/>
                          <w:sz w:val="18"/>
                          <w:szCs w:val="18"/>
                          <w:lang w:val="en-US"/>
                        </w:rPr>
                        <w:t>Metaverse</w:t>
                      </w:r>
                    </w:p>
                    <w:p w14:paraId="4AE764D3" w14:textId="231E8039" w:rsidR="001142CE" w:rsidRPr="001A2B61" w:rsidRDefault="001142CE" w:rsidP="001142CE">
                      <w:pPr>
                        <w:rPr>
                          <w:sz w:val="18"/>
                          <w:szCs w:val="18"/>
                          <w:lang w:val="en-US"/>
                        </w:rPr>
                      </w:pPr>
                      <w:r w:rsidRPr="001A2B61">
                        <w:rPr>
                          <w:sz w:val="18"/>
                          <w:szCs w:val="18"/>
                          <w:lang w:val="en-US"/>
                        </w:rPr>
                        <w:t xml:space="preserve">The </w:t>
                      </w:r>
                      <w:ins w:id="288" w:author="." w:date="2023-05-23T15:00:00Z">
                        <w:r w:rsidR="000F297E">
                          <w:rPr>
                            <w:sz w:val="18"/>
                            <w:szCs w:val="18"/>
                            <w:lang w:val="en-US"/>
                          </w:rPr>
                          <w:t>m</w:t>
                        </w:r>
                      </w:ins>
                      <w:del w:id="289" w:author="." w:date="2023-05-23T15:00:00Z">
                        <w:r w:rsidRPr="001A2B61" w:rsidDel="000F297E">
                          <w:rPr>
                            <w:sz w:val="18"/>
                            <w:szCs w:val="18"/>
                            <w:lang w:val="en-US"/>
                          </w:rPr>
                          <w:delText>M</w:delText>
                        </w:r>
                      </w:del>
                      <w:r w:rsidRPr="001A2B61">
                        <w:rPr>
                          <w:sz w:val="18"/>
                          <w:szCs w:val="18"/>
                          <w:lang w:val="en-US"/>
                        </w:rPr>
                        <w:t xml:space="preserve">etaverse is the sum of all virtual environments and 3D animated realities that are accessible by the internet. Coined by </w:t>
                      </w:r>
                      <w:del w:id="290" w:author="." w:date="2023-05-22T10:24:00Z">
                        <w:r w:rsidRPr="001A2B61" w:rsidDel="00176C68">
                          <w:rPr>
                            <w:sz w:val="18"/>
                            <w:szCs w:val="18"/>
                            <w:lang w:val="en-US"/>
                          </w:rPr>
                          <w:delText>US-</w:delText>
                        </w:r>
                      </w:del>
                      <w:ins w:id="291" w:author="." w:date="2023-05-22T10:24:00Z">
                        <w:r w:rsidR="00176C68">
                          <w:rPr>
                            <w:sz w:val="18"/>
                            <w:szCs w:val="18"/>
                            <w:lang w:val="en-US"/>
                          </w:rPr>
                          <w:t>A</w:t>
                        </w:r>
                      </w:ins>
                      <w:del w:id="292" w:author="." w:date="2023-05-22T10:24:00Z">
                        <w:r w:rsidRPr="001A2B61" w:rsidDel="00176C68">
                          <w:rPr>
                            <w:sz w:val="18"/>
                            <w:szCs w:val="18"/>
                            <w:lang w:val="en-US"/>
                          </w:rPr>
                          <w:delText>a</w:delText>
                        </w:r>
                      </w:del>
                      <w:r w:rsidRPr="001A2B61">
                        <w:rPr>
                          <w:sz w:val="18"/>
                          <w:szCs w:val="18"/>
                          <w:lang w:val="en-US"/>
                        </w:rPr>
                        <w:t xml:space="preserve">merican </w:t>
                      </w:r>
                      <w:proofErr w:type="spellStart"/>
                      <w:r w:rsidRPr="001A2B61">
                        <w:rPr>
                          <w:sz w:val="18"/>
                          <w:szCs w:val="18"/>
                          <w:lang w:val="en-US"/>
                        </w:rPr>
                        <w:t>SciFi</w:t>
                      </w:r>
                      <w:proofErr w:type="spellEnd"/>
                      <w:r w:rsidRPr="001A2B61">
                        <w:rPr>
                          <w:sz w:val="18"/>
                          <w:szCs w:val="18"/>
                          <w:lang w:val="en-US"/>
                        </w:rPr>
                        <w:t xml:space="preserve"> author Neal Stephenson in his 1992 novel </w:t>
                      </w:r>
                      <w:ins w:id="293" w:author="." w:date="2023-05-22T10:25:00Z">
                        <w:r w:rsidR="00176C68">
                          <w:rPr>
                            <w:sz w:val="18"/>
                            <w:szCs w:val="18"/>
                            <w:lang w:val="en-US"/>
                          </w:rPr>
                          <w:t>“</w:t>
                        </w:r>
                      </w:ins>
                      <w:del w:id="294" w:author="." w:date="2023-05-22T10:25:00Z">
                        <w:r w:rsidRPr="001A2B61" w:rsidDel="00176C68">
                          <w:rPr>
                            <w:sz w:val="18"/>
                            <w:szCs w:val="18"/>
                            <w:lang w:val="en-US"/>
                          </w:rPr>
                          <w:delText>„</w:delText>
                        </w:r>
                      </w:del>
                      <w:r w:rsidRPr="001A2B61">
                        <w:rPr>
                          <w:sz w:val="18"/>
                          <w:szCs w:val="18"/>
                          <w:lang w:val="en-US"/>
                        </w:rPr>
                        <w:t>Snow Crash</w:t>
                      </w:r>
                      <w:ins w:id="295" w:author="." w:date="2023-05-22T10:25:00Z">
                        <w:r w:rsidR="00176C68">
                          <w:rPr>
                            <w:sz w:val="18"/>
                            <w:szCs w:val="18"/>
                            <w:lang w:val="en-US"/>
                          </w:rPr>
                          <w:t>,</w:t>
                        </w:r>
                      </w:ins>
                      <w:r w:rsidR="001829D5">
                        <w:rPr>
                          <w:sz w:val="18"/>
                          <w:szCs w:val="18"/>
                          <w:lang w:val="en-US"/>
                        </w:rPr>
                        <w:t>”</w:t>
                      </w:r>
                      <w:del w:id="296" w:author="." w:date="2023-05-22T10:25:00Z">
                        <w:r w:rsidRPr="001A2B61" w:rsidDel="00176C68">
                          <w:rPr>
                            <w:sz w:val="18"/>
                            <w:szCs w:val="18"/>
                            <w:lang w:val="en-US"/>
                          </w:rPr>
                          <w:delText>,</w:delText>
                        </w:r>
                      </w:del>
                      <w:r w:rsidRPr="001A2B61">
                        <w:rPr>
                          <w:sz w:val="18"/>
                          <w:szCs w:val="18"/>
                          <w:lang w:val="en-US"/>
                        </w:rPr>
                        <w:t xml:space="preserve"> the metaverse became a buzzword in October 2021, when Facebook CEO Mark Zuckerberg rebranded the company into Meta and invested billions of dollars in the metaverse. </w:t>
                      </w:r>
                    </w:p>
                    <w:p w14:paraId="30D65EDD" w14:textId="77777777" w:rsidR="001142CE" w:rsidRPr="001142CE" w:rsidRDefault="001142CE">
                      <w:pPr>
                        <w:rPr>
                          <w:lang w:val="en-US"/>
                        </w:rPr>
                      </w:pPr>
                    </w:p>
                  </w:txbxContent>
                </v:textbox>
                <w10:wrap anchorx="page"/>
              </v:shape>
            </w:pict>
          </mc:Fallback>
        </mc:AlternateContent>
      </w:r>
      <w:r w:rsidR="00DA1290" w:rsidRPr="00F72CCA">
        <w:rPr>
          <w:rFonts w:asciiTheme="minorHAnsi" w:hAnsiTheme="minorHAnsi"/>
          <w:szCs w:val="24"/>
          <w:lang w:val="en-US"/>
        </w:rPr>
        <w:t xml:space="preserve">The internet is not only the platform </w:t>
      </w:r>
      <w:del w:id="297" w:author="." w:date="2023-05-22T10:22:00Z">
        <w:r w:rsidR="00DA1290" w:rsidRPr="00F72CCA" w:rsidDel="00F14950">
          <w:rPr>
            <w:rFonts w:asciiTheme="minorHAnsi" w:hAnsiTheme="minorHAnsi"/>
            <w:szCs w:val="24"/>
            <w:lang w:val="en-US"/>
          </w:rPr>
          <w:delText xml:space="preserve">that </w:delText>
        </w:r>
      </w:del>
      <w:r w:rsidR="00DA1290" w:rsidRPr="00F72CCA">
        <w:rPr>
          <w:rFonts w:asciiTheme="minorHAnsi" w:hAnsiTheme="minorHAnsi"/>
          <w:szCs w:val="24"/>
          <w:lang w:val="en-US"/>
        </w:rPr>
        <w:t>enabl</w:t>
      </w:r>
      <w:ins w:id="298" w:author="." w:date="2023-05-22T10:22:00Z">
        <w:r w:rsidR="00F14950">
          <w:rPr>
            <w:rFonts w:asciiTheme="minorHAnsi" w:hAnsiTheme="minorHAnsi"/>
            <w:szCs w:val="24"/>
            <w:lang w:val="en-US"/>
          </w:rPr>
          <w:t xml:space="preserve">ing </w:t>
        </w:r>
      </w:ins>
      <w:del w:id="299" w:author="." w:date="2023-05-22T10:22:00Z">
        <w:r w:rsidR="00DA1290" w:rsidRPr="00F72CCA" w:rsidDel="00F14950">
          <w:rPr>
            <w:rFonts w:asciiTheme="minorHAnsi" w:hAnsiTheme="minorHAnsi"/>
            <w:szCs w:val="24"/>
            <w:lang w:val="en-US"/>
          </w:rPr>
          <w:delText xml:space="preserve">es the </w:delText>
        </w:r>
      </w:del>
      <w:ins w:id="300" w:author="." w:date="2023-05-22T10:22:00Z">
        <w:r w:rsidR="00F14950">
          <w:rPr>
            <w:rFonts w:asciiTheme="minorHAnsi" w:hAnsiTheme="minorHAnsi"/>
            <w:szCs w:val="24"/>
            <w:lang w:val="en-US"/>
          </w:rPr>
          <w:t>I</w:t>
        </w:r>
      </w:ins>
      <w:del w:id="301" w:author="." w:date="2023-05-22T10:22:00Z">
        <w:r w:rsidR="00DA1290" w:rsidRPr="00F72CCA" w:rsidDel="00F14950">
          <w:rPr>
            <w:rFonts w:asciiTheme="minorHAnsi" w:hAnsiTheme="minorHAnsi"/>
            <w:szCs w:val="24"/>
            <w:lang w:val="en-US"/>
          </w:rPr>
          <w:delText>i</w:delText>
        </w:r>
      </w:del>
      <w:r w:rsidR="00DA1290" w:rsidRPr="00F72CCA">
        <w:rPr>
          <w:rFonts w:asciiTheme="minorHAnsi" w:hAnsiTheme="minorHAnsi"/>
          <w:szCs w:val="24"/>
          <w:lang w:val="en-US"/>
        </w:rPr>
        <w:t>ndustry 4.0</w:t>
      </w:r>
      <w:ins w:id="302" w:author="." w:date="2023-05-22T10:22:00Z">
        <w:r w:rsidR="00F14950">
          <w:rPr>
            <w:rFonts w:asciiTheme="minorHAnsi" w:hAnsiTheme="minorHAnsi"/>
            <w:szCs w:val="24"/>
            <w:lang w:val="en-US"/>
          </w:rPr>
          <w:t xml:space="preserve">; there is </w:t>
        </w:r>
      </w:ins>
      <w:del w:id="303" w:author="." w:date="2023-05-22T10:22:00Z">
        <w:r w:rsidR="00DA1290" w:rsidRPr="00F72CCA" w:rsidDel="00F14950">
          <w:rPr>
            <w:rFonts w:asciiTheme="minorHAnsi" w:hAnsiTheme="minorHAnsi"/>
            <w:szCs w:val="24"/>
            <w:lang w:val="en-US"/>
          </w:rPr>
          <w:delText xml:space="preserve">, but </w:delText>
        </w:r>
      </w:del>
      <w:r w:rsidR="00DA1290" w:rsidRPr="00F72CCA">
        <w:rPr>
          <w:rFonts w:asciiTheme="minorHAnsi" w:hAnsiTheme="minorHAnsi"/>
          <w:szCs w:val="24"/>
          <w:lang w:val="en-US"/>
        </w:rPr>
        <w:t>also the tri</w:t>
      </w:r>
      <w:ins w:id="304" w:author="." w:date="2023-05-22T10:22:00Z">
        <w:r w:rsidR="00F14950">
          <w:rPr>
            <w:rFonts w:asciiTheme="minorHAnsi" w:hAnsiTheme="minorHAnsi"/>
            <w:szCs w:val="24"/>
            <w:lang w:val="en-US"/>
          </w:rPr>
          <w:t>o</w:t>
        </w:r>
      </w:ins>
      <w:del w:id="305" w:author="." w:date="2023-05-22T10:22:00Z">
        <w:r w:rsidR="00DA1290" w:rsidRPr="00F72CCA" w:rsidDel="00F14950">
          <w:rPr>
            <w:rFonts w:asciiTheme="minorHAnsi" w:hAnsiTheme="minorHAnsi"/>
            <w:szCs w:val="24"/>
            <w:lang w:val="en-US"/>
          </w:rPr>
          <w:delText>as</w:delText>
        </w:r>
      </w:del>
      <w:r w:rsidR="00DA1290" w:rsidRPr="00F72CCA">
        <w:rPr>
          <w:rFonts w:asciiTheme="minorHAnsi" w:hAnsiTheme="minorHAnsi"/>
          <w:szCs w:val="24"/>
          <w:lang w:val="en-US"/>
        </w:rPr>
        <w:t xml:space="preserve"> of new realities, namely virtual reality (VR), augmented reality (AR)</w:t>
      </w:r>
      <w:ins w:id="306" w:author="." w:date="2023-05-22T10:22:00Z">
        <w:r w:rsidR="00F14950">
          <w:rPr>
            <w:rFonts w:asciiTheme="minorHAnsi" w:hAnsiTheme="minorHAnsi"/>
            <w:szCs w:val="24"/>
            <w:lang w:val="en-US"/>
          </w:rPr>
          <w:t>,</w:t>
        </w:r>
      </w:ins>
      <w:r w:rsidR="00DA1290" w:rsidRPr="00F72CCA">
        <w:rPr>
          <w:rFonts w:asciiTheme="minorHAnsi" w:hAnsiTheme="minorHAnsi"/>
          <w:szCs w:val="24"/>
          <w:lang w:val="en-US"/>
        </w:rPr>
        <w:t xml:space="preserve"> and mixed reality, which all adds up to extended reality (XR). Virtual reality is a computer-generated environment that utilizes visuals (3D) and in some applications also sound. Although there are VR applications that work with huge screens and special rooms (CAVE, abbr. for Cave Automatic Virtual Environment), the more wide</w:t>
      </w:r>
      <w:del w:id="307" w:author="." w:date="2023-05-22T10:23:00Z">
        <w:r w:rsidR="00DA1290" w:rsidRPr="00F72CCA" w:rsidDel="00F14950">
          <w:rPr>
            <w:rFonts w:asciiTheme="minorHAnsi" w:hAnsiTheme="minorHAnsi"/>
            <w:szCs w:val="24"/>
            <w:lang w:val="en-US"/>
          </w:rPr>
          <w:delText>-</w:delText>
        </w:r>
      </w:del>
      <w:r w:rsidR="00DA1290" w:rsidRPr="00F72CCA">
        <w:rPr>
          <w:rFonts w:asciiTheme="minorHAnsi" w:hAnsiTheme="minorHAnsi"/>
          <w:szCs w:val="24"/>
          <w:lang w:val="en-US"/>
        </w:rPr>
        <w:t>spread and much more cost-efficient variant is brought to the co</w:t>
      </w:r>
      <w:ins w:id="308" w:author="." w:date="2023-05-22T10:23:00Z">
        <w:r w:rsidR="00F14950">
          <w:rPr>
            <w:rFonts w:asciiTheme="minorHAnsi" w:hAnsiTheme="minorHAnsi"/>
            <w:szCs w:val="24"/>
            <w:lang w:val="en-US"/>
          </w:rPr>
          <w:t>ns</w:t>
        </w:r>
      </w:ins>
      <w:del w:id="309" w:author="." w:date="2023-05-22T10:23:00Z">
        <w:r w:rsidR="00DA1290" w:rsidRPr="00F72CCA" w:rsidDel="00F14950">
          <w:rPr>
            <w:rFonts w:asciiTheme="minorHAnsi" w:hAnsiTheme="minorHAnsi"/>
            <w:szCs w:val="24"/>
            <w:lang w:val="en-US"/>
          </w:rPr>
          <w:delText>st</w:delText>
        </w:r>
      </w:del>
      <w:r w:rsidR="00DA1290" w:rsidRPr="00F72CCA">
        <w:rPr>
          <w:rFonts w:asciiTheme="minorHAnsi" w:hAnsiTheme="minorHAnsi"/>
          <w:szCs w:val="24"/>
          <w:lang w:val="en-US"/>
        </w:rPr>
        <w:t>umer by 3D goggles</w:t>
      </w:r>
      <w:del w:id="310" w:author="." w:date="2023-05-22T10:23:00Z">
        <w:r w:rsidR="00DA1290" w:rsidRPr="00F72CCA" w:rsidDel="00F14950">
          <w:rPr>
            <w:rFonts w:asciiTheme="minorHAnsi" w:hAnsiTheme="minorHAnsi"/>
            <w:szCs w:val="24"/>
            <w:lang w:val="en-US"/>
          </w:rPr>
          <w:delText>.</w:delText>
        </w:r>
      </w:del>
      <w:r w:rsidR="00DA1290" w:rsidRPr="00F72CCA">
        <w:rPr>
          <w:rFonts w:asciiTheme="minorHAnsi" w:hAnsiTheme="minorHAnsi"/>
          <w:szCs w:val="24"/>
          <w:lang w:val="en-US"/>
        </w:rPr>
        <w:t xml:space="preserve"> (</w:t>
      </w:r>
      <w:proofErr w:type="spellStart"/>
      <w:r w:rsidR="00DA1290" w:rsidRPr="00F72CCA">
        <w:rPr>
          <w:rFonts w:asciiTheme="minorHAnsi" w:hAnsiTheme="minorHAnsi"/>
          <w:szCs w:val="24"/>
          <w:lang w:val="en-US"/>
        </w:rPr>
        <w:t>Kottila</w:t>
      </w:r>
      <w:proofErr w:type="spellEnd"/>
      <w:r w:rsidR="00DA1290" w:rsidRPr="00F72CCA">
        <w:rPr>
          <w:rFonts w:asciiTheme="minorHAnsi" w:hAnsiTheme="minorHAnsi"/>
          <w:szCs w:val="24"/>
          <w:lang w:val="en-US"/>
        </w:rPr>
        <w:t>, 2014)</w:t>
      </w:r>
      <w:ins w:id="311" w:author="." w:date="2023-05-22T10:23:00Z">
        <w:r w:rsidR="00F14950">
          <w:rPr>
            <w:rFonts w:asciiTheme="minorHAnsi" w:hAnsiTheme="minorHAnsi"/>
            <w:szCs w:val="24"/>
            <w:lang w:val="en-US"/>
          </w:rPr>
          <w:t>.</w:t>
        </w:r>
      </w:ins>
      <w:r w:rsidR="00DA1290" w:rsidRPr="00F72CCA">
        <w:rPr>
          <w:rFonts w:asciiTheme="minorHAnsi" w:hAnsiTheme="minorHAnsi"/>
          <w:szCs w:val="24"/>
          <w:lang w:val="en-US"/>
        </w:rPr>
        <w:t xml:space="preserve"> Highly immersive, VR started off in the gaming industry</w:t>
      </w:r>
      <w:del w:id="312" w:author="." w:date="2023-05-22T10:23:00Z">
        <w:r w:rsidR="00DA1290" w:rsidRPr="00F72CCA" w:rsidDel="00F14950">
          <w:rPr>
            <w:rFonts w:asciiTheme="minorHAnsi" w:hAnsiTheme="minorHAnsi"/>
            <w:szCs w:val="24"/>
            <w:lang w:val="en-US"/>
          </w:rPr>
          <w:delText>,</w:delText>
        </w:r>
      </w:del>
      <w:r w:rsidR="00DA1290" w:rsidRPr="00F72CCA">
        <w:rPr>
          <w:rFonts w:asciiTheme="minorHAnsi" w:hAnsiTheme="minorHAnsi"/>
          <w:szCs w:val="24"/>
          <w:lang w:val="en-US"/>
        </w:rPr>
        <w:t xml:space="preserve"> but didn</w:t>
      </w:r>
      <w:r w:rsidR="00E35DBF">
        <w:rPr>
          <w:rFonts w:asciiTheme="minorHAnsi" w:hAnsiTheme="minorHAnsi"/>
          <w:szCs w:val="24"/>
          <w:lang w:val="en-US"/>
        </w:rPr>
        <w:t>’</w:t>
      </w:r>
      <w:r w:rsidR="00DA1290" w:rsidRPr="00F72CCA">
        <w:rPr>
          <w:rFonts w:asciiTheme="minorHAnsi" w:hAnsiTheme="minorHAnsi"/>
          <w:szCs w:val="24"/>
          <w:lang w:val="en-US"/>
        </w:rPr>
        <w:t>t stay limited to this sector. In contrast to virtual reality, augmented reality doesn</w:t>
      </w:r>
      <w:r w:rsidR="00E35DBF">
        <w:rPr>
          <w:rFonts w:asciiTheme="minorHAnsi" w:hAnsiTheme="minorHAnsi"/>
          <w:szCs w:val="24"/>
          <w:lang w:val="en-US"/>
        </w:rPr>
        <w:t>’</w:t>
      </w:r>
      <w:r w:rsidR="00DA1290" w:rsidRPr="00F72CCA">
        <w:rPr>
          <w:rFonts w:asciiTheme="minorHAnsi" w:hAnsiTheme="minorHAnsi"/>
          <w:szCs w:val="24"/>
          <w:lang w:val="en-US"/>
        </w:rPr>
        <w:t xml:space="preserve">t supplant </w:t>
      </w:r>
      <w:del w:id="313" w:author="." w:date="2023-05-22T10:23:00Z">
        <w:r w:rsidR="00DA1290" w:rsidRPr="00F72CCA" w:rsidDel="00F14950">
          <w:rPr>
            <w:rFonts w:asciiTheme="minorHAnsi" w:hAnsiTheme="minorHAnsi"/>
            <w:szCs w:val="24"/>
            <w:lang w:val="en-US"/>
          </w:rPr>
          <w:delText xml:space="preserve">the </w:delText>
        </w:r>
      </w:del>
      <w:r w:rsidR="00DA1290" w:rsidRPr="00F72CCA">
        <w:rPr>
          <w:rFonts w:asciiTheme="minorHAnsi" w:hAnsiTheme="minorHAnsi"/>
          <w:szCs w:val="24"/>
          <w:lang w:val="en-US"/>
        </w:rPr>
        <w:t>actual reality entirely</w:t>
      </w:r>
      <w:del w:id="314" w:author="." w:date="2023-05-22T10:23:00Z">
        <w:r w:rsidR="00DA1290" w:rsidRPr="00F72CCA" w:rsidDel="00F14950">
          <w:rPr>
            <w:rFonts w:asciiTheme="minorHAnsi" w:hAnsiTheme="minorHAnsi"/>
            <w:szCs w:val="24"/>
            <w:lang w:val="en-US"/>
          </w:rPr>
          <w:delText>,</w:delText>
        </w:r>
      </w:del>
      <w:r w:rsidR="00DA1290" w:rsidRPr="00F72CCA">
        <w:rPr>
          <w:rFonts w:asciiTheme="minorHAnsi" w:hAnsiTheme="minorHAnsi"/>
          <w:szCs w:val="24"/>
          <w:lang w:val="en-US"/>
        </w:rPr>
        <w:t xml:space="preserve"> but </w:t>
      </w:r>
      <w:del w:id="315" w:author="." w:date="2023-05-22T10:23:00Z">
        <w:r w:rsidR="00DA1290" w:rsidRPr="00F72CCA" w:rsidDel="00F14950">
          <w:rPr>
            <w:rFonts w:asciiTheme="minorHAnsi" w:hAnsiTheme="minorHAnsi"/>
            <w:szCs w:val="24"/>
            <w:lang w:val="en-US"/>
          </w:rPr>
          <w:delText xml:space="preserve">adds </w:delText>
        </w:r>
      </w:del>
      <w:ins w:id="316" w:author="." w:date="2023-05-22T10:23:00Z">
        <w:r w:rsidR="00F14950">
          <w:rPr>
            <w:rFonts w:asciiTheme="minorHAnsi" w:hAnsiTheme="minorHAnsi"/>
            <w:szCs w:val="24"/>
            <w:lang w:val="en-US"/>
          </w:rPr>
          <w:t>overlays</w:t>
        </w:r>
        <w:r w:rsidR="00F14950" w:rsidRPr="00F72CCA">
          <w:rPr>
            <w:rFonts w:asciiTheme="minorHAnsi" w:hAnsiTheme="minorHAnsi"/>
            <w:szCs w:val="24"/>
            <w:lang w:val="en-US"/>
          </w:rPr>
          <w:t xml:space="preserve"> </w:t>
        </w:r>
      </w:ins>
      <w:r w:rsidR="00DA1290" w:rsidRPr="00F72CCA">
        <w:rPr>
          <w:rFonts w:asciiTheme="minorHAnsi" w:hAnsiTheme="minorHAnsi"/>
          <w:szCs w:val="24"/>
          <w:lang w:val="en-US"/>
        </w:rPr>
        <w:t>certain functions, like additional information</w:t>
      </w:r>
      <w:r w:rsidR="00671870" w:rsidRPr="00F72CCA">
        <w:rPr>
          <w:rFonts w:asciiTheme="minorHAnsi" w:hAnsiTheme="minorHAnsi"/>
          <w:szCs w:val="24"/>
          <w:lang w:val="en-US"/>
        </w:rPr>
        <w:t xml:space="preserve"> and virtual objects</w:t>
      </w:r>
      <w:r w:rsidR="00DA1290" w:rsidRPr="00F72CCA">
        <w:rPr>
          <w:rFonts w:asciiTheme="minorHAnsi" w:hAnsiTheme="minorHAnsi"/>
          <w:szCs w:val="24"/>
          <w:lang w:val="en-US"/>
        </w:rPr>
        <w:t xml:space="preserve">. Germany-based AR </w:t>
      </w:r>
      <w:commentRangeStart w:id="317"/>
      <w:r w:rsidR="00DA1290" w:rsidRPr="00F72CCA">
        <w:rPr>
          <w:rFonts w:asciiTheme="minorHAnsi" w:hAnsiTheme="minorHAnsi"/>
          <w:szCs w:val="24"/>
          <w:lang w:val="en-US"/>
        </w:rPr>
        <w:t xml:space="preserve">developer </w:t>
      </w:r>
      <w:proofErr w:type="spellStart"/>
      <w:r w:rsidR="00DA1290" w:rsidRPr="00F72CCA">
        <w:rPr>
          <w:rFonts w:asciiTheme="minorHAnsi" w:hAnsiTheme="minorHAnsi"/>
          <w:szCs w:val="24"/>
          <w:lang w:val="en-US"/>
        </w:rPr>
        <w:t>Wikitude</w:t>
      </w:r>
      <w:proofErr w:type="spellEnd"/>
      <w:r w:rsidR="00DA1290" w:rsidRPr="00F72CCA">
        <w:rPr>
          <w:rFonts w:asciiTheme="minorHAnsi" w:hAnsiTheme="minorHAnsi"/>
          <w:szCs w:val="24"/>
          <w:lang w:val="en-US"/>
        </w:rPr>
        <w:t xml:space="preserve"> offers an application </w:t>
      </w:r>
      <w:commentRangeEnd w:id="317"/>
      <w:r>
        <w:rPr>
          <w:rStyle w:val="CommentReference"/>
        </w:rPr>
        <w:commentReference w:id="317"/>
      </w:r>
      <w:r w:rsidR="00DA1290" w:rsidRPr="00F72CCA">
        <w:rPr>
          <w:rFonts w:asciiTheme="minorHAnsi" w:hAnsiTheme="minorHAnsi"/>
          <w:szCs w:val="24"/>
          <w:lang w:val="en-US"/>
        </w:rPr>
        <w:t xml:space="preserve">that identifies the current location with GPS and adds background information </w:t>
      </w:r>
      <w:del w:id="318" w:author="." w:date="2023-05-22T10:23:00Z">
        <w:r w:rsidR="00DA1290" w:rsidRPr="00F72CCA" w:rsidDel="00F14950">
          <w:rPr>
            <w:rFonts w:asciiTheme="minorHAnsi" w:hAnsiTheme="minorHAnsi"/>
            <w:szCs w:val="24"/>
            <w:lang w:val="en-US"/>
          </w:rPr>
          <w:delText xml:space="preserve">to </w:delText>
        </w:r>
      </w:del>
      <w:ins w:id="319" w:author="." w:date="2023-05-22T10:23:00Z">
        <w:r w:rsidR="00F14950">
          <w:rPr>
            <w:rFonts w:asciiTheme="minorHAnsi" w:hAnsiTheme="minorHAnsi"/>
            <w:szCs w:val="24"/>
            <w:lang w:val="en-US"/>
          </w:rPr>
          <w:t>on</w:t>
        </w:r>
        <w:r w:rsidR="00F14950" w:rsidRPr="00F72CCA">
          <w:rPr>
            <w:rFonts w:asciiTheme="minorHAnsi" w:hAnsiTheme="minorHAnsi"/>
            <w:szCs w:val="24"/>
            <w:lang w:val="en-US"/>
          </w:rPr>
          <w:t xml:space="preserve"> </w:t>
        </w:r>
      </w:ins>
      <w:r w:rsidR="00DA1290" w:rsidRPr="00F72CCA">
        <w:rPr>
          <w:rFonts w:asciiTheme="minorHAnsi" w:hAnsiTheme="minorHAnsi"/>
          <w:szCs w:val="24"/>
          <w:lang w:val="en-US"/>
        </w:rPr>
        <w:t xml:space="preserve">the </w:t>
      </w:r>
      <w:del w:id="320" w:author="." w:date="2023-05-22T10:24:00Z">
        <w:r w:rsidR="00DA1290" w:rsidRPr="00F72CCA" w:rsidDel="00F14950">
          <w:rPr>
            <w:rFonts w:asciiTheme="minorHAnsi" w:hAnsiTheme="minorHAnsi"/>
            <w:szCs w:val="24"/>
            <w:lang w:val="en-US"/>
          </w:rPr>
          <w:delText xml:space="preserve">given </w:delText>
        </w:r>
      </w:del>
      <w:r w:rsidR="00DA1290" w:rsidRPr="00F72CCA">
        <w:rPr>
          <w:rFonts w:asciiTheme="minorHAnsi" w:hAnsiTheme="minorHAnsi"/>
          <w:szCs w:val="24"/>
          <w:lang w:val="en-US"/>
        </w:rPr>
        <w:t xml:space="preserve">area. Mixed reality merges </w:t>
      </w:r>
      <w:del w:id="321" w:author="." w:date="2023-05-22T10:24:00Z">
        <w:r w:rsidR="00DA1290" w:rsidRPr="00F72CCA" w:rsidDel="00F14950">
          <w:rPr>
            <w:rFonts w:asciiTheme="minorHAnsi" w:hAnsiTheme="minorHAnsi"/>
            <w:szCs w:val="24"/>
            <w:lang w:val="en-US"/>
          </w:rPr>
          <w:delText xml:space="preserve">the </w:delText>
        </w:r>
      </w:del>
      <w:r w:rsidR="00DA1290" w:rsidRPr="00F72CCA">
        <w:rPr>
          <w:rFonts w:asciiTheme="minorHAnsi" w:hAnsiTheme="minorHAnsi"/>
          <w:szCs w:val="24"/>
          <w:lang w:val="en-US"/>
        </w:rPr>
        <w:t>physical reality with the digital world, adding virtual elements to natural perception. All three technologies aren</w:t>
      </w:r>
      <w:r w:rsidR="00E35DBF">
        <w:rPr>
          <w:rFonts w:asciiTheme="minorHAnsi" w:hAnsiTheme="minorHAnsi"/>
          <w:szCs w:val="24"/>
          <w:lang w:val="en-US"/>
        </w:rPr>
        <w:t>’</w:t>
      </w:r>
      <w:r w:rsidR="00DA1290" w:rsidRPr="00F72CCA">
        <w:rPr>
          <w:rFonts w:asciiTheme="minorHAnsi" w:hAnsiTheme="minorHAnsi"/>
          <w:szCs w:val="24"/>
          <w:lang w:val="en-US"/>
        </w:rPr>
        <w:t xml:space="preserve">t bound to the gaming sector, since there are </w:t>
      </w:r>
      <w:del w:id="322" w:author="." w:date="2023-05-22T10:24:00Z">
        <w:r w:rsidR="00DA1290" w:rsidRPr="00F72CCA" w:rsidDel="00F14950">
          <w:rPr>
            <w:rFonts w:asciiTheme="minorHAnsi" w:hAnsiTheme="minorHAnsi"/>
            <w:szCs w:val="24"/>
            <w:lang w:val="en-US"/>
          </w:rPr>
          <w:delText>loads of</w:delText>
        </w:r>
      </w:del>
      <w:ins w:id="323" w:author="." w:date="2023-05-22T10:24:00Z">
        <w:r w:rsidR="00F14950">
          <w:rPr>
            <w:rFonts w:asciiTheme="minorHAnsi" w:hAnsiTheme="minorHAnsi"/>
            <w:szCs w:val="24"/>
            <w:lang w:val="en-US"/>
          </w:rPr>
          <w:t>many</w:t>
        </w:r>
      </w:ins>
      <w:r w:rsidR="00DA1290" w:rsidRPr="00F72CCA">
        <w:rPr>
          <w:rFonts w:asciiTheme="minorHAnsi" w:hAnsiTheme="minorHAnsi"/>
          <w:szCs w:val="24"/>
          <w:lang w:val="en-US"/>
        </w:rPr>
        <w:t xml:space="preserve"> industrial applications, even in the brick</w:t>
      </w:r>
      <w:ins w:id="324" w:author="." w:date="2023-05-23T14:58:00Z">
        <w:r w:rsidR="000F297E">
          <w:rPr>
            <w:rFonts w:asciiTheme="minorHAnsi" w:hAnsiTheme="minorHAnsi"/>
            <w:szCs w:val="24"/>
            <w:lang w:val="en-US"/>
          </w:rPr>
          <w:t>-and-</w:t>
        </w:r>
      </w:ins>
      <w:del w:id="325" w:author="." w:date="2023-05-23T14:58:00Z">
        <w:r w:rsidR="00DA1290" w:rsidRPr="00F72CCA" w:rsidDel="000F297E">
          <w:rPr>
            <w:rFonts w:asciiTheme="minorHAnsi" w:hAnsiTheme="minorHAnsi"/>
            <w:szCs w:val="24"/>
            <w:lang w:val="en-US"/>
          </w:rPr>
          <w:delText xml:space="preserve"> &amp; </w:delText>
        </w:r>
      </w:del>
      <w:r w:rsidR="00DA1290" w:rsidRPr="00F72CCA">
        <w:rPr>
          <w:rFonts w:asciiTheme="minorHAnsi" w:hAnsiTheme="minorHAnsi"/>
          <w:szCs w:val="24"/>
          <w:lang w:val="en-US"/>
        </w:rPr>
        <w:t xml:space="preserve">mortar </w:t>
      </w:r>
      <w:del w:id="326" w:author="." w:date="2023-05-22T10:24:00Z">
        <w:r w:rsidR="00DA1290" w:rsidRPr="00F72CCA" w:rsidDel="00F14950">
          <w:rPr>
            <w:rFonts w:asciiTheme="minorHAnsi" w:hAnsiTheme="minorHAnsi"/>
            <w:szCs w:val="24"/>
            <w:lang w:val="en-US"/>
          </w:rPr>
          <w:delText>field</w:delText>
        </w:r>
      </w:del>
      <w:ins w:id="327" w:author="." w:date="2023-05-22T10:24:00Z">
        <w:r w:rsidR="00F14950">
          <w:rPr>
            <w:rFonts w:asciiTheme="minorHAnsi" w:hAnsiTheme="minorHAnsi"/>
            <w:szCs w:val="24"/>
            <w:lang w:val="en-US"/>
          </w:rPr>
          <w:t>domain</w:t>
        </w:r>
      </w:ins>
      <w:r w:rsidR="00DA1290" w:rsidRPr="00F72CCA">
        <w:rPr>
          <w:rFonts w:asciiTheme="minorHAnsi" w:hAnsiTheme="minorHAnsi"/>
          <w:szCs w:val="24"/>
          <w:lang w:val="en-US"/>
        </w:rPr>
        <w:t xml:space="preserve">.   </w:t>
      </w:r>
    </w:p>
    <w:p w14:paraId="6A4E3FF1" w14:textId="1F9AAD50" w:rsidR="00DA1290" w:rsidRPr="00F72CCA" w:rsidRDefault="00DA1290" w:rsidP="00DA1290">
      <w:pPr>
        <w:jc w:val="left"/>
        <w:rPr>
          <w:rFonts w:asciiTheme="minorHAnsi" w:hAnsiTheme="minorHAnsi"/>
          <w:szCs w:val="24"/>
          <w:lang w:val="en-US"/>
        </w:rPr>
      </w:pPr>
      <w:commentRangeStart w:id="328"/>
      <w:r w:rsidRPr="00F72CCA">
        <w:rPr>
          <w:rFonts w:asciiTheme="minorHAnsi" w:hAnsiTheme="minorHAnsi"/>
          <w:szCs w:val="24"/>
          <w:lang w:val="en-US"/>
        </w:rPr>
        <w:t xml:space="preserve">The internet is also the portal to the </w:t>
      </w:r>
      <w:r w:rsidRPr="00F72CCA">
        <w:rPr>
          <w:rFonts w:asciiTheme="minorHAnsi" w:hAnsiTheme="minorHAnsi"/>
          <w:b/>
          <w:szCs w:val="24"/>
          <w:lang w:val="en-US"/>
        </w:rPr>
        <w:t>metaverse</w:t>
      </w:r>
      <w:r w:rsidRPr="00F72CCA">
        <w:rPr>
          <w:rFonts w:asciiTheme="minorHAnsi" w:hAnsiTheme="minorHAnsi"/>
          <w:szCs w:val="24"/>
          <w:lang w:val="en-US"/>
        </w:rPr>
        <w:t xml:space="preserve"> – a nested hierarchy of simulations in digital environments that has notable commercial potential and will very likely establish another novel form of industry. Right now</w:t>
      </w:r>
      <w:ins w:id="329" w:author="." w:date="2023-05-22T10:24:00Z">
        <w:r w:rsidR="00176C68">
          <w:rPr>
            <w:rFonts w:asciiTheme="minorHAnsi" w:hAnsiTheme="minorHAnsi"/>
            <w:szCs w:val="24"/>
            <w:lang w:val="en-US"/>
          </w:rPr>
          <w:t>,</w:t>
        </w:r>
      </w:ins>
      <w:r w:rsidRPr="00F72CCA">
        <w:rPr>
          <w:rFonts w:asciiTheme="minorHAnsi" w:hAnsiTheme="minorHAnsi"/>
          <w:szCs w:val="24"/>
          <w:lang w:val="en-US"/>
        </w:rPr>
        <w:t xml:space="preserve"> the metaverse is merely in its pioneering days, but with international market leaders like Adidas and Nike investing billions in virtual sneakers and digital flagship stores, the gold rush mood is already tangible. </w:t>
      </w:r>
      <w:commentRangeEnd w:id="328"/>
      <w:r w:rsidR="00176C68">
        <w:rPr>
          <w:rStyle w:val="CommentReference"/>
        </w:rPr>
        <w:commentReference w:id="328"/>
      </w:r>
    </w:p>
    <w:p w14:paraId="56F7DE0F" w14:textId="52AD4D46" w:rsidR="00DA1290" w:rsidRPr="00F72CCA" w:rsidRDefault="00DA1290" w:rsidP="00DA1290">
      <w:pPr>
        <w:jc w:val="left"/>
        <w:rPr>
          <w:rFonts w:asciiTheme="minorHAnsi" w:hAnsiTheme="minorHAnsi"/>
          <w:szCs w:val="24"/>
          <w:lang w:val="en-US"/>
        </w:rPr>
      </w:pPr>
      <w:r w:rsidRPr="00F72CCA">
        <w:rPr>
          <w:rFonts w:asciiTheme="minorHAnsi" w:hAnsiTheme="minorHAnsi"/>
          <w:szCs w:val="24"/>
          <w:lang w:val="en-US"/>
        </w:rPr>
        <w:lastRenderedPageBreak/>
        <w:t xml:space="preserve">With the installation and the widespread social acceptance (and even dependence on it), the </w:t>
      </w:r>
      <w:r w:rsidR="00176C68" w:rsidRPr="00F72CCA">
        <w:rPr>
          <w:rFonts w:asciiTheme="minorHAnsi" w:hAnsiTheme="minorHAnsi"/>
          <w:szCs w:val="24"/>
          <w:lang w:val="en-US"/>
        </w:rPr>
        <w:t xml:space="preserve">World Wide Web </w:t>
      </w:r>
      <w:r w:rsidRPr="00F72CCA">
        <w:rPr>
          <w:rFonts w:asciiTheme="minorHAnsi" w:hAnsiTheme="minorHAnsi"/>
          <w:szCs w:val="24"/>
          <w:lang w:val="en-US"/>
        </w:rPr>
        <w:t xml:space="preserve">is now undeniably the most dominant software platform </w:t>
      </w:r>
      <w:del w:id="330" w:author="." w:date="2023-05-22T10:26:00Z">
        <w:r w:rsidRPr="00F72CCA" w:rsidDel="00176C68">
          <w:rPr>
            <w:rFonts w:asciiTheme="minorHAnsi" w:hAnsiTheme="minorHAnsi"/>
            <w:szCs w:val="24"/>
            <w:lang w:val="en-US"/>
          </w:rPr>
          <w:delText xml:space="preserve">of </w:delText>
        </w:r>
      </w:del>
      <w:ins w:id="331" w:author="." w:date="2023-05-22T10:26:00Z">
        <w:r w:rsidR="00176C68">
          <w:rPr>
            <w:rFonts w:asciiTheme="minorHAnsi" w:hAnsiTheme="minorHAnsi"/>
            <w:szCs w:val="24"/>
            <w:lang w:val="en-US"/>
          </w:rPr>
          <w:t>in</w:t>
        </w:r>
        <w:r w:rsidR="00176C68" w:rsidRPr="00F72CCA">
          <w:rPr>
            <w:rFonts w:asciiTheme="minorHAnsi" w:hAnsiTheme="minorHAnsi"/>
            <w:szCs w:val="24"/>
            <w:lang w:val="en-US"/>
          </w:rPr>
          <w:t xml:space="preserve"> </w:t>
        </w:r>
      </w:ins>
      <w:r w:rsidRPr="00F72CCA">
        <w:rPr>
          <w:rFonts w:asciiTheme="minorHAnsi" w:hAnsiTheme="minorHAnsi"/>
          <w:szCs w:val="24"/>
          <w:lang w:val="en-US"/>
        </w:rPr>
        <w:t xml:space="preserve">the world. Sadly, the importance of a technology can easily be abused, and thus the internet is censored or partly turned off in restrictive countries like Iran. </w:t>
      </w:r>
      <w:ins w:id="332" w:author="." w:date="2023-05-22T10:27:00Z">
        <w:r w:rsidR="00176C68">
          <w:rPr>
            <w:rFonts w:asciiTheme="minorHAnsi" w:hAnsiTheme="minorHAnsi"/>
            <w:szCs w:val="24"/>
            <w:lang w:val="en-US"/>
          </w:rPr>
          <w:t>The f</w:t>
        </w:r>
      </w:ins>
      <w:del w:id="333" w:author="." w:date="2023-05-22T10:27:00Z">
        <w:r w:rsidRPr="00F72CCA" w:rsidDel="00176C68">
          <w:rPr>
            <w:rFonts w:asciiTheme="minorHAnsi" w:hAnsiTheme="minorHAnsi"/>
            <w:szCs w:val="24"/>
            <w:lang w:val="en-US"/>
          </w:rPr>
          <w:delText>F</w:delText>
        </w:r>
      </w:del>
      <w:r w:rsidRPr="00F72CCA">
        <w:rPr>
          <w:rFonts w:asciiTheme="minorHAnsi" w:hAnsiTheme="minorHAnsi"/>
          <w:szCs w:val="24"/>
          <w:lang w:val="en-US"/>
        </w:rPr>
        <w:t xml:space="preserve">ree </w:t>
      </w:r>
      <w:del w:id="334" w:author="." w:date="2023-05-22T10:27:00Z">
        <w:r w:rsidRPr="00F72CCA" w:rsidDel="00176C68">
          <w:rPr>
            <w:rFonts w:asciiTheme="minorHAnsi" w:hAnsiTheme="minorHAnsi"/>
            <w:szCs w:val="24"/>
            <w:lang w:val="en-US"/>
          </w:rPr>
          <w:delText xml:space="preserve">fluctuation </w:delText>
        </w:r>
      </w:del>
      <w:ins w:id="335" w:author="." w:date="2023-05-22T10:27:00Z">
        <w:r w:rsidR="00176C68">
          <w:rPr>
            <w:rFonts w:asciiTheme="minorHAnsi" w:hAnsiTheme="minorHAnsi"/>
            <w:szCs w:val="24"/>
            <w:lang w:val="en-US"/>
          </w:rPr>
          <w:t>flow</w:t>
        </w:r>
        <w:r w:rsidR="00176C68" w:rsidRPr="00F72CCA">
          <w:rPr>
            <w:rFonts w:asciiTheme="minorHAnsi" w:hAnsiTheme="minorHAnsi"/>
            <w:szCs w:val="24"/>
            <w:lang w:val="en-US"/>
          </w:rPr>
          <w:t xml:space="preserve"> </w:t>
        </w:r>
      </w:ins>
      <w:r w:rsidRPr="00F72CCA">
        <w:rPr>
          <w:rFonts w:asciiTheme="minorHAnsi" w:hAnsiTheme="minorHAnsi"/>
          <w:szCs w:val="24"/>
          <w:lang w:val="en-US"/>
        </w:rPr>
        <w:t>of information and the inherent democratic powers of the</w:t>
      </w:r>
      <w:r w:rsidR="00176C68" w:rsidRPr="00F72CCA">
        <w:rPr>
          <w:rFonts w:asciiTheme="minorHAnsi" w:hAnsiTheme="minorHAnsi"/>
          <w:szCs w:val="24"/>
          <w:lang w:val="en-US"/>
        </w:rPr>
        <w:t xml:space="preserve"> World Wide Web </w:t>
      </w:r>
      <w:r w:rsidRPr="00F72CCA">
        <w:rPr>
          <w:rFonts w:asciiTheme="minorHAnsi" w:hAnsiTheme="minorHAnsi"/>
          <w:szCs w:val="24"/>
          <w:lang w:val="en-US"/>
        </w:rPr>
        <w:t>are undermined by dictatorships. While clearly a modern-day innovation, its visionary roots</w:t>
      </w:r>
      <w:del w:id="336" w:author="." w:date="2023-05-22T10:27:00Z">
        <w:r w:rsidRPr="00F72CCA" w:rsidDel="00176C68">
          <w:rPr>
            <w:rFonts w:asciiTheme="minorHAnsi" w:hAnsiTheme="minorHAnsi"/>
            <w:szCs w:val="24"/>
            <w:lang w:val="en-US"/>
          </w:rPr>
          <w:delText>, however,</w:delText>
        </w:r>
      </w:del>
      <w:r w:rsidRPr="00F72CCA">
        <w:rPr>
          <w:rFonts w:asciiTheme="minorHAnsi" w:hAnsiTheme="minorHAnsi"/>
          <w:szCs w:val="24"/>
          <w:lang w:val="en-US"/>
        </w:rPr>
        <w:t xml:space="preserve"> trace back to the time when von Neumann and his fellow scientists dominated the flourishing field of computer science. </w:t>
      </w:r>
    </w:p>
    <w:p w14:paraId="7E0ED9A9" w14:textId="4505EE4A" w:rsidR="00DA1290" w:rsidRPr="00F72CCA" w:rsidRDefault="001142CE" w:rsidP="00DA1290">
      <w:pPr>
        <w:jc w:val="left"/>
        <w:rPr>
          <w:rFonts w:asciiTheme="minorHAnsi" w:hAnsiTheme="minorHAnsi"/>
          <w:szCs w:val="24"/>
          <w:lang w:val="en-US"/>
        </w:rPr>
      </w:pPr>
      <w:r w:rsidRPr="00F72CCA">
        <w:rPr>
          <w:noProof/>
          <w:lang w:val="en-US"/>
        </w:rPr>
        <mc:AlternateContent>
          <mc:Choice Requires="wps">
            <w:drawing>
              <wp:anchor distT="0" distB="0" distL="114300" distR="114300" simplePos="0" relativeHeight="251715594" behindDoc="0" locked="0" layoutInCell="1" allowOverlap="1" wp14:anchorId="7E774040" wp14:editId="27328FCD">
                <wp:simplePos x="0" y="0"/>
                <wp:positionH relativeFrom="column">
                  <wp:posOffset>-5880735</wp:posOffset>
                </wp:positionH>
                <wp:positionV relativeFrom="paragraph">
                  <wp:posOffset>10090150</wp:posOffset>
                </wp:positionV>
                <wp:extent cx="21167090" cy="130429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B195064" w14:textId="77777777" w:rsidR="001142CE" w:rsidRDefault="001142CE"/>
                          <w:p w14:paraId="66E84C23" w14:textId="01F0709A" w:rsidR="00924CBC" w:rsidRPr="003D77B8" w:rsidRDefault="001142CE">
                            <w:pPr>
                              <w:rPr>
                                <w:lang w:val="en-US"/>
                              </w:rPr>
                            </w:pPr>
                            <w:r w:rsidRPr="001A2B61">
                              <w:rPr>
                                <w:sz w:val="18"/>
                                <w:szCs w:val="18"/>
                                <w:lang w:val="en-US"/>
                              </w:rPr>
                              <w:t>The Metaverse is the sum of all virtual environments and 3D animated realities that are accessible by the internet. Coined by US-</w:t>
                            </w:r>
                            <w:proofErr w:type="spellStart"/>
                            <w:r w:rsidRPr="001A2B61">
                              <w:rPr>
                                <w:sz w:val="18"/>
                                <w:szCs w:val="18"/>
                                <w:lang w:val="en-US"/>
                              </w:rPr>
                              <w:t>american</w:t>
                            </w:r>
                            <w:proofErr w:type="spellEnd"/>
                            <w:r w:rsidRPr="001A2B61">
                              <w:rPr>
                                <w:sz w:val="18"/>
                                <w:szCs w:val="18"/>
                                <w:lang w:val="en-US"/>
                              </w:rPr>
                              <w:t xml:space="preserve"> </w:t>
                            </w:r>
                            <w:proofErr w:type="spellStart"/>
                            <w:r w:rsidRPr="001A2B61">
                              <w:rPr>
                                <w:sz w:val="18"/>
                                <w:szCs w:val="18"/>
                                <w:lang w:val="en-US"/>
                              </w:rPr>
                              <w:t>SciFi</w:t>
                            </w:r>
                            <w:proofErr w:type="spellEnd"/>
                            <w:r w:rsidRPr="001A2B61">
                              <w:rPr>
                                <w:sz w:val="18"/>
                                <w:szCs w:val="18"/>
                                <w:lang w:val="en-US"/>
                              </w:rPr>
                              <w:t xml:space="preserve"> author Neal Stephenson in his 1992 novel „Snow Crash</w:t>
                            </w:r>
                            <w:r w:rsidR="001829D5">
                              <w:rPr>
                                <w:sz w:val="18"/>
                                <w:szCs w:val="18"/>
                                <w:lang w:val="en-US"/>
                              </w:rPr>
                              <w:t>”</w:t>
                            </w:r>
                            <w:r w:rsidRPr="001A2B61">
                              <w:rPr>
                                <w:sz w:val="18"/>
                                <w:szCs w:val="18"/>
                                <w:lang w:val="en-US"/>
                              </w:rPr>
                              <w:t xml:space="preserve">, the metaverse became a buzzword in October 2021, when Facebook CEO Mark Zuckerberg rebranded the company into Meta and invested billions of dollars in the metaverse.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74040" id="Text Box 30" o:spid="_x0000_s1028" type="#_x0000_t202" style="position:absolute;margin-left:-463.05pt;margin-top:794.5pt;width:1666.7pt;height:102.7pt;z-index:2517155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r3LA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" filled="f" strokeweight=".5pt">
                <v:textbox>
                  <w:txbxContent>
                    <w:p w14:paraId="2B195064" w14:textId="77777777" w:rsidR="001142CE" w:rsidRDefault="001142CE"/>
                    <w:p w14:paraId="66E84C23" w14:textId="01F0709A" w:rsidR="00924CBC" w:rsidRPr="003D77B8" w:rsidRDefault="001142CE">
                      <w:pPr>
                        <w:rPr>
                          <w:lang w:val="en-US"/>
                        </w:rPr>
                      </w:pPr>
                      <w:r w:rsidRPr="001A2B61">
                        <w:rPr>
                          <w:sz w:val="18"/>
                          <w:szCs w:val="18"/>
                          <w:lang w:val="en-US"/>
                        </w:rPr>
                        <w:t>The Metaverse is the sum of all virtual environments and 3D animated realities that are accessible by the internet. Coined by US-</w:t>
                      </w:r>
                      <w:proofErr w:type="spellStart"/>
                      <w:r w:rsidRPr="001A2B61">
                        <w:rPr>
                          <w:sz w:val="18"/>
                          <w:szCs w:val="18"/>
                          <w:lang w:val="en-US"/>
                        </w:rPr>
                        <w:t>american</w:t>
                      </w:r>
                      <w:proofErr w:type="spellEnd"/>
                      <w:r w:rsidRPr="001A2B61">
                        <w:rPr>
                          <w:sz w:val="18"/>
                          <w:szCs w:val="18"/>
                          <w:lang w:val="en-US"/>
                        </w:rPr>
                        <w:t xml:space="preserve"> </w:t>
                      </w:r>
                      <w:proofErr w:type="spellStart"/>
                      <w:r w:rsidRPr="001A2B61">
                        <w:rPr>
                          <w:sz w:val="18"/>
                          <w:szCs w:val="18"/>
                          <w:lang w:val="en-US"/>
                        </w:rPr>
                        <w:t>SciFi</w:t>
                      </w:r>
                      <w:proofErr w:type="spellEnd"/>
                      <w:r w:rsidRPr="001A2B61">
                        <w:rPr>
                          <w:sz w:val="18"/>
                          <w:szCs w:val="18"/>
                          <w:lang w:val="en-US"/>
                        </w:rPr>
                        <w:t xml:space="preserve"> author Neal Stephenson in his 1992 novel „Snow Crash</w:t>
                      </w:r>
                      <w:r w:rsidR="001829D5">
                        <w:rPr>
                          <w:sz w:val="18"/>
                          <w:szCs w:val="18"/>
                          <w:lang w:val="en-US"/>
                        </w:rPr>
                        <w:t>”</w:t>
                      </w:r>
                      <w:r w:rsidRPr="001A2B61">
                        <w:rPr>
                          <w:sz w:val="18"/>
                          <w:szCs w:val="18"/>
                          <w:lang w:val="en-US"/>
                        </w:rPr>
                        <w:t xml:space="preserve">, the metaverse became a buzzword in October 2021, when Facebook CEO Mark Zuckerberg rebranded the company into Meta and invested billions of dollars in the metaverse. </w:t>
                      </w:r>
                    </w:p>
                  </w:txbxContent>
                </v:textbox>
              </v:shape>
            </w:pict>
          </mc:Fallback>
        </mc:AlternateContent>
      </w:r>
      <w:r w:rsidR="00DA1290" w:rsidRPr="00F72CCA">
        <w:rPr>
          <w:rFonts w:asciiTheme="minorHAnsi" w:hAnsiTheme="minorHAnsi"/>
          <w:szCs w:val="24"/>
          <w:lang w:val="en-US"/>
        </w:rPr>
        <w:t>But the mere idea of an all-connecting network is</w:t>
      </w:r>
      <w:ins w:id="337" w:author="." w:date="2023-05-22T10:29:00Z">
        <w:r w:rsidR="00176C68">
          <w:rPr>
            <w:rFonts w:asciiTheme="minorHAnsi" w:hAnsiTheme="minorHAnsi"/>
            <w:szCs w:val="24"/>
            <w:lang w:val="en-US"/>
          </w:rPr>
          <w:t>,</w:t>
        </w:r>
      </w:ins>
      <w:r w:rsidR="00DA1290" w:rsidRPr="00F72CCA">
        <w:rPr>
          <w:rFonts w:asciiTheme="minorHAnsi" w:hAnsiTheme="minorHAnsi"/>
          <w:szCs w:val="24"/>
          <w:lang w:val="en-US"/>
        </w:rPr>
        <w:t xml:space="preserve"> remarkably</w:t>
      </w:r>
      <w:ins w:id="338" w:author="." w:date="2023-05-22T10:29:00Z">
        <w:r w:rsidR="00176C68">
          <w:rPr>
            <w:rFonts w:asciiTheme="minorHAnsi" w:hAnsiTheme="minorHAnsi"/>
            <w:szCs w:val="24"/>
            <w:lang w:val="en-US"/>
          </w:rPr>
          <w:t>,</w:t>
        </w:r>
      </w:ins>
      <w:r w:rsidR="00DA1290" w:rsidRPr="00F72CCA">
        <w:rPr>
          <w:rFonts w:asciiTheme="minorHAnsi" w:hAnsiTheme="minorHAnsi"/>
          <w:szCs w:val="24"/>
          <w:lang w:val="en-US"/>
        </w:rPr>
        <w:t xml:space="preserve"> older. Of all things it was a Jesuit priest named Pierre Teilhard de Chardin</w:t>
      </w:r>
      <w:del w:id="339" w:author="." w:date="2023-05-22T10:28:00Z">
        <w:r w:rsidR="00DA1290" w:rsidRPr="00F72CCA" w:rsidDel="00176C68">
          <w:rPr>
            <w:rFonts w:asciiTheme="minorHAnsi" w:hAnsiTheme="minorHAnsi"/>
            <w:szCs w:val="24"/>
            <w:lang w:val="en-US"/>
          </w:rPr>
          <w:delText>,</w:delText>
        </w:r>
      </w:del>
      <w:r w:rsidR="00DA1290" w:rsidRPr="00F72CCA">
        <w:rPr>
          <w:rFonts w:asciiTheme="minorHAnsi" w:hAnsiTheme="minorHAnsi"/>
          <w:szCs w:val="24"/>
          <w:lang w:val="en-US"/>
        </w:rPr>
        <w:t xml:space="preserve"> who not only anticipated the inception of the internet decades before its advent</w:t>
      </w:r>
      <w:del w:id="340" w:author="." w:date="2023-05-22T10:28:00Z">
        <w:r w:rsidR="00DA1290" w:rsidRPr="00F72CCA" w:rsidDel="00176C68">
          <w:rPr>
            <w:rFonts w:asciiTheme="minorHAnsi" w:hAnsiTheme="minorHAnsi"/>
            <w:szCs w:val="24"/>
            <w:lang w:val="en-US"/>
          </w:rPr>
          <w:delText>,</w:delText>
        </w:r>
      </w:del>
      <w:r w:rsidR="00DA1290" w:rsidRPr="00F72CCA">
        <w:rPr>
          <w:rFonts w:asciiTheme="minorHAnsi" w:hAnsiTheme="minorHAnsi"/>
          <w:szCs w:val="24"/>
          <w:lang w:val="en-US"/>
        </w:rPr>
        <w:t xml:space="preserve"> but also even elaborated on transhumanism long before the term was even founded. What d</w:t>
      </w:r>
      <w:r w:rsidR="003870C2" w:rsidRPr="00F72CCA">
        <w:rPr>
          <w:rFonts w:asciiTheme="minorHAnsi" w:hAnsiTheme="minorHAnsi"/>
          <w:szCs w:val="24"/>
          <w:lang w:val="en-US"/>
        </w:rPr>
        <w:t>e Chardin called the noosphere d</w:t>
      </w:r>
      <w:r w:rsidR="00DA1290" w:rsidRPr="00F72CCA">
        <w:rPr>
          <w:rFonts w:asciiTheme="minorHAnsi" w:hAnsiTheme="minorHAnsi"/>
          <w:szCs w:val="24"/>
          <w:lang w:val="en-US"/>
        </w:rPr>
        <w:t>escribes a highly interconnected world w</w:t>
      </w:r>
      <w:r w:rsidR="00B6089E" w:rsidRPr="00F72CCA">
        <w:rPr>
          <w:rFonts w:asciiTheme="minorHAnsi" w:hAnsiTheme="minorHAnsi"/>
          <w:szCs w:val="24"/>
          <w:lang w:val="en-US"/>
        </w:rPr>
        <w:t>h</w:t>
      </w:r>
      <w:r w:rsidR="00DA1290" w:rsidRPr="00F72CCA">
        <w:rPr>
          <w:rFonts w:asciiTheme="minorHAnsi" w:hAnsiTheme="minorHAnsi"/>
          <w:szCs w:val="24"/>
          <w:lang w:val="en-US"/>
        </w:rPr>
        <w:t>ere minds are directly networking and ideas are freely flo</w:t>
      </w:r>
      <w:ins w:id="341" w:author="." w:date="2023-05-22T10:28:00Z">
        <w:r w:rsidR="00176C68">
          <w:rPr>
            <w:rFonts w:asciiTheme="minorHAnsi" w:hAnsiTheme="minorHAnsi"/>
            <w:szCs w:val="24"/>
            <w:lang w:val="en-US"/>
          </w:rPr>
          <w:t>wing</w:t>
        </w:r>
      </w:ins>
      <w:del w:id="342" w:author="." w:date="2023-05-22T10:28:00Z">
        <w:r w:rsidR="00DA1290" w:rsidRPr="00F72CCA" w:rsidDel="00176C68">
          <w:rPr>
            <w:rFonts w:asciiTheme="minorHAnsi" w:hAnsiTheme="minorHAnsi"/>
            <w:szCs w:val="24"/>
            <w:lang w:val="en-US"/>
          </w:rPr>
          <w:delText>ating.</w:delText>
        </w:r>
      </w:del>
      <w:r w:rsidR="00DA1290" w:rsidRPr="00F72CCA">
        <w:rPr>
          <w:rFonts w:asciiTheme="minorHAnsi" w:hAnsiTheme="minorHAnsi"/>
          <w:szCs w:val="24"/>
          <w:lang w:val="en-US"/>
        </w:rPr>
        <w:t xml:space="preserve"> (</w:t>
      </w:r>
      <w:proofErr w:type="spellStart"/>
      <w:r w:rsidR="00DA1290" w:rsidRPr="00F72CCA">
        <w:rPr>
          <w:rFonts w:asciiTheme="minorHAnsi" w:hAnsiTheme="minorHAnsi"/>
          <w:szCs w:val="24"/>
          <w:lang w:val="en-US"/>
        </w:rPr>
        <w:t>deChardin</w:t>
      </w:r>
      <w:proofErr w:type="spellEnd"/>
      <w:r w:rsidR="00DA1290" w:rsidRPr="00F72CCA">
        <w:rPr>
          <w:rFonts w:asciiTheme="minorHAnsi" w:hAnsiTheme="minorHAnsi"/>
          <w:szCs w:val="24"/>
          <w:lang w:val="en-US"/>
        </w:rPr>
        <w:t>, 1925)</w:t>
      </w:r>
      <w:ins w:id="343" w:author="." w:date="2023-05-22T10:28:00Z">
        <w:r w:rsidR="00176C68">
          <w:rPr>
            <w:rFonts w:asciiTheme="minorHAnsi" w:hAnsiTheme="minorHAnsi"/>
            <w:szCs w:val="24"/>
            <w:lang w:val="en-US"/>
          </w:rPr>
          <w:t>.</w:t>
        </w:r>
      </w:ins>
      <w:r w:rsidR="00DA1290" w:rsidRPr="00F72CCA">
        <w:rPr>
          <w:rFonts w:asciiTheme="minorHAnsi" w:hAnsiTheme="minorHAnsi"/>
          <w:szCs w:val="24"/>
          <w:lang w:val="en-US"/>
        </w:rPr>
        <w:t xml:space="preserve"> While some aspects of the noosphere apply rather to globalization, others </w:t>
      </w:r>
      <w:ins w:id="344" w:author="." w:date="2023-05-22T10:29:00Z">
        <w:r w:rsidR="00176C68" w:rsidRPr="00F72CCA">
          <w:rPr>
            <w:rFonts w:asciiTheme="minorHAnsi" w:hAnsiTheme="minorHAnsi"/>
            <w:szCs w:val="24"/>
            <w:lang w:val="en-US"/>
          </w:rPr>
          <w:t xml:space="preserve">indeed </w:t>
        </w:r>
      </w:ins>
      <w:r w:rsidR="00DA1290" w:rsidRPr="00F72CCA">
        <w:rPr>
          <w:rFonts w:asciiTheme="minorHAnsi" w:hAnsiTheme="minorHAnsi"/>
          <w:szCs w:val="24"/>
          <w:lang w:val="en-US"/>
        </w:rPr>
        <w:t xml:space="preserve">seem to describe </w:t>
      </w:r>
      <w:del w:id="345" w:author="." w:date="2023-05-22T10:29:00Z">
        <w:r w:rsidR="00DA1290" w:rsidRPr="00F72CCA" w:rsidDel="00176C68">
          <w:rPr>
            <w:rFonts w:asciiTheme="minorHAnsi" w:hAnsiTheme="minorHAnsi"/>
            <w:szCs w:val="24"/>
            <w:lang w:val="en-US"/>
          </w:rPr>
          <w:delText xml:space="preserve">indeed </w:delText>
        </w:r>
      </w:del>
      <w:r w:rsidR="00DA1290" w:rsidRPr="00F72CCA">
        <w:rPr>
          <w:rFonts w:asciiTheme="minorHAnsi" w:hAnsiTheme="minorHAnsi"/>
          <w:szCs w:val="24"/>
          <w:lang w:val="en-US"/>
        </w:rPr>
        <w:t xml:space="preserve">the internet – decades prior to its advent. </w:t>
      </w:r>
    </w:p>
    <w:p w14:paraId="1AC11E09" w14:textId="7170DB52" w:rsidR="00DA1290" w:rsidRPr="00F72CCA" w:rsidRDefault="00DA1290" w:rsidP="00DA1290">
      <w:pPr>
        <w:pStyle w:val="Heading3"/>
        <w:jc w:val="left"/>
        <w:rPr>
          <w:lang w:val="en-US"/>
        </w:rPr>
      </w:pPr>
      <w:commentRangeStart w:id="346"/>
      <w:r w:rsidRPr="00F72CCA">
        <w:rPr>
          <w:lang w:val="en-US"/>
        </w:rPr>
        <w:t>Self-check questions</w:t>
      </w:r>
      <w:commentRangeEnd w:id="346"/>
      <w:r w:rsidR="00A00AD1" w:rsidRPr="00F72CCA">
        <w:rPr>
          <w:rStyle w:val="CommentReference"/>
          <w:rFonts w:eastAsia="Calibri" w:cs="Times New Roman"/>
          <w:bCs w:val="0"/>
          <w:color w:val="auto"/>
          <w:lang w:val="en-US"/>
        </w:rPr>
        <w:commentReference w:id="346"/>
      </w:r>
    </w:p>
    <w:p w14:paraId="7DA9F9A3" w14:textId="2497F9E5" w:rsidR="00DA1290" w:rsidRPr="00F72CCA" w:rsidRDefault="00DA1290">
      <w:pPr>
        <w:pStyle w:val="ListParagraph"/>
        <w:numPr>
          <w:ilvl w:val="0"/>
          <w:numId w:val="34"/>
        </w:numPr>
        <w:jc w:val="left"/>
        <w:rPr>
          <w:rFonts w:asciiTheme="minorHAnsi" w:hAnsiTheme="minorHAnsi"/>
          <w:szCs w:val="24"/>
          <w:lang w:val="en-US"/>
        </w:rPr>
      </w:pPr>
      <w:r w:rsidRPr="00F72CCA">
        <w:rPr>
          <w:rFonts w:asciiTheme="minorHAnsi" w:hAnsiTheme="minorHAnsi"/>
          <w:szCs w:val="24"/>
          <w:lang w:val="en-US"/>
        </w:rPr>
        <w:t>Name three major founding fathers of computer science (Babbage, Turing, von Neumann)</w:t>
      </w:r>
    </w:p>
    <w:p w14:paraId="7CDACF28" w14:textId="173ED8C2" w:rsidR="00DA1290" w:rsidRPr="00F72CCA" w:rsidRDefault="00DA1290">
      <w:pPr>
        <w:pStyle w:val="ListParagraph"/>
        <w:numPr>
          <w:ilvl w:val="0"/>
          <w:numId w:val="34"/>
        </w:numPr>
        <w:jc w:val="left"/>
        <w:rPr>
          <w:rFonts w:asciiTheme="minorHAnsi" w:hAnsiTheme="minorHAnsi"/>
          <w:szCs w:val="24"/>
          <w:lang w:val="en-US"/>
        </w:rPr>
      </w:pPr>
      <w:r w:rsidRPr="00F72CCA">
        <w:rPr>
          <w:rFonts w:asciiTheme="minorHAnsi" w:hAnsiTheme="minorHAnsi"/>
          <w:szCs w:val="24"/>
          <w:lang w:val="en-US"/>
        </w:rPr>
        <w:t xml:space="preserve">How did </w:t>
      </w:r>
      <w:commentRangeStart w:id="347"/>
      <w:r w:rsidRPr="00F72CCA">
        <w:rPr>
          <w:rFonts w:asciiTheme="minorHAnsi" w:hAnsiTheme="minorHAnsi"/>
          <w:szCs w:val="24"/>
          <w:lang w:val="en-US"/>
        </w:rPr>
        <w:t xml:space="preserve">google </w:t>
      </w:r>
      <w:commentRangeEnd w:id="347"/>
      <w:r w:rsidR="00176C68">
        <w:rPr>
          <w:rStyle w:val="CommentReference"/>
        </w:rPr>
        <w:commentReference w:id="347"/>
      </w:r>
      <w:r w:rsidRPr="00F72CCA">
        <w:rPr>
          <w:rFonts w:asciiTheme="minorHAnsi" w:hAnsiTheme="minorHAnsi"/>
          <w:szCs w:val="24"/>
          <w:lang w:val="en-US"/>
        </w:rPr>
        <w:t xml:space="preserve">win over </w:t>
      </w:r>
      <w:commentRangeStart w:id="348"/>
      <w:r w:rsidRPr="00F72CCA">
        <w:rPr>
          <w:rFonts w:asciiTheme="minorHAnsi" w:hAnsiTheme="minorHAnsi"/>
          <w:szCs w:val="24"/>
          <w:lang w:val="en-US"/>
        </w:rPr>
        <w:t>yahoo</w:t>
      </w:r>
      <w:commentRangeEnd w:id="348"/>
      <w:r w:rsidR="00176C68">
        <w:rPr>
          <w:rStyle w:val="CommentReference"/>
        </w:rPr>
        <w:commentReference w:id="348"/>
      </w:r>
      <w:r w:rsidRPr="00F72CCA">
        <w:rPr>
          <w:rFonts w:asciiTheme="minorHAnsi" w:hAnsiTheme="minorHAnsi"/>
          <w:szCs w:val="24"/>
          <w:lang w:val="en-US"/>
        </w:rPr>
        <w:t xml:space="preserve">? (user experience, design, </w:t>
      </w:r>
      <w:r w:rsidR="00B95AF4" w:rsidRPr="00F72CCA">
        <w:rPr>
          <w:rFonts w:asciiTheme="minorHAnsi" w:hAnsiTheme="minorHAnsi"/>
          <w:szCs w:val="24"/>
          <w:lang w:val="en-US"/>
        </w:rPr>
        <w:t xml:space="preserve">algorithm, </w:t>
      </w:r>
      <w:r w:rsidRPr="00F72CCA">
        <w:rPr>
          <w:rFonts w:asciiTheme="minorHAnsi" w:hAnsiTheme="minorHAnsi"/>
          <w:szCs w:val="24"/>
          <w:lang w:val="en-US"/>
        </w:rPr>
        <w:t>vision)</w:t>
      </w:r>
    </w:p>
    <w:p w14:paraId="714A35ED" w14:textId="5455B939" w:rsidR="00EB6BED" w:rsidRPr="00F72CCA" w:rsidRDefault="00DA1290" w:rsidP="00EB6BED">
      <w:pPr>
        <w:pStyle w:val="Heading2"/>
        <w:rPr>
          <w:lang w:val="en-US"/>
        </w:rPr>
      </w:pPr>
      <w:r w:rsidRPr="00F72CCA">
        <w:rPr>
          <w:lang w:val="en-US"/>
        </w:rPr>
        <w:t>Computer Science, Society, and the Information Society</w:t>
      </w:r>
    </w:p>
    <w:p w14:paraId="4703C3CD" w14:textId="2E03576C" w:rsidR="00C720E0" w:rsidRPr="00F72CCA" w:rsidRDefault="00C720E0" w:rsidP="00C720E0">
      <w:pPr>
        <w:rPr>
          <w:lang w:val="en-US"/>
        </w:rPr>
      </w:pPr>
      <w:r w:rsidRPr="00F72CCA">
        <w:rPr>
          <w:lang w:val="en-US"/>
        </w:rPr>
        <w:t xml:space="preserve">In view of the growing importance of information and communication technologies (ICT), the term </w:t>
      </w:r>
      <w:r w:rsidR="001829D5">
        <w:rPr>
          <w:lang w:val="en-US"/>
        </w:rPr>
        <w:t>“</w:t>
      </w:r>
      <w:r w:rsidRPr="00F72CCA">
        <w:rPr>
          <w:lang w:val="en-US"/>
        </w:rPr>
        <w:t>information society</w:t>
      </w:r>
      <w:r w:rsidR="001829D5">
        <w:rPr>
          <w:lang w:val="en-US"/>
        </w:rPr>
        <w:t>”</w:t>
      </w:r>
      <w:r w:rsidRPr="00F72CCA">
        <w:rPr>
          <w:lang w:val="en-US"/>
        </w:rPr>
        <w:t xml:space="preserve"> has been discussed, especially since the 1980s. The background to this was the assumption that the distribution of economic sectors would change in such a way that the information economy should be seen as a separate sector (alongside the established sectors of agriculture, industry</w:t>
      </w:r>
      <w:ins w:id="349" w:author="." w:date="2023-05-22T10:30:00Z">
        <w:r w:rsidR="00800C7A">
          <w:rPr>
            <w:lang w:val="en-US"/>
          </w:rPr>
          <w:t>,</w:t>
        </w:r>
      </w:ins>
      <w:r w:rsidRPr="00F72CCA">
        <w:rPr>
          <w:lang w:val="en-US"/>
        </w:rPr>
        <w:t xml:space="preserve"> and services) (</w:t>
      </w:r>
      <w:proofErr w:type="spellStart"/>
      <w:r w:rsidRPr="00F72CCA">
        <w:rPr>
          <w:lang w:val="en-US"/>
        </w:rPr>
        <w:t>Schmiede</w:t>
      </w:r>
      <w:proofErr w:type="spellEnd"/>
      <w:r w:rsidRPr="00F72CCA">
        <w:rPr>
          <w:lang w:val="en-US"/>
        </w:rPr>
        <w:t xml:space="preserve">, 2013, p. 1). It had been noted that </w:t>
      </w:r>
      <w:r w:rsidR="001829D5">
        <w:rPr>
          <w:lang w:val="en-US"/>
        </w:rPr>
        <w:t>“</w:t>
      </w:r>
      <w:r w:rsidRPr="00F72CCA">
        <w:rPr>
          <w:lang w:val="en-US"/>
        </w:rPr>
        <w:t xml:space="preserve">the sectors of the economy </w:t>
      </w:r>
      <w:r w:rsidRPr="00F72CCA">
        <w:rPr>
          <w:lang w:val="en-US"/>
        </w:rPr>
        <w:lastRenderedPageBreak/>
        <w:t xml:space="preserve">that either directly produce information and information technology or </w:t>
      </w:r>
      <w:ins w:id="350" w:author="." w:date="2023-05-22T10:31:00Z">
        <w:r w:rsidR="00800C7A">
          <w:rPr>
            <w:lang w:val="en-US"/>
          </w:rPr>
          <w:t xml:space="preserve">do so </w:t>
        </w:r>
      </w:ins>
      <w:r w:rsidRPr="00F72CCA">
        <w:rPr>
          <w:lang w:val="en-US"/>
        </w:rPr>
        <w:t xml:space="preserve">indirectly, in the form of organization, service, management, or bureaucracy, are primarily concerned with the collection and dissemination of information </w:t>
      </w:r>
      <w:ins w:id="351" w:author="." w:date="2023-05-22T10:30:00Z">
        <w:r w:rsidR="00800C7A">
          <w:rPr>
            <w:lang w:val="en-US"/>
          </w:rPr>
          <w:t>–</w:t>
        </w:r>
      </w:ins>
      <w:del w:id="352" w:author="." w:date="2023-05-22T10:30:00Z">
        <w:r w:rsidRPr="00F72CCA" w:rsidDel="00800C7A">
          <w:rPr>
            <w:lang w:val="en-US"/>
          </w:rPr>
          <w:delText>-</w:delText>
        </w:r>
      </w:del>
      <w:r w:rsidRPr="00F72CCA">
        <w:rPr>
          <w:lang w:val="en-US"/>
        </w:rPr>
        <w:t xml:space="preserve"> already accounted for about half of the U</w:t>
      </w:r>
      <w:del w:id="353" w:author="." w:date="2023-05-22T10:32:00Z">
        <w:r w:rsidRPr="00F72CCA" w:rsidDel="00800C7A">
          <w:rPr>
            <w:lang w:val="en-US"/>
          </w:rPr>
          <w:delText>.</w:delText>
        </w:r>
      </w:del>
      <w:r w:rsidRPr="00F72CCA">
        <w:rPr>
          <w:lang w:val="en-US"/>
        </w:rPr>
        <w:t>S</w:t>
      </w:r>
      <w:del w:id="354" w:author="." w:date="2023-05-22T10:32:00Z">
        <w:r w:rsidRPr="00F72CCA" w:rsidDel="00800C7A">
          <w:rPr>
            <w:lang w:val="en-US"/>
          </w:rPr>
          <w:delText>.</w:delText>
        </w:r>
      </w:del>
      <w:r w:rsidRPr="00F72CCA">
        <w:rPr>
          <w:lang w:val="en-US"/>
        </w:rPr>
        <w:t xml:space="preserve"> workforce in 1980</w:t>
      </w:r>
      <w:commentRangeStart w:id="355"/>
      <w:r w:rsidRPr="00F72CCA">
        <w:rPr>
          <w:lang w:val="en-US"/>
        </w:rPr>
        <w:t>[n]</w:t>
      </w:r>
      <w:commentRangeEnd w:id="355"/>
      <w:r w:rsidR="00800C7A">
        <w:rPr>
          <w:rStyle w:val="CommentReference"/>
        </w:rPr>
        <w:commentReference w:id="355"/>
      </w:r>
      <w:r w:rsidR="001829D5">
        <w:rPr>
          <w:lang w:val="en-US"/>
        </w:rPr>
        <w:t>”</w:t>
      </w:r>
      <w:r w:rsidRPr="00F72CCA">
        <w:rPr>
          <w:lang w:val="en-US"/>
        </w:rPr>
        <w:t xml:space="preserve"> (ibid.)</w:t>
      </w:r>
      <w:ins w:id="356" w:author="." w:date="2023-05-22T10:32:00Z">
        <w:r w:rsidR="00800C7A">
          <w:rPr>
            <w:lang w:val="en-US"/>
          </w:rPr>
          <w:t>.</w:t>
        </w:r>
      </w:ins>
      <w:r w:rsidRPr="00F72CCA">
        <w:rPr>
          <w:lang w:val="en-US"/>
        </w:rPr>
        <w:t xml:space="preserve"> </w:t>
      </w:r>
      <w:r w:rsidRPr="00F72CCA">
        <w:rPr>
          <w:rFonts w:asciiTheme="minorHAnsi" w:hAnsiTheme="minorHAnsi"/>
          <w:szCs w:val="24"/>
          <w:lang w:val="en-US"/>
        </w:rPr>
        <w:t>The information society is molded, shaped</w:t>
      </w:r>
      <w:ins w:id="357" w:author="." w:date="2023-05-23T15:02:00Z">
        <w:r w:rsidR="000F297E">
          <w:rPr>
            <w:rFonts w:asciiTheme="minorHAnsi" w:hAnsiTheme="minorHAnsi"/>
            <w:szCs w:val="24"/>
            <w:lang w:val="en-US"/>
          </w:rPr>
          <w:t>,</w:t>
        </w:r>
      </w:ins>
      <w:r w:rsidRPr="00F72CCA">
        <w:rPr>
          <w:rFonts w:asciiTheme="minorHAnsi" w:hAnsiTheme="minorHAnsi"/>
          <w:szCs w:val="24"/>
          <w:lang w:val="en-US"/>
        </w:rPr>
        <w:t xml:space="preserve"> and designed by digital technology and in particular its unparalleled abilities to provide access to and to process huge amounts of data. Industry 4.0 and the Industrial Internet of Things (</w:t>
      </w:r>
      <w:proofErr w:type="spellStart"/>
      <w:r w:rsidRPr="00F72CCA">
        <w:rPr>
          <w:rFonts w:asciiTheme="minorHAnsi" w:hAnsiTheme="minorHAnsi"/>
          <w:szCs w:val="24"/>
          <w:lang w:val="en-US"/>
        </w:rPr>
        <w:t>IIoT</w:t>
      </w:r>
      <w:proofErr w:type="spellEnd"/>
      <w:r w:rsidRPr="00F72CCA">
        <w:rPr>
          <w:rFonts w:asciiTheme="minorHAnsi" w:hAnsiTheme="minorHAnsi"/>
          <w:szCs w:val="24"/>
          <w:lang w:val="en-US"/>
        </w:rPr>
        <w:t>) bridge</w:t>
      </w:r>
      <w:ins w:id="358" w:author="." w:date="2023-05-22T10:32:00Z">
        <w:r w:rsidR="00800C7A">
          <w:rPr>
            <w:rFonts w:asciiTheme="minorHAnsi" w:hAnsiTheme="minorHAnsi"/>
            <w:szCs w:val="24"/>
            <w:lang w:val="en-US"/>
          </w:rPr>
          <w:t>s</w:t>
        </w:r>
      </w:ins>
      <w:del w:id="359" w:author="." w:date="2023-05-22T10:32:00Z">
        <w:r w:rsidRPr="00F72CCA" w:rsidDel="00800C7A">
          <w:rPr>
            <w:rFonts w:asciiTheme="minorHAnsi" w:hAnsiTheme="minorHAnsi"/>
            <w:szCs w:val="24"/>
            <w:lang w:val="en-US"/>
          </w:rPr>
          <w:delText>d</w:delText>
        </w:r>
      </w:del>
      <w:r w:rsidRPr="00F72CCA">
        <w:rPr>
          <w:rFonts w:asciiTheme="minorHAnsi" w:hAnsiTheme="minorHAnsi"/>
          <w:szCs w:val="24"/>
          <w:lang w:val="en-US"/>
        </w:rPr>
        <w:t xml:space="preserve"> the gap between the physical world and the digital realm, enabling </w:t>
      </w:r>
      <w:del w:id="360" w:author="." w:date="2023-05-22T10:32:00Z">
        <w:r w:rsidRPr="00F72CCA" w:rsidDel="00800C7A">
          <w:rPr>
            <w:rFonts w:asciiTheme="minorHAnsi" w:hAnsiTheme="minorHAnsi"/>
            <w:szCs w:val="24"/>
            <w:lang w:val="en-US"/>
          </w:rPr>
          <w:delText xml:space="preserve">for </w:delText>
        </w:r>
      </w:del>
      <w:r w:rsidRPr="00F72CCA">
        <w:rPr>
          <w:rFonts w:asciiTheme="minorHAnsi" w:hAnsiTheme="minorHAnsi"/>
          <w:szCs w:val="24"/>
          <w:lang w:val="en-US"/>
        </w:rPr>
        <w:t>an entirely new level of efficiency and productivity. On the other hand, social media has not only become a billion</w:t>
      </w:r>
      <w:ins w:id="361" w:author="." w:date="2023-05-22T10:33:00Z">
        <w:r w:rsidR="00800C7A">
          <w:rPr>
            <w:rFonts w:asciiTheme="minorHAnsi" w:hAnsiTheme="minorHAnsi"/>
            <w:szCs w:val="24"/>
            <w:lang w:val="en-US"/>
          </w:rPr>
          <w:t>-</w:t>
        </w:r>
      </w:ins>
      <w:del w:id="362" w:author="." w:date="2023-05-22T10:33:00Z">
        <w:r w:rsidR="00E859FA" w:rsidRPr="00F72CCA" w:rsidDel="00800C7A">
          <w:rPr>
            <w:rFonts w:asciiTheme="minorHAnsi" w:hAnsiTheme="minorHAnsi"/>
            <w:szCs w:val="24"/>
            <w:lang w:val="en-US"/>
          </w:rPr>
          <w:delText xml:space="preserve"> </w:delText>
        </w:r>
      </w:del>
      <w:r w:rsidRPr="00F72CCA">
        <w:rPr>
          <w:rFonts w:asciiTheme="minorHAnsi" w:hAnsiTheme="minorHAnsi"/>
          <w:szCs w:val="24"/>
          <w:lang w:val="en-US"/>
        </w:rPr>
        <w:t>dollar market in its own right</w:t>
      </w:r>
      <w:del w:id="363" w:author="." w:date="2023-05-22T10:33:00Z">
        <w:r w:rsidRPr="00F72CCA" w:rsidDel="00800C7A">
          <w:rPr>
            <w:rFonts w:asciiTheme="minorHAnsi" w:hAnsiTheme="minorHAnsi"/>
            <w:szCs w:val="24"/>
            <w:lang w:val="en-US"/>
          </w:rPr>
          <w:delText>,</w:delText>
        </w:r>
      </w:del>
      <w:r w:rsidR="00E859FA" w:rsidRPr="00F72CCA">
        <w:rPr>
          <w:rFonts w:asciiTheme="minorHAnsi" w:hAnsiTheme="minorHAnsi"/>
          <w:szCs w:val="24"/>
          <w:lang w:val="en-US"/>
        </w:rPr>
        <w:t xml:space="preserve"> </w:t>
      </w:r>
      <w:r w:rsidRPr="00F72CCA">
        <w:rPr>
          <w:rFonts w:asciiTheme="minorHAnsi" w:hAnsiTheme="minorHAnsi"/>
          <w:szCs w:val="24"/>
          <w:lang w:val="en-US"/>
        </w:rPr>
        <w:t xml:space="preserve">but </w:t>
      </w:r>
      <w:ins w:id="364" w:author="." w:date="2023-05-22T10:33:00Z">
        <w:r w:rsidR="00800C7A">
          <w:rPr>
            <w:rFonts w:asciiTheme="minorHAnsi" w:hAnsiTheme="minorHAnsi"/>
            <w:szCs w:val="24"/>
            <w:lang w:val="en-US"/>
          </w:rPr>
          <w:t xml:space="preserve">has </w:t>
        </w:r>
      </w:ins>
      <w:r w:rsidRPr="00F72CCA">
        <w:rPr>
          <w:rFonts w:asciiTheme="minorHAnsi" w:hAnsiTheme="minorHAnsi"/>
          <w:szCs w:val="24"/>
          <w:lang w:val="en-US"/>
        </w:rPr>
        <w:t xml:space="preserve">evolved into a major influence in terms of society and even politics. Social norms and standards have been constantly questioned through social media </w:t>
      </w:r>
      <w:proofErr w:type="gramStart"/>
      <w:r w:rsidRPr="00F72CCA">
        <w:rPr>
          <w:rFonts w:asciiTheme="minorHAnsi" w:hAnsiTheme="minorHAnsi"/>
          <w:szCs w:val="24"/>
          <w:lang w:val="en-US"/>
        </w:rPr>
        <w:t>in an attempt to</w:t>
      </w:r>
      <w:proofErr w:type="gramEnd"/>
      <w:r w:rsidRPr="00F72CCA">
        <w:rPr>
          <w:rFonts w:asciiTheme="minorHAnsi" w:hAnsiTheme="minorHAnsi"/>
          <w:szCs w:val="24"/>
          <w:lang w:val="en-US"/>
        </w:rPr>
        <w:t xml:space="preserve"> alter these normative constellations.</w:t>
      </w:r>
    </w:p>
    <w:p w14:paraId="767B6F4E" w14:textId="03FBB237"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 xml:space="preserve">There </w:t>
      </w:r>
      <w:del w:id="365" w:author="." w:date="2023-05-22T10:33:00Z">
        <w:r w:rsidRPr="00F72CCA" w:rsidDel="00800C7A">
          <w:rPr>
            <w:rFonts w:asciiTheme="minorHAnsi" w:hAnsiTheme="minorHAnsi"/>
            <w:szCs w:val="24"/>
            <w:lang w:val="en-US"/>
          </w:rPr>
          <w:delText xml:space="preserve">is </w:delText>
        </w:r>
      </w:del>
      <w:ins w:id="366" w:author="." w:date="2023-05-22T10:33:00Z">
        <w:r w:rsidR="00800C7A">
          <w:rPr>
            <w:rFonts w:asciiTheme="minorHAnsi" w:hAnsiTheme="minorHAnsi"/>
            <w:szCs w:val="24"/>
            <w:lang w:val="en-US"/>
          </w:rPr>
          <w:t>are</w:t>
        </w:r>
        <w:r w:rsidR="00800C7A" w:rsidRPr="00F72CCA">
          <w:rPr>
            <w:rFonts w:asciiTheme="minorHAnsi" w:hAnsiTheme="minorHAnsi"/>
            <w:szCs w:val="24"/>
            <w:lang w:val="en-US"/>
          </w:rPr>
          <w:t xml:space="preserve"> </w:t>
        </w:r>
      </w:ins>
      <w:r w:rsidRPr="00F72CCA">
        <w:rPr>
          <w:rFonts w:asciiTheme="minorHAnsi" w:hAnsiTheme="minorHAnsi"/>
          <w:szCs w:val="24"/>
          <w:lang w:val="en-US"/>
        </w:rPr>
        <w:t xml:space="preserve">a great </w:t>
      </w:r>
      <w:del w:id="367" w:author="." w:date="2023-05-22T10:33:00Z">
        <w:r w:rsidRPr="00F72CCA" w:rsidDel="00800C7A">
          <w:rPr>
            <w:rFonts w:asciiTheme="minorHAnsi" w:hAnsiTheme="minorHAnsi"/>
            <w:szCs w:val="24"/>
            <w:lang w:val="en-US"/>
          </w:rPr>
          <w:delText>deal of</w:delText>
        </w:r>
      </w:del>
      <w:ins w:id="368" w:author="." w:date="2023-05-22T10:33:00Z">
        <w:r w:rsidR="00800C7A">
          <w:rPr>
            <w:rFonts w:asciiTheme="minorHAnsi" w:hAnsiTheme="minorHAnsi"/>
            <w:szCs w:val="24"/>
            <w:lang w:val="en-US"/>
          </w:rPr>
          <w:t>many</w:t>
        </w:r>
      </w:ins>
      <w:r w:rsidRPr="00F72CCA">
        <w:rPr>
          <w:rFonts w:asciiTheme="minorHAnsi" w:hAnsiTheme="minorHAnsi"/>
          <w:szCs w:val="24"/>
          <w:lang w:val="en-US"/>
        </w:rPr>
        <w:t xml:space="preserve"> misconceptions surrounding the growing field of computer science.</w:t>
      </w:r>
      <w:r w:rsidR="003870C2" w:rsidRPr="00F72CCA">
        <w:rPr>
          <w:rFonts w:asciiTheme="minorHAnsi" w:hAnsiTheme="minorHAnsi"/>
          <w:szCs w:val="24"/>
          <w:lang w:val="en-US"/>
        </w:rPr>
        <w:t xml:space="preserve"> The reason people develop borderline superstitious ideas is simply a result of a widespread tendency to anthropomorphize technology</w:t>
      </w:r>
      <w:r w:rsidR="00D66E12" w:rsidRPr="00F72CCA">
        <w:rPr>
          <w:rFonts w:asciiTheme="minorHAnsi" w:hAnsiTheme="minorHAnsi"/>
          <w:szCs w:val="24"/>
          <w:lang w:val="en-US"/>
        </w:rPr>
        <w:t>.</w:t>
      </w:r>
      <w:r w:rsidRPr="00F72CCA">
        <w:rPr>
          <w:rFonts w:asciiTheme="minorHAnsi" w:hAnsiTheme="minorHAnsi"/>
          <w:szCs w:val="24"/>
          <w:lang w:val="en-US"/>
        </w:rPr>
        <w:t xml:space="preserve"> For instance, people tend to drastically over- or underestimate the properties and potentials of the computer as a universal tool in general. </w:t>
      </w:r>
      <w:del w:id="369" w:author="." w:date="2023-05-23T15:03:00Z">
        <w:r w:rsidRPr="00F72CCA" w:rsidDel="000F297E">
          <w:rPr>
            <w:rFonts w:asciiTheme="minorHAnsi" w:hAnsiTheme="minorHAnsi"/>
            <w:szCs w:val="24"/>
            <w:lang w:val="en-US"/>
          </w:rPr>
          <w:delText xml:space="preserve"> </w:delText>
        </w:r>
      </w:del>
      <w:r w:rsidRPr="00F72CCA">
        <w:rPr>
          <w:rFonts w:asciiTheme="minorHAnsi" w:hAnsiTheme="minorHAnsi"/>
          <w:szCs w:val="24"/>
          <w:lang w:val="en-US"/>
        </w:rPr>
        <w:t xml:space="preserve">While </w:t>
      </w:r>
      <w:del w:id="370" w:author="." w:date="2023-05-22T10:34:00Z">
        <w:r w:rsidRPr="00F72CCA" w:rsidDel="00800C7A">
          <w:rPr>
            <w:rFonts w:asciiTheme="minorHAnsi" w:hAnsiTheme="minorHAnsi"/>
            <w:szCs w:val="24"/>
            <w:lang w:val="en-US"/>
          </w:rPr>
          <w:delText>scepticism</w:delText>
        </w:r>
      </w:del>
      <w:ins w:id="371" w:author="." w:date="2023-05-22T10:34:00Z">
        <w:r w:rsidR="00800C7A" w:rsidRPr="00F72CCA">
          <w:rPr>
            <w:rFonts w:asciiTheme="minorHAnsi" w:hAnsiTheme="minorHAnsi"/>
            <w:szCs w:val="24"/>
            <w:lang w:val="en-US"/>
          </w:rPr>
          <w:t>skepticism</w:t>
        </w:r>
      </w:ins>
      <w:r w:rsidRPr="00F72CCA">
        <w:rPr>
          <w:rFonts w:asciiTheme="minorHAnsi" w:hAnsiTheme="minorHAnsi"/>
          <w:szCs w:val="24"/>
          <w:lang w:val="en-US"/>
        </w:rPr>
        <w:t xml:space="preserve"> often focusses upon the capabilities of </w:t>
      </w:r>
      <w:del w:id="372" w:author="." w:date="2023-05-22T10:34:00Z">
        <w:r w:rsidRPr="00F72CCA" w:rsidDel="00800C7A">
          <w:rPr>
            <w:rFonts w:asciiTheme="minorHAnsi" w:hAnsiTheme="minorHAnsi"/>
            <w:szCs w:val="24"/>
            <w:lang w:val="en-US"/>
          </w:rPr>
          <w:delText xml:space="preserve">nowadays </w:delText>
        </w:r>
      </w:del>
      <w:ins w:id="373" w:author="." w:date="2023-05-22T10:34:00Z">
        <w:r w:rsidR="00800C7A">
          <w:rPr>
            <w:rFonts w:asciiTheme="minorHAnsi" w:hAnsiTheme="minorHAnsi"/>
            <w:szCs w:val="24"/>
            <w:lang w:val="en-US"/>
          </w:rPr>
          <w:t>current</w:t>
        </w:r>
        <w:r w:rsidR="00800C7A" w:rsidRPr="00F72CCA">
          <w:rPr>
            <w:rFonts w:asciiTheme="minorHAnsi" w:hAnsiTheme="minorHAnsi"/>
            <w:szCs w:val="24"/>
            <w:lang w:val="en-US"/>
          </w:rPr>
          <w:t xml:space="preserve"> </w:t>
        </w:r>
      </w:ins>
      <w:r w:rsidRPr="00F72CCA">
        <w:rPr>
          <w:rFonts w:asciiTheme="minorHAnsi" w:hAnsiTheme="minorHAnsi"/>
          <w:szCs w:val="24"/>
          <w:lang w:val="en-US"/>
        </w:rPr>
        <w:t xml:space="preserve">devices, people tend to overestimate the powers of next-generation computers. Irrational fears of technological takeover scenarios co-exist with widespread notions of computers as pseudo-sentient entities that seemingly work – or fail to work – as they please. Such notions are easy to </w:t>
      </w:r>
      <w:proofErr w:type="gramStart"/>
      <w:r w:rsidRPr="00F72CCA">
        <w:rPr>
          <w:rFonts w:asciiTheme="minorHAnsi" w:hAnsiTheme="minorHAnsi"/>
          <w:szCs w:val="24"/>
          <w:lang w:val="en-US"/>
        </w:rPr>
        <w:t>debunk, since</w:t>
      </w:r>
      <w:proofErr w:type="gramEnd"/>
      <w:r w:rsidRPr="00F72CCA">
        <w:rPr>
          <w:rFonts w:asciiTheme="minorHAnsi" w:hAnsiTheme="minorHAnsi"/>
          <w:szCs w:val="24"/>
          <w:lang w:val="en-US"/>
        </w:rPr>
        <w:t xml:space="preserve"> they stem from a lack of digital literacy. The ability to understand and use information in multiple formats from a wide range of sources when it is presented via computers summarizes digital literacy (</w:t>
      </w:r>
      <w:proofErr w:type="spellStart"/>
      <w:r w:rsidRPr="00F72CCA">
        <w:rPr>
          <w:rFonts w:asciiTheme="minorHAnsi" w:hAnsiTheme="minorHAnsi"/>
          <w:szCs w:val="24"/>
          <w:lang w:val="en-US"/>
        </w:rPr>
        <w:t>Gilster</w:t>
      </w:r>
      <w:proofErr w:type="spellEnd"/>
      <w:r w:rsidRPr="00F72CCA">
        <w:rPr>
          <w:rFonts w:asciiTheme="minorHAnsi" w:hAnsiTheme="minorHAnsi"/>
          <w:szCs w:val="24"/>
          <w:lang w:val="en-US"/>
        </w:rPr>
        <w:t>, 1997)</w:t>
      </w:r>
      <w:r w:rsidR="00B6089E" w:rsidRPr="00F72CCA">
        <w:rPr>
          <w:rFonts w:asciiTheme="minorHAnsi" w:hAnsiTheme="minorHAnsi"/>
          <w:szCs w:val="24"/>
          <w:lang w:val="en-US"/>
        </w:rPr>
        <w:t>.</w:t>
      </w:r>
      <w:r w:rsidRPr="00F72CCA">
        <w:rPr>
          <w:rFonts w:asciiTheme="minorHAnsi" w:hAnsiTheme="minorHAnsi"/>
          <w:szCs w:val="24"/>
          <w:lang w:val="en-US"/>
        </w:rPr>
        <w:t xml:space="preserve"> Although there is no general definition that counts for everybody, digital literacy requires </w:t>
      </w:r>
      <w:r w:rsidR="001829D5">
        <w:rPr>
          <w:rFonts w:asciiTheme="minorHAnsi" w:hAnsiTheme="minorHAnsi"/>
          <w:szCs w:val="24"/>
          <w:lang w:val="en-US"/>
        </w:rPr>
        <w:t>“</w:t>
      </w:r>
      <w:r w:rsidRPr="00F72CCA">
        <w:rPr>
          <w:rFonts w:asciiTheme="minorHAnsi" w:hAnsiTheme="minorHAnsi"/>
          <w:szCs w:val="24"/>
          <w:lang w:val="en-US"/>
        </w:rPr>
        <w:t>foundational skills that provide access to infrastructure which are built on to have personal meaning and relevance</w:t>
      </w:r>
      <w:r w:rsidR="001829D5">
        <w:rPr>
          <w:rFonts w:asciiTheme="minorHAnsi" w:hAnsiTheme="minorHAnsi"/>
          <w:szCs w:val="24"/>
          <w:lang w:val="en-US"/>
        </w:rPr>
        <w:t>”</w:t>
      </w:r>
      <w:r w:rsidRPr="00F72CCA">
        <w:rPr>
          <w:rFonts w:asciiTheme="minorHAnsi" w:hAnsiTheme="minorHAnsi"/>
          <w:szCs w:val="24"/>
          <w:lang w:val="en-US"/>
        </w:rPr>
        <w:t xml:space="preserve"> </w:t>
      </w:r>
      <w:del w:id="374" w:author="." w:date="2023-05-22T10:34:00Z">
        <w:r w:rsidRPr="00F72CCA" w:rsidDel="00800C7A">
          <w:rPr>
            <w:rFonts w:asciiTheme="minorHAnsi" w:hAnsiTheme="minorHAnsi"/>
            <w:szCs w:val="24"/>
            <w:lang w:val="en-US"/>
          </w:rPr>
          <w:delText xml:space="preserve"> </w:delText>
        </w:r>
      </w:del>
      <w:r w:rsidRPr="00F72CCA">
        <w:rPr>
          <w:rFonts w:asciiTheme="minorHAnsi" w:hAnsiTheme="minorHAnsi"/>
          <w:szCs w:val="24"/>
          <w:lang w:val="en-US"/>
        </w:rPr>
        <w:t>(Beetham, 2009, p. 28).</w:t>
      </w:r>
      <w:r w:rsidR="003870C2" w:rsidRPr="00F72CCA">
        <w:rPr>
          <w:rFonts w:asciiTheme="minorHAnsi" w:hAnsiTheme="minorHAnsi"/>
          <w:szCs w:val="24"/>
          <w:lang w:val="en-US"/>
        </w:rPr>
        <w:t xml:space="preserve"> </w:t>
      </w:r>
      <w:r w:rsidRPr="00F72CCA">
        <w:rPr>
          <w:rFonts w:asciiTheme="minorHAnsi" w:hAnsiTheme="minorHAnsi"/>
          <w:szCs w:val="24"/>
          <w:lang w:val="en-US"/>
        </w:rPr>
        <w:t xml:space="preserve">At the same time, there is an utter lack of understanding </w:t>
      </w:r>
      <w:del w:id="375" w:author="." w:date="2023-05-22T10:35:00Z">
        <w:r w:rsidRPr="00F72CCA" w:rsidDel="00800C7A">
          <w:rPr>
            <w:rFonts w:asciiTheme="minorHAnsi" w:hAnsiTheme="minorHAnsi"/>
            <w:szCs w:val="24"/>
            <w:lang w:val="en-US"/>
          </w:rPr>
          <w:delText xml:space="preserve">in </w:delText>
        </w:r>
      </w:del>
      <w:ins w:id="376" w:author="." w:date="2023-05-22T10:35:00Z">
        <w:r w:rsidR="00800C7A">
          <w:rPr>
            <w:rFonts w:asciiTheme="minorHAnsi" w:hAnsiTheme="minorHAnsi"/>
            <w:szCs w:val="24"/>
            <w:lang w:val="en-US"/>
          </w:rPr>
          <w:t>as</w:t>
        </w:r>
        <w:r w:rsidR="00800C7A" w:rsidRPr="00F72CCA">
          <w:rPr>
            <w:rFonts w:asciiTheme="minorHAnsi" w:hAnsiTheme="minorHAnsi"/>
            <w:szCs w:val="24"/>
            <w:lang w:val="en-US"/>
          </w:rPr>
          <w:t xml:space="preserve"> </w:t>
        </w:r>
      </w:ins>
      <w:r w:rsidRPr="00F72CCA">
        <w:rPr>
          <w:rFonts w:asciiTheme="minorHAnsi" w:hAnsiTheme="minorHAnsi"/>
          <w:szCs w:val="24"/>
          <w:lang w:val="en-US"/>
        </w:rPr>
        <w:t>regard</w:t>
      </w:r>
      <w:ins w:id="377" w:author="." w:date="2023-05-22T10:34:00Z">
        <w:r w:rsidR="00800C7A">
          <w:rPr>
            <w:rFonts w:asciiTheme="minorHAnsi" w:hAnsiTheme="minorHAnsi"/>
            <w:szCs w:val="24"/>
            <w:lang w:val="en-US"/>
          </w:rPr>
          <w:t xml:space="preserve">s </w:t>
        </w:r>
      </w:ins>
      <w:del w:id="378" w:author="." w:date="2023-05-22T10:34:00Z">
        <w:r w:rsidRPr="00F72CCA" w:rsidDel="00800C7A">
          <w:rPr>
            <w:rFonts w:asciiTheme="minorHAnsi" w:hAnsiTheme="minorHAnsi"/>
            <w:szCs w:val="24"/>
            <w:lang w:val="en-US"/>
          </w:rPr>
          <w:delText xml:space="preserve"> of </w:delText>
        </w:r>
      </w:del>
      <w:r w:rsidRPr="00F72CCA">
        <w:rPr>
          <w:rFonts w:asciiTheme="minorHAnsi" w:hAnsiTheme="minorHAnsi"/>
          <w:szCs w:val="24"/>
          <w:lang w:val="en-US"/>
        </w:rPr>
        <w:t xml:space="preserve">the real working principles of computer technology. The more advanced </w:t>
      </w:r>
      <w:r w:rsidRPr="00F72CCA">
        <w:rPr>
          <w:rFonts w:asciiTheme="minorHAnsi" w:hAnsiTheme="minorHAnsi"/>
          <w:szCs w:val="24"/>
          <w:lang w:val="en-US"/>
        </w:rPr>
        <w:lastRenderedPageBreak/>
        <w:t>and less</w:t>
      </w:r>
      <w:ins w:id="379" w:author="." w:date="2023-05-22T10:35:00Z">
        <w:r w:rsidR="00800C7A">
          <w:rPr>
            <w:rFonts w:asciiTheme="minorHAnsi" w:hAnsiTheme="minorHAnsi"/>
            <w:szCs w:val="24"/>
            <w:lang w:val="en-US"/>
          </w:rPr>
          <w:t xml:space="preserve"> </w:t>
        </w:r>
      </w:ins>
      <w:del w:id="380" w:author="." w:date="2023-05-22T10:35:00Z">
        <w:r w:rsidRPr="00F72CCA" w:rsidDel="00800C7A">
          <w:rPr>
            <w:rFonts w:asciiTheme="minorHAnsi" w:hAnsiTheme="minorHAnsi"/>
            <w:szCs w:val="24"/>
            <w:lang w:val="en-US"/>
          </w:rPr>
          <w:delText>-</w:delText>
        </w:r>
      </w:del>
      <w:r w:rsidRPr="00F72CCA">
        <w:rPr>
          <w:rFonts w:asciiTheme="minorHAnsi" w:hAnsiTheme="minorHAnsi"/>
          <w:szCs w:val="24"/>
          <w:lang w:val="en-US"/>
        </w:rPr>
        <w:t>widespread the technology</w:t>
      </w:r>
      <w:r w:rsidR="00B6089E" w:rsidRPr="00F72CCA">
        <w:rPr>
          <w:rFonts w:asciiTheme="minorHAnsi" w:hAnsiTheme="minorHAnsi"/>
          <w:szCs w:val="24"/>
          <w:lang w:val="en-US"/>
        </w:rPr>
        <w:t xml:space="preserve"> is</w:t>
      </w:r>
      <w:r w:rsidRPr="00F72CCA">
        <w:rPr>
          <w:rFonts w:asciiTheme="minorHAnsi" w:hAnsiTheme="minorHAnsi"/>
          <w:szCs w:val="24"/>
          <w:lang w:val="en-US"/>
        </w:rPr>
        <w:t xml:space="preserve">, the </w:t>
      </w:r>
      <w:proofErr w:type="gramStart"/>
      <w:r w:rsidRPr="00F72CCA">
        <w:rPr>
          <w:rFonts w:asciiTheme="minorHAnsi" w:hAnsiTheme="minorHAnsi"/>
          <w:szCs w:val="24"/>
          <w:lang w:val="en-US"/>
        </w:rPr>
        <w:t>more opaque</w:t>
      </w:r>
      <w:proofErr w:type="gramEnd"/>
      <w:r w:rsidRPr="00F72CCA">
        <w:rPr>
          <w:rFonts w:asciiTheme="minorHAnsi" w:hAnsiTheme="minorHAnsi"/>
          <w:szCs w:val="24"/>
          <w:lang w:val="en-US"/>
        </w:rPr>
        <w:t xml:space="preserve"> its core functions tend to become for the general public; hence, the abyss of misunderstandings and misconceptions can grow even deeper. </w:t>
      </w:r>
    </w:p>
    <w:p w14:paraId="7869E963" w14:textId="1E5EAF03"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 xml:space="preserve">This tendency </w:t>
      </w:r>
      <w:ins w:id="381" w:author="." w:date="2023-05-22T10:35:00Z">
        <w:r w:rsidR="00800C7A">
          <w:rPr>
            <w:rFonts w:asciiTheme="minorHAnsi" w:hAnsiTheme="minorHAnsi"/>
            <w:szCs w:val="24"/>
            <w:lang w:val="en-US"/>
          </w:rPr>
          <w:t xml:space="preserve">is </w:t>
        </w:r>
      </w:ins>
      <w:r w:rsidRPr="00F72CCA">
        <w:rPr>
          <w:rFonts w:asciiTheme="minorHAnsi" w:hAnsiTheme="minorHAnsi"/>
          <w:szCs w:val="24"/>
          <w:lang w:val="en-US"/>
        </w:rPr>
        <w:t xml:space="preserve">clearly </w:t>
      </w:r>
      <w:del w:id="382" w:author="." w:date="2023-05-22T10:35:00Z">
        <w:r w:rsidRPr="00F72CCA" w:rsidDel="00800C7A">
          <w:rPr>
            <w:rFonts w:asciiTheme="minorHAnsi" w:hAnsiTheme="minorHAnsi"/>
            <w:szCs w:val="24"/>
            <w:lang w:val="en-US"/>
          </w:rPr>
          <w:delText xml:space="preserve">shows </w:delText>
        </w:r>
      </w:del>
      <w:ins w:id="383" w:author="." w:date="2023-05-22T10:35:00Z">
        <w:r w:rsidR="00800C7A">
          <w:rPr>
            <w:rFonts w:asciiTheme="minorHAnsi" w:hAnsiTheme="minorHAnsi"/>
            <w:szCs w:val="24"/>
            <w:lang w:val="en-US"/>
          </w:rPr>
          <w:t>evident</w:t>
        </w:r>
        <w:r w:rsidR="00800C7A" w:rsidRPr="00F72CCA">
          <w:rPr>
            <w:rFonts w:asciiTheme="minorHAnsi" w:hAnsiTheme="minorHAnsi"/>
            <w:szCs w:val="24"/>
            <w:lang w:val="en-US"/>
          </w:rPr>
          <w:t xml:space="preserve"> </w:t>
        </w:r>
      </w:ins>
      <w:r w:rsidRPr="00F72CCA">
        <w:rPr>
          <w:rFonts w:asciiTheme="minorHAnsi" w:hAnsiTheme="minorHAnsi"/>
          <w:szCs w:val="24"/>
          <w:lang w:val="en-US"/>
        </w:rPr>
        <w:t>in the context of more advanced technologies like recommender systems and their specific capabilities; for instance, recommender systems really don</w:t>
      </w:r>
      <w:r w:rsidR="00E35DBF">
        <w:rPr>
          <w:rFonts w:asciiTheme="minorHAnsi" w:hAnsiTheme="minorHAnsi"/>
          <w:szCs w:val="24"/>
          <w:lang w:val="en-US"/>
        </w:rPr>
        <w:t>’</w:t>
      </w:r>
      <w:r w:rsidRPr="00F72CCA">
        <w:rPr>
          <w:rFonts w:asciiTheme="minorHAnsi" w:hAnsiTheme="minorHAnsi"/>
          <w:szCs w:val="24"/>
          <w:lang w:val="en-US"/>
        </w:rPr>
        <w:t>t anticipate the future when they predict decisions. Instead, recommender systems rather work on the sole basis of pattern recognition. Hence, the predictions of these systems are based on empirical data that has been gained in advance. Without initial information about an individual</w:t>
      </w:r>
      <w:r w:rsidR="00E35DBF">
        <w:rPr>
          <w:rFonts w:asciiTheme="minorHAnsi" w:hAnsiTheme="minorHAnsi"/>
          <w:szCs w:val="24"/>
          <w:lang w:val="en-US"/>
        </w:rPr>
        <w:t>’</w:t>
      </w:r>
      <w:r w:rsidRPr="00F72CCA">
        <w:rPr>
          <w:rFonts w:asciiTheme="minorHAnsi" w:hAnsiTheme="minorHAnsi"/>
          <w:szCs w:val="24"/>
          <w:lang w:val="en-US"/>
        </w:rPr>
        <w:t>s items of interest, such a system cannot really recommend anything specifically, and even with access to previous decisions it is merely an estimation based on the empirical data and the identified patterns (</w:t>
      </w:r>
      <w:proofErr w:type="spellStart"/>
      <w:r w:rsidRPr="00F72CCA">
        <w:rPr>
          <w:rFonts w:asciiTheme="minorHAnsi" w:hAnsiTheme="minorHAnsi"/>
          <w:szCs w:val="24"/>
          <w:lang w:val="en-US"/>
        </w:rPr>
        <w:t>Lierfeld</w:t>
      </w:r>
      <w:proofErr w:type="spellEnd"/>
      <w:r w:rsidRPr="00F72CCA">
        <w:rPr>
          <w:rFonts w:asciiTheme="minorHAnsi" w:hAnsiTheme="minorHAnsi"/>
          <w:szCs w:val="24"/>
          <w:lang w:val="en-US"/>
        </w:rPr>
        <w:t>, 2022)</w:t>
      </w:r>
      <w:r w:rsidR="00B6089E" w:rsidRPr="00F72CCA">
        <w:rPr>
          <w:rFonts w:asciiTheme="minorHAnsi" w:hAnsiTheme="minorHAnsi"/>
          <w:szCs w:val="24"/>
          <w:lang w:val="en-US"/>
        </w:rPr>
        <w:t>.</w:t>
      </w:r>
      <w:r w:rsidRPr="00F72CCA">
        <w:rPr>
          <w:rFonts w:asciiTheme="minorHAnsi" w:hAnsiTheme="minorHAnsi"/>
          <w:szCs w:val="24"/>
          <w:lang w:val="en-US"/>
        </w:rPr>
        <w:t xml:space="preserve"> However, humans tend to anthropomorphize technological capabilities and </w:t>
      </w:r>
      <w:ins w:id="384" w:author="." w:date="2023-05-22T10:36:00Z">
        <w:r w:rsidR="00800C7A">
          <w:rPr>
            <w:rFonts w:asciiTheme="minorHAnsi" w:hAnsiTheme="minorHAnsi"/>
            <w:szCs w:val="24"/>
            <w:lang w:val="en-US"/>
          </w:rPr>
          <w:t xml:space="preserve">would </w:t>
        </w:r>
      </w:ins>
      <w:r w:rsidRPr="00F72CCA">
        <w:rPr>
          <w:rFonts w:asciiTheme="minorHAnsi" w:hAnsiTheme="minorHAnsi"/>
          <w:szCs w:val="24"/>
          <w:lang w:val="en-US"/>
        </w:rPr>
        <w:t xml:space="preserve">rather believe the system knows their real wishes better than themselves than accept the mundane truth that recommender systems merely interpret data and guess outcomes – </w:t>
      </w:r>
      <w:ins w:id="385" w:author="." w:date="2023-05-22T10:36:00Z">
        <w:r w:rsidR="00800C7A">
          <w:rPr>
            <w:rFonts w:asciiTheme="minorHAnsi" w:hAnsiTheme="minorHAnsi"/>
            <w:szCs w:val="24"/>
            <w:lang w:val="en-US"/>
          </w:rPr>
          <w:t xml:space="preserve">albeit </w:t>
        </w:r>
      </w:ins>
      <w:r w:rsidRPr="00F72CCA">
        <w:rPr>
          <w:rFonts w:asciiTheme="minorHAnsi" w:hAnsiTheme="minorHAnsi"/>
          <w:szCs w:val="24"/>
          <w:lang w:val="en-US"/>
        </w:rPr>
        <w:t>often with a high level of accuracy</w:t>
      </w:r>
      <w:del w:id="386" w:author="." w:date="2023-05-22T10:36:00Z">
        <w:r w:rsidRPr="00F72CCA" w:rsidDel="00800C7A">
          <w:rPr>
            <w:rFonts w:asciiTheme="minorHAnsi" w:hAnsiTheme="minorHAnsi"/>
            <w:szCs w:val="24"/>
            <w:lang w:val="en-US"/>
          </w:rPr>
          <w:delText>, that is</w:delText>
        </w:r>
      </w:del>
      <w:r w:rsidRPr="00F72CCA">
        <w:rPr>
          <w:rFonts w:asciiTheme="minorHAnsi" w:hAnsiTheme="minorHAnsi"/>
          <w:szCs w:val="24"/>
          <w:lang w:val="en-US"/>
        </w:rPr>
        <w:t>. However, recommender systems can also utterly fail, because people</w:t>
      </w:r>
      <w:r w:rsidR="00E35DBF">
        <w:rPr>
          <w:rFonts w:asciiTheme="minorHAnsi" w:hAnsiTheme="minorHAnsi"/>
          <w:szCs w:val="24"/>
          <w:lang w:val="en-US"/>
        </w:rPr>
        <w:t>’</w:t>
      </w:r>
      <w:r w:rsidRPr="00F72CCA">
        <w:rPr>
          <w:rFonts w:asciiTheme="minorHAnsi" w:hAnsiTheme="minorHAnsi"/>
          <w:szCs w:val="24"/>
          <w:lang w:val="en-US"/>
        </w:rPr>
        <w:t xml:space="preserve">s subjectivity still constitutes a tremendous uncertainty that cannot be solved by mere calculus.  </w:t>
      </w:r>
    </w:p>
    <w:p w14:paraId="122B6418" w14:textId="65D04BD3"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 xml:space="preserve">These skewed perspectives result in vast ignorance of the actual aspects and factors </w:t>
      </w:r>
      <w:ins w:id="387" w:author="." w:date="2023-05-22T10:36:00Z">
        <w:r w:rsidR="00800C7A">
          <w:rPr>
            <w:rFonts w:asciiTheme="minorHAnsi" w:hAnsiTheme="minorHAnsi"/>
            <w:szCs w:val="24"/>
            <w:lang w:val="en-US"/>
          </w:rPr>
          <w:t xml:space="preserve">of </w:t>
        </w:r>
      </w:ins>
      <w:r w:rsidRPr="00F72CCA">
        <w:rPr>
          <w:rFonts w:asciiTheme="minorHAnsi" w:hAnsiTheme="minorHAnsi"/>
          <w:szCs w:val="24"/>
          <w:lang w:val="en-US"/>
        </w:rPr>
        <w:t>how computers work. This growing ignorance leads to crude views, an inappropriately metaphorical language</w:t>
      </w:r>
      <w:ins w:id="388" w:author="." w:date="2023-05-22T10:37:00Z">
        <w:r w:rsidR="00800C7A">
          <w:rPr>
            <w:rFonts w:asciiTheme="minorHAnsi" w:hAnsiTheme="minorHAnsi"/>
            <w:szCs w:val="24"/>
            <w:lang w:val="en-US"/>
          </w:rPr>
          <w:t>,</w:t>
        </w:r>
      </w:ins>
      <w:r w:rsidRPr="00F72CCA">
        <w:rPr>
          <w:rFonts w:asciiTheme="minorHAnsi" w:hAnsiTheme="minorHAnsi"/>
          <w:szCs w:val="24"/>
          <w:lang w:val="en-US"/>
        </w:rPr>
        <w:t xml:space="preserve"> and even superstitious conceptions that stand in stark contrast to</w:t>
      </w:r>
      <w:del w:id="389" w:author="." w:date="2023-05-22T10:37:00Z">
        <w:r w:rsidRPr="00F72CCA" w:rsidDel="00800C7A">
          <w:rPr>
            <w:rFonts w:asciiTheme="minorHAnsi" w:hAnsiTheme="minorHAnsi"/>
            <w:szCs w:val="24"/>
            <w:lang w:val="en-US"/>
          </w:rPr>
          <w:delText>wards</w:delText>
        </w:r>
      </w:del>
      <w:r w:rsidRPr="00F72CCA">
        <w:rPr>
          <w:rFonts w:asciiTheme="minorHAnsi" w:hAnsiTheme="minorHAnsi"/>
          <w:szCs w:val="24"/>
          <w:lang w:val="en-US"/>
        </w:rPr>
        <w:t xml:space="preserve"> objective reality. Thus, on the educational side, one of the major driving forces of computer science should be the aim to increase digital literacy and establish a fact-based understanding that avoids the false and deceitful metaphors that are so widespread in the general population. </w:t>
      </w:r>
    </w:p>
    <w:p w14:paraId="25AB9A34" w14:textId="32F52A30"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 xml:space="preserve">Utter misinformation surrounds not only computer science but the whole field of informatics like weeds, with a special emphasis on artificial intelligence. Often </w:t>
      </w:r>
      <w:r w:rsidRPr="00F72CCA">
        <w:rPr>
          <w:rFonts w:asciiTheme="minorHAnsi" w:hAnsiTheme="minorHAnsi"/>
          <w:szCs w:val="24"/>
          <w:lang w:val="en-US"/>
        </w:rPr>
        <w:lastRenderedPageBreak/>
        <w:t>labelled as incompatible with human intelligence or even portrayed as a fundamental hazard to the mere existence of humanity, AI is probably the most misunderstood branch of informatics</w:t>
      </w:r>
      <w:del w:id="390" w:author="." w:date="2023-05-22T10:37:00Z">
        <w:r w:rsidRPr="00F72CCA" w:rsidDel="00800C7A">
          <w:rPr>
            <w:rFonts w:asciiTheme="minorHAnsi" w:hAnsiTheme="minorHAnsi"/>
            <w:szCs w:val="24"/>
            <w:lang w:val="en-US"/>
          </w:rPr>
          <w:delText>.</w:delText>
        </w:r>
      </w:del>
      <w:r w:rsidRPr="00F72CCA">
        <w:rPr>
          <w:rFonts w:asciiTheme="minorHAnsi" w:hAnsiTheme="minorHAnsi"/>
          <w:szCs w:val="24"/>
          <w:lang w:val="en-US"/>
        </w:rPr>
        <w:t xml:space="preserve"> (Russell, 2016)</w:t>
      </w:r>
      <w:ins w:id="391" w:author="." w:date="2023-05-22T10:37:00Z">
        <w:r w:rsidR="00800C7A">
          <w:rPr>
            <w:rFonts w:asciiTheme="minorHAnsi" w:hAnsiTheme="minorHAnsi"/>
            <w:szCs w:val="24"/>
            <w:lang w:val="en-US"/>
          </w:rPr>
          <w:t>.</w:t>
        </w:r>
      </w:ins>
      <w:r w:rsidRPr="00F72CCA">
        <w:rPr>
          <w:rFonts w:asciiTheme="minorHAnsi" w:hAnsiTheme="minorHAnsi"/>
          <w:szCs w:val="24"/>
          <w:lang w:val="en-US"/>
        </w:rPr>
        <w:t xml:space="preserve"> There is indeed a tremendous gap between the characteristics of biological intelligence and machine-based cognition. This skew is mostly established through one of the major strengths of artificial intelligence, namely its pattern recognition skills. But although the gap is undeniable, it may be bridged. As </w:t>
      </w:r>
      <w:proofErr w:type="spellStart"/>
      <w:r w:rsidRPr="00F72CCA">
        <w:rPr>
          <w:rFonts w:asciiTheme="minorHAnsi" w:hAnsiTheme="minorHAnsi"/>
          <w:szCs w:val="24"/>
          <w:lang w:val="en-US"/>
        </w:rPr>
        <w:t>Lierfeld</w:t>
      </w:r>
      <w:proofErr w:type="spellEnd"/>
      <w:r w:rsidRPr="00F72CCA">
        <w:rPr>
          <w:rFonts w:asciiTheme="minorHAnsi" w:hAnsiTheme="minorHAnsi"/>
          <w:szCs w:val="24"/>
          <w:lang w:val="en-US"/>
        </w:rPr>
        <w:t xml:space="preserve"> proposed in 2019, biological and non-biological forms of intelligence work on diametr</w:t>
      </w:r>
      <w:ins w:id="392" w:author="." w:date="2023-05-22T10:38:00Z">
        <w:r w:rsidR="00800C7A">
          <w:rPr>
            <w:rFonts w:asciiTheme="minorHAnsi" w:hAnsiTheme="minorHAnsi"/>
            <w:szCs w:val="24"/>
            <w:lang w:val="en-US"/>
          </w:rPr>
          <w:t>ically</w:t>
        </w:r>
      </w:ins>
      <w:del w:id="393" w:author="." w:date="2023-05-22T10:38:00Z">
        <w:r w:rsidRPr="00F72CCA" w:rsidDel="00800C7A">
          <w:rPr>
            <w:rFonts w:asciiTheme="minorHAnsi" w:hAnsiTheme="minorHAnsi"/>
            <w:szCs w:val="24"/>
            <w:lang w:val="en-US"/>
          </w:rPr>
          <w:delText>al</w:delText>
        </w:r>
      </w:del>
      <w:r w:rsidRPr="00F72CCA">
        <w:rPr>
          <w:rFonts w:asciiTheme="minorHAnsi" w:hAnsiTheme="minorHAnsi"/>
          <w:szCs w:val="24"/>
          <w:lang w:val="en-US"/>
        </w:rPr>
        <w:t xml:space="preserve"> opposed </w:t>
      </w:r>
      <w:del w:id="394" w:author="." w:date="2023-05-22T10:38:00Z">
        <w:r w:rsidRPr="00F72CCA" w:rsidDel="00800C7A">
          <w:rPr>
            <w:rFonts w:asciiTheme="minorHAnsi" w:hAnsiTheme="minorHAnsi"/>
            <w:szCs w:val="24"/>
            <w:lang w:val="en-US"/>
          </w:rPr>
          <w:delText xml:space="preserve">levels of </w:delText>
        </w:r>
      </w:del>
      <w:r w:rsidRPr="00F72CCA">
        <w:rPr>
          <w:rFonts w:asciiTheme="minorHAnsi" w:hAnsiTheme="minorHAnsi"/>
          <w:szCs w:val="24"/>
          <w:lang w:val="en-US"/>
        </w:rPr>
        <w:t>skills:</w:t>
      </w:r>
    </w:p>
    <w:p w14:paraId="43477A2F" w14:textId="77777777"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Human intelligence exce</w:t>
      </w:r>
      <w:del w:id="395" w:author="." w:date="2023-05-22T10:38:00Z">
        <w:r w:rsidRPr="00F72CCA" w:rsidDel="00800C7A">
          <w:rPr>
            <w:rFonts w:asciiTheme="minorHAnsi" w:hAnsiTheme="minorHAnsi"/>
            <w:szCs w:val="24"/>
            <w:lang w:val="en-US"/>
          </w:rPr>
          <w:delText>l</w:delText>
        </w:r>
      </w:del>
      <w:r w:rsidRPr="00F72CCA">
        <w:rPr>
          <w:rFonts w:asciiTheme="minorHAnsi" w:hAnsiTheme="minorHAnsi"/>
          <w:szCs w:val="24"/>
          <w:lang w:val="en-US"/>
        </w:rPr>
        <w:t xml:space="preserve">ls by deriving a maximum of relevant conclusions from a minimum of information. </w:t>
      </w:r>
    </w:p>
    <w:p w14:paraId="282726E1" w14:textId="21B52A6F"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Machine intelligence exce</w:t>
      </w:r>
      <w:del w:id="396" w:author="." w:date="2023-05-22T10:38:00Z">
        <w:r w:rsidRPr="00F72CCA" w:rsidDel="00800C7A">
          <w:rPr>
            <w:rFonts w:asciiTheme="minorHAnsi" w:hAnsiTheme="minorHAnsi"/>
            <w:szCs w:val="24"/>
            <w:lang w:val="en-US"/>
          </w:rPr>
          <w:delText>l</w:delText>
        </w:r>
      </w:del>
      <w:r w:rsidRPr="00F72CCA">
        <w:rPr>
          <w:rFonts w:asciiTheme="minorHAnsi" w:hAnsiTheme="minorHAnsi"/>
          <w:szCs w:val="24"/>
          <w:lang w:val="en-US"/>
        </w:rPr>
        <w:t>ls by deriving a minimum of relevant conclusions from a maximum of information</w:t>
      </w:r>
      <w:del w:id="397" w:author="." w:date="2023-05-22T10:38:00Z">
        <w:r w:rsidRPr="00F72CCA" w:rsidDel="00800C7A">
          <w:rPr>
            <w:rFonts w:asciiTheme="minorHAnsi" w:hAnsiTheme="minorHAnsi"/>
            <w:szCs w:val="24"/>
            <w:lang w:val="en-US"/>
          </w:rPr>
          <w:delText>.</w:delText>
        </w:r>
      </w:del>
      <w:r w:rsidRPr="00F72CCA">
        <w:rPr>
          <w:rFonts w:asciiTheme="minorHAnsi" w:hAnsiTheme="minorHAnsi"/>
          <w:szCs w:val="24"/>
          <w:lang w:val="en-US"/>
        </w:rPr>
        <w:t xml:space="preserve"> (see </w:t>
      </w:r>
      <w:proofErr w:type="spellStart"/>
      <w:r w:rsidRPr="00F72CCA">
        <w:rPr>
          <w:rFonts w:asciiTheme="minorHAnsi" w:hAnsiTheme="minorHAnsi"/>
          <w:szCs w:val="24"/>
          <w:lang w:val="en-US"/>
        </w:rPr>
        <w:t>Lierfeld</w:t>
      </w:r>
      <w:proofErr w:type="spellEnd"/>
      <w:r w:rsidRPr="00F72CCA">
        <w:rPr>
          <w:rFonts w:asciiTheme="minorHAnsi" w:hAnsiTheme="minorHAnsi"/>
          <w:szCs w:val="24"/>
          <w:lang w:val="en-US"/>
        </w:rPr>
        <w:t>, 2019)</w:t>
      </w:r>
      <w:ins w:id="398" w:author="." w:date="2023-05-22T10:38:00Z">
        <w:r w:rsidR="00800C7A">
          <w:rPr>
            <w:rFonts w:asciiTheme="minorHAnsi" w:hAnsiTheme="minorHAnsi"/>
            <w:szCs w:val="24"/>
            <w:lang w:val="en-US"/>
          </w:rPr>
          <w:t>.</w:t>
        </w:r>
      </w:ins>
    </w:p>
    <w:p w14:paraId="010B5C5C" w14:textId="2261E428"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Both definitions aren</w:t>
      </w:r>
      <w:r w:rsidR="00E35DBF">
        <w:rPr>
          <w:rFonts w:asciiTheme="minorHAnsi" w:hAnsiTheme="minorHAnsi"/>
          <w:szCs w:val="24"/>
          <w:lang w:val="en-US"/>
        </w:rPr>
        <w:t>’</w:t>
      </w:r>
      <w:r w:rsidRPr="00F72CCA">
        <w:rPr>
          <w:rFonts w:asciiTheme="minorHAnsi" w:hAnsiTheme="minorHAnsi"/>
          <w:szCs w:val="24"/>
          <w:lang w:val="en-US"/>
        </w:rPr>
        <w:t xml:space="preserve">t merely playing around with formalities </w:t>
      </w:r>
      <w:del w:id="399" w:author="." w:date="2023-05-22T10:38:00Z">
        <w:r w:rsidRPr="00F72CCA" w:rsidDel="00800C7A">
          <w:rPr>
            <w:rFonts w:asciiTheme="minorHAnsi" w:hAnsiTheme="minorHAnsi"/>
            <w:szCs w:val="24"/>
            <w:lang w:val="en-US"/>
          </w:rPr>
          <w:delText>in order to</w:delText>
        </w:r>
      </w:del>
      <w:ins w:id="400" w:author="." w:date="2023-05-22T10:38:00Z">
        <w:r w:rsidR="00800C7A" w:rsidRPr="00F72CCA">
          <w:rPr>
            <w:rFonts w:asciiTheme="minorHAnsi" w:hAnsiTheme="minorHAnsi"/>
            <w:szCs w:val="24"/>
            <w:lang w:val="en-US"/>
          </w:rPr>
          <w:t>to</w:t>
        </w:r>
      </w:ins>
      <w:r w:rsidRPr="00F72CCA">
        <w:rPr>
          <w:rFonts w:asciiTheme="minorHAnsi" w:hAnsiTheme="minorHAnsi"/>
          <w:szCs w:val="24"/>
          <w:lang w:val="en-US"/>
        </w:rPr>
        <w:t xml:space="preserve"> create a chiasmus that suggests incompatibility. In fact, these definitions suggest a high degree of complementariness between both cognitive systems: while human beings are able to create inventions just by combining two relevant pieces of information (e.g.</w:t>
      </w:r>
      <w:ins w:id="401" w:author="." w:date="2023-05-22T10:39:00Z">
        <w:r w:rsidR="00800C7A">
          <w:rPr>
            <w:rFonts w:asciiTheme="minorHAnsi" w:hAnsiTheme="minorHAnsi"/>
            <w:szCs w:val="24"/>
            <w:lang w:val="en-US"/>
          </w:rPr>
          <w:t>,</w:t>
        </w:r>
      </w:ins>
      <w:r w:rsidRPr="00F72CCA">
        <w:rPr>
          <w:rFonts w:asciiTheme="minorHAnsi" w:hAnsiTheme="minorHAnsi"/>
          <w:szCs w:val="24"/>
          <w:lang w:val="en-US"/>
        </w:rPr>
        <w:t xml:space="preserve"> the combination of information 1 </w:t>
      </w:r>
      <w:ins w:id="402" w:author="." w:date="2023-05-22T10:39:00Z">
        <w:r w:rsidR="00800C7A">
          <w:rPr>
            <w:rFonts w:asciiTheme="minorHAnsi" w:hAnsiTheme="minorHAnsi"/>
            <w:szCs w:val="24"/>
            <w:lang w:val="en-US"/>
          </w:rPr>
          <w:t>“</w:t>
        </w:r>
      </w:ins>
      <w:del w:id="403" w:author="." w:date="2023-05-22T10:39:00Z">
        <w:r w:rsidRPr="00F72CCA" w:rsidDel="00800C7A">
          <w:rPr>
            <w:rFonts w:asciiTheme="minorHAnsi" w:hAnsiTheme="minorHAnsi"/>
            <w:szCs w:val="24"/>
            <w:lang w:val="en-US"/>
          </w:rPr>
          <w:delText>„</w:delText>
        </w:r>
      </w:del>
      <w:r w:rsidRPr="00F72CCA">
        <w:rPr>
          <w:rFonts w:asciiTheme="minorHAnsi" w:hAnsiTheme="minorHAnsi"/>
          <w:szCs w:val="24"/>
          <w:lang w:val="en-US"/>
        </w:rPr>
        <w:t>friction leads to heat production</w:t>
      </w:r>
      <w:r w:rsidR="001829D5">
        <w:rPr>
          <w:rFonts w:asciiTheme="minorHAnsi" w:hAnsiTheme="minorHAnsi"/>
          <w:szCs w:val="24"/>
          <w:lang w:val="en-US"/>
        </w:rPr>
        <w:t>”</w:t>
      </w:r>
      <w:r w:rsidRPr="00F72CCA">
        <w:rPr>
          <w:rFonts w:asciiTheme="minorHAnsi" w:hAnsiTheme="minorHAnsi"/>
          <w:szCs w:val="24"/>
          <w:lang w:val="en-US"/>
        </w:rPr>
        <w:t xml:space="preserve"> and information 2 </w:t>
      </w:r>
      <w:ins w:id="404" w:author="." w:date="2023-05-22T10:39:00Z">
        <w:r w:rsidR="00800C7A">
          <w:rPr>
            <w:rFonts w:asciiTheme="minorHAnsi" w:hAnsiTheme="minorHAnsi"/>
            <w:szCs w:val="24"/>
            <w:lang w:val="en-US"/>
          </w:rPr>
          <w:t>“</w:t>
        </w:r>
      </w:ins>
      <w:del w:id="405" w:author="." w:date="2023-05-22T10:39:00Z">
        <w:r w:rsidRPr="00F72CCA" w:rsidDel="00800C7A">
          <w:rPr>
            <w:rFonts w:asciiTheme="minorHAnsi" w:hAnsiTheme="minorHAnsi"/>
            <w:szCs w:val="24"/>
            <w:lang w:val="en-US"/>
          </w:rPr>
          <w:delText>„</w:delText>
        </w:r>
      </w:del>
      <w:r w:rsidRPr="00F72CCA">
        <w:rPr>
          <w:rFonts w:asciiTheme="minorHAnsi" w:hAnsiTheme="minorHAnsi"/>
          <w:szCs w:val="24"/>
          <w:lang w:val="en-US"/>
        </w:rPr>
        <w:t>certain material is able to store and transfer heat better than others</w:t>
      </w:r>
      <w:r w:rsidR="001829D5">
        <w:rPr>
          <w:rFonts w:asciiTheme="minorHAnsi" w:hAnsiTheme="minorHAnsi"/>
          <w:szCs w:val="24"/>
          <w:lang w:val="en-US"/>
        </w:rPr>
        <w:t>”</w:t>
      </w:r>
      <w:r w:rsidRPr="00F72CCA">
        <w:rPr>
          <w:rFonts w:asciiTheme="minorHAnsi" w:hAnsiTheme="minorHAnsi"/>
          <w:szCs w:val="24"/>
          <w:lang w:val="en-US"/>
        </w:rPr>
        <w:t xml:space="preserve"> inevitably led to the </w:t>
      </w:r>
      <w:del w:id="406" w:author="." w:date="2023-05-22T10:40:00Z">
        <w:r w:rsidRPr="00F72CCA" w:rsidDel="00800C7A">
          <w:rPr>
            <w:rFonts w:asciiTheme="minorHAnsi" w:hAnsiTheme="minorHAnsi"/>
            <w:szCs w:val="24"/>
            <w:lang w:val="en-US"/>
          </w:rPr>
          <w:delText xml:space="preserve">inception </w:delText>
        </w:r>
      </w:del>
      <w:ins w:id="407" w:author="." w:date="2023-05-22T10:40:00Z">
        <w:r w:rsidR="00800C7A">
          <w:rPr>
            <w:rFonts w:asciiTheme="minorHAnsi" w:hAnsiTheme="minorHAnsi"/>
            <w:szCs w:val="24"/>
            <w:lang w:val="en-US"/>
          </w:rPr>
          <w:t>invention</w:t>
        </w:r>
        <w:r w:rsidR="00800C7A" w:rsidRPr="00F72CCA">
          <w:rPr>
            <w:rFonts w:asciiTheme="minorHAnsi" w:hAnsiTheme="minorHAnsi"/>
            <w:szCs w:val="24"/>
            <w:lang w:val="en-US"/>
          </w:rPr>
          <w:t xml:space="preserve"> </w:t>
        </w:r>
      </w:ins>
      <w:r w:rsidRPr="00F72CCA">
        <w:rPr>
          <w:rFonts w:asciiTheme="minorHAnsi" w:hAnsiTheme="minorHAnsi"/>
          <w:szCs w:val="24"/>
          <w:lang w:val="en-US"/>
        </w:rPr>
        <w:t>of fire starting</w:t>
      </w:r>
      <w:del w:id="408" w:author="." w:date="2023-05-22T10:39:00Z">
        <w:r w:rsidRPr="00F72CCA" w:rsidDel="00800C7A">
          <w:rPr>
            <w:rFonts w:asciiTheme="minorHAnsi" w:hAnsiTheme="minorHAnsi"/>
            <w:szCs w:val="24"/>
            <w:lang w:val="en-US"/>
          </w:rPr>
          <w:delText>.</w:delText>
        </w:r>
      </w:del>
      <w:r w:rsidRPr="00F72CCA">
        <w:rPr>
          <w:rFonts w:asciiTheme="minorHAnsi" w:hAnsiTheme="minorHAnsi"/>
          <w:szCs w:val="24"/>
          <w:lang w:val="en-US"/>
        </w:rPr>
        <w:t xml:space="preserve"> (ibid.)</w:t>
      </w:r>
      <w:ins w:id="409" w:author="." w:date="2023-05-22T10:39:00Z">
        <w:r w:rsidR="00800C7A">
          <w:rPr>
            <w:rFonts w:asciiTheme="minorHAnsi" w:hAnsiTheme="minorHAnsi"/>
            <w:szCs w:val="24"/>
            <w:lang w:val="en-US"/>
          </w:rPr>
          <w:t>).</w:t>
        </w:r>
      </w:ins>
    </w:p>
    <w:p w14:paraId="2BE2E800" w14:textId="410D1555"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 xml:space="preserve">On the other hand, machine intelligence </w:t>
      </w:r>
      <w:proofErr w:type="gramStart"/>
      <w:r w:rsidRPr="00F72CCA">
        <w:rPr>
          <w:rFonts w:asciiTheme="minorHAnsi" w:hAnsiTheme="minorHAnsi"/>
          <w:szCs w:val="24"/>
          <w:lang w:val="en-US"/>
        </w:rPr>
        <w:t>is able to</w:t>
      </w:r>
      <w:proofErr w:type="gramEnd"/>
      <w:r w:rsidRPr="00F72CCA">
        <w:rPr>
          <w:rFonts w:asciiTheme="minorHAnsi" w:hAnsiTheme="minorHAnsi"/>
          <w:szCs w:val="24"/>
          <w:lang w:val="en-US"/>
        </w:rPr>
        <w:t xml:space="preserve"> find the needle in the information haystack due to its highly developed, accurate pattern recognition skills. These strengths stand in stark contrast to the skill sets of most humans; only some autists or savants </w:t>
      </w:r>
      <w:del w:id="410" w:author="." w:date="2023-05-22T10:40:00Z">
        <w:r w:rsidRPr="00F72CCA" w:rsidDel="00800C7A">
          <w:rPr>
            <w:rFonts w:asciiTheme="minorHAnsi" w:hAnsiTheme="minorHAnsi"/>
            <w:szCs w:val="24"/>
            <w:lang w:val="en-US"/>
          </w:rPr>
          <w:delText>are able to</w:delText>
        </w:r>
      </w:del>
      <w:ins w:id="411" w:author="." w:date="2023-05-22T10:40:00Z">
        <w:r w:rsidR="00800C7A" w:rsidRPr="00F72CCA">
          <w:rPr>
            <w:rFonts w:asciiTheme="minorHAnsi" w:hAnsiTheme="minorHAnsi"/>
            <w:szCs w:val="24"/>
            <w:lang w:val="en-US"/>
          </w:rPr>
          <w:t>can</w:t>
        </w:r>
      </w:ins>
      <w:r w:rsidRPr="00F72CCA">
        <w:rPr>
          <w:rFonts w:asciiTheme="minorHAnsi" w:hAnsiTheme="minorHAnsi"/>
          <w:szCs w:val="24"/>
          <w:lang w:val="en-US"/>
        </w:rPr>
        <w:t xml:space="preserve"> pull off comparable cognitive feats. In general, we humans aren</w:t>
      </w:r>
      <w:r w:rsidR="00E35DBF">
        <w:rPr>
          <w:rFonts w:asciiTheme="minorHAnsi" w:hAnsiTheme="minorHAnsi"/>
          <w:szCs w:val="24"/>
          <w:lang w:val="en-US"/>
        </w:rPr>
        <w:t>’</w:t>
      </w:r>
      <w:r w:rsidRPr="00F72CCA">
        <w:rPr>
          <w:rFonts w:asciiTheme="minorHAnsi" w:hAnsiTheme="minorHAnsi"/>
          <w:szCs w:val="24"/>
          <w:lang w:val="en-US"/>
        </w:rPr>
        <w:t>t blessed with the skills that are in need to handle huge amounts of data</w:t>
      </w:r>
      <w:ins w:id="412" w:author="." w:date="2023-05-22T10:40:00Z">
        <w:r w:rsidR="00350520">
          <w:rPr>
            <w:rFonts w:asciiTheme="minorHAnsi" w:hAnsiTheme="minorHAnsi"/>
            <w:szCs w:val="24"/>
            <w:lang w:val="en-US"/>
          </w:rPr>
          <w:t xml:space="preserve">: </w:t>
        </w:r>
      </w:ins>
      <w:del w:id="413" w:author="." w:date="2023-05-22T10:40:00Z">
        <w:r w:rsidRPr="00F72CCA" w:rsidDel="00350520">
          <w:rPr>
            <w:rFonts w:asciiTheme="minorHAnsi" w:hAnsiTheme="minorHAnsi"/>
            <w:szCs w:val="24"/>
            <w:lang w:val="en-US"/>
          </w:rPr>
          <w:delText xml:space="preserve">; in a way, </w:delText>
        </w:r>
      </w:del>
      <w:r w:rsidRPr="00F72CCA">
        <w:rPr>
          <w:rFonts w:asciiTheme="minorHAnsi" w:hAnsiTheme="minorHAnsi"/>
          <w:szCs w:val="24"/>
          <w:lang w:val="en-US"/>
        </w:rPr>
        <w:t>we are far better suited to improvis</w:t>
      </w:r>
      <w:ins w:id="414" w:author="." w:date="2023-05-22T10:40:00Z">
        <w:r w:rsidR="00350520">
          <w:rPr>
            <w:rFonts w:asciiTheme="minorHAnsi" w:hAnsiTheme="minorHAnsi"/>
            <w:szCs w:val="24"/>
            <w:lang w:val="en-US"/>
          </w:rPr>
          <w:t>ing</w:t>
        </w:r>
      </w:ins>
      <w:del w:id="415" w:author="." w:date="2023-05-22T10:40:00Z">
        <w:r w:rsidRPr="00F72CCA" w:rsidDel="00350520">
          <w:rPr>
            <w:rFonts w:asciiTheme="minorHAnsi" w:hAnsiTheme="minorHAnsi"/>
            <w:szCs w:val="24"/>
            <w:lang w:val="en-US"/>
          </w:rPr>
          <w:delText>e</w:delText>
        </w:r>
      </w:del>
      <w:r w:rsidRPr="00F72CCA">
        <w:rPr>
          <w:rFonts w:asciiTheme="minorHAnsi" w:hAnsiTheme="minorHAnsi"/>
          <w:szCs w:val="24"/>
          <w:lang w:val="en-US"/>
        </w:rPr>
        <w:t xml:space="preserve"> a way to burn the big haystack than to find</w:t>
      </w:r>
      <w:ins w:id="416" w:author="." w:date="2023-05-22T10:40:00Z">
        <w:r w:rsidR="00350520">
          <w:rPr>
            <w:rFonts w:asciiTheme="minorHAnsi" w:hAnsiTheme="minorHAnsi"/>
            <w:szCs w:val="24"/>
            <w:lang w:val="en-US"/>
          </w:rPr>
          <w:t>ing</w:t>
        </w:r>
      </w:ins>
      <w:r w:rsidRPr="00F72CCA">
        <w:rPr>
          <w:rFonts w:asciiTheme="minorHAnsi" w:hAnsiTheme="minorHAnsi"/>
          <w:szCs w:val="24"/>
          <w:lang w:val="en-US"/>
        </w:rPr>
        <w:t xml:space="preserve"> a tiny needle in it. Acknowledging the respective strengths and deficits of both biological</w:t>
      </w:r>
      <w:ins w:id="417" w:author="." w:date="2023-05-22T10:40:00Z">
        <w:r w:rsidR="00350520">
          <w:rPr>
            <w:rFonts w:asciiTheme="minorHAnsi" w:hAnsiTheme="minorHAnsi"/>
            <w:szCs w:val="24"/>
            <w:lang w:val="en-US"/>
          </w:rPr>
          <w:t>ly</w:t>
        </w:r>
      </w:ins>
      <w:ins w:id="418" w:author="." w:date="2023-05-23T15:13:00Z">
        <w:r w:rsidR="007620D0">
          <w:rPr>
            <w:rFonts w:asciiTheme="minorHAnsi" w:hAnsiTheme="minorHAnsi"/>
            <w:szCs w:val="24"/>
            <w:lang w:val="en-US"/>
          </w:rPr>
          <w:t xml:space="preserve"> </w:t>
        </w:r>
      </w:ins>
      <w:del w:id="419" w:author="." w:date="2023-05-23T15:13:00Z">
        <w:r w:rsidRPr="00F72CCA" w:rsidDel="007620D0">
          <w:rPr>
            <w:rFonts w:asciiTheme="minorHAnsi" w:hAnsiTheme="minorHAnsi"/>
            <w:szCs w:val="24"/>
            <w:lang w:val="en-US"/>
          </w:rPr>
          <w:delText>-</w:delText>
        </w:r>
      </w:del>
      <w:r w:rsidRPr="00F72CCA">
        <w:rPr>
          <w:rFonts w:asciiTheme="minorHAnsi" w:hAnsiTheme="minorHAnsi"/>
          <w:szCs w:val="24"/>
          <w:lang w:val="en-US"/>
        </w:rPr>
        <w:t xml:space="preserve">based and machine-based cognition will not only enable a much </w:t>
      </w:r>
      <w:del w:id="420" w:author="." w:date="2023-05-22T10:41:00Z">
        <w:r w:rsidRPr="00F72CCA" w:rsidDel="00350520">
          <w:rPr>
            <w:rFonts w:asciiTheme="minorHAnsi" w:hAnsiTheme="minorHAnsi"/>
            <w:szCs w:val="24"/>
            <w:lang w:val="en-US"/>
          </w:rPr>
          <w:lastRenderedPageBreak/>
          <w:delText>better suiting</w:delText>
        </w:r>
      </w:del>
      <w:ins w:id="421" w:author="." w:date="2023-05-22T10:41:00Z">
        <w:r w:rsidR="00350520">
          <w:rPr>
            <w:rFonts w:asciiTheme="minorHAnsi" w:hAnsiTheme="minorHAnsi"/>
            <w:szCs w:val="24"/>
            <w:lang w:val="en-US"/>
          </w:rPr>
          <w:t>more effective</w:t>
        </w:r>
      </w:ins>
      <w:r w:rsidRPr="00F72CCA">
        <w:rPr>
          <w:rFonts w:asciiTheme="minorHAnsi" w:hAnsiTheme="minorHAnsi"/>
          <w:szCs w:val="24"/>
          <w:lang w:val="en-US"/>
        </w:rPr>
        <w:t xml:space="preserve"> cooperation</w:t>
      </w:r>
      <w:del w:id="422" w:author="." w:date="2023-05-22T10:41:00Z">
        <w:r w:rsidRPr="00F72CCA" w:rsidDel="00350520">
          <w:rPr>
            <w:rFonts w:asciiTheme="minorHAnsi" w:hAnsiTheme="minorHAnsi"/>
            <w:szCs w:val="24"/>
            <w:lang w:val="en-US"/>
          </w:rPr>
          <w:delText>,</w:delText>
        </w:r>
      </w:del>
      <w:r w:rsidRPr="00F72CCA">
        <w:rPr>
          <w:rFonts w:asciiTheme="minorHAnsi" w:hAnsiTheme="minorHAnsi"/>
          <w:szCs w:val="24"/>
          <w:lang w:val="en-US"/>
        </w:rPr>
        <w:t xml:space="preserve"> but will also lead to stronger results, ultimately showing how AI and human intelligence </w:t>
      </w:r>
      <w:del w:id="423" w:author="." w:date="2023-05-22T10:41:00Z">
        <w:r w:rsidRPr="00F72CCA" w:rsidDel="00350520">
          <w:rPr>
            <w:rFonts w:asciiTheme="minorHAnsi" w:hAnsiTheme="minorHAnsi"/>
            <w:szCs w:val="24"/>
            <w:lang w:val="en-US"/>
          </w:rPr>
          <w:delText xml:space="preserve">is </w:delText>
        </w:r>
      </w:del>
      <w:ins w:id="424" w:author="." w:date="2023-05-22T10:41:00Z">
        <w:r w:rsidR="00350520">
          <w:rPr>
            <w:rFonts w:asciiTheme="minorHAnsi" w:hAnsiTheme="minorHAnsi"/>
            <w:szCs w:val="24"/>
            <w:lang w:val="en-US"/>
          </w:rPr>
          <w:t>are</w:t>
        </w:r>
        <w:r w:rsidR="00350520" w:rsidRPr="00F72CCA">
          <w:rPr>
            <w:rFonts w:asciiTheme="minorHAnsi" w:hAnsiTheme="minorHAnsi"/>
            <w:szCs w:val="24"/>
            <w:lang w:val="en-US"/>
          </w:rPr>
          <w:t xml:space="preserve"> </w:t>
        </w:r>
      </w:ins>
      <w:del w:id="425" w:author="." w:date="2023-05-22T10:41:00Z">
        <w:r w:rsidRPr="00F72CCA" w:rsidDel="00350520">
          <w:rPr>
            <w:rFonts w:asciiTheme="minorHAnsi" w:hAnsiTheme="minorHAnsi"/>
            <w:szCs w:val="24"/>
            <w:lang w:val="en-US"/>
          </w:rPr>
          <w:delText xml:space="preserve">rather </w:delText>
        </w:r>
      </w:del>
      <w:r w:rsidRPr="00F72CCA">
        <w:rPr>
          <w:rFonts w:asciiTheme="minorHAnsi" w:hAnsiTheme="minorHAnsi"/>
          <w:szCs w:val="24"/>
          <w:lang w:val="en-US"/>
        </w:rPr>
        <w:t xml:space="preserve">complementary </w:t>
      </w:r>
      <w:ins w:id="426" w:author="." w:date="2023-05-22T10:41:00Z">
        <w:r w:rsidR="00350520" w:rsidRPr="00F72CCA">
          <w:rPr>
            <w:rFonts w:asciiTheme="minorHAnsi" w:hAnsiTheme="minorHAnsi"/>
            <w:szCs w:val="24"/>
            <w:lang w:val="en-US"/>
          </w:rPr>
          <w:t xml:space="preserve">rather </w:t>
        </w:r>
      </w:ins>
      <w:r w:rsidRPr="00F72CCA">
        <w:rPr>
          <w:rFonts w:asciiTheme="minorHAnsi" w:hAnsiTheme="minorHAnsi"/>
          <w:szCs w:val="24"/>
          <w:lang w:val="en-US"/>
        </w:rPr>
        <w:t xml:space="preserve">than incompatible.  </w:t>
      </w:r>
    </w:p>
    <w:p w14:paraId="3AEB12C8" w14:textId="0B3007AB" w:rsidR="00C720E0" w:rsidRPr="00F72CCA" w:rsidRDefault="00C720E0" w:rsidP="00C720E0">
      <w:pPr>
        <w:jc w:val="left"/>
        <w:rPr>
          <w:rFonts w:asciiTheme="minorHAnsi" w:hAnsiTheme="minorHAnsi"/>
          <w:szCs w:val="24"/>
          <w:lang w:val="en-US"/>
        </w:rPr>
      </w:pPr>
      <w:r w:rsidRPr="00F72CCA">
        <w:rPr>
          <w:rFonts w:asciiTheme="minorHAnsi" w:hAnsiTheme="minorHAnsi"/>
          <w:szCs w:val="24"/>
          <w:lang w:val="en-US"/>
        </w:rPr>
        <w:t xml:space="preserve">Encouraging </w:t>
      </w:r>
      <w:del w:id="427" w:author="." w:date="2023-05-22T10:42:00Z">
        <w:r w:rsidRPr="00F72CCA" w:rsidDel="00350520">
          <w:rPr>
            <w:rFonts w:asciiTheme="minorHAnsi" w:hAnsiTheme="minorHAnsi"/>
            <w:szCs w:val="24"/>
            <w:lang w:val="en-US"/>
          </w:rPr>
          <w:delText xml:space="preserve">own </w:delText>
        </w:r>
      </w:del>
      <w:r w:rsidRPr="00F72CCA">
        <w:rPr>
          <w:rFonts w:asciiTheme="minorHAnsi" w:hAnsiTheme="minorHAnsi"/>
          <w:szCs w:val="24"/>
          <w:lang w:val="en-US"/>
        </w:rPr>
        <w:t>research, enabling the general population to understand the facts behind digital information processing</w:t>
      </w:r>
      <w:ins w:id="428" w:author="." w:date="2023-05-22T10:42:00Z">
        <w:r w:rsidR="00350520">
          <w:rPr>
            <w:rFonts w:asciiTheme="minorHAnsi" w:hAnsiTheme="minorHAnsi"/>
            <w:szCs w:val="24"/>
            <w:lang w:val="en-US"/>
          </w:rPr>
          <w:t>,</w:t>
        </w:r>
      </w:ins>
      <w:r w:rsidRPr="00F72CCA">
        <w:rPr>
          <w:rFonts w:asciiTheme="minorHAnsi" w:hAnsiTheme="minorHAnsi"/>
          <w:szCs w:val="24"/>
          <w:lang w:val="en-US"/>
        </w:rPr>
        <w:t xml:space="preserve"> and spread</w:t>
      </w:r>
      <w:ins w:id="429" w:author="." w:date="2023-05-22T10:42:00Z">
        <w:r w:rsidR="00350520">
          <w:rPr>
            <w:rFonts w:asciiTheme="minorHAnsi" w:hAnsiTheme="minorHAnsi"/>
            <w:szCs w:val="24"/>
            <w:lang w:val="en-US"/>
          </w:rPr>
          <w:t>ing</w:t>
        </w:r>
      </w:ins>
      <w:r w:rsidRPr="00F72CCA">
        <w:rPr>
          <w:rFonts w:asciiTheme="minorHAnsi" w:hAnsiTheme="minorHAnsi"/>
          <w:szCs w:val="24"/>
          <w:lang w:val="en-US"/>
        </w:rPr>
        <w:t xml:space="preserve"> digital enlightenment </w:t>
      </w:r>
      <w:del w:id="430" w:author="." w:date="2023-05-22T10:42:00Z">
        <w:r w:rsidRPr="00F72CCA" w:rsidDel="00350520">
          <w:rPr>
            <w:rFonts w:asciiTheme="minorHAnsi" w:hAnsiTheme="minorHAnsi"/>
            <w:szCs w:val="24"/>
            <w:lang w:val="en-US"/>
          </w:rPr>
          <w:delText xml:space="preserve">is </w:delText>
        </w:r>
      </w:del>
      <w:ins w:id="431" w:author="." w:date="2023-05-22T10:42:00Z">
        <w:r w:rsidR="00350520">
          <w:rPr>
            <w:rFonts w:asciiTheme="minorHAnsi" w:hAnsiTheme="minorHAnsi"/>
            <w:szCs w:val="24"/>
            <w:lang w:val="en-US"/>
          </w:rPr>
          <w:t>are</w:t>
        </w:r>
        <w:r w:rsidR="00350520" w:rsidRPr="00F72CCA">
          <w:rPr>
            <w:rFonts w:asciiTheme="minorHAnsi" w:hAnsiTheme="minorHAnsi"/>
            <w:szCs w:val="24"/>
            <w:lang w:val="en-US"/>
          </w:rPr>
          <w:t xml:space="preserve"> </w:t>
        </w:r>
      </w:ins>
      <w:r w:rsidRPr="00F72CCA">
        <w:rPr>
          <w:rFonts w:asciiTheme="minorHAnsi" w:hAnsiTheme="minorHAnsi"/>
          <w:szCs w:val="24"/>
          <w:lang w:val="en-US"/>
        </w:rPr>
        <w:t>thus mandatory to fight</w:t>
      </w:r>
      <w:ins w:id="432" w:author="." w:date="2023-05-22T10:41:00Z">
        <w:r w:rsidR="00350520">
          <w:rPr>
            <w:rFonts w:asciiTheme="minorHAnsi" w:hAnsiTheme="minorHAnsi"/>
            <w:szCs w:val="24"/>
            <w:lang w:val="en-US"/>
          </w:rPr>
          <w:t>ing</w:t>
        </w:r>
      </w:ins>
      <w:r w:rsidRPr="00F72CCA">
        <w:rPr>
          <w:rFonts w:asciiTheme="minorHAnsi" w:hAnsiTheme="minorHAnsi"/>
          <w:szCs w:val="24"/>
          <w:lang w:val="en-US"/>
        </w:rPr>
        <w:t xml:space="preserve"> such forms of modern-day technology-based superstition and foster</w:t>
      </w:r>
      <w:ins w:id="433" w:author="." w:date="2023-05-22T10:41:00Z">
        <w:r w:rsidR="00350520">
          <w:rPr>
            <w:rFonts w:asciiTheme="minorHAnsi" w:hAnsiTheme="minorHAnsi"/>
            <w:szCs w:val="24"/>
            <w:lang w:val="en-US"/>
          </w:rPr>
          <w:t>ing</w:t>
        </w:r>
      </w:ins>
      <w:r w:rsidRPr="00F72CCA">
        <w:rPr>
          <w:rFonts w:asciiTheme="minorHAnsi" w:hAnsiTheme="minorHAnsi"/>
          <w:szCs w:val="24"/>
          <w:lang w:val="en-US"/>
        </w:rPr>
        <w:t xml:space="preserve"> digital enlightenment.</w:t>
      </w:r>
    </w:p>
    <w:p w14:paraId="673C4C45" w14:textId="77777777" w:rsidR="00C720E0" w:rsidRPr="00F72CCA" w:rsidRDefault="00C720E0" w:rsidP="009600A1">
      <w:pPr>
        <w:rPr>
          <w:lang w:val="en-US"/>
        </w:rPr>
      </w:pPr>
      <w:r w:rsidRPr="00F72CCA">
        <w:rPr>
          <w:lang w:val="en-US"/>
        </w:rPr>
        <w:t xml:space="preserve">Even if the information economy has not established itself as a new sector in the economic analysis, </w:t>
      </w:r>
      <w:proofErr w:type="gramStart"/>
      <w:r w:rsidRPr="00F72CCA">
        <w:rPr>
          <w:lang w:val="en-US"/>
        </w:rPr>
        <w:t>it is clear that a</w:t>
      </w:r>
      <w:proofErr w:type="gramEnd"/>
      <w:r w:rsidRPr="00F72CCA">
        <w:rPr>
          <w:lang w:val="en-US"/>
        </w:rPr>
        <w:t xml:space="preserve"> shift toward services has taken place within the economic sectors and is continuing. A large part of this is likely to be accounted for by the information economy in this sense.</w:t>
      </w:r>
    </w:p>
    <w:p w14:paraId="0F46F1D9" w14:textId="36D74DF2" w:rsidR="00385473" w:rsidRPr="00F72CCA" w:rsidRDefault="00C720E0" w:rsidP="00DB0DB0">
      <w:pPr>
        <w:pStyle w:val="berschriftGrafikTabelle"/>
        <w:rPr>
          <w:lang w:val="en-US"/>
        </w:rPr>
      </w:pPr>
      <w:commentRangeStart w:id="434"/>
      <w:r w:rsidRPr="00F72CCA">
        <w:rPr>
          <w:lang w:val="en-US"/>
        </w:rPr>
        <w:t xml:space="preserve">Employees by </w:t>
      </w:r>
      <w:r w:rsidR="009600A1" w:rsidRPr="00F72CCA">
        <w:rPr>
          <w:lang w:val="en-US"/>
        </w:rPr>
        <w:t>E</w:t>
      </w:r>
      <w:r w:rsidRPr="00F72CCA">
        <w:rPr>
          <w:lang w:val="en-US"/>
        </w:rPr>
        <w:t xml:space="preserve">conomic </w:t>
      </w:r>
      <w:r w:rsidR="009600A1" w:rsidRPr="00F72CCA">
        <w:rPr>
          <w:lang w:val="en-US"/>
        </w:rPr>
        <w:t>S</w:t>
      </w:r>
      <w:r w:rsidRPr="00F72CCA">
        <w:rPr>
          <w:lang w:val="en-US"/>
        </w:rPr>
        <w:t>ector</w:t>
      </w:r>
      <w:commentRangeEnd w:id="434"/>
      <w:r w:rsidR="00A00AD1" w:rsidRPr="00F72CCA">
        <w:rPr>
          <w:rStyle w:val="CommentReference"/>
          <w:b w:val="0"/>
          <w:color w:val="auto"/>
          <w:lang w:val="en-US"/>
        </w:rPr>
        <w:commentReference w:id="434"/>
      </w:r>
    </w:p>
    <w:p w14:paraId="6064A320" w14:textId="77777777" w:rsidR="005654FF" w:rsidRPr="00F72CCA" w:rsidRDefault="00385473" w:rsidP="00626B08">
      <w:pPr>
        <w:rPr>
          <w:lang w:val="en-US"/>
        </w:rPr>
      </w:pPr>
      <w:r w:rsidRPr="00F72CCA">
        <w:rPr>
          <w:noProof/>
          <w:lang w:val="en-US" w:eastAsia="de-DE"/>
        </w:rPr>
        <w:drawing>
          <wp:inline distT="0" distB="0" distL="0" distR="0" wp14:anchorId="7644186A" wp14:editId="2D698B0D">
            <wp:extent cx="5219700" cy="3502660"/>
            <wp:effectExtent l="0" t="0" r="0" b="254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5"/>
                    <a:stretch>
                      <a:fillRect/>
                    </a:stretch>
                  </pic:blipFill>
                  <pic:spPr>
                    <a:xfrm>
                      <a:off x="0" y="0"/>
                      <a:ext cx="5219700" cy="3502660"/>
                    </a:xfrm>
                    <a:prstGeom prst="rect">
                      <a:avLst/>
                    </a:prstGeom>
                  </pic:spPr>
                </pic:pic>
              </a:graphicData>
            </a:graphic>
          </wp:inline>
        </w:drawing>
      </w:r>
    </w:p>
    <w:p w14:paraId="2A51B105" w14:textId="16E9298C" w:rsidR="00D05239" w:rsidRPr="00F72CCA" w:rsidRDefault="009A2656" w:rsidP="008D10C7">
      <w:pPr>
        <w:rPr>
          <w:lang w:val="en-US"/>
        </w:rPr>
      </w:pPr>
      <w:r w:rsidRPr="00F72CCA">
        <w:rPr>
          <w:lang w:val="en-US"/>
        </w:rPr>
        <w:lastRenderedPageBreak/>
        <w:t xml:space="preserve">Source: </w:t>
      </w:r>
      <w:proofErr w:type="spellStart"/>
      <w:r w:rsidRPr="00F72CCA">
        <w:rPr>
          <w:lang w:val="en-US"/>
        </w:rPr>
        <w:t>Bundeszentrale</w:t>
      </w:r>
      <w:proofErr w:type="spellEnd"/>
      <w:r w:rsidRPr="00F72CCA">
        <w:rPr>
          <w:lang w:val="en-US"/>
        </w:rPr>
        <w:t xml:space="preserve"> für </w:t>
      </w:r>
      <w:proofErr w:type="spellStart"/>
      <w:r w:rsidRPr="00F72CCA">
        <w:rPr>
          <w:lang w:val="en-US"/>
        </w:rPr>
        <w:t>politische</w:t>
      </w:r>
      <w:proofErr w:type="spellEnd"/>
      <w:r w:rsidRPr="00F72CCA">
        <w:rPr>
          <w:lang w:val="en-US"/>
        </w:rPr>
        <w:t xml:space="preserve"> </w:t>
      </w:r>
      <w:proofErr w:type="spellStart"/>
      <w:r w:rsidRPr="00F72CCA">
        <w:rPr>
          <w:lang w:val="en-US"/>
        </w:rPr>
        <w:t>Bildung</w:t>
      </w:r>
      <w:proofErr w:type="spellEnd"/>
      <w:r w:rsidRPr="00F72CCA">
        <w:rPr>
          <w:lang w:val="en-US"/>
        </w:rPr>
        <w:t xml:space="preserve">, </w:t>
      </w:r>
      <w:hyperlink r:id="rId16" w:history="1">
        <w:r w:rsidR="00972314" w:rsidRPr="00F72CCA">
          <w:rPr>
            <w:rStyle w:val="Hyperlink"/>
            <w:color w:val="auto"/>
            <w:lang w:val="en-US"/>
          </w:rPr>
          <w:t>https://www.bpb.de/nachschlagen/zahlen-und-fakten/soziale-situation-in-deutschland/61698/erwerbstaetige-nach-wirtschaftssektoren</w:t>
        </w:r>
      </w:hyperlink>
      <w:r w:rsidR="00D05239" w:rsidRPr="00F72CCA">
        <w:rPr>
          <w:lang w:val="en-US"/>
        </w:rPr>
        <w:t xml:space="preserve"> </w:t>
      </w:r>
    </w:p>
    <w:p w14:paraId="1B00E0AA" w14:textId="77777777" w:rsidR="00DE126E" w:rsidRPr="00F72CCA" w:rsidRDefault="00C720E0" w:rsidP="00D30F6E">
      <w:pPr>
        <w:pStyle w:val="Heading3"/>
        <w:tabs>
          <w:tab w:val="left" w:pos="3253"/>
        </w:tabs>
        <w:rPr>
          <w:lang w:val="en-US"/>
        </w:rPr>
      </w:pPr>
      <w:r w:rsidRPr="00F72CCA">
        <w:rPr>
          <w:lang w:val="en-US"/>
        </w:rPr>
        <w:t>Self-check questions</w:t>
      </w:r>
    </w:p>
    <w:p w14:paraId="0BB7970D" w14:textId="77777777" w:rsidR="008D4A8A" w:rsidRPr="00F72CCA" w:rsidRDefault="008D4A8A" w:rsidP="008D4A8A">
      <w:pPr>
        <w:jc w:val="left"/>
        <w:rPr>
          <w:lang w:val="en-US"/>
        </w:rPr>
      </w:pPr>
      <w:r w:rsidRPr="00F72CCA">
        <w:rPr>
          <w:lang w:val="en-US"/>
        </w:rPr>
        <w:t>Please answer the following questions:</w:t>
      </w:r>
    </w:p>
    <w:p w14:paraId="1D2A9788" w14:textId="77777777" w:rsidR="008D4A8A" w:rsidRPr="00F72CCA" w:rsidRDefault="008D4A8A">
      <w:pPr>
        <w:pStyle w:val="ListParagraph"/>
        <w:numPr>
          <w:ilvl w:val="0"/>
          <w:numId w:val="11"/>
        </w:numPr>
        <w:jc w:val="left"/>
        <w:rPr>
          <w:rFonts w:asciiTheme="minorHAnsi" w:hAnsiTheme="minorHAnsi"/>
          <w:szCs w:val="24"/>
          <w:lang w:val="en-US"/>
        </w:rPr>
      </w:pPr>
      <w:r w:rsidRPr="00F72CCA">
        <w:rPr>
          <w:rFonts w:asciiTheme="minorHAnsi" w:hAnsiTheme="minorHAnsi"/>
          <w:szCs w:val="24"/>
          <w:lang w:val="en-US"/>
        </w:rPr>
        <w:t>What are the major branches of computer science? (</w:t>
      </w:r>
      <w:r w:rsidRPr="00F72CCA">
        <w:rPr>
          <w:rFonts w:asciiTheme="minorHAnsi" w:hAnsiTheme="minorHAnsi"/>
          <w:szCs w:val="24"/>
          <w:u w:val="single"/>
          <w:lang w:val="en-US"/>
        </w:rPr>
        <w:t>information</w:t>
      </w:r>
      <w:r w:rsidRPr="00F72CCA">
        <w:rPr>
          <w:rFonts w:asciiTheme="minorHAnsi" w:hAnsiTheme="minorHAnsi"/>
          <w:szCs w:val="24"/>
          <w:lang w:val="en-US"/>
        </w:rPr>
        <w:t xml:space="preserve">, </w:t>
      </w:r>
      <w:proofErr w:type="gramStart"/>
      <w:r w:rsidRPr="00F72CCA">
        <w:rPr>
          <w:rFonts w:asciiTheme="minorHAnsi" w:hAnsiTheme="minorHAnsi"/>
          <w:szCs w:val="24"/>
          <w:u w:val="single"/>
          <w:lang w:val="en-US"/>
        </w:rPr>
        <w:t>computation</w:t>
      </w:r>
      <w:proofErr w:type="gramEnd"/>
      <w:r w:rsidRPr="00F72CCA">
        <w:rPr>
          <w:rFonts w:asciiTheme="minorHAnsi" w:hAnsiTheme="minorHAnsi"/>
          <w:szCs w:val="24"/>
          <w:lang w:val="en-US"/>
        </w:rPr>
        <w:t xml:space="preserve"> and </w:t>
      </w:r>
      <w:r w:rsidRPr="00F72CCA">
        <w:rPr>
          <w:rFonts w:asciiTheme="minorHAnsi" w:hAnsiTheme="minorHAnsi"/>
          <w:szCs w:val="24"/>
          <w:u w:val="single"/>
          <w:lang w:val="en-US"/>
        </w:rPr>
        <w:t>automation</w:t>
      </w:r>
      <w:r w:rsidRPr="00F72CCA">
        <w:rPr>
          <w:rFonts w:asciiTheme="minorHAnsi" w:hAnsiTheme="minorHAnsi"/>
          <w:szCs w:val="24"/>
          <w:lang w:val="en-US"/>
        </w:rPr>
        <w:t>)</w:t>
      </w:r>
    </w:p>
    <w:p w14:paraId="0603ECAA" w14:textId="77777777" w:rsidR="008D4A8A" w:rsidRPr="00F72CCA" w:rsidRDefault="008D4A8A">
      <w:pPr>
        <w:pStyle w:val="ListParagraph"/>
        <w:numPr>
          <w:ilvl w:val="0"/>
          <w:numId w:val="11"/>
        </w:numPr>
        <w:jc w:val="left"/>
        <w:rPr>
          <w:rFonts w:asciiTheme="minorHAnsi" w:hAnsiTheme="minorHAnsi"/>
          <w:szCs w:val="24"/>
          <w:lang w:val="en-US"/>
        </w:rPr>
      </w:pPr>
      <w:r w:rsidRPr="00F72CCA">
        <w:rPr>
          <w:rFonts w:asciiTheme="minorHAnsi" w:hAnsiTheme="minorHAnsi"/>
          <w:szCs w:val="24"/>
          <w:lang w:val="en-US"/>
        </w:rPr>
        <w:t xml:space="preserve">What is the main difference between biological and non-biological intelligence? (AI skilled in </w:t>
      </w:r>
      <w:r w:rsidRPr="00F72CCA">
        <w:rPr>
          <w:rFonts w:asciiTheme="minorHAnsi" w:hAnsiTheme="minorHAnsi"/>
          <w:szCs w:val="24"/>
          <w:u w:val="single"/>
          <w:lang w:val="en-US"/>
        </w:rPr>
        <w:t>pattern recognition</w:t>
      </w:r>
      <w:r w:rsidRPr="00F72CCA">
        <w:rPr>
          <w:rFonts w:asciiTheme="minorHAnsi" w:hAnsiTheme="minorHAnsi"/>
          <w:szCs w:val="24"/>
          <w:lang w:val="en-US"/>
        </w:rPr>
        <w:t xml:space="preserve">, human beings use </w:t>
      </w:r>
      <w:r w:rsidRPr="00F72CCA">
        <w:rPr>
          <w:rFonts w:asciiTheme="minorHAnsi" w:hAnsiTheme="minorHAnsi"/>
          <w:szCs w:val="24"/>
          <w:u w:val="single"/>
          <w:lang w:val="en-US"/>
        </w:rPr>
        <w:t>intuition</w:t>
      </w:r>
      <w:r w:rsidRPr="00F72CCA">
        <w:rPr>
          <w:rFonts w:asciiTheme="minorHAnsi" w:hAnsiTheme="minorHAnsi"/>
          <w:szCs w:val="24"/>
          <w:lang w:val="en-US"/>
        </w:rPr>
        <w:t>)</w:t>
      </w:r>
    </w:p>
    <w:p w14:paraId="5F9AE855" w14:textId="77777777" w:rsidR="00EB6BED" w:rsidRPr="00F72CCA" w:rsidRDefault="008D4A8A" w:rsidP="008D4A8A">
      <w:pPr>
        <w:pStyle w:val="Heading2"/>
        <w:rPr>
          <w:lang w:val="en-US"/>
        </w:rPr>
      </w:pPr>
      <w:r w:rsidRPr="00F72CCA">
        <w:rPr>
          <w:lang w:val="en-US"/>
        </w:rPr>
        <w:t>Relevant Organizations</w:t>
      </w:r>
    </w:p>
    <w:p w14:paraId="54CFF605" w14:textId="4C966D4E" w:rsidR="00024BF1" w:rsidRPr="00F72CCA" w:rsidRDefault="007C68C1" w:rsidP="008D4A8A">
      <w:pPr>
        <w:rPr>
          <w:lang w:val="en-US"/>
        </w:rPr>
      </w:pPr>
      <w:r w:rsidRPr="00F72CCA">
        <w:rPr>
          <w:lang w:val="en-US"/>
        </w:rPr>
        <w:t>The following chart provides an overview of computer science</w:t>
      </w:r>
      <w:r w:rsidR="00E35DBF">
        <w:rPr>
          <w:lang w:val="en-US"/>
        </w:rPr>
        <w:t>’</w:t>
      </w:r>
      <w:r w:rsidRPr="00F72CCA">
        <w:rPr>
          <w:lang w:val="en-US"/>
        </w:rPr>
        <w:t>s leading international organizations.</w:t>
      </w:r>
    </w:p>
    <w:tbl>
      <w:tblPr>
        <w:tblStyle w:val="TableGrid"/>
        <w:tblW w:w="0" w:type="auto"/>
        <w:tblLook w:val="04A0" w:firstRow="1" w:lastRow="0" w:firstColumn="1" w:lastColumn="0" w:noHBand="0" w:noVBand="1"/>
      </w:tblPr>
      <w:tblGrid>
        <w:gridCol w:w="4114"/>
        <w:gridCol w:w="4096"/>
      </w:tblGrid>
      <w:tr w:rsidR="00A020C0" w:rsidRPr="00F72CCA" w14:paraId="53347EE4" w14:textId="77777777" w:rsidTr="00900F16">
        <w:tc>
          <w:tcPr>
            <w:tcW w:w="8210" w:type="dxa"/>
            <w:gridSpan w:val="2"/>
          </w:tcPr>
          <w:p w14:paraId="607A69AA" w14:textId="2115FCB8" w:rsidR="00A020C0" w:rsidRPr="00F72CCA" w:rsidRDefault="00A020C0" w:rsidP="00012297">
            <w:pPr>
              <w:jc w:val="left"/>
              <w:rPr>
                <w:rFonts w:asciiTheme="minorHAnsi" w:hAnsiTheme="minorHAnsi"/>
                <w:color w:val="202124"/>
                <w:szCs w:val="24"/>
                <w:shd w:val="clear" w:color="auto" w:fill="FFFFFF"/>
                <w:lang w:val="en-US"/>
              </w:rPr>
            </w:pPr>
            <w:r w:rsidRPr="00F72CCA">
              <w:rPr>
                <w:rFonts w:asciiTheme="minorHAnsi" w:hAnsiTheme="minorHAnsi"/>
                <w:color w:val="202124"/>
                <w:szCs w:val="24"/>
                <w:shd w:val="clear" w:color="auto" w:fill="FFFFFF"/>
                <w:lang w:val="en-US"/>
              </w:rPr>
              <w:t>International Organizations</w:t>
            </w:r>
          </w:p>
        </w:tc>
      </w:tr>
      <w:tr w:rsidR="007C68C1" w:rsidRPr="00F72CCA" w14:paraId="1799C442" w14:textId="77777777" w:rsidTr="001142CE">
        <w:tc>
          <w:tcPr>
            <w:tcW w:w="4114" w:type="dxa"/>
          </w:tcPr>
          <w:p w14:paraId="491E024C" w14:textId="2EEC9078" w:rsidR="007C68C1" w:rsidRPr="00F72CCA" w:rsidRDefault="00A020C0" w:rsidP="00012297">
            <w:pPr>
              <w:jc w:val="left"/>
              <w:rPr>
                <w:rFonts w:asciiTheme="minorHAnsi" w:hAnsiTheme="minorHAnsi"/>
                <w:b/>
                <w:bCs/>
                <w:color w:val="202124"/>
                <w:szCs w:val="24"/>
                <w:shd w:val="clear" w:color="auto" w:fill="FFFFFF"/>
                <w:lang w:val="en-US"/>
              </w:rPr>
            </w:pPr>
            <w:r w:rsidRPr="00F72CCA">
              <w:rPr>
                <w:rFonts w:asciiTheme="minorHAnsi" w:hAnsiTheme="minorHAnsi"/>
                <w:b/>
                <w:bCs/>
                <w:color w:val="202124"/>
                <w:szCs w:val="24"/>
                <w:shd w:val="clear" w:color="auto" w:fill="FFFFFF"/>
                <w:lang w:val="en-US"/>
              </w:rPr>
              <w:t>Name</w:t>
            </w:r>
            <w:r w:rsidR="007C68C1" w:rsidRPr="00F72CCA">
              <w:rPr>
                <w:rFonts w:asciiTheme="minorHAnsi" w:hAnsiTheme="minorHAnsi"/>
                <w:b/>
                <w:bCs/>
                <w:color w:val="202124"/>
                <w:szCs w:val="24"/>
                <w:shd w:val="clear" w:color="auto" w:fill="FFFFFF"/>
                <w:lang w:val="en-US"/>
              </w:rPr>
              <w:t xml:space="preserve"> </w:t>
            </w:r>
          </w:p>
        </w:tc>
        <w:tc>
          <w:tcPr>
            <w:tcW w:w="4096" w:type="dxa"/>
          </w:tcPr>
          <w:p w14:paraId="1F4AE757" w14:textId="77777777" w:rsidR="007C68C1" w:rsidRPr="00F72CCA" w:rsidRDefault="007C68C1" w:rsidP="00012297">
            <w:pPr>
              <w:jc w:val="left"/>
              <w:rPr>
                <w:rFonts w:asciiTheme="minorHAnsi" w:hAnsiTheme="minorHAnsi"/>
                <w:b/>
                <w:bCs/>
                <w:color w:val="202124"/>
                <w:szCs w:val="24"/>
                <w:shd w:val="clear" w:color="auto" w:fill="FFFFFF"/>
                <w:lang w:val="en-US"/>
              </w:rPr>
            </w:pPr>
            <w:r w:rsidRPr="00F72CCA">
              <w:rPr>
                <w:rFonts w:asciiTheme="minorHAnsi" w:hAnsiTheme="minorHAnsi"/>
                <w:b/>
                <w:bCs/>
                <w:color w:val="202124"/>
                <w:szCs w:val="24"/>
                <w:shd w:val="clear" w:color="auto" w:fill="FFFFFF"/>
                <w:lang w:val="en-US"/>
              </w:rPr>
              <w:t>Mission Statement</w:t>
            </w:r>
          </w:p>
        </w:tc>
      </w:tr>
      <w:tr w:rsidR="007C68C1" w:rsidRPr="00F72CCA" w14:paraId="47013AA0" w14:textId="77777777" w:rsidTr="001142CE">
        <w:tc>
          <w:tcPr>
            <w:tcW w:w="4114" w:type="dxa"/>
          </w:tcPr>
          <w:p w14:paraId="34E2B841" w14:textId="3D91CF81" w:rsidR="007C68C1" w:rsidRPr="00F72CCA" w:rsidRDefault="007C68C1" w:rsidP="00301F01">
            <w:pPr>
              <w:jc w:val="left"/>
              <w:rPr>
                <w:rFonts w:asciiTheme="minorHAnsi" w:hAnsiTheme="minorHAnsi"/>
                <w:color w:val="202124"/>
                <w:szCs w:val="24"/>
                <w:shd w:val="clear" w:color="auto" w:fill="FFFFFF"/>
                <w:lang w:val="en-US"/>
              </w:rPr>
            </w:pPr>
            <w:r w:rsidRPr="00F72CCA">
              <w:rPr>
                <w:rFonts w:asciiTheme="minorHAnsi" w:hAnsiTheme="minorHAnsi"/>
                <w:color w:val="202124"/>
                <w:szCs w:val="24"/>
                <w:shd w:val="clear" w:color="auto" w:fill="FFFFFF"/>
                <w:lang w:val="en-US"/>
              </w:rPr>
              <w:t>American Society for Information Science and Technology (ASIS&amp;T):</w:t>
            </w:r>
          </w:p>
        </w:tc>
        <w:tc>
          <w:tcPr>
            <w:tcW w:w="4096" w:type="dxa"/>
          </w:tcPr>
          <w:p w14:paraId="793D7D6A" w14:textId="504557BB" w:rsidR="007C68C1" w:rsidRPr="00F72CCA" w:rsidRDefault="007C68C1" w:rsidP="00012297">
            <w:pPr>
              <w:jc w:val="left"/>
              <w:rPr>
                <w:rFonts w:asciiTheme="minorHAnsi" w:hAnsiTheme="minorHAnsi"/>
                <w:color w:val="202124"/>
                <w:szCs w:val="24"/>
                <w:shd w:val="clear" w:color="auto" w:fill="FFFFFF"/>
                <w:lang w:val="en-US"/>
              </w:rPr>
            </w:pPr>
            <w:r w:rsidRPr="00F72CCA">
              <w:rPr>
                <w:rFonts w:asciiTheme="minorHAnsi" w:hAnsiTheme="minorHAnsi"/>
                <w:color w:val="202124"/>
                <w:szCs w:val="24"/>
                <w:shd w:val="clear" w:color="auto" w:fill="FFFFFF"/>
                <w:lang w:val="en-US"/>
              </w:rPr>
              <w:t xml:space="preserve">Among its some 4,000 members, ASIS&amp;T counts information specialists in computer science, management, engineering, law, medicine, chemistry, and education. The society is committed to finding new and better theories, techniques, and technologies to improve access to information. </w:t>
            </w:r>
          </w:p>
        </w:tc>
      </w:tr>
      <w:tr w:rsidR="007C68C1" w:rsidRPr="00F72CCA" w14:paraId="4469F533" w14:textId="77777777" w:rsidTr="001142CE">
        <w:tc>
          <w:tcPr>
            <w:tcW w:w="4114" w:type="dxa"/>
          </w:tcPr>
          <w:p w14:paraId="1532F45A" w14:textId="77777777" w:rsidR="007C68C1" w:rsidRPr="00F72CCA" w:rsidRDefault="007C68C1" w:rsidP="00012297">
            <w:pPr>
              <w:jc w:val="left"/>
              <w:rPr>
                <w:rFonts w:asciiTheme="minorHAnsi" w:hAnsiTheme="minorHAnsi"/>
                <w:color w:val="202124"/>
                <w:szCs w:val="24"/>
                <w:shd w:val="clear" w:color="auto" w:fill="FFFFFF"/>
                <w:lang w:val="en-US"/>
              </w:rPr>
            </w:pPr>
            <w:r w:rsidRPr="00F72CCA">
              <w:rPr>
                <w:rFonts w:asciiTheme="minorHAnsi" w:hAnsiTheme="minorHAnsi"/>
                <w:color w:val="202124"/>
                <w:szCs w:val="24"/>
                <w:shd w:val="clear" w:color="auto" w:fill="FFFFFF"/>
                <w:lang w:val="en-US"/>
              </w:rPr>
              <w:t xml:space="preserve">Association for Computing Machinery (ACM): </w:t>
            </w:r>
          </w:p>
          <w:p w14:paraId="5ED4ED92" w14:textId="1D2C0A3F" w:rsidR="007C68C1" w:rsidRPr="00F72CCA" w:rsidRDefault="007C68C1" w:rsidP="00012297">
            <w:pPr>
              <w:jc w:val="left"/>
              <w:rPr>
                <w:rFonts w:asciiTheme="minorHAnsi" w:hAnsiTheme="minorHAnsi"/>
                <w:color w:val="202124"/>
                <w:szCs w:val="24"/>
                <w:shd w:val="clear" w:color="auto" w:fill="FFFFFF"/>
                <w:lang w:val="en-US"/>
              </w:rPr>
            </w:pPr>
          </w:p>
        </w:tc>
        <w:tc>
          <w:tcPr>
            <w:tcW w:w="4096" w:type="dxa"/>
          </w:tcPr>
          <w:p w14:paraId="1BA5D85C" w14:textId="6D26BD0B" w:rsidR="007C68C1" w:rsidRPr="00F72CCA" w:rsidRDefault="007C68C1" w:rsidP="009D42A4">
            <w:pPr>
              <w:jc w:val="left"/>
              <w:rPr>
                <w:rFonts w:asciiTheme="minorHAnsi" w:hAnsiTheme="minorHAnsi"/>
                <w:color w:val="202124"/>
                <w:szCs w:val="24"/>
                <w:shd w:val="clear" w:color="auto" w:fill="FFFFFF"/>
                <w:lang w:val="en-US"/>
              </w:rPr>
            </w:pPr>
            <w:r w:rsidRPr="00F72CCA">
              <w:rPr>
                <w:rFonts w:asciiTheme="minorHAnsi" w:hAnsiTheme="minorHAnsi"/>
                <w:color w:val="202124"/>
                <w:szCs w:val="24"/>
                <w:shd w:val="clear" w:color="auto" w:fill="FFFFFF"/>
                <w:lang w:val="en-US"/>
              </w:rPr>
              <w:lastRenderedPageBreak/>
              <w:t xml:space="preserve">Founded in 1947 as an international scientific and educational organization dedicated to advancing the art, science, </w:t>
            </w:r>
            <w:r w:rsidRPr="00F72CCA">
              <w:rPr>
                <w:rFonts w:asciiTheme="minorHAnsi" w:hAnsiTheme="minorHAnsi"/>
                <w:color w:val="202124"/>
                <w:szCs w:val="24"/>
                <w:shd w:val="clear" w:color="auto" w:fill="FFFFFF"/>
                <w:lang w:val="en-US"/>
              </w:rPr>
              <w:lastRenderedPageBreak/>
              <w:t xml:space="preserve">engineering, and application of information technology, serving both professional and public interests. </w:t>
            </w:r>
          </w:p>
        </w:tc>
      </w:tr>
      <w:tr w:rsidR="007C68C1" w:rsidRPr="00F72CCA" w14:paraId="7F39A18E" w14:textId="77777777" w:rsidTr="001142CE">
        <w:tc>
          <w:tcPr>
            <w:tcW w:w="4114" w:type="dxa"/>
          </w:tcPr>
          <w:p w14:paraId="2255F4E8" w14:textId="3942DCCB" w:rsidR="007C68C1" w:rsidRPr="00F72CCA" w:rsidRDefault="00000000" w:rsidP="00301F01">
            <w:pPr>
              <w:shd w:val="clear" w:color="auto" w:fill="FFFFFF"/>
              <w:spacing w:before="100" w:beforeAutospacing="1" w:after="100" w:afterAutospacing="1"/>
              <w:jc w:val="left"/>
              <w:rPr>
                <w:lang w:val="en-US"/>
              </w:rPr>
            </w:pPr>
            <w:hyperlink r:id="rId17" w:tgtFrame="_blank" w:history="1">
              <w:r w:rsidR="007C68C1" w:rsidRPr="00F72CCA">
                <w:rPr>
                  <w:rStyle w:val="Hyperlink"/>
                  <w:rFonts w:asciiTheme="minorHAnsi" w:hAnsiTheme="minorHAnsi" w:cs="Arial"/>
                  <w:color w:val="auto"/>
                  <w:szCs w:val="24"/>
                  <w:u w:val="none"/>
                  <w:lang w:val="en-US"/>
                </w:rPr>
                <w:t>Computing Research Association</w:t>
              </w:r>
            </w:hyperlink>
            <w:r w:rsidR="007A145A" w:rsidRPr="00F72CCA">
              <w:rPr>
                <w:lang w:val="en-US"/>
              </w:rPr>
              <w:t>:</w:t>
            </w:r>
          </w:p>
        </w:tc>
        <w:tc>
          <w:tcPr>
            <w:tcW w:w="4096" w:type="dxa"/>
          </w:tcPr>
          <w:p w14:paraId="56A125F2" w14:textId="7CCD7256" w:rsidR="007C68C1" w:rsidRPr="00F72CCA" w:rsidRDefault="00D66E12" w:rsidP="00012297">
            <w:pPr>
              <w:shd w:val="clear" w:color="auto" w:fill="FFFFFF"/>
              <w:spacing w:before="100" w:beforeAutospacing="1" w:after="100" w:afterAutospacing="1"/>
              <w:jc w:val="left"/>
              <w:rPr>
                <w:rFonts w:asciiTheme="minorHAnsi" w:hAnsiTheme="minorHAnsi" w:cs="Arial"/>
                <w:szCs w:val="24"/>
                <w:lang w:val="en-US"/>
              </w:rPr>
            </w:pPr>
            <w:r w:rsidRPr="00F72CCA">
              <w:rPr>
                <w:rFonts w:asciiTheme="minorHAnsi" w:hAnsiTheme="minorHAnsi" w:cs="Arial"/>
                <w:szCs w:val="24"/>
                <w:lang w:val="en-US"/>
              </w:rPr>
              <w:t xml:space="preserve">Its </w:t>
            </w:r>
            <w:r w:rsidR="007C68C1" w:rsidRPr="00F72CCA">
              <w:rPr>
                <w:rFonts w:asciiTheme="minorHAnsi" w:hAnsiTheme="minorHAnsi" w:cs="Arial"/>
                <w:szCs w:val="24"/>
                <w:lang w:val="en-US"/>
              </w:rPr>
              <w:t xml:space="preserve">focus is </w:t>
            </w:r>
            <w:r w:rsidR="001829D5">
              <w:rPr>
                <w:rFonts w:asciiTheme="minorHAnsi" w:hAnsiTheme="minorHAnsi" w:cs="Arial"/>
                <w:szCs w:val="24"/>
                <w:lang w:val="en-US"/>
              </w:rPr>
              <w:t>“</w:t>
            </w:r>
            <w:r w:rsidR="007C68C1" w:rsidRPr="00F72CCA">
              <w:rPr>
                <w:rFonts w:asciiTheme="minorHAnsi" w:hAnsiTheme="minorHAnsi" w:cs="Arial"/>
                <w:szCs w:val="24"/>
                <w:lang w:val="en-US"/>
              </w:rPr>
              <w:t>to enhance innovation by joining with industry, government and academia to strengthen research and advanced education in computing</w:t>
            </w:r>
            <w:ins w:id="435" w:author="." w:date="2023-05-23T15:15:00Z">
              <w:r w:rsidR="00FC53C5">
                <w:rPr>
                  <w:rFonts w:asciiTheme="minorHAnsi" w:hAnsiTheme="minorHAnsi" w:cs="Arial"/>
                  <w:szCs w:val="24"/>
                  <w:lang w:val="en-US"/>
                </w:rPr>
                <w:t>.</w:t>
              </w:r>
            </w:ins>
            <w:r w:rsidR="001829D5">
              <w:rPr>
                <w:rFonts w:asciiTheme="minorHAnsi" w:hAnsiTheme="minorHAnsi" w:cs="Arial"/>
                <w:szCs w:val="24"/>
                <w:lang w:val="en-US"/>
              </w:rPr>
              <w:t>”</w:t>
            </w:r>
          </w:p>
        </w:tc>
      </w:tr>
      <w:tr w:rsidR="007C68C1" w:rsidRPr="00F72CCA" w14:paraId="655B14C5" w14:textId="77777777" w:rsidTr="001142CE">
        <w:tc>
          <w:tcPr>
            <w:tcW w:w="4114" w:type="dxa"/>
          </w:tcPr>
          <w:p w14:paraId="1E72F20B" w14:textId="12ED7A06" w:rsidR="007A145A" w:rsidRPr="00F72CCA" w:rsidRDefault="007C68C1" w:rsidP="00012297">
            <w:pPr>
              <w:jc w:val="left"/>
              <w:rPr>
                <w:rFonts w:asciiTheme="minorHAnsi" w:hAnsiTheme="minorHAnsi" w:cs="Arial"/>
                <w:szCs w:val="24"/>
                <w:lang w:val="en-US"/>
              </w:rPr>
            </w:pPr>
            <w:r w:rsidRPr="00F72CCA">
              <w:rPr>
                <w:rFonts w:asciiTheme="minorHAnsi" w:hAnsiTheme="minorHAnsi" w:cs="Arial"/>
                <w:szCs w:val="24"/>
                <w:lang w:val="en-US"/>
              </w:rPr>
              <w:t>IEEE (Institution of Electrical and Electronics Engineers)</w:t>
            </w:r>
            <w:r w:rsidR="007A145A" w:rsidRPr="00F72CCA">
              <w:rPr>
                <w:rFonts w:asciiTheme="minorHAnsi" w:hAnsiTheme="minorHAnsi" w:cs="Arial"/>
                <w:szCs w:val="24"/>
                <w:lang w:val="en-US"/>
              </w:rPr>
              <w:t>:</w:t>
            </w:r>
          </w:p>
        </w:tc>
        <w:tc>
          <w:tcPr>
            <w:tcW w:w="4096" w:type="dxa"/>
          </w:tcPr>
          <w:p w14:paraId="3ABC5023" w14:textId="707646B3" w:rsidR="007C68C1" w:rsidRPr="00F72CCA" w:rsidRDefault="001829D5" w:rsidP="00012297">
            <w:pPr>
              <w:shd w:val="clear" w:color="auto" w:fill="FFFFFF"/>
              <w:spacing w:before="100" w:beforeAutospacing="1" w:after="100" w:afterAutospacing="1"/>
              <w:jc w:val="left"/>
              <w:rPr>
                <w:rFonts w:asciiTheme="minorHAnsi" w:hAnsiTheme="minorHAnsi" w:cs="Arial"/>
                <w:szCs w:val="24"/>
                <w:lang w:val="en-US"/>
              </w:rPr>
            </w:pPr>
            <w:r>
              <w:rPr>
                <w:rFonts w:asciiTheme="minorHAnsi" w:hAnsiTheme="minorHAnsi" w:cs="Arial"/>
                <w:szCs w:val="24"/>
                <w:lang w:val="en-US"/>
              </w:rPr>
              <w:t>“</w:t>
            </w:r>
            <w:ins w:id="436" w:author="." w:date="2023-05-22T10:46:00Z">
              <w:r w:rsidR="003A7C5C">
                <w:rPr>
                  <w:rFonts w:asciiTheme="minorHAnsi" w:hAnsiTheme="minorHAnsi" w:cs="Arial"/>
                  <w:szCs w:val="24"/>
                  <w:lang w:val="en-US"/>
                </w:rPr>
                <w:t>W</w:t>
              </w:r>
            </w:ins>
            <w:del w:id="437" w:author="." w:date="2023-05-22T10:46:00Z">
              <w:r w:rsidR="007C68C1" w:rsidRPr="00F72CCA" w:rsidDel="003A7C5C">
                <w:rPr>
                  <w:rFonts w:asciiTheme="minorHAnsi" w:hAnsiTheme="minorHAnsi" w:cs="Arial"/>
                  <w:szCs w:val="24"/>
                  <w:lang w:val="en-US"/>
                </w:rPr>
                <w:delText>w</w:delText>
              </w:r>
            </w:del>
            <w:r w:rsidR="007C68C1" w:rsidRPr="00F72CCA">
              <w:rPr>
                <w:rFonts w:asciiTheme="minorHAnsi" w:hAnsiTheme="minorHAnsi" w:cs="Arial"/>
                <w:szCs w:val="24"/>
                <w:lang w:val="en-US"/>
              </w:rPr>
              <w:t>orld</w:t>
            </w:r>
            <w:r w:rsidR="00F72CCA">
              <w:rPr>
                <w:rFonts w:asciiTheme="minorHAnsi" w:hAnsiTheme="minorHAnsi" w:cs="Arial"/>
                <w:szCs w:val="24"/>
                <w:lang w:val="en-US"/>
              </w:rPr>
              <w:t>’</w:t>
            </w:r>
            <w:r w:rsidR="007C68C1" w:rsidRPr="00F72CCA">
              <w:rPr>
                <w:rFonts w:asciiTheme="minorHAnsi" w:hAnsiTheme="minorHAnsi" w:cs="Arial"/>
                <w:szCs w:val="24"/>
                <w:lang w:val="en-US"/>
              </w:rPr>
              <w:t>s largest professional association for the advancement of technology</w:t>
            </w:r>
            <w:r>
              <w:rPr>
                <w:rFonts w:asciiTheme="minorHAnsi" w:hAnsiTheme="minorHAnsi" w:cs="Arial"/>
                <w:szCs w:val="24"/>
                <w:lang w:val="en-US"/>
              </w:rPr>
              <w:t>”</w:t>
            </w:r>
          </w:p>
        </w:tc>
      </w:tr>
      <w:tr w:rsidR="007A145A" w:rsidRPr="00F72CCA" w14:paraId="5FF65315" w14:textId="77777777" w:rsidTr="001142CE">
        <w:tc>
          <w:tcPr>
            <w:tcW w:w="4114" w:type="dxa"/>
          </w:tcPr>
          <w:p w14:paraId="06AD073C" w14:textId="2B6FC564" w:rsidR="007A145A" w:rsidRPr="00F72CCA" w:rsidRDefault="007A145A" w:rsidP="00012297">
            <w:pPr>
              <w:jc w:val="left"/>
              <w:rPr>
                <w:lang w:val="en-US"/>
              </w:rPr>
            </w:pPr>
            <w:r w:rsidRPr="00F72CCA">
              <w:rPr>
                <w:lang w:val="en-US"/>
              </w:rPr>
              <w:t>Association for Women in Computing:</w:t>
            </w:r>
          </w:p>
        </w:tc>
        <w:tc>
          <w:tcPr>
            <w:tcW w:w="4096" w:type="dxa"/>
          </w:tcPr>
          <w:p w14:paraId="36FB40EB" w14:textId="477D8B25" w:rsidR="007A145A" w:rsidRPr="00F72CCA" w:rsidRDefault="003A7C5C" w:rsidP="0056186C">
            <w:pPr>
              <w:shd w:val="clear" w:color="auto" w:fill="FFFFFF"/>
              <w:spacing w:before="100" w:beforeAutospacing="1" w:after="100" w:afterAutospacing="1"/>
              <w:jc w:val="left"/>
              <w:rPr>
                <w:rFonts w:asciiTheme="minorHAnsi" w:hAnsiTheme="minorHAnsi" w:cs="Arial"/>
                <w:szCs w:val="24"/>
                <w:lang w:val="en-US"/>
              </w:rPr>
            </w:pPr>
            <w:ins w:id="438" w:author="." w:date="2023-05-22T10:46:00Z">
              <w:r>
                <w:rPr>
                  <w:rFonts w:asciiTheme="minorHAnsi" w:hAnsiTheme="minorHAnsi" w:cs="Arial"/>
                  <w:szCs w:val="24"/>
                  <w:lang w:val="en-US"/>
                </w:rPr>
                <w:t>“</w:t>
              </w:r>
            </w:ins>
            <w:del w:id="439" w:author="." w:date="2023-05-22T10:46:00Z">
              <w:r w:rsidR="007A145A" w:rsidRPr="00F72CCA" w:rsidDel="003A7C5C">
                <w:rPr>
                  <w:rFonts w:asciiTheme="minorHAnsi" w:hAnsiTheme="minorHAnsi" w:cs="Arial"/>
                  <w:szCs w:val="24"/>
                  <w:lang w:val="en-US"/>
                </w:rPr>
                <w:delText>„</w:delText>
              </w:r>
            </w:del>
            <w:ins w:id="440" w:author="." w:date="2023-05-22T10:46:00Z">
              <w:r>
                <w:rPr>
                  <w:rFonts w:asciiTheme="minorHAnsi" w:hAnsiTheme="minorHAnsi" w:cs="Arial"/>
                  <w:szCs w:val="24"/>
                  <w:lang w:val="en-US"/>
                </w:rPr>
                <w:t>O</w:t>
              </w:r>
            </w:ins>
            <w:del w:id="441" w:author="." w:date="2023-05-22T10:46:00Z">
              <w:r w:rsidR="007A145A" w:rsidRPr="00F72CCA" w:rsidDel="003A7C5C">
                <w:rPr>
                  <w:rFonts w:asciiTheme="minorHAnsi" w:hAnsiTheme="minorHAnsi" w:cs="Arial"/>
                  <w:szCs w:val="24"/>
                  <w:lang w:val="en-US"/>
                </w:rPr>
                <w:delText>o</w:delText>
              </w:r>
            </w:del>
            <w:r w:rsidR="007A145A" w:rsidRPr="00F72CCA">
              <w:rPr>
                <w:rFonts w:asciiTheme="minorHAnsi" w:hAnsiTheme="minorHAnsi" w:cs="Arial"/>
                <w:szCs w:val="24"/>
                <w:lang w:val="en-US"/>
              </w:rPr>
              <w:t>ne of the first professional organizations for women in computing</w:t>
            </w:r>
            <w:r w:rsidR="001829D5">
              <w:rPr>
                <w:rFonts w:asciiTheme="minorHAnsi" w:hAnsiTheme="minorHAnsi" w:cs="Arial"/>
                <w:szCs w:val="24"/>
                <w:lang w:val="en-US"/>
              </w:rPr>
              <w:t>”</w:t>
            </w:r>
            <w:r w:rsidR="007A145A" w:rsidRPr="00F72CCA">
              <w:rPr>
                <w:rFonts w:asciiTheme="minorHAnsi" w:hAnsiTheme="minorHAnsi" w:cs="Arial"/>
                <w:szCs w:val="24"/>
                <w:lang w:val="en-US"/>
              </w:rPr>
              <w:t xml:space="preserve"> focused on </w:t>
            </w:r>
            <w:ins w:id="442" w:author="." w:date="2023-05-22T10:46:00Z">
              <w:r>
                <w:rPr>
                  <w:rFonts w:asciiTheme="minorHAnsi" w:hAnsiTheme="minorHAnsi" w:cs="Arial"/>
                  <w:szCs w:val="24"/>
                  <w:lang w:val="en-US"/>
                </w:rPr>
                <w:t>“</w:t>
              </w:r>
            </w:ins>
            <w:del w:id="443" w:author="." w:date="2023-05-22T10:46:00Z">
              <w:r w:rsidR="007A145A" w:rsidRPr="00F72CCA" w:rsidDel="003A7C5C">
                <w:rPr>
                  <w:rFonts w:asciiTheme="minorHAnsi" w:hAnsiTheme="minorHAnsi" w:cs="Arial"/>
                  <w:szCs w:val="24"/>
                  <w:lang w:val="en-US"/>
                </w:rPr>
                <w:delText>„</w:delText>
              </w:r>
            </w:del>
            <w:r w:rsidR="007A145A" w:rsidRPr="00F72CCA">
              <w:rPr>
                <w:rFonts w:asciiTheme="minorHAnsi" w:hAnsiTheme="minorHAnsi" w:cs="Arial"/>
                <w:szCs w:val="24"/>
                <w:lang w:val="en-US"/>
              </w:rPr>
              <w:t>promoting the advancement of women on the computing professions</w:t>
            </w:r>
            <w:r w:rsidR="001829D5">
              <w:rPr>
                <w:rFonts w:asciiTheme="minorHAnsi" w:hAnsiTheme="minorHAnsi" w:cs="Arial"/>
                <w:szCs w:val="24"/>
                <w:lang w:val="en-US"/>
              </w:rPr>
              <w:t>”</w:t>
            </w:r>
            <w:r w:rsidR="007A145A" w:rsidRPr="00F72CCA">
              <w:rPr>
                <w:rFonts w:asciiTheme="minorHAnsi" w:hAnsiTheme="minorHAnsi" w:cs="Arial"/>
                <w:szCs w:val="24"/>
                <w:lang w:val="en-US"/>
              </w:rPr>
              <w:t xml:space="preserve"> </w:t>
            </w:r>
          </w:p>
        </w:tc>
      </w:tr>
      <w:tr w:rsidR="007A145A" w:rsidRPr="00F72CCA" w14:paraId="0A8E5E16" w14:textId="77777777" w:rsidTr="001142CE">
        <w:tc>
          <w:tcPr>
            <w:tcW w:w="4114" w:type="dxa"/>
          </w:tcPr>
          <w:p w14:paraId="72598589" w14:textId="2DD1743A" w:rsidR="007A145A" w:rsidRPr="00F72CCA" w:rsidRDefault="007A145A" w:rsidP="00012297">
            <w:pPr>
              <w:jc w:val="left"/>
              <w:rPr>
                <w:lang w:val="en-US"/>
              </w:rPr>
            </w:pPr>
            <w:r w:rsidRPr="00F72CCA">
              <w:rPr>
                <w:lang w:val="en-US"/>
              </w:rPr>
              <w:t>American Society for Engineering Education (ASEE):</w:t>
            </w:r>
          </w:p>
        </w:tc>
        <w:tc>
          <w:tcPr>
            <w:tcW w:w="4096" w:type="dxa"/>
          </w:tcPr>
          <w:p w14:paraId="6F64D6B9" w14:textId="6C9AD32C" w:rsidR="007A145A" w:rsidRPr="00F72CCA" w:rsidRDefault="003A7C5C" w:rsidP="00012297">
            <w:pPr>
              <w:shd w:val="clear" w:color="auto" w:fill="FFFFFF"/>
              <w:spacing w:before="100" w:beforeAutospacing="1" w:after="100" w:afterAutospacing="1"/>
              <w:jc w:val="left"/>
              <w:rPr>
                <w:rFonts w:asciiTheme="minorHAnsi" w:hAnsiTheme="minorHAnsi" w:cs="Arial"/>
                <w:szCs w:val="24"/>
                <w:lang w:val="en-US"/>
              </w:rPr>
            </w:pPr>
            <w:ins w:id="444" w:author="." w:date="2023-05-22T10:46:00Z">
              <w:r>
                <w:rPr>
                  <w:rFonts w:asciiTheme="minorHAnsi" w:hAnsiTheme="minorHAnsi" w:cs="Arial"/>
                  <w:szCs w:val="24"/>
                  <w:lang w:val="en-US"/>
                </w:rPr>
                <w:t>“</w:t>
              </w:r>
            </w:ins>
            <w:del w:id="445" w:author="." w:date="2023-05-22T10:46:00Z">
              <w:r w:rsidR="007A145A" w:rsidRPr="00F72CCA" w:rsidDel="003A7C5C">
                <w:rPr>
                  <w:rFonts w:asciiTheme="minorHAnsi" w:hAnsiTheme="minorHAnsi" w:cs="Arial"/>
                  <w:szCs w:val="24"/>
                  <w:lang w:val="en-US"/>
                </w:rPr>
                <w:delText>„</w:delText>
              </w:r>
            </w:del>
            <w:r w:rsidR="007A145A" w:rsidRPr="00F72CCA">
              <w:rPr>
                <w:rFonts w:asciiTheme="minorHAnsi" w:hAnsiTheme="minorHAnsi" w:cs="Arial"/>
                <w:szCs w:val="24"/>
                <w:lang w:val="en-US"/>
              </w:rPr>
              <w:t>ASEE advances innovation, excellence, and access at all levels of education for the engineering profession.</w:t>
            </w:r>
            <w:r w:rsidR="001829D5">
              <w:rPr>
                <w:rFonts w:asciiTheme="minorHAnsi" w:hAnsiTheme="minorHAnsi" w:cs="Arial"/>
                <w:szCs w:val="24"/>
                <w:lang w:val="en-US"/>
              </w:rPr>
              <w:t>”</w:t>
            </w:r>
            <w:r w:rsidR="007A145A" w:rsidRPr="00F72CCA">
              <w:rPr>
                <w:rFonts w:asciiTheme="minorHAnsi" w:hAnsiTheme="minorHAnsi" w:cs="Arial"/>
                <w:szCs w:val="24"/>
                <w:lang w:val="en-US"/>
              </w:rPr>
              <w:t xml:space="preserve"> </w:t>
            </w:r>
          </w:p>
        </w:tc>
      </w:tr>
      <w:tr w:rsidR="007A145A" w:rsidRPr="00F72CCA" w14:paraId="4D3EFFE7" w14:textId="77777777" w:rsidTr="001142CE">
        <w:tc>
          <w:tcPr>
            <w:tcW w:w="4114" w:type="dxa"/>
          </w:tcPr>
          <w:p w14:paraId="593AE424" w14:textId="4AA5A8B0" w:rsidR="007A145A" w:rsidRPr="00F72CCA" w:rsidRDefault="007A145A" w:rsidP="00012297">
            <w:pPr>
              <w:shd w:val="clear" w:color="auto" w:fill="FFFFFF"/>
              <w:spacing w:before="100" w:beforeAutospacing="1" w:after="100" w:afterAutospacing="1"/>
              <w:jc w:val="left"/>
              <w:rPr>
                <w:rFonts w:asciiTheme="minorHAnsi" w:hAnsiTheme="minorHAnsi" w:cs="Arial"/>
                <w:szCs w:val="24"/>
                <w:lang w:val="en-US"/>
              </w:rPr>
            </w:pPr>
            <w:r w:rsidRPr="00F72CCA">
              <w:rPr>
                <w:rFonts w:asciiTheme="minorHAnsi" w:hAnsiTheme="minorHAnsi" w:cs="Arial"/>
                <w:szCs w:val="24"/>
                <w:lang w:val="en-US"/>
              </w:rPr>
              <w:t>IET (Institution of Engineering and Technology):</w:t>
            </w:r>
          </w:p>
        </w:tc>
        <w:tc>
          <w:tcPr>
            <w:tcW w:w="4096" w:type="dxa"/>
          </w:tcPr>
          <w:p w14:paraId="434F1E02" w14:textId="07824500" w:rsidR="007A145A" w:rsidRPr="00F72CCA" w:rsidRDefault="001829D5" w:rsidP="00012297">
            <w:pPr>
              <w:shd w:val="clear" w:color="auto" w:fill="FFFFFF"/>
              <w:spacing w:before="100" w:beforeAutospacing="1" w:after="100" w:afterAutospacing="1"/>
              <w:jc w:val="left"/>
              <w:rPr>
                <w:rFonts w:asciiTheme="minorHAnsi" w:hAnsiTheme="minorHAnsi" w:cs="Arial"/>
                <w:szCs w:val="24"/>
                <w:lang w:val="en-US"/>
              </w:rPr>
            </w:pPr>
            <w:r>
              <w:rPr>
                <w:rFonts w:asciiTheme="minorHAnsi" w:hAnsiTheme="minorHAnsi" w:cs="Arial"/>
                <w:szCs w:val="24"/>
                <w:lang w:val="en-US"/>
              </w:rPr>
              <w:t>“</w:t>
            </w:r>
            <w:r w:rsidR="007A145A" w:rsidRPr="00F72CCA">
              <w:rPr>
                <w:rFonts w:asciiTheme="minorHAnsi" w:hAnsiTheme="minorHAnsi" w:cs="Arial"/>
                <w:szCs w:val="24"/>
                <w:lang w:val="en-US"/>
              </w:rPr>
              <w:t>To inspire, inform and influence the global engineering community, supporting technology innovation to meet the needs of society.</w:t>
            </w:r>
            <w:r>
              <w:rPr>
                <w:rFonts w:asciiTheme="minorHAnsi" w:hAnsiTheme="minorHAnsi" w:cs="Arial"/>
                <w:szCs w:val="24"/>
                <w:lang w:val="en-US"/>
              </w:rPr>
              <w:t>”</w:t>
            </w:r>
          </w:p>
        </w:tc>
      </w:tr>
    </w:tbl>
    <w:p w14:paraId="7B25F77B" w14:textId="17232A80" w:rsidR="007C68C1" w:rsidRPr="00F72CCA" w:rsidRDefault="007C68C1" w:rsidP="001142CE">
      <w:pPr>
        <w:rPr>
          <w:lang w:val="en-US"/>
        </w:rPr>
      </w:pPr>
    </w:p>
    <w:p w14:paraId="3B2225D9" w14:textId="435750C0" w:rsidR="001142CE" w:rsidRPr="00F72CCA" w:rsidRDefault="001142CE" w:rsidP="001142CE">
      <w:pPr>
        <w:rPr>
          <w:lang w:val="en-US"/>
        </w:rPr>
      </w:pPr>
      <w:r w:rsidRPr="00F72CCA">
        <w:rPr>
          <w:lang w:val="en-US"/>
        </w:rPr>
        <w:t>The following chart provides an overview of Germany</w:t>
      </w:r>
      <w:r w:rsidR="00F72CCA">
        <w:rPr>
          <w:lang w:val="en-US"/>
        </w:rPr>
        <w:t>’</w:t>
      </w:r>
      <w:r w:rsidRPr="00F72CCA">
        <w:rPr>
          <w:lang w:val="en-US"/>
        </w:rPr>
        <w:t>s leading computer science organizations.</w:t>
      </w:r>
    </w:p>
    <w:tbl>
      <w:tblPr>
        <w:tblStyle w:val="TableGrid"/>
        <w:tblW w:w="0" w:type="auto"/>
        <w:tblLook w:val="04A0" w:firstRow="1" w:lastRow="0" w:firstColumn="1" w:lastColumn="0" w:noHBand="0" w:noVBand="1"/>
      </w:tblPr>
      <w:tblGrid>
        <w:gridCol w:w="4105"/>
        <w:gridCol w:w="4105"/>
      </w:tblGrid>
      <w:tr w:rsidR="001142CE" w:rsidRPr="00F72CCA" w14:paraId="28879437" w14:textId="77777777" w:rsidTr="00797A6A">
        <w:tc>
          <w:tcPr>
            <w:tcW w:w="8210" w:type="dxa"/>
            <w:gridSpan w:val="2"/>
          </w:tcPr>
          <w:p w14:paraId="682D2F97" w14:textId="72C202B5" w:rsidR="001142CE" w:rsidRPr="00F72CCA" w:rsidRDefault="001142CE" w:rsidP="001142CE">
            <w:pPr>
              <w:jc w:val="left"/>
              <w:rPr>
                <w:rFonts w:asciiTheme="minorHAnsi" w:hAnsiTheme="minorHAnsi"/>
                <w:bCs/>
                <w:szCs w:val="24"/>
                <w:lang w:val="en-US"/>
              </w:rPr>
            </w:pPr>
            <w:r w:rsidRPr="00F72CCA">
              <w:rPr>
                <w:rFonts w:asciiTheme="minorHAnsi" w:hAnsiTheme="minorHAnsi"/>
                <w:bCs/>
                <w:szCs w:val="24"/>
                <w:lang w:val="en-US"/>
              </w:rPr>
              <w:t>Germany-based organi</w:t>
            </w:r>
            <w:ins w:id="446" w:author="." w:date="2023-05-22T10:45:00Z">
              <w:r w:rsidR="003A7C5C">
                <w:rPr>
                  <w:rFonts w:asciiTheme="minorHAnsi" w:hAnsiTheme="minorHAnsi"/>
                  <w:bCs/>
                  <w:szCs w:val="24"/>
                  <w:lang w:val="en-US"/>
                </w:rPr>
                <w:t>z</w:t>
              </w:r>
            </w:ins>
            <w:del w:id="447" w:author="." w:date="2023-05-22T10:45:00Z">
              <w:r w:rsidRPr="00F72CCA" w:rsidDel="003A7C5C">
                <w:rPr>
                  <w:rFonts w:asciiTheme="minorHAnsi" w:hAnsiTheme="minorHAnsi"/>
                  <w:bCs/>
                  <w:szCs w:val="24"/>
                  <w:lang w:val="en-US"/>
                </w:rPr>
                <w:delText>s</w:delText>
              </w:r>
            </w:del>
            <w:r w:rsidRPr="00F72CCA">
              <w:rPr>
                <w:rFonts w:asciiTheme="minorHAnsi" w:hAnsiTheme="minorHAnsi"/>
                <w:bCs/>
                <w:szCs w:val="24"/>
                <w:lang w:val="en-US"/>
              </w:rPr>
              <w:t>ations</w:t>
            </w:r>
          </w:p>
        </w:tc>
      </w:tr>
      <w:tr w:rsidR="001142CE" w:rsidRPr="00F72CCA" w14:paraId="482B51B8" w14:textId="77777777" w:rsidTr="001142CE">
        <w:tc>
          <w:tcPr>
            <w:tcW w:w="4105" w:type="dxa"/>
          </w:tcPr>
          <w:p w14:paraId="744DCC15" w14:textId="087C4D9E" w:rsidR="001142CE" w:rsidRPr="00F72CCA" w:rsidRDefault="001142CE" w:rsidP="001142CE">
            <w:pPr>
              <w:jc w:val="left"/>
              <w:rPr>
                <w:rFonts w:asciiTheme="minorHAnsi" w:hAnsiTheme="minorHAnsi"/>
                <w:b/>
                <w:szCs w:val="24"/>
                <w:lang w:val="en-US"/>
              </w:rPr>
            </w:pPr>
            <w:r w:rsidRPr="00F72CCA">
              <w:rPr>
                <w:rFonts w:asciiTheme="minorHAnsi" w:hAnsiTheme="minorHAnsi"/>
                <w:b/>
                <w:szCs w:val="24"/>
                <w:lang w:val="en-US"/>
              </w:rPr>
              <w:lastRenderedPageBreak/>
              <w:t>Name</w:t>
            </w:r>
          </w:p>
        </w:tc>
        <w:tc>
          <w:tcPr>
            <w:tcW w:w="4105" w:type="dxa"/>
          </w:tcPr>
          <w:p w14:paraId="679B341E" w14:textId="5D6C6DB2" w:rsidR="001142CE" w:rsidRPr="00F72CCA" w:rsidRDefault="001142CE" w:rsidP="001142CE">
            <w:pPr>
              <w:jc w:val="left"/>
              <w:rPr>
                <w:rFonts w:asciiTheme="minorHAnsi" w:hAnsiTheme="minorHAnsi"/>
                <w:b/>
                <w:bCs/>
                <w:szCs w:val="24"/>
                <w:lang w:val="en-US"/>
              </w:rPr>
            </w:pPr>
            <w:r w:rsidRPr="00F72CCA">
              <w:rPr>
                <w:rFonts w:asciiTheme="minorHAnsi" w:hAnsiTheme="minorHAnsi"/>
                <w:b/>
                <w:bCs/>
                <w:szCs w:val="24"/>
                <w:lang w:val="en-US"/>
              </w:rPr>
              <w:t>Mission Statements</w:t>
            </w:r>
            <w:r w:rsidR="00F37C10" w:rsidRPr="00F72CCA">
              <w:rPr>
                <w:rFonts w:asciiTheme="minorHAnsi" w:hAnsiTheme="minorHAnsi"/>
                <w:b/>
                <w:bCs/>
                <w:szCs w:val="24"/>
                <w:lang w:val="en-US"/>
              </w:rPr>
              <w:t>/Description</w:t>
            </w:r>
          </w:p>
        </w:tc>
      </w:tr>
      <w:tr w:rsidR="001142CE" w:rsidRPr="00F72CCA" w14:paraId="0DB7CC12" w14:textId="77777777" w:rsidTr="001142CE">
        <w:tc>
          <w:tcPr>
            <w:tcW w:w="4105" w:type="dxa"/>
          </w:tcPr>
          <w:p w14:paraId="40EACC1F" w14:textId="4B1E0472" w:rsidR="001142CE" w:rsidRPr="00F72CCA" w:rsidRDefault="001142CE" w:rsidP="001142CE">
            <w:pPr>
              <w:jc w:val="left"/>
              <w:rPr>
                <w:rFonts w:asciiTheme="minorHAnsi" w:hAnsiTheme="minorHAnsi"/>
                <w:b/>
                <w:szCs w:val="24"/>
                <w:lang w:val="en-US"/>
              </w:rPr>
            </w:pPr>
            <w:r w:rsidRPr="00F72CCA">
              <w:rPr>
                <w:rFonts w:asciiTheme="minorHAnsi" w:hAnsiTheme="minorHAnsi"/>
                <w:szCs w:val="24"/>
                <w:lang w:val="en-US"/>
              </w:rPr>
              <w:t xml:space="preserve">Gesellschaft für </w:t>
            </w:r>
            <w:commentRangeStart w:id="448"/>
            <w:proofErr w:type="spellStart"/>
            <w:r w:rsidRPr="00F72CCA">
              <w:rPr>
                <w:rFonts w:asciiTheme="minorHAnsi" w:hAnsiTheme="minorHAnsi"/>
                <w:szCs w:val="24"/>
                <w:lang w:val="en-US"/>
              </w:rPr>
              <w:t>Informatik</w:t>
            </w:r>
            <w:commentRangeEnd w:id="448"/>
            <w:proofErr w:type="spellEnd"/>
            <w:r w:rsidR="00FC53C5">
              <w:rPr>
                <w:rStyle w:val="CommentReference"/>
              </w:rPr>
              <w:commentReference w:id="448"/>
            </w:r>
            <w:r w:rsidRPr="00F72CCA">
              <w:rPr>
                <w:rFonts w:asciiTheme="minorHAnsi" w:hAnsiTheme="minorHAnsi"/>
                <w:szCs w:val="24"/>
                <w:lang w:val="en-US"/>
              </w:rPr>
              <w:t>:</w:t>
            </w:r>
          </w:p>
        </w:tc>
        <w:tc>
          <w:tcPr>
            <w:tcW w:w="4105" w:type="dxa"/>
          </w:tcPr>
          <w:p w14:paraId="5AB24FC8" w14:textId="424D258B" w:rsidR="001142CE" w:rsidRPr="00F72CCA" w:rsidRDefault="001142CE" w:rsidP="001142CE">
            <w:pPr>
              <w:jc w:val="left"/>
              <w:rPr>
                <w:rFonts w:asciiTheme="minorHAnsi" w:hAnsiTheme="minorHAnsi"/>
                <w:szCs w:val="24"/>
                <w:shd w:val="clear" w:color="auto" w:fill="FFFFFF"/>
                <w:lang w:val="en-US"/>
              </w:rPr>
            </w:pPr>
            <w:r w:rsidRPr="00F72CCA">
              <w:rPr>
                <w:rFonts w:asciiTheme="minorHAnsi" w:hAnsiTheme="minorHAnsi"/>
                <w:szCs w:val="24"/>
                <w:shd w:val="clear" w:color="auto" w:fill="FFFFFF"/>
                <w:lang w:val="en-US"/>
              </w:rPr>
              <w:t>Support of ICT workforce; mold the further development of informatics</w:t>
            </w:r>
            <w:ins w:id="449" w:author="." w:date="2023-05-22T10:47:00Z">
              <w:r w:rsidR="003A7C5C">
                <w:rPr>
                  <w:rFonts w:asciiTheme="minorHAnsi" w:hAnsiTheme="minorHAnsi"/>
                  <w:szCs w:val="24"/>
                  <w:shd w:val="clear" w:color="auto" w:fill="FFFFFF"/>
                  <w:lang w:val="en-US"/>
                </w:rPr>
                <w:t>.</w:t>
              </w:r>
            </w:ins>
          </w:p>
          <w:p w14:paraId="0AA597A8" w14:textId="276757C5" w:rsidR="001142CE" w:rsidRPr="00F72CCA" w:rsidRDefault="001142CE" w:rsidP="001142CE">
            <w:pPr>
              <w:jc w:val="left"/>
              <w:rPr>
                <w:rFonts w:asciiTheme="minorHAnsi" w:hAnsiTheme="minorHAnsi"/>
                <w:szCs w:val="24"/>
                <w:lang w:val="en-US"/>
              </w:rPr>
            </w:pPr>
            <w:r w:rsidRPr="00F72CCA">
              <w:rPr>
                <w:rFonts w:asciiTheme="minorHAnsi" w:hAnsiTheme="minorHAnsi"/>
                <w:szCs w:val="24"/>
                <w:shd w:val="clear" w:color="auto" w:fill="FFFFFF"/>
                <w:lang w:val="en-US"/>
              </w:rPr>
              <w:t xml:space="preserve">Many IT professionals are aware of the responsibility for the consequences of their actions. Thus, their most important professional association in Germany, the Gesellschaft für </w:t>
            </w:r>
            <w:proofErr w:type="spellStart"/>
            <w:r w:rsidRPr="00F72CCA">
              <w:rPr>
                <w:rFonts w:asciiTheme="minorHAnsi" w:hAnsiTheme="minorHAnsi"/>
                <w:szCs w:val="24"/>
                <w:shd w:val="clear" w:color="auto" w:fill="FFFFFF"/>
                <w:lang w:val="en-US"/>
              </w:rPr>
              <w:t>Informatik</w:t>
            </w:r>
            <w:proofErr w:type="spellEnd"/>
            <w:r w:rsidRPr="00F72CCA">
              <w:rPr>
                <w:rFonts w:asciiTheme="minorHAnsi" w:hAnsiTheme="minorHAnsi"/>
                <w:szCs w:val="24"/>
                <w:shd w:val="clear" w:color="auto" w:fill="FFFFFF"/>
                <w:lang w:val="en-US"/>
              </w:rPr>
              <w:t xml:space="preserve"> </w:t>
            </w:r>
            <w:proofErr w:type="spellStart"/>
            <w:r w:rsidRPr="00F72CCA">
              <w:rPr>
                <w:rFonts w:asciiTheme="minorHAnsi" w:hAnsiTheme="minorHAnsi"/>
                <w:szCs w:val="24"/>
                <w:shd w:val="clear" w:color="auto" w:fill="FFFFFF"/>
                <w:lang w:val="en-US"/>
              </w:rPr>
              <w:t>e.V.</w:t>
            </w:r>
            <w:proofErr w:type="spellEnd"/>
            <w:r w:rsidRPr="00F72CCA">
              <w:rPr>
                <w:rFonts w:asciiTheme="minorHAnsi" w:hAnsiTheme="minorHAnsi"/>
                <w:szCs w:val="24"/>
                <w:shd w:val="clear" w:color="auto" w:fill="FFFFFF"/>
                <w:lang w:val="en-US"/>
              </w:rPr>
              <w:t xml:space="preserve"> (GI), which was founded in 1969, repeatedly takes a stand on social issues.</w:t>
            </w:r>
          </w:p>
        </w:tc>
      </w:tr>
      <w:tr w:rsidR="001142CE" w:rsidRPr="00F72CCA" w14:paraId="2248B1F4" w14:textId="77777777" w:rsidTr="001142CE">
        <w:tc>
          <w:tcPr>
            <w:tcW w:w="4105" w:type="dxa"/>
          </w:tcPr>
          <w:p w14:paraId="5F1C7F51" w14:textId="7E319304" w:rsidR="001142CE" w:rsidRPr="00F72CCA" w:rsidRDefault="001142CE" w:rsidP="001142CE">
            <w:pPr>
              <w:jc w:val="left"/>
              <w:rPr>
                <w:rFonts w:asciiTheme="minorHAnsi" w:hAnsiTheme="minorHAnsi"/>
                <w:b/>
                <w:szCs w:val="24"/>
                <w:lang w:val="en-US"/>
              </w:rPr>
            </w:pPr>
            <w:r w:rsidRPr="00F72CCA">
              <w:rPr>
                <w:rFonts w:asciiTheme="minorHAnsi" w:hAnsiTheme="minorHAnsi"/>
                <w:szCs w:val="24"/>
                <w:lang w:val="en-US"/>
              </w:rPr>
              <w:t xml:space="preserve">KI Bundesverband </w:t>
            </w:r>
            <w:proofErr w:type="spellStart"/>
            <w:r w:rsidRPr="00F72CCA">
              <w:rPr>
                <w:rFonts w:asciiTheme="minorHAnsi" w:hAnsiTheme="minorHAnsi"/>
                <w:szCs w:val="24"/>
                <w:lang w:val="en-US"/>
              </w:rPr>
              <w:t>e.V.</w:t>
            </w:r>
            <w:proofErr w:type="spellEnd"/>
            <w:r w:rsidRPr="00F72CCA">
              <w:rPr>
                <w:rFonts w:asciiTheme="minorHAnsi" w:hAnsiTheme="minorHAnsi"/>
                <w:szCs w:val="24"/>
                <w:lang w:val="en-US"/>
              </w:rPr>
              <w:t xml:space="preserve"> </w:t>
            </w:r>
          </w:p>
        </w:tc>
        <w:tc>
          <w:tcPr>
            <w:tcW w:w="4105" w:type="dxa"/>
          </w:tcPr>
          <w:p w14:paraId="634D29C7" w14:textId="37C820EC" w:rsidR="001142CE" w:rsidRPr="00F72CCA" w:rsidRDefault="00B6089E" w:rsidP="001142CE">
            <w:pPr>
              <w:jc w:val="left"/>
              <w:rPr>
                <w:rFonts w:asciiTheme="minorHAnsi" w:hAnsiTheme="minorHAnsi"/>
                <w:szCs w:val="24"/>
                <w:lang w:val="en-US"/>
              </w:rPr>
            </w:pPr>
            <w:r w:rsidRPr="00F72CCA">
              <w:rPr>
                <w:rFonts w:asciiTheme="minorHAnsi" w:hAnsiTheme="minorHAnsi"/>
                <w:szCs w:val="24"/>
                <w:lang w:val="en-US"/>
              </w:rPr>
              <w:t>Started in 2020, the KI Bundesverband strives to foster ethical solutions and implement a mutually beneficial AI development.</w:t>
            </w:r>
          </w:p>
        </w:tc>
      </w:tr>
      <w:tr w:rsidR="001142CE" w:rsidRPr="00F72CCA" w14:paraId="0E91DA14" w14:textId="77777777" w:rsidTr="001142CE">
        <w:tc>
          <w:tcPr>
            <w:tcW w:w="4105" w:type="dxa"/>
          </w:tcPr>
          <w:p w14:paraId="59DF9E61" w14:textId="36DAC1DD" w:rsidR="001142CE" w:rsidRPr="00F72CCA" w:rsidRDefault="00B6089E" w:rsidP="001142CE">
            <w:pPr>
              <w:jc w:val="left"/>
              <w:rPr>
                <w:rFonts w:asciiTheme="minorHAnsi" w:hAnsiTheme="minorHAnsi"/>
                <w:b/>
                <w:szCs w:val="24"/>
                <w:lang w:val="en-US"/>
              </w:rPr>
            </w:pPr>
            <w:r w:rsidRPr="00F72CCA">
              <w:rPr>
                <w:rFonts w:asciiTheme="minorHAnsi" w:hAnsiTheme="minorHAnsi"/>
                <w:szCs w:val="24"/>
                <w:lang w:val="en-US"/>
              </w:rPr>
              <w:t>Fraunhofer Institute for Intelligent Analysis and Information (Fraunhofer IAIS)</w:t>
            </w:r>
          </w:p>
        </w:tc>
        <w:tc>
          <w:tcPr>
            <w:tcW w:w="4105" w:type="dxa"/>
          </w:tcPr>
          <w:p w14:paraId="72CBC6AD" w14:textId="101484A6" w:rsidR="001142CE" w:rsidRPr="00F72CCA" w:rsidRDefault="00B6089E" w:rsidP="001142CE">
            <w:pPr>
              <w:jc w:val="left"/>
              <w:rPr>
                <w:rFonts w:asciiTheme="minorHAnsi" w:hAnsiTheme="minorHAnsi"/>
                <w:szCs w:val="24"/>
                <w:lang w:val="en-US"/>
              </w:rPr>
            </w:pPr>
            <w:r w:rsidRPr="00F72CCA">
              <w:rPr>
                <w:rFonts w:asciiTheme="minorHAnsi" w:hAnsiTheme="minorHAnsi"/>
                <w:szCs w:val="24"/>
                <w:shd w:val="clear" w:color="auto" w:fill="FFFFFF"/>
                <w:lang w:val="en-US"/>
              </w:rPr>
              <w:t xml:space="preserve">This </w:t>
            </w:r>
            <w:r w:rsidRPr="00F72CCA">
              <w:rPr>
                <w:rFonts w:asciiTheme="minorHAnsi" w:hAnsiTheme="minorHAnsi"/>
                <w:szCs w:val="24"/>
                <w:lang w:val="en-US"/>
              </w:rPr>
              <w:t xml:space="preserve">deals with ethical and societal issues. </w:t>
            </w:r>
            <w:r w:rsidR="001142CE" w:rsidRPr="00F72CCA">
              <w:rPr>
                <w:rFonts w:asciiTheme="minorHAnsi" w:hAnsiTheme="minorHAnsi"/>
                <w:szCs w:val="24"/>
                <w:shd w:val="clear" w:color="auto" w:fill="FFFFFF"/>
                <w:lang w:val="en-US"/>
              </w:rPr>
              <w:t>Cooperation between Fraunhofer IAIS and the Federal Office for Information Security BSI. Developing a technological evaluation method for the certification of AI systems.</w:t>
            </w:r>
          </w:p>
        </w:tc>
      </w:tr>
      <w:tr w:rsidR="001142CE" w:rsidRPr="00F72CCA" w14:paraId="0941C66A" w14:textId="77777777" w:rsidTr="001142CE">
        <w:tc>
          <w:tcPr>
            <w:tcW w:w="4105" w:type="dxa"/>
          </w:tcPr>
          <w:p w14:paraId="7AE9E9E5" w14:textId="75706801" w:rsidR="001142CE" w:rsidRPr="00F72CCA" w:rsidRDefault="00B6089E" w:rsidP="001142CE">
            <w:pPr>
              <w:jc w:val="left"/>
              <w:rPr>
                <w:rFonts w:asciiTheme="minorHAnsi" w:hAnsiTheme="minorHAnsi"/>
                <w:szCs w:val="24"/>
                <w:lang w:val="en-US"/>
              </w:rPr>
            </w:pPr>
            <w:r w:rsidRPr="00F72CCA">
              <w:rPr>
                <w:rFonts w:asciiTheme="minorHAnsi" w:hAnsiTheme="minorHAnsi"/>
                <w:szCs w:val="24"/>
                <w:shd w:val="clear" w:color="auto" w:fill="FFFFFF"/>
                <w:lang w:val="en-US"/>
              </w:rPr>
              <w:t xml:space="preserve">Das Forum </w:t>
            </w:r>
            <w:proofErr w:type="spellStart"/>
            <w:r w:rsidRPr="00F72CCA">
              <w:rPr>
                <w:rFonts w:asciiTheme="minorHAnsi" w:hAnsiTheme="minorHAnsi"/>
                <w:szCs w:val="24"/>
                <w:shd w:val="clear" w:color="auto" w:fill="FFFFFF"/>
                <w:lang w:val="en-US"/>
              </w:rPr>
              <w:t>InformatikerInnen</w:t>
            </w:r>
            <w:proofErr w:type="spellEnd"/>
            <w:r w:rsidRPr="00F72CCA">
              <w:rPr>
                <w:rFonts w:asciiTheme="minorHAnsi" w:hAnsiTheme="minorHAnsi"/>
                <w:szCs w:val="24"/>
                <w:shd w:val="clear" w:color="auto" w:fill="FFFFFF"/>
                <w:lang w:val="en-US"/>
              </w:rPr>
              <w:t xml:space="preserve"> für Frieden und </w:t>
            </w:r>
            <w:proofErr w:type="spellStart"/>
            <w:r w:rsidRPr="00F72CCA">
              <w:rPr>
                <w:rFonts w:asciiTheme="minorHAnsi" w:hAnsiTheme="minorHAnsi"/>
                <w:szCs w:val="24"/>
                <w:shd w:val="clear" w:color="auto" w:fill="FFFFFF"/>
                <w:lang w:val="en-US"/>
              </w:rPr>
              <w:t>gesellschaftliche</w:t>
            </w:r>
            <w:proofErr w:type="spellEnd"/>
            <w:r w:rsidRPr="00F72CCA">
              <w:rPr>
                <w:rFonts w:asciiTheme="minorHAnsi" w:hAnsiTheme="minorHAnsi"/>
                <w:szCs w:val="24"/>
                <w:shd w:val="clear" w:color="auto" w:fill="FFFFFF"/>
                <w:lang w:val="en-US"/>
              </w:rPr>
              <w:t xml:space="preserve"> </w:t>
            </w:r>
            <w:proofErr w:type="spellStart"/>
            <w:r w:rsidRPr="00F72CCA">
              <w:rPr>
                <w:rFonts w:asciiTheme="minorHAnsi" w:hAnsiTheme="minorHAnsi"/>
                <w:szCs w:val="24"/>
                <w:shd w:val="clear" w:color="auto" w:fill="FFFFFF"/>
                <w:lang w:val="en-US"/>
              </w:rPr>
              <w:t>Verantwortung</w:t>
            </w:r>
            <w:proofErr w:type="spellEnd"/>
            <w:r w:rsidRPr="00F72CCA">
              <w:rPr>
                <w:rFonts w:asciiTheme="minorHAnsi" w:hAnsiTheme="minorHAnsi"/>
                <w:szCs w:val="24"/>
                <w:shd w:val="clear" w:color="auto" w:fill="FFFFFF"/>
                <w:lang w:val="en-US"/>
              </w:rPr>
              <w:t xml:space="preserve"> (</w:t>
            </w:r>
            <w:proofErr w:type="spellStart"/>
            <w:r w:rsidRPr="00F72CCA">
              <w:rPr>
                <w:rFonts w:asciiTheme="minorHAnsi" w:hAnsiTheme="minorHAnsi"/>
                <w:szCs w:val="24"/>
                <w:shd w:val="clear" w:color="auto" w:fill="FFFFFF"/>
                <w:lang w:val="en-US"/>
              </w:rPr>
              <w:t>FifF</w:t>
            </w:r>
            <w:proofErr w:type="spellEnd"/>
            <w:r w:rsidRPr="00F72CCA">
              <w:rPr>
                <w:rFonts w:asciiTheme="minorHAnsi" w:hAnsiTheme="minorHAnsi"/>
                <w:szCs w:val="24"/>
                <w:shd w:val="clear" w:color="auto" w:fill="FFFFFF"/>
                <w:lang w:val="en-US"/>
              </w:rPr>
              <w:t>)</w:t>
            </w:r>
          </w:p>
        </w:tc>
        <w:tc>
          <w:tcPr>
            <w:tcW w:w="4105" w:type="dxa"/>
          </w:tcPr>
          <w:p w14:paraId="7ABEEAC7" w14:textId="2F582B4D" w:rsidR="001142CE" w:rsidRPr="00F72CCA" w:rsidRDefault="001142CE" w:rsidP="001142CE">
            <w:pPr>
              <w:jc w:val="left"/>
              <w:rPr>
                <w:rFonts w:asciiTheme="minorHAnsi" w:hAnsiTheme="minorHAnsi"/>
                <w:szCs w:val="24"/>
                <w:lang w:val="en-US"/>
              </w:rPr>
            </w:pPr>
            <w:r w:rsidRPr="00F72CCA">
              <w:rPr>
                <w:rFonts w:asciiTheme="minorHAnsi" w:hAnsiTheme="minorHAnsi"/>
                <w:szCs w:val="24"/>
                <w:shd w:val="clear" w:color="auto" w:fill="FFFFFF"/>
                <w:lang w:val="en-US"/>
              </w:rPr>
              <w:t xml:space="preserve">In addition to the GI, there is the Forum </w:t>
            </w:r>
            <w:proofErr w:type="spellStart"/>
            <w:r w:rsidRPr="00F72CCA">
              <w:rPr>
                <w:rFonts w:asciiTheme="minorHAnsi" w:hAnsiTheme="minorHAnsi"/>
                <w:szCs w:val="24"/>
                <w:shd w:val="clear" w:color="auto" w:fill="FFFFFF"/>
                <w:lang w:val="en-US"/>
              </w:rPr>
              <w:t>Informatiker:innen</w:t>
            </w:r>
            <w:proofErr w:type="spellEnd"/>
            <w:r w:rsidRPr="00F72CCA">
              <w:rPr>
                <w:rFonts w:asciiTheme="minorHAnsi" w:hAnsiTheme="minorHAnsi"/>
                <w:szCs w:val="24"/>
                <w:shd w:val="clear" w:color="auto" w:fill="FFFFFF"/>
                <w:lang w:val="en-US"/>
              </w:rPr>
              <w:t xml:space="preserve"> für Frieden und </w:t>
            </w:r>
            <w:proofErr w:type="spellStart"/>
            <w:r w:rsidRPr="00F72CCA">
              <w:rPr>
                <w:rFonts w:asciiTheme="minorHAnsi" w:hAnsiTheme="minorHAnsi"/>
                <w:szCs w:val="24"/>
                <w:shd w:val="clear" w:color="auto" w:fill="FFFFFF"/>
                <w:lang w:val="en-US"/>
              </w:rPr>
              <w:t>gesellschaftliche</w:t>
            </w:r>
            <w:proofErr w:type="spellEnd"/>
            <w:r w:rsidRPr="00F72CCA">
              <w:rPr>
                <w:rFonts w:asciiTheme="minorHAnsi" w:hAnsiTheme="minorHAnsi"/>
                <w:szCs w:val="24"/>
                <w:shd w:val="clear" w:color="auto" w:fill="FFFFFF"/>
                <w:lang w:val="en-US"/>
              </w:rPr>
              <w:t xml:space="preserve"> </w:t>
            </w:r>
            <w:proofErr w:type="spellStart"/>
            <w:r w:rsidRPr="00F72CCA">
              <w:rPr>
                <w:rFonts w:asciiTheme="minorHAnsi" w:hAnsiTheme="minorHAnsi"/>
                <w:szCs w:val="24"/>
                <w:shd w:val="clear" w:color="auto" w:fill="FFFFFF"/>
                <w:lang w:val="en-US"/>
              </w:rPr>
              <w:t>Verantwortung</w:t>
            </w:r>
            <w:proofErr w:type="spellEnd"/>
            <w:r w:rsidRPr="00F72CCA">
              <w:rPr>
                <w:rFonts w:asciiTheme="minorHAnsi" w:hAnsiTheme="minorHAnsi"/>
                <w:szCs w:val="24"/>
                <w:shd w:val="clear" w:color="auto" w:fill="FFFFFF"/>
                <w:lang w:val="en-US"/>
              </w:rPr>
              <w:t xml:space="preserve"> (</w:t>
            </w:r>
            <w:proofErr w:type="spellStart"/>
            <w:r w:rsidRPr="00F72CCA">
              <w:rPr>
                <w:rFonts w:asciiTheme="minorHAnsi" w:hAnsiTheme="minorHAnsi"/>
                <w:szCs w:val="24"/>
                <w:shd w:val="clear" w:color="auto" w:fill="FFFFFF"/>
                <w:lang w:val="en-US"/>
              </w:rPr>
              <w:t>FifF</w:t>
            </w:r>
            <w:proofErr w:type="spellEnd"/>
            <w:r w:rsidRPr="00F72CCA">
              <w:rPr>
                <w:rFonts w:asciiTheme="minorHAnsi" w:hAnsiTheme="minorHAnsi"/>
                <w:szCs w:val="24"/>
                <w:shd w:val="clear" w:color="auto" w:fill="FFFFFF"/>
                <w:lang w:val="en-US"/>
              </w:rPr>
              <w:t xml:space="preserve">), which deals with ethical and social </w:t>
            </w:r>
            <w:r w:rsidRPr="00F72CCA">
              <w:rPr>
                <w:rFonts w:asciiTheme="minorHAnsi" w:hAnsiTheme="minorHAnsi"/>
                <w:szCs w:val="24"/>
                <w:shd w:val="clear" w:color="auto" w:fill="FFFFFF"/>
                <w:lang w:val="en-US"/>
              </w:rPr>
              <w:lastRenderedPageBreak/>
              <w:t xml:space="preserve">issues </w:t>
            </w:r>
            <w:proofErr w:type="gramStart"/>
            <w:r w:rsidRPr="00F72CCA">
              <w:rPr>
                <w:rFonts w:asciiTheme="minorHAnsi" w:hAnsiTheme="minorHAnsi"/>
                <w:szCs w:val="24"/>
                <w:shd w:val="clear" w:color="auto" w:fill="FFFFFF"/>
                <w:lang w:val="en-US"/>
              </w:rPr>
              <w:t>and also</w:t>
            </w:r>
            <w:proofErr w:type="gramEnd"/>
            <w:r w:rsidRPr="00F72CCA">
              <w:rPr>
                <w:rFonts w:asciiTheme="minorHAnsi" w:hAnsiTheme="minorHAnsi"/>
                <w:szCs w:val="24"/>
                <w:shd w:val="clear" w:color="auto" w:fill="FFFFFF"/>
                <w:lang w:val="en-US"/>
              </w:rPr>
              <w:t xml:space="preserve"> cooperates with the GI at events.</w:t>
            </w:r>
          </w:p>
        </w:tc>
      </w:tr>
    </w:tbl>
    <w:p w14:paraId="3483D9EF" w14:textId="77777777" w:rsidR="001142CE" w:rsidRPr="00F72CCA" w:rsidRDefault="001142CE" w:rsidP="00436AC7">
      <w:pPr>
        <w:jc w:val="left"/>
        <w:rPr>
          <w:rFonts w:asciiTheme="minorHAnsi" w:hAnsiTheme="minorHAnsi"/>
          <w:szCs w:val="24"/>
          <w:lang w:val="en-US"/>
        </w:rPr>
      </w:pPr>
    </w:p>
    <w:p w14:paraId="3A11DF1F" w14:textId="5AA97091" w:rsidR="001142CE" w:rsidRPr="00F72CCA" w:rsidRDefault="001142CE" w:rsidP="001142CE">
      <w:pPr>
        <w:pStyle w:val="Heading3"/>
        <w:rPr>
          <w:lang w:val="en-US"/>
        </w:rPr>
      </w:pPr>
      <w:r w:rsidRPr="00F72CCA">
        <w:rPr>
          <w:lang w:val="en-US"/>
        </w:rPr>
        <w:t>Self-study questions</w:t>
      </w:r>
    </w:p>
    <w:p w14:paraId="7A942670" w14:textId="562A9137" w:rsidR="006D5DB1" w:rsidRPr="00F72CCA" w:rsidRDefault="007C68C1" w:rsidP="00436AC7">
      <w:pPr>
        <w:jc w:val="left"/>
        <w:rPr>
          <w:rFonts w:asciiTheme="minorHAnsi" w:hAnsiTheme="minorHAnsi"/>
          <w:szCs w:val="24"/>
          <w:lang w:val="en-US"/>
        </w:rPr>
      </w:pPr>
      <w:r w:rsidRPr="00F72CCA">
        <w:rPr>
          <w:rFonts w:asciiTheme="minorHAnsi" w:hAnsiTheme="minorHAnsi"/>
          <w:szCs w:val="24"/>
          <w:lang w:val="en-US"/>
        </w:rPr>
        <w:t xml:space="preserve">Name and describe </w:t>
      </w:r>
      <w:r w:rsidR="00664524" w:rsidRPr="00F72CCA">
        <w:rPr>
          <w:rFonts w:asciiTheme="minorHAnsi" w:hAnsiTheme="minorHAnsi"/>
          <w:szCs w:val="24"/>
          <w:lang w:val="en-US"/>
        </w:rPr>
        <w:t xml:space="preserve">one national and two </w:t>
      </w:r>
      <w:r w:rsidRPr="00F72CCA">
        <w:rPr>
          <w:rFonts w:asciiTheme="minorHAnsi" w:hAnsiTheme="minorHAnsi"/>
          <w:szCs w:val="24"/>
          <w:lang w:val="en-US"/>
        </w:rPr>
        <w:t>international organizations of computer science</w:t>
      </w:r>
      <w:r w:rsidR="007051BD" w:rsidRPr="00F72CCA">
        <w:rPr>
          <w:rFonts w:asciiTheme="minorHAnsi" w:hAnsiTheme="minorHAnsi"/>
          <w:szCs w:val="24"/>
          <w:lang w:val="en-US"/>
        </w:rPr>
        <w:t>:</w:t>
      </w:r>
    </w:p>
    <w:p w14:paraId="2093812A" w14:textId="77777777" w:rsidR="007051BD" w:rsidRPr="00F72CCA" w:rsidRDefault="007051BD" w:rsidP="00436AC7">
      <w:pPr>
        <w:jc w:val="left"/>
        <w:rPr>
          <w:rFonts w:asciiTheme="minorHAnsi" w:hAnsiTheme="minorHAnsi"/>
          <w:i/>
          <w:iCs/>
          <w:szCs w:val="24"/>
          <w:lang w:val="en-US"/>
        </w:rPr>
      </w:pPr>
      <w:r w:rsidRPr="00F72CCA">
        <w:rPr>
          <w:rFonts w:asciiTheme="minorHAnsi" w:hAnsiTheme="minorHAnsi"/>
          <w:i/>
          <w:iCs/>
          <w:szCs w:val="24"/>
          <w:lang w:val="en-US"/>
        </w:rPr>
        <w:t>National:</w:t>
      </w:r>
    </w:p>
    <w:p w14:paraId="55CEE014" w14:textId="77777777" w:rsidR="007051BD" w:rsidRPr="00F72CCA" w:rsidRDefault="007051BD" w:rsidP="007051BD">
      <w:pPr>
        <w:jc w:val="left"/>
        <w:rPr>
          <w:rFonts w:asciiTheme="minorHAnsi" w:hAnsiTheme="minorHAnsi"/>
          <w:i/>
          <w:iCs/>
          <w:szCs w:val="24"/>
          <w:shd w:val="clear" w:color="auto" w:fill="FFFFFF"/>
          <w:lang w:val="en-US"/>
        </w:rPr>
      </w:pPr>
      <w:r w:rsidRPr="00F72CCA">
        <w:rPr>
          <w:rFonts w:asciiTheme="minorHAnsi" w:hAnsiTheme="minorHAnsi"/>
          <w:i/>
          <w:iCs/>
          <w:szCs w:val="24"/>
          <w:lang w:val="en-US"/>
        </w:rPr>
        <w:t xml:space="preserve">Gesellschaft für </w:t>
      </w:r>
      <w:proofErr w:type="spellStart"/>
      <w:r w:rsidRPr="00F72CCA">
        <w:rPr>
          <w:rFonts w:asciiTheme="minorHAnsi" w:hAnsiTheme="minorHAnsi"/>
          <w:i/>
          <w:iCs/>
          <w:szCs w:val="24"/>
          <w:lang w:val="en-US"/>
        </w:rPr>
        <w:t>Informatik</w:t>
      </w:r>
      <w:proofErr w:type="spellEnd"/>
      <w:r w:rsidRPr="00F72CCA">
        <w:rPr>
          <w:rFonts w:asciiTheme="minorHAnsi" w:hAnsiTheme="minorHAnsi"/>
          <w:i/>
          <w:iCs/>
          <w:szCs w:val="24"/>
          <w:lang w:val="en-US"/>
        </w:rPr>
        <w:t xml:space="preserve">: </w:t>
      </w:r>
      <w:r w:rsidRPr="00F72CCA">
        <w:rPr>
          <w:rFonts w:asciiTheme="minorHAnsi" w:hAnsiTheme="minorHAnsi"/>
          <w:i/>
          <w:iCs/>
          <w:szCs w:val="24"/>
          <w:shd w:val="clear" w:color="auto" w:fill="FFFFFF"/>
          <w:lang w:val="en-US"/>
        </w:rPr>
        <w:t>Support of ICT workforce; mold the further development of informatics</w:t>
      </w:r>
    </w:p>
    <w:p w14:paraId="7C774577" w14:textId="77777777" w:rsidR="00664524" w:rsidRPr="00F72CCA" w:rsidRDefault="00664524" w:rsidP="00436AC7">
      <w:pPr>
        <w:jc w:val="left"/>
        <w:rPr>
          <w:rFonts w:asciiTheme="minorHAnsi" w:hAnsiTheme="minorHAnsi"/>
          <w:i/>
          <w:iCs/>
          <w:szCs w:val="24"/>
          <w:lang w:val="en-US"/>
        </w:rPr>
      </w:pPr>
      <w:r w:rsidRPr="00F72CCA">
        <w:rPr>
          <w:rFonts w:asciiTheme="minorHAnsi" w:hAnsiTheme="minorHAnsi"/>
          <w:i/>
          <w:iCs/>
          <w:szCs w:val="24"/>
          <w:lang w:val="en-US"/>
        </w:rPr>
        <w:t xml:space="preserve">KI Bundesverband </w:t>
      </w:r>
      <w:proofErr w:type="spellStart"/>
      <w:r w:rsidRPr="00F72CCA">
        <w:rPr>
          <w:rFonts w:asciiTheme="minorHAnsi" w:hAnsiTheme="minorHAnsi"/>
          <w:i/>
          <w:iCs/>
          <w:szCs w:val="24"/>
          <w:lang w:val="en-US"/>
        </w:rPr>
        <w:t>e.V.</w:t>
      </w:r>
      <w:proofErr w:type="spellEnd"/>
      <w:r w:rsidRPr="00F72CCA">
        <w:rPr>
          <w:rFonts w:asciiTheme="minorHAnsi" w:hAnsiTheme="minorHAnsi"/>
          <w:i/>
          <w:iCs/>
          <w:szCs w:val="24"/>
          <w:lang w:val="en-US"/>
        </w:rPr>
        <w:t xml:space="preserve">: Started in 2020, the KI Bundesverband strives to foster ethical solutions </w:t>
      </w:r>
      <w:r w:rsidR="007051BD" w:rsidRPr="00F72CCA">
        <w:rPr>
          <w:rFonts w:asciiTheme="minorHAnsi" w:hAnsiTheme="minorHAnsi"/>
          <w:i/>
          <w:iCs/>
          <w:szCs w:val="24"/>
          <w:lang w:val="en-US"/>
        </w:rPr>
        <w:t xml:space="preserve">and implement a mutually beneficial AI development. </w:t>
      </w:r>
    </w:p>
    <w:p w14:paraId="06B0DD25" w14:textId="77777777" w:rsidR="007051BD" w:rsidRPr="00F72CCA" w:rsidRDefault="007051BD" w:rsidP="00436AC7">
      <w:pPr>
        <w:jc w:val="left"/>
        <w:rPr>
          <w:rFonts w:asciiTheme="minorHAnsi" w:hAnsiTheme="minorHAnsi"/>
          <w:i/>
          <w:iCs/>
          <w:szCs w:val="24"/>
          <w:lang w:val="en-US"/>
        </w:rPr>
      </w:pPr>
      <w:r w:rsidRPr="00F72CCA">
        <w:rPr>
          <w:rFonts w:asciiTheme="minorHAnsi" w:hAnsiTheme="minorHAnsi"/>
          <w:i/>
          <w:iCs/>
          <w:szCs w:val="24"/>
          <w:lang w:val="en-US"/>
        </w:rPr>
        <w:t>KI NRW: An initiative to foster progress and the political regulation of AI.</w:t>
      </w:r>
    </w:p>
    <w:p w14:paraId="4A20921B" w14:textId="77777777" w:rsidR="007051BD" w:rsidRPr="00F72CCA" w:rsidRDefault="007051BD" w:rsidP="00436AC7">
      <w:pPr>
        <w:jc w:val="left"/>
        <w:rPr>
          <w:rFonts w:asciiTheme="minorHAnsi" w:hAnsiTheme="minorHAnsi"/>
          <w:i/>
          <w:iCs/>
          <w:szCs w:val="24"/>
          <w:lang w:val="en-US"/>
        </w:rPr>
      </w:pPr>
      <w:proofErr w:type="spellStart"/>
      <w:r w:rsidRPr="00F72CCA">
        <w:rPr>
          <w:rFonts w:asciiTheme="minorHAnsi" w:hAnsiTheme="minorHAnsi"/>
          <w:i/>
          <w:iCs/>
          <w:szCs w:val="24"/>
          <w:lang w:val="en-US"/>
        </w:rPr>
        <w:t>FifF</w:t>
      </w:r>
      <w:proofErr w:type="spellEnd"/>
      <w:r w:rsidRPr="00F72CCA">
        <w:rPr>
          <w:rFonts w:asciiTheme="minorHAnsi" w:hAnsiTheme="minorHAnsi"/>
          <w:i/>
          <w:iCs/>
          <w:szCs w:val="24"/>
          <w:lang w:val="en-US"/>
        </w:rPr>
        <w:t xml:space="preserve">: the Forum für Frieden und </w:t>
      </w:r>
      <w:proofErr w:type="spellStart"/>
      <w:r w:rsidRPr="00F72CCA">
        <w:rPr>
          <w:rFonts w:asciiTheme="minorHAnsi" w:hAnsiTheme="minorHAnsi"/>
          <w:i/>
          <w:iCs/>
          <w:szCs w:val="24"/>
          <w:lang w:val="en-US"/>
        </w:rPr>
        <w:t>gesellschaftliche</w:t>
      </w:r>
      <w:proofErr w:type="spellEnd"/>
      <w:r w:rsidRPr="00F72CCA">
        <w:rPr>
          <w:rFonts w:asciiTheme="minorHAnsi" w:hAnsiTheme="minorHAnsi"/>
          <w:i/>
          <w:iCs/>
          <w:szCs w:val="24"/>
          <w:lang w:val="en-US"/>
        </w:rPr>
        <w:t xml:space="preserve"> </w:t>
      </w:r>
      <w:proofErr w:type="spellStart"/>
      <w:r w:rsidRPr="00F72CCA">
        <w:rPr>
          <w:rFonts w:asciiTheme="minorHAnsi" w:hAnsiTheme="minorHAnsi"/>
          <w:i/>
          <w:iCs/>
          <w:szCs w:val="24"/>
          <w:lang w:val="en-US"/>
        </w:rPr>
        <w:t>Verantwortung</w:t>
      </w:r>
      <w:proofErr w:type="spellEnd"/>
      <w:r w:rsidRPr="00F72CCA">
        <w:rPr>
          <w:rFonts w:asciiTheme="minorHAnsi" w:hAnsiTheme="minorHAnsi"/>
          <w:i/>
          <w:iCs/>
          <w:szCs w:val="24"/>
          <w:lang w:val="en-US"/>
        </w:rPr>
        <w:t xml:space="preserve"> deals with ethical and societal issues. </w:t>
      </w:r>
    </w:p>
    <w:p w14:paraId="5E920274" w14:textId="77777777" w:rsidR="00664524" w:rsidRPr="00F72CCA" w:rsidRDefault="007051BD" w:rsidP="00436AC7">
      <w:pPr>
        <w:jc w:val="left"/>
        <w:rPr>
          <w:rFonts w:asciiTheme="minorHAnsi" w:hAnsiTheme="minorHAnsi"/>
          <w:i/>
          <w:iCs/>
          <w:szCs w:val="24"/>
          <w:lang w:val="en-US"/>
        </w:rPr>
      </w:pPr>
      <w:r w:rsidRPr="00F72CCA">
        <w:rPr>
          <w:rFonts w:asciiTheme="minorHAnsi" w:hAnsiTheme="minorHAnsi"/>
          <w:i/>
          <w:iCs/>
          <w:szCs w:val="24"/>
          <w:lang w:val="en-US"/>
        </w:rPr>
        <w:t xml:space="preserve">International: </w:t>
      </w:r>
    </w:p>
    <w:p w14:paraId="22750485" w14:textId="77777777" w:rsidR="007051BD" w:rsidRPr="00F72CCA" w:rsidRDefault="007051BD" w:rsidP="007051BD">
      <w:pPr>
        <w:jc w:val="left"/>
        <w:rPr>
          <w:rFonts w:asciiTheme="minorHAnsi" w:hAnsiTheme="minorHAnsi"/>
          <w:i/>
          <w:iCs/>
          <w:color w:val="202124"/>
          <w:szCs w:val="24"/>
          <w:shd w:val="clear" w:color="auto" w:fill="FFFFFF"/>
          <w:lang w:val="en-US"/>
        </w:rPr>
      </w:pPr>
      <w:r w:rsidRPr="00F72CCA">
        <w:rPr>
          <w:rFonts w:asciiTheme="minorHAnsi" w:hAnsiTheme="minorHAnsi"/>
          <w:i/>
          <w:iCs/>
          <w:color w:val="202124"/>
          <w:szCs w:val="24"/>
          <w:shd w:val="clear" w:color="auto" w:fill="FFFFFF"/>
          <w:lang w:val="en-US"/>
        </w:rPr>
        <w:t xml:space="preserve">American Society for Information Science and Technology (ASIS&amp;T): Among its some 4,000 members, ASIS&amp;T counts information specialists in computer science, management, engineering, law, medicine, chemistry, and education. The society is committed to finding new and better theories, techniques, and technologies to improve access to information. </w:t>
      </w:r>
    </w:p>
    <w:p w14:paraId="7E3B16C3" w14:textId="77777777" w:rsidR="007051BD" w:rsidRPr="00F72CCA" w:rsidRDefault="007051BD" w:rsidP="007051BD">
      <w:pPr>
        <w:jc w:val="left"/>
        <w:rPr>
          <w:rFonts w:asciiTheme="minorHAnsi" w:hAnsiTheme="minorHAnsi"/>
          <w:i/>
          <w:iCs/>
          <w:color w:val="202124"/>
          <w:szCs w:val="24"/>
          <w:shd w:val="clear" w:color="auto" w:fill="FFFFFF"/>
          <w:lang w:val="en-US"/>
        </w:rPr>
      </w:pPr>
      <w:r w:rsidRPr="00F72CCA">
        <w:rPr>
          <w:rFonts w:asciiTheme="minorHAnsi" w:hAnsiTheme="minorHAnsi"/>
          <w:i/>
          <w:iCs/>
          <w:color w:val="202124"/>
          <w:szCs w:val="24"/>
          <w:shd w:val="clear" w:color="auto" w:fill="FFFFFF"/>
          <w:lang w:val="en-US"/>
        </w:rPr>
        <w:t xml:space="preserve">Association for Computing Machinery (ACM): Founded in 1947 as an international scientific and educational organization dedicated to advancing the art, science, engineering, and application of information technology, serving both professional and public interests. </w:t>
      </w:r>
    </w:p>
    <w:p w14:paraId="3BE53CBD" w14:textId="18E3B982" w:rsidR="007051BD" w:rsidRPr="00F72CCA"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72CCA">
        <w:rPr>
          <w:rFonts w:asciiTheme="minorHAnsi" w:hAnsiTheme="minorHAnsi"/>
          <w:i/>
          <w:iCs/>
          <w:color w:val="202124"/>
          <w:szCs w:val="24"/>
          <w:shd w:val="clear" w:color="auto" w:fill="FFFFFF"/>
          <w:lang w:val="en-US"/>
        </w:rPr>
        <w:lastRenderedPageBreak/>
        <w:t xml:space="preserve">Association for Women in </w:t>
      </w:r>
      <w:proofErr w:type="spellStart"/>
      <w:r w:rsidRPr="00F72CCA">
        <w:rPr>
          <w:rFonts w:asciiTheme="minorHAnsi" w:hAnsiTheme="minorHAnsi"/>
          <w:i/>
          <w:iCs/>
          <w:color w:val="202124"/>
          <w:szCs w:val="24"/>
          <w:shd w:val="clear" w:color="auto" w:fill="FFFFFF"/>
          <w:lang w:val="en-US"/>
        </w:rPr>
        <w:t>Computing:</w:t>
      </w:r>
      <w:r w:rsidRPr="00F72CCA">
        <w:rPr>
          <w:rFonts w:asciiTheme="minorHAnsi" w:hAnsiTheme="minorHAnsi" w:cs="Arial"/>
          <w:i/>
          <w:iCs/>
          <w:szCs w:val="24"/>
          <w:lang w:val="en-US"/>
        </w:rPr>
        <w:t>„One</w:t>
      </w:r>
      <w:proofErr w:type="spellEnd"/>
      <w:r w:rsidRPr="00F72CCA">
        <w:rPr>
          <w:rFonts w:asciiTheme="minorHAnsi" w:hAnsiTheme="minorHAnsi" w:cs="Arial"/>
          <w:i/>
          <w:iCs/>
          <w:szCs w:val="24"/>
          <w:lang w:val="en-US"/>
        </w:rPr>
        <w:t xml:space="preserve"> of the first professional organizations for women in </w:t>
      </w:r>
      <w:proofErr w:type="spellStart"/>
      <w:r w:rsidRPr="00F72CCA">
        <w:rPr>
          <w:rFonts w:asciiTheme="minorHAnsi" w:hAnsiTheme="minorHAnsi" w:cs="Arial"/>
          <w:i/>
          <w:iCs/>
          <w:szCs w:val="24"/>
          <w:lang w:val="en-US"/>
        </w:rPr>
        <w:t>computing</w:t>
      </w:r>
      <w:r w:rsidR="001829D5">
        <w:rPr>
          <w:rFonts w:asciiTheme="minorHAnsi" w:hAnsiTheme="minorHAnsi" w:cs="Arial"/>
          <w:i/>
          <w:iCs/>
          <w:szCs w:val="24"/>
          <w:lang w:val="en-US"/>
        </w:rPr>
        <w:t>”</w:t>
      </w:r>
      <w:r w:rsidRPr="00F72CCA">
        <w:rPr>
          <w:rFonts w:asciiTheme="minorHAnsi" w:hAnsiTheme="minorHAnsi" w:cs="Arial"/>
          <w:i/>
          <w:iCs/>
          <w:szCs w:val="24"/>
          <w:lang w:val="en-US"/>
        </w:rPr>
        <w:t>focused</w:t>
      </w:r>
      <w:proofErr w:type="spellEnd"/>
      <w:r w:rsidRPr="00F72CCA">
        <w:rPr>
          <w:rFonts w:asciiTheme="minorHAnsi" w:hAnsiTheme="minorHAnsi" w:cs="Arial"/>
          <w:i/>
          <w:iCs/>
          <w:szCs w:val="24"/>
          <w:lang w:val="en-US"/>
        </w:rPr>
        <w:t xml:space="preserve"> on „promoting the advancement of women on the computing </w:t>
      </w:r>
      <w:proofErr w:type="gramStart"/>
      <w:r w:rsidRPr="00F72CCA">
        <w:rPr>
          <w:rFonts w:asciiTheme="minorHAnsi" w:hAnsiTheme="minorHAnsi" w:cs="Arial"/>
          <w:i/>
          <w:iCs/>
          <w:szCs w:val="24"/>
          <w:lang w:val="en-US"/>
        </w:rPr>
        <w:t>professions</w:t>
      </w:r>
      <w:proofErr w:type="gramEnd"/>
      <w:r w:rsidR="001829D5">
        <w:rPr>
          <w:rFonts w:asciiTheme="minorHAnsi" w:hAnsiTheme="minorHAnsi" w:cs="Arial"/>
          <w:i/>
          <w:iCs/>
          <w:szCs w:val="24"/>
          <w:lang w:val="en-US"/>
        </w:rPr>
        <w:t>”</w:t>
      </w:r>
      <w:r w:rsidRPr="00F72CCA">
        <w:rPr>
          <w:rFonts w:asciiTheme="minorHAnsi" w:hAnsiTheme="minorHAnsi" w:cs="Arial"/>
          <w:i/>
          <w:iCs/>
          <w:szCs w:val="24"/>
          <w:lang w:val="en-US"/>
        </w:rPr>
        <w:t xml:space="preserve"> </w:t>
      </w:r>
    </w:p>
    <w:p w14:paraId="6457E8EA" w14:textId="67A30C4F" w:rsidR="007051BD" w:rsidRPr="00F72CCA" w:rsidRDefault="00000000" w:rsidP="007051BD">
      <w:pPr>
        <w:shd w:val="clear" w:color="auto" w:fill="FFFFFF"/>
        <w:spacing w:before="100" w:beforeAutospacing="1" w:after="100" w:afterAutospacing="1"/>
        <w:jc w:val="left"/>
        <w:rPr>
          <w:rFonts w:asciiTheme="minorHAnsi" w:hAnsiTheme="minorHAnsi" w:cs="Arial"/>
          <w:i/>
          <w:iCs/>
          <w:szCs w:val="24"/>
          <w:lang w:val="en-US"/>
        </w:rPr>
      </w:pPr>
      <w:hyperlink r:id="rId18" w:tgtFrame="_blank" w:history="1">
        <w:r w:rsidR="007051BD" w:rsidRPr="00F72CCA">
          <w:rPr>
            <w:rStyle w:val="Hyperlink"/>
            <w:rFonts w:asciiTheme="minorHAnsi" w:hAnsiTheme="minorHAnsi" w:cs="Arial"/>
            <w:i/>
            <w:iCs/>
            <w:color w:val="auto"/>
            <w:szCs w:val="24"/>
            <w:u w:val="none"/>
            <w:lang w:val="en-US"/>
          </w:rPr>
          <w:t>Computing Research Association</w:t>
        </w:r>
      </w:hyperlink>
      <w:r w:rsidR="007051BD" w:rsidRPr="00F72CCA">
        <w:rPr>
          <w:i/>
          <w:iCs/>
          <w:lang w:val="en-US"/>
        </w:rPr>
        <w:t xml:space="preserve">: </w:t>
      </w:r>
      <w:r w:rsidR="007051BD" w:rsidRPr="00F72CCA">
        <w:rPr>
          <w:rFonts w:asciiTheme="minorHAnsi" w:hAnsiTheme="minorHAnsi" w:cs="Arial"/>
          <w:i/>
          <w:iCs/>
          <w:szCs w:val="24"/>
          <w:lang w:val="en-US"/>
        </w:rPr>
        <w:t xml:space="preserve">Its focus is </w:t>
      </w:r>
      <w:r w:rsidR="001829D5">
        <w:rPr>
          <w:rFonts w:asciiTheme="minorHAnsi" w:hAnsiTheme="minorHAnsi" w:cs="Arial"/>
          <w:i/>
          <w:iCs/>
          <w:szCs w:val="24"/>
          <w:lang w:val="en-US"/>
        </w:rPr>
        <w:t>“</w:t>
      </w:r>
      <w:r w:rsidR="007051BD" w:rsidRPr="00F72CCA">
        <w:rPr>
          <w:rFonts w:asciiTheme="minorHAnsi" w:hAnsiTheme="minorHAnsi" w:cs="Arial"/>
          <w:i/>
          <w:iCs/>
          <w:szCs w:val="24"/>
          <w:lang w:val="en-US"/>
        </w:rPr>
        <w:t>to enhance innovation by joining with industry, government and academia to strengthen research and advanced education in computing</w:t>
      </w:r>
      <w:r w:rsidR="001829D5">
        <w:rPr>
          <w:rFonts w:asciiTheme="minorHAnsi" w:hAnsiTheme="minorHAnsi" w:cs="Arial"/>
          <w:i/>
          <w:iCs/>
          <w:szCs w:val="24"/>
          <w:lang w:val="en-US"/>
        </w:rPr>
        <w:t>”</w:t>
      </w:r>
    </w:p>
    <w:p w14:paraId="1B8F3313" w14:textId="0B3FBCD8" w:rsidR="007051BD" w:rsidRPr="00F72CCA"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72CCA">
        <w:rPr>
          <w:rFonts w:asciiTheme="minorHAnsi" w:hAnsiTheme="minorHAnsi" w:cs="Arial"/>
          <w:i/>
          <w:iCs/>
          <w:szCs w:val="24"/>
          <w:lang w:val="en-US"/>
        </w:rPr>
        <w:t xml:space="preserve">IEEE (Institution of Electrical and Electronics Engineers): </w:t>
      </w:r>
      <w:r w:rsidR="001829D5">
        <w:rPr>
          <w:rFonts w:asciiTheme="minorHAnsi" w:hAnsiTheme="minorHAnsi" w:cs="Arial"/>
          <w:i/>
          <w:iCs/>
          <w:szCs w:val="24"/>
          <w:lang w:val="en-US"/>
        </w:rPr>
        <w:t>“</w:t>
      </w:r>
      <w:r w:rsidRPr="00F72CCA">
        <w:rPr>
          <w:rFonts w:asciiTheme="minorHAnsi" w:hAnsiTheme="minorHAnsi" w:cs="Arial"/>
          <w:i/>
          <w:iCs/>
          <w:szCs w:val="24"/>
          <w:lang w:val="en-US"/>
        </w:rPr>
        <w:t>world</w:t>
      </w:r>
      <w:r w:rsidR="00F72CCA">
        <w:rPr>
          <w:rFonts w:asciiTheme="minorHAnsi" w:hAnsiTheme="minorHAnsi" w:cs="Arial"/>
          <w:i/>
          <w:iCs/>
          <w:szCs w:val="24"/>
          <w:lang w:val="en-US"/>
        </w:rPr>
        <w:t>’</w:t>
      </w:r>
      <w:r w:rsidRPr="00F72CCA">
        <w:rPr>
          <w:rFonts w:asciiTheme="minorHAnsi" w:hAnsiTheme="minorHAnsi" w:cs="Arial"/>
          <w:i/>
          <w:iCs/>
          <w:szCs w:val="24"/>
          <w:lang w:val="en-US"/>
        </w:rPr>
        <w:t>s largest professional association for the advancement of technology</w:t>
      </w:r>
      <w:r w:rsidR="001829D5">
        <w:rPr>
          <w:rFonts w:asciiTheme="minorHAnsi" w:hAnsiTheme="minorHAnsi" w:cs="Arial"/>
          <w:i/>
          <w:iCs/>
          <w:szCs w:val="24"/>
          <w:lang w:val="en-US"/>
        </w:rPr>
        <w:t>”</w:t>
      </w:r>
    </w:p>
    <w:p w14:paraId="5FA7201D" w14:textId="50EFE9F7" w:rsidR="007051BD" w:rsidRPr="00F72CCA"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72CCA">
        <w:rPr>
          <w:i/>
          <w:iCs/>
          <w:lang w:val="en-US"/>
        </w:rPr>
        <w:t xml:space="preserve">American Society for Engineering Education (ASEE): </w:t>
      </w:r>
      <w:r w:rsidRPr="00F72CCA">
        <w:rPr>
          <w:rFonts w:asciiTheme="minorHAnsi" w:hAnsiTheme="minorHAnsi" w:cs="Arial"/>
          <w:i/>
          <w:iCs/>
          <w:szCs w:val="24"/>
          <w:lang w:val="en-US"/>
        </w:rPr>
        <w:t>„ASEE advances innovation, excellence, and access at all levels of education for the engineering profession.</w:t>
      </w:r>
      <w:r w:rsidR="001829D5">
        <w:rPr>
          <w:rFonts w:asciiTheme="minorHAnsi" w:hAnsiTheme="minorHAnsi" w:cs="Arial"/>
          <w:i/>
          <w:iCs/>
          <w:szCs w:val="24"/>
          <w:lang w:val="en-US"/>
        </w:rPr>
        <w:t>”</w:t>
      </w:r>
      <w:r w:rsidRPr="00F72CCA">
        <w:rPr>
          <w:rFonts w:asciiTheme="minorHAnsi" w:hAnsiTheme="minorHAnsi" w:cs="Arial"/>
          <w:i/>
          <w:iCs/>
          <w:szCs w:val="24"/>
          <w:lang w:val="en-US"/>
        </w:rPr>
        <w:t xml:space="preserve"> </w:t>
      </w:r>
      <w:r w:rsidRPr="00F72CCA">
        <w:rPr>
          <w:i/>
          <w:iCs/>
          <w:lang w:val="en-US"/>
        </w:rPr>
        <w:t xml:space="preserve"> </w:t>
      </w:r>
    </w:p>
    <w:p w14:paraId="2987EBED" w14:textId="6E91A646" w:rsidR="007051BD" w:rsidRPr="00F72CCA" w:rsidRDefault="007051BD" w:rsidP="007051BD">
      <w:pPr>
        <w:shd w:val="clear" w:color="auto" w:fill="FFFFFF"/>
        <w:spacing w:before="100" w:beforeAutospacing="1" w:after="100" w:afterAutospacing="1"/>
        <w:jc w:val="left"/>
        <w:rPr>
          <w:rFonts w:asciiTheme="minorHAnsi" w:hAnsiTheme="minorHAnsi" w:cs="Arial"/>
          <w:i/>
          <w:iCs/>
          <w:szCs w:val="24"/>
          <w:lang w:val="en-US"/>
        </w:rPr>
      </w:pPr>
      <w:r w:rsidRPr="00F72CCA">
        <w:rPr>
          <w:rFonts w:asciiTheme="minorHAnsi" w:hAnsiTheme="minorHAnsi" w:cs="Arial"/>
          <w:i/>
          <w:iCs/>
          <w:szCs w:val="24"/>
          <w:lang w:val="en-US"/>
        </w:rPr>
        <w:t xml:space="preserve">IET (Institution of Engineering and Technology): </w:t>
      </w:r>
      <w:r w:rsidR="001829D5">
        <w:rPr>
          <w:rFonts w:asciiTheme="minorHAnsi" w:hAnsiTheme="minorHAnsi" w:cs="Arial"/>
          <w:i/>
          <w:iCs/>
          <w:szCs w:val="24"/>
          <w:lang w:val="en-US"/>
        </w:rPr>
        <w:t>“</w:t>
      </w:r>
      <w:r w:rsidRPr="00F72CCA">
        <w:rPr>
          <w:rFonts w:asciiTheme="minorHAnsi" w:hAnsiTheme="minorHAnsi" w:cs="Arial"/>
          <w:i/>
          <w:iCs/>
          <w:szCs w:val="24"/>
          <w:lang w:val="en-US"/>
        </w:rPr>
        <w:t>To inspire, inform and influence the global engineering community, supporting technology innovation to meet the needs of society.</w:t>
      </w:r>
      <w:r w:rsidR="001829D5">
        <w:rPr>
          <w:rFonts w:asciiTheme="minorHAnsi" w:hAnsiTheme="minorHAnsi" w:cs="Arial"/>
          <w:i/>
          <w:iCs/>
          <w:szCs w:val="24"/>
          <w:lang w:val="en-US"/>
        </w:rPr>
        <w:t>”</w:t>
      </w:r>
    </w:p>
    <w:p w14:paraId="7E1A8FF9" w14:textId="77777777" w:rsidR="00014EE1" w:rsidRPr="00F72CCA" w:rsidRDefault="008D4A8A" w:rsidP="009600A1">
      <w:pPr>
        <w:pStyle w:val="Heading2"/>
        <w:numPr>
          <w:ilvl w:val="0"/>
          <w:numId w:val="0"/>
        </w:numPr>
        <w:rPr>
          <w:lang w:val="en-US"/>
        </w:rPr>
      </w:pPr>
      <w:r w:rsidRPr="00F72CCA">
        <w:rPr>
          <w:lang w:val="en-US"/>
        </w:rPr>
        <w:t>Summary</w:t>
      </w:r>
    </w:p>
    <w:p w14:paraId="5C1236D8" w14:textId="0CE487A7" w:rsidR="00F04AAB" w:rsidRPr="00F72CCA" w:rsidRDefault="008D4A8A" w:rsidP="00EB6BED">
      <w:pPr>
        <w:rPr>
          <w:lang w:val="en-US"/>
        </w:rPr>
      </w:pPr>
      <w:r w:rsidRPr="00F72CCA">
        <w:rPr>
          <w:lang w:val="en-US"/>
        </w:rPr>
        <w:t xml:space="preserve">In recent decades, computing and the information and communication technologies (ICT) it has developed have significantly changed society and the lives of individuals. </w:t>
      </w:r>
      <w:proofErr w:type="gramStart"/>
      <w:r w:rsidRPr="00F72CCA">
        <w:rPr>
          <w:lang w:val="en-US"/>
        </w:rPr>
        <w:t>In particular, with</w:t>
      </w:r>
      <w:proofErr w:type="gramEnd"/>
      <w:r w:rsidRPr="00F72CCA">
        <w:rPr>
          <w:lang w:val="en-US"/>
        </w:rPr>
        <w:t xml:space="preserve"> global networking through technologies such as the World Wide Web and smartphones, individuals now have access to data and services that were unthinkable just a short time ago. The term </w:t>
      </w:r>
      <w:r w:rsidR="001829D5">
        <w:rPr>
          <w:lang w:val="en-US"/>
        </w:rPr>
        <w:t>“</w:t>
      </w:r>
      <w:r w:rsidRPr="00F72CCA">
        <w:rPr>
          <w:lang w:val="en-US"/>
        </w:rPr>
        <w:t>information society</w:t>
      </w:r>
      <w:r w:rsidR="001829D5">
        <w:rPr>
          <w:lang w:val="en-US"/>
        </w:rPr>
        <w:t>”</w:t>
      </w:r>
      <w:r w:rsidRPr="00F72CCA">
        <w:rPr>
          <w:lang w:val="en-US"/>
        </w:rPr>
        <w:t xml:space="preserve"> reflects how important data and information are in our society. ICT</w:t>
      </w:r>
      <w:ins w:id="450" w:author="." w:date="2023-05-22T10:49:00Z">
        <w:r w:rsidR="003A7C5C">
          <w:rPr>
            <w:lang w:val="en-US"/>
          </w:rPr>
          <w:t xml:space="preserve"> is </w:t>
        </w:r>
      </w:ins>
      <w:del w:id="451" w:author="." w:date="2023-05-22T10:49:00Z">
        <w:r w:rsidRPr="00F72CCA" w:rsidDel="003A7C5C">
          <w:rPr>
            <w:lang w:val="en-US"/>
          </w:rPr>
          <w:delText xml:space="preserve">s are </w:delText>
        </w:r>
      </w:del>
      <w:r w:rsidRPr="00F72CCA">
        <w:rPr>
          <w:lang w:val="en-US"/>
        </w:rPr>
        <w:t xml:space="preserve">a key driver of prosperity and progress. At the same time, </w:t>
      </w:r>
      <w:del w:id="452" w:author="." w:date="2023-05-22T10:49:00Z">
        <w:r w:rsidRPr="00F72CCA" w:rsidDel="003A7C5C">
          <w:rPr>
            <w:lang w:val="en-US"/>
          </w:rPr>
          <w:delText xml:space="preserve">they </w:delText>
        </w:r>
      </w:del>
      <w:ins w:id="453" w:author="." w:date="2023-05-22T10:49:00Z">
        <w:r w:rsidR="003A7C5C">
          <w:rPr>
            <w:lang w:val="en-US"/>
          </w:rPr>
          <w:t>these technologies</w:t>
        </w:r>
        <w:r w:rsidR="003A7C5C" w:rsidRPr="00F72CCA">
          <w:rPr>
            <w:lang w:val="en-US"/>
          </w:rPr>
          <w:t xml:space="preserve"> </w:t>
        </w:r>
      </w:ins>
      <w:r w:rsidRPr="00F72CCA">
        <w:rPr>
          <w:lang w:val="en-US"/>
        </w:rPr>
        <w:t>are increasingly interfering with various aspects of life and can thus affect individual freedoms, jobs</w:t>
      </w:r>
      <w:ins w:id="454" w:author="." w:date="2023-05-22T10:49:00Z">
        <w:r w:rsidR="003A7C5C">
          <w:rPr>
            <w:lang w:val="en-US"/>
          </w:rPr>
          <w:t>,</w:t>
        </w:r>
      </w:ins>
      <w:r w:rsidRPr="00F72CCA">
        <w:rPr>
          <w:lang w:val="en-US"/>
        </w:rPr>
        <w:t xml:space="preserve"> or the well-being of the planet. Civil society organizations serve as a link between the individual or individuals and society. They critically accompany the development of information technology</w:t>
      </w:r>
      <w:r w:rsidR="00D66E12" w:rsidRPr="00F72CCA">
        <w:rPr>
          <w:lang w:val="en-US"/>
        </w:rPr>
        <w:t>.</w:t>
      </w:r>
    </w:p>
    <w:p w14:paraId="0F041F46" w14:textId="77777777" w:rsidR="00A242F8" w:rsidRPr="00F72CCA" w:rsidRDefault="00A242F8">
      <w:pPr>
        <w:spacing w:after="0" w:line="240" w:lineRule="auto"/>
        <w:jc w:val="left"/>
        <w:rPr>
          <w:rFonts w:eastAsiaTheme="majorEastAsia" w:cstheme="majorBidi"/>
          <w:bCs/>
          <w:color w:val="009394"/>
          <w:sz w:val="60"/>
          <w:szCs w:val="28"/>
          <w:lang w:val="en-US"/>
        </w:rPr>
      </w:pPr>
      <w:r w:rsidRPr="00F72CCA">
        <w:rPr>
          <w:lang w:val="en-US"/>
        </w:rPr>
        <w:lastRenderedPageBreak/>
        <w:br w:type="page"/>
      </w:r>
    </w:p>
    <w:p w14:paraId="41CEF22E" w14:textId="31727520" w:rsidR="00D9032D" w:rsidRPr="00F72CCA" w:rsidRDefault="00566B64" w:rsidP="00D9032D">
      <w:pPr>
        <w:pStyle w:val="Heading1"/>
        <w:numPr>
          <w:ilvl w:val="0"/>
          <w:numId w:val="0"/>
        </w:numPr>
        <w:ind w:left="432" w:hanging="432"/>
        <w:rPr>
          <w:lang w:val="en-US"/>
        </w:rPr>
      </w:pPr>
      <w:r w:rsidRPr="00F72CCA">
        <w:rPr>
          <w:lang w:val="en-US"/>
        </w:rPr>
        <w:lastRenderedPageBreak/>
        <w:t>Unit</w:t>
      </w:r>
      <w:r w:rsidR="00D516D9" w:rsidRPr="00F72CCA">
        <w:rPr>
          <w:lang w:val="en-US"/>
        </w:rPr>
        <w:t xml:space="preserve"> </w:t>
      </w:r>
      <w:r w:rsidR="00A62DF6" w:rsidRPr="00F72CCA">
        <w:rPr>
          <w:lang w:val="en-US"/>
        </w:rPr>
        <w:t>2</w:t>
      </w:r>
      <w:r w:rsidR="00D516D9" w:rsidRPr="00F72CCA">
        <w:rPr>
          <w:lang w:val="en-US"/>
        </w:rPr>
        <w:t xml:space="preserve"> – </w:t>
      </w:r>
      <w:r w:rsidR="00F04AAB" w:rsidRPr="00F72CCA">
        <w:rPr>
          <w:lang w:val="en-US"/>
        </w:rPr>
        <w:t>The Role of Data in the Information Society</w:t>
      </w:r>
    </w:p>
    <w:p w14:paraId="3B2DB643" w14:textId="77777777" w:rsidR="00D516D9" w:rsidRPr="00F72CCA" w:rsidRDefault="00D516D9" w:rsidP="00D516D9">
      <w:pPr>
        <w:rPr>
          <w:lang w:val="en-US"/>
        </w:rPr>
      </w:pPr>
    </w:p>
    <w:p w14:paraId="2C308152" w14:textId="77777777" w:rsidR="00A242F8" w:rsidRPr="00F72CCA" w:rsidRDefault="00A242F8" w:rsidP="00A242F8">
      <w:pPr>
        <w:ind w:left="360"/>
        <w:rPr>
          <w:b/>
          <w:bCs/>
          <w:lang w:val="en-US"/>
        </w:rPr>
      </w:pPr>
      <w:r w:rsidRPr="00F72CCA">
        <w:rPr>
          <w:b/>
          <w:bCs/>
          <w:lang w:val="en-US"/>
        </w:rPr>
        <w:t>Study Goals</w:t>
      </w:r>
    </w:p>
    <w:p w14:paraId="5BDDE5CD" w14:textId="77777777" w:rsidR="00A242F8" w:rsidRPr="00F72CCA" w:rsidRDefault="00A242F8" w:rsidP="00A242F8">
      <w:pPr>
        <w:ind w:left="360"/>
        <w:rPr>
          <w:lang w:val="en-US"/>
        </w:rPr>
      </w:pPr>
    </w:p>
    <w:p w14:paraId="6AC5E075" w14:textId="77777777" w:rsidR="00A242F8" w:rsidRPr="00F72CCA" w:rsidRDefault="00A242F8" w:rsidP="00A242F8">
      <w:pPr>
        <w:ind w:left="360"/>
        <w:rPr>
          <w:lang w:val="en-US"/>
        </w:rPr>
      </w:pPr>
      <w:r w:rsidRPr="00F72CCA">
        <w:rPr>
          <w:lang w:val="en-US"/>
        </w:rPr>
        <w:t>On completion of this unit, you will be able to …</w:t>
      </w:r>
    </w:p>
    <w:p w14:paraId="0D840377" w14:textId="35651C1D" w:rsidR="00F04AAB" w:rsidRPr="00F72CCA" w:rsidRDefault="00A242F8" w:rsidP="00A242F8">
      <w:pPr>
        <w:ind w:left="360"/>
        <w:jc w:val="left"/>
        <w:rPr>
          <w:lang w:val="en-US"/>
        </w:rPr>
      </w:pPr>
      <w:r w:rsidRPr="00F72CCA">
        <w:rPr>
          <w:lang w:val="en-US"/>
        </w:rPr>
        <w:t xml:space="preserve">… </w:t>
      </w:r>
      <w:r w:rsidR="00F04AAB" w:rsidRPr="00F72CCA">
        <w:rPr>
          <w:lang w:val="en-US"/>
        </w:rPr>
        <w:t>name hazards of the information society</w:t>
      </w:r>
      <w:r w:rsidRPr="00F72CCA">
        <w:rPr>
          <w:lang w:val="en-US"/>
        </w:rPr>
        <w:t>.</w:t>
      </w:r>
    </w:p>
    <w:p w14:paraId="1C859957" w14:textId="02F444C1" w:rsidR="00F04AAB" w:rsidRPr="00F72CCA" w:rsidRDefault="00A242F8" w:rsidP="00A242F8">
      <w:pPr>
        <w:ind w:left="360"/>
        <w:jc w:val="left"/>
        <w:rPr>
          <w:lang w:val="en-US"/>
        </w:rPr>
      </w:pPr>
      <w:r w:rsidRPr="00F72CCA">
        <w:rPr>
          <w:lang w:val="en-US"/>
        </w:rPr>
        <w:t xml:space="preserve">… </w:t>
      </w:r>
      <w:r w:rsidR="00F04AAB" w:rsidRPr="00F72CCA">
        <w:rPr>
          <w:lang w:val="en-US"/>
        </w:rPr>
        <w:t>understand crucial aspects of data generation and data protection</w:t>
      </w:r>
      <w:r w:rsidRPr="00F72CCA">
        <w:rPr>
          <w:lang w:val="en-US"/>
        </w:rPr>
        <w:t>.</w:t>
      </w:r>
    </w:p>
    <w:p w14:paraId="4C585F6B" w14:textId="6FFE46C6" w:rsidR="00F04AAB" w:rsidRPr="00F72CCA" w:rsidRDefault="00A242F8" w:rsidP="00A242F8">
      <w:pPr>
        <w:ind w:left="360"/>
        <w:jc w:val="left"/>
        <w:rPr>
          <w:lang w:val="en-US"/>
        </w:rPr>
      </w:pPr>
      <w:r w:rsidRPr="00F72CCA">
        <w:rPr>
          <w:lang w:val="en-US"/>
        </w:rPr>
        <w:t xml:space="preserve">… </w:t>
      </w:r>
      <w:r w:rsidR="00F04AAB" w:rsidRPr="00F72CCA">
        <w:rPr>
          <w:lang w:val="en-US"/>
        </w:rPr>
        <w:t>describe the functioning of industry-shaping systems like ERP systems or cyber-physical systems (IoT)</w:t>
      </w:r>
      <w:r w:rsidRPr="00F72CCA">
        <w:rPr>
          <w:lang w:val="en-US"/>
        </w:rPr>
        <w:t>.</w:t>
      </w:r>
    </w:p>
    <w:p w14:paraId="75516A47" w14:textId="39167EEF" w:rsidR="00F04AAB" w:rsidRPr="00F72CCA" w:rsidRDefault="00A242F8" w:rsidP="00A242F8">
      <w:pPr>
        <w:ind w:left="360"/>
        <w:jc w:val="left"/>
        <w:rPr>
          <w:lang w:val="en-US"/>
        </w:rPr>
      </w:pPr>
      <w:r w:rsidRPr="00F72CCA">
        <w:rPr>
          <w:lang w:val="en-US"/>
        </w:rPr>
        <w:t xml:space="preserve">… </w:t>
      </w:r>
      <w:r w:rsidR="00F04AAB" w:rsidRPr="00F72CCA">
        <w:rPr>
          <w:lang w:val="en-US"/>
        </w:rPr>
        <w:t>d</w:t>
      </w:r>
      <w:r w:rsidRPr="00F72CCA">
        <w:rPr>
          <w:lang w:val="en-US"/>
        </w:rPr>
        <w:t>iscuss</w:t>
      </w:r>
      <w:r w:rsidR="00F04AAB" w:rsidRPr="00F72CCA">
        <w:rPr>
          <w:lang w:val="en-US"/>
        </w:rPr>
        <w:t xml:space="preserve"> data as a commodity</w:t>
      </w:r>
      <w:r w:rsidRPr="00F72CCA">
        <w:rPr>
          <w:lang w:val="en-US"/>
        </w:rPr>
        <w:t>.</w:t>
      </w:r>
    </w:p>
    <w:p w14:paraId="4F6720E6" w14:textId="33793237" w:rsidR="00A242F8" w:rsidRPr="00F72CCA" w:rsidRDefault="00A242F8">
      <w:pPr>
        <w:spacing w:after="0" w:line="240" w:lineRule="auto"/>
        <w:jc w:val="left"/>
        <w:rPr>
          <w:lang w:val="en-US"/>
        </w:rPr>
      </w:pPr>
      <w:r w:rsidRPr="00F72CCA">
        <w:rPr>
          <w:lang w:val="en-US"/>
        </w:rPr>
        <w:br w:type="page"/>
      </w:r>
    </w:p>
    <w:p w14:paraId="4266022E" w14:textId="5EFAA9DF" w:rsidR="00EB6BED" w:rsidRPr="00F72CCA" w:rsidRDefault="00A242F8" w:rsidP="00A242F8">
      <w:pPr>
        <w:pStyle w:val="Heading1"/>
        <w:numPr>
          <w:ilvl w:val="0"/>
          <w:numId w:val="0"/>
        </w:numPr>
        <w:rPr>
          <w:lang w:val="en-US"/>
        </w:rPr>
      </w:pPr>
      <w:r w:rsidRPr="00F72CCA">
        <w:rPr>
          <w:lang w:val="en-US"/>
        </w:rPr>
        <w:lastRenderedPageBreak/>
        <w:t xml:space="preserve">2. </w:t>
      </w:r>
      <w:r w:rsidR="00F04AAB" w:rsidRPr="00F72CCA">
        <w:rPr>
          <w:lang w:val="en-US"/>
        </w:rPr>
        <w:t>The Role of Data in the Information Society</w:t>
      </w:r>
    </w:p>
    <w:p w14:paraId="5E6E6465" w14:textId="77777777" w:rsidR="00C4387F" w:rsidRPr="00F72CCA" w:rsidRDefault="00F04AAB" w:rsidP="00C4387F">
      <w:pPr>
        <w:pStyle w:val="Heading2"/>
        <w:numPr>
          <w:ilvl w:val="0"/>
          <w:numId w:val="0"/>
        </w:numPr>
        <w:ind w:left="576" w:hanging="576"/>
        <w:rPr>
          <w:lang w:val="en-US"/>
        </w:rPr>
      </w:pPr>
      <w:r w:rsidRPr="00F72CCA">
        <w:rPr>
          <w:lang w:val="en-US"/>
        </w:rPr>
        <w:t>Introduction</w:t>
      </w:r>
    </w:p>
    <w:p w14:paraId="4C0E4DAF" w14:textId="77777777" w:rsidR="00F04AAB" w:rsidRPr="00F72CCA" w:rsidRDefault="00F04AAB" w:rsidP="00F04AAB">
      <w:pPr>
        <w:rPr>
          <w:lang w:val="en-US"/>
        </w:rPr>
      </w:pPr>
      <w:r w:rsidRPr="00F72CCA">
        <w:rPr>
          <w:lang w:val="en-US"/>
        </w:rPr>
        <w:t>The amount of data produced worldwide has been growing rapidly for years. How is data created and what are its commercial benefits? What is the importance of protecting the privacy of individuals and how is this regulated? What interest do states and companies have in collecting data from individuals? And how can</w:t>
      </w:r>
      <w:r w:rsidR="00D66E12" w:rsidRPr="00F72CCA">
        <w:rPr>
          <w:lang w:val="en-US"/>
        </w:rPr>
        <w:t xml:space="preserve"> we ensure that our data can sti</w:t>
      </w:r>
      <w:r w:rsidRPr="00F72CCA">
        <w:rPr>
          <w:lang w:val="en-US"/>
        </w:rPr>
        <w:t>ll be used by future generations?</w:t>
      </w:r>
    </w:p>
    <w:p w14:paraId="7D8A77CE" w14:textId="3AFC7888" w:rsidR="00EB6BED" w:rsidRPr="00F72CCA" w:rsidRDefault="008D10C7" w:rsidP="008D10C7">
      <w:pPr>
        <w:pStyle w:val="Heading2"/>
        <w:numPr>
          <w:ilvl w:val="0"/>
          <w:numId w:val="0"/>
        </w:numPr>
        <w:rPr>
          <w:lang w:val="en-US"/>
        </w:rPr>
      </w:pPr>
      <w:r w:rsidRPr="00F72CCA">
        <w:rPr>
          <w:lang w:val="en-US"/>
        </w:rPr>
        <w:t xml:space="preserve">2.1 </w:t>
      </w:r>
      <w:r w:rsidR="000F35F6" w:rsidRPr="00F72CCA">
        <w:rPr>
          <w:lang w:val="en-US"/>
        </w:rPr>
        <w:t xml:space="preserve">Data as a </w:t>
      </w:r>
      <w:r w:rsidRPr="00F72CCA">
        <w:rPr>
          <w:lang w:val="en-US"/>
        </w:rPr>
        <w:t>C</w:t>
      </w:r>
      <w:r w:rsidR="000F35F6" w:rsidRPr="00F72CCA">
        <w:rPr>
          <w:lang w:val="en-US"/>
        </w:rPr>
        <w:t>ommodity</w:t>
      </w:r>
    </w:p>
    <w:p w14:paraId="4423268D" w14:textId="4373C824" w:rsidR="0070072E" w:rsidRPr="00F72CCA" w:rsidRDefault="000F35F6" w:rsidP="008D10C7">
      <w:pPr>
        <w:pStyle w:val="Heading3"/>
        <w:rPr>
          <w:lang w:val="en-US"/>
        </w:rPr>
      </w:pPr>
      <w:r w:rsidRPr="00F72CCA">
        <w:rPr>
          <w:lang w:val="en-US"/>
        </w:rPr>
        <w:t xml:space="preserve">What is </w:t>
      </w:r>
      <w:r w:rsidR="00194BE5" w:rsidRPr="00F72CCA">
        <w:rPr>
          <w:lang w:val="en-US"/>
        </w:rPr>
        <w:t>D</w:t>
      </w:r>
      <w:r w:rsidRPr="00F72CCA">
        <w:rPr>
          <w:lang w:val="en-US"/>
        </w:rPr>
        <w:t>ata</w:t>
      </w:r>
      <w:r w:rsidR="0070072E" w:rsidRPr="00F72CCA">
        <w:rPr>
          <w:lang w:val="en-US"/>
        </w:rPr>
        <w:t>?</w:t>
      </w:r>
    </w:p>
    <w:p w14:paraId="138ACDDC" w14:textId="32D3724F" w:rsidR="000F35F6" w:rsidRPr="00F72CCA" w:rsidRDefault="000F35F6" w:rsidP="000F35F6">
      <w:pPr>
        <w:rPr>
          <w:lang w:val="en-US"/>
        </w:rPr>
      </w:pPr>
      <w:r w:rsidRPr="00F72CCA">
        <w:rPr>
          <w:lang w:val="en-US"/>
        </w:rPr>
        <w:t>Data is defined here as signs in a rule-based context. When it is enriched with a context and thus acquires meaning, it is referred to as information, which in turn is the basis for knowledge (</w:t>
      </w:r>
      <w:proofErr w:type="spellStart"/>
      <w:r w:rsidRPr="00F72CCA">
        <w:rPr>
          <w:lang w:val="en-US"/>
        </w:rPr>
        <w:t>Krcmar</w:t>
      </w:r>
      <w:proofErr w:type="spellEnd"/>
      <w:r w:rsidRPr="00F72CCA">
        <w:rPr>
          <w:lang w:val="en-US"/>
        </w:rPr>
        <w:t xml:space="preserve">, 2015, p. 11). With the advancing digitization and networking of all areas of business and private life, data is increasingly accumulating frequently and in large quantities. At the same time, there are now powerful tools for analyzing even large volumes of data in real time. Thus, the collection and analysis of data is of outstanding importance for organizations. As the basis for many sectors of the economy, data has even been compared to oil: </w:t>
      </w:r>
      <w:r w:rsidR="001829D5">
        <w:rPr>
          <w:lang w:val="en-US"/>
        </w:rPr>
        <w:t>“</w:t>
      </w:r>
      <w:r w:rsidRPr="00F72CCA">
        <w:rPr>
          <w:lang w:val="en-US"/>
        </w:rPr>
        <w:t xml:space="preserve">Data in the 21st Century is like oil in the 18th Century: an immensely, untapped </w:t>
      </w:r>
      <w:proofErr w:type="gramStart"/>
      <w:r w:rsidRPr="00F72CCA">
        <w:rPr>
          <w:lang w:val="en-US"/>
        </w:rPr>
        <w:t>valuable asset</w:t>
      </w:r>
      <w:proofErr w:type="gramEnd"/>
      <w:r w:rsidRPr="00F72CCA">
        <w:rPr>
          <w:lang w:val="en-US"/>
        </w:rPr>
        <w:t>. Like oil, for those who see Data</w:t>
      </w:r>
      <w:r w:rsidR="00F72CCA">
        <w:rPr>
          <w:lang w:val="en-US"/>
        </w:rPr>
        <w:t>’</w:t>
      </w:r>
      <w:r w:rsidRPr="00F72CCA">
        <w:rPr>
          <w:lang w:val="en-US"/>
        </w:rPr>
        <w:t>s fundamental value and learn to extract and use it there will be huge rewards</w:t>
      </w:r>
      <w:r w:rsidR="001829D5">
        <w:rPr>
          <w:lang w:val="en-US"/>
        </w:rPr>
        <w:t>”</w:t>
      </w:r>
      <w:r w:rsidRPr="00F72CCA">
        <w:rPr>
          <w:lang w:val="en-US"/>
        </w:rPr>
        <w:t xml:space="preserve"> (</w:t>
      </w:r>
      <w:proofErr w:type="spellStart"/>
      <w:r w:rsidRPr="00F72CCA">
        <w:rPr>
          <w:lang w:val="en-US"/>
        </w:rPr>
        <w:t>Toonders</w:t>
      </w:r>
      <w:proofErr w:type="spellEnd"/>
      <w:r w:rsidRPr="00F72CCA">
        <w:rPr>
          <w:lang w:val="en-US"/>
        </w:rPr>
        <w:t>, 2014).</w:t>
      </w:r>
    </w:p>
    <w:p w14:paraId="4F083435" w14:textId="572A7599" w:rsidR="000F35F6" w:rsidRPr="00F72CCA" w:rsidRDefault="000F35F6" w:rsidP="000F35F6">
      <w:pPr>
        <w:rPr>
          <w:lang w:val="en-US"/>
        </w:rPr>
      </w:pPr>
      <w:r w:rsidRPr="00F72CCA">
        <w:rPr>
          <w:lang w:val="en-US"/>
        </w:rPr>
        <w:t xml:space="preserve">The metaphor of the </w:t>
      </w:r>
      <w:r w:rsidR="001829D5">
        <w:rPr>
          <w:lang w:val="en-US"/>
        </w:rPr>
        <w:t>“</w:t>
      </w:r>
      <w:r w:rsidRPr="00F72CCA">
        <w:rPr>
          <w:lang w:val="en-US"/>
        </w:rPr>
        <w:t>new oil</w:t>
      </w:r>
      <w:r w:rsidR="001829D5">
        <w:rPr>
          <w:lang w:val="en-US"/>
        </w:rPr>
        <w:t>”</w:t>
      </w:r>
      <w:r w:rsidRPr="00F72CCA">
        <w:rPr>
          <w:lang w:val="en-US"/>
        </w:rPr>
        <w:t xml:space="preserve"> illustrates well the economic value of data, but it also has its limitations. For example, critics point out that unlike oil, data is potentially infinitely available and is not a commodity</w:t>
      </w:r>
      <w:del w:id="455" w:author="." w:date="2023-05-22T10:56:00Z">
        <w:r w:rsidRPr="00F72CCA" w:rsidDel="005B0394">
          <w:rPr>
            <w:lang w:val="en-US"/>
          </w:rPr>
          <w:delText>,</w:delText>
        </w:r>
      </w:del>
      <w:r w:rsidRPr="00F72CCA">
        <w:rPr>
          <w:lang w:val="en-US"/>
        </w:rPr>
        <w:t xml:space="preserve"> but is processed individually for the </w:t>
      </w:r>
      <w:r w:rsidRPr="00F72CCA">
        <w:rPr>
          <w:lang w:val="en-US"/>
        </w:rPr>
        <w:lastRenderedPageBreak/>
        <w:t>respective application purpose (</w:t>
      </w:r>
      <w:proofErr w:type="spellStart"/>
      <w:r w:rsidRPr="00F72CCA">
        <w:rPr>
          <w:lang w:val="en-US"/>
        </w:rPr>
        <w:t>Maicher</w:t>
      </w:r>
      <w:proofErr w:type="spellEnd"/>
      <w:r w:rsidRPr="00F72CCA">
        <w:rPr>
          <w:lang w:val="en-US"/>
        </w:rPr>
        <w:t xml:space="preserve">, 2016). </w:t>
      </w:r>
      <w:r w:rsidR="00D66E12" w:rsidRPr="00F72CCA">
        <w:rPr>
          <w:lang w:val="en-US"/>
        </w:rPr>
        <w:t xml:space="preserve">Additionally, it can be copied at almost no </w:t>
      </w:r>
      <w:r w:rsidR="00EC6576" w:rsidRPr="00F72CCA">
        <w:rPr>
          <w:lang w:val="en-US"/>
        </w:rPr>
        <w:t>marginal cost</w:t>
      </w:r>
      <w:del w:id="456" w:author="." w:date="2023-05-22T10:56:00Z">
        <w:r w:rsidR="00EC6576" w:rsidRPr="00F72CCA" w:rsidDel="005B0394">
          <w:rPr>
            <w:lang w:val="en-US"/>
          </w:rPr>
          <w:delText>s</w:delText>
        </w:r>
      </w:del>
      <w:r w:rsidR="00EC6576" w:rsidRPr="00F72CCA">
        <w:rPr>
          <w:lang w:val="en-US"/>
        </w:rPr>
        <w:t>.</w:t>
      </w:r>
      <w:r w:rsidR="00D66E12" w:rsidRPr="00F72CCA">
        <w:rPr>
          <w:lang w:val="en-US"/>
        </w:rPr>
        <w:t xml:space="preserve"> </w:t>
      </w:r>
      <w:r w:rsidRPr="00F72CCA">
        <w:rPr>
          <w:lang w:val="en-US"/>
        </w:rPr>
        <w:t xml:space="preserve">Thus, data </w:t>
      </w:r>
      <w:del w:id="457" w:author="." w:date="2023-05-22T10:56:00Z">
        <w:r w:rsidRPr="00F72CCA" w:rsidDel="005B0394">
          <w:rPr>
            <w:lang w:val="en-US"/>
          </w:rPr>
          <w:delText xml:space="preserve">are </w:delText>
        </w:r>
      </w:del>
      <w:ins w:id="458" w:author="." w:date="2023-05-22T10:56:00Z">
        <w:r w:rsidR="005B0394">
          <w:rPr>
            <w:lang w:val="en-US"/>
          </w:rPr>
          <w:t>is</w:t>
        </w:r>
        <w:r w:rsidR="005B0394" w:rsidRPr="00F72CCA">
          <w:rPr>
            <w:lang w:val="en-US"/>
          </w:rPr>
          <w:t xml:space="preserve"> </w:t>
        </w:r>
      </w:ins>
      <w:r w:rsidR="001829D5">
        <w:rPr>
          <w:lang w:val="en-US"/>
        </w:rPr>
        <w:t>“</w:t>
      </w:r>
      <w:r w:rsidRPr="00F72CCA">
        <w:rPr>
          <w:lang w:val="en-US"/>
        </w:rPr>
        <w:t>much more valuable than oil or gold, namely infinitely valuable</w:t>
      </w:r>
      <w:r w:rsidR="001829D5">
        <w:rPr>
          <w:lang w:val="en-US"/>
        </w:rPr>
        <w:t>”</w:t>
      </w:r>
      <w:r w:rsidRPr="00F72CCA">
        <w:rPr>
          <w:lang w:val="en-US"/>
        </w:rPr>
        <w:t xml:space="preserve"> (</w:t>
      </w:r>
      <w:proofErr w:type="spellStart"/>
      <w:r w:rsidRPr="00F72CCA">
        <w:rPr>
          <w:lang w:val="en-US"/>
        </w:rPr>
        <w:t>Bendig</w:t>
      </w:r>
      <w:proofErr w:type="spellEnd"/>
      <w:r w:rsidRPr="00F72CCA">
        <w:rPr>
          <w:lang w:val="en-US"/>
        </w:rPr>
        <w:t>, 2020). This makes it clear that the collection and analysis of ever-increasing amounts of data, as well as the protection of individual privacy, raise issues of great importance for society. Aspiring computer scientists must therefore also address ethical issues in dealing with data.</w:t>
      </w:r>
    </w:p>
    <w:p w14:paraId="08C7B371" w14:textId="630E9560" w:rsidR="007732DE" w:rsidRPr="00F72CCA" w:rsidRDefault="007732DE" w:rsidP="007732DE">
      <w:pPr>
        <w:jc w:val="left"/>
        <w:rPr>
          <w:rFonts w:asciiTheme="minorHAnsi" w:hAnsiTheme="minorHAnsi"/>
          <w:szCs w:val="24"/>
          <w:lang w:val="en-US"/>
        </w:rPr>
      </w:pPr>
      <w:r w:rsidRPr="00F72CCA">
        <w:rPr>
          <w:rFonts w:asciiTheme="minorHAnsi" w:hAnsiTheme="minorHAnsi"/>
          <w:szCs w:val="24"/>
          <w:lang w:val="en-US"/>
        </w:rPr>
        <w:t xml:space="preserve">Data is undeniably the major industrial driving force of the present day as well as the foreseeable future. With its </w:t>
      </w:r>
      <w:del w:id="459" w:author="." w:date="2023-05-22T10:57:00Z">
        <w:r w:rsidRPr="00F72CCA" w:rsidDel="005B0394">
          <w:rPr>
            <w:rFonts w:asciiTheme="minorHAnsi" w:hAnsiTheme="minorHAnsi"/>
            <w:szCs w:val="24"/>
            <w:lang w:val="en-US"/>
          </w:rPr>
          <w:delText xml:space="preserve">strive </w:delText>
        </w:r>
      </w:del>
      <w:ins w:id="460" w:author="." w:date="2023-05-22T10:57:00Z">
        <w:r w:rsidR="005B0394">
          <w:rPr>
            <w:rFonts w:asciiTheme="minorHAnsi" w:hAnsiTheme="minorHAnsi"/>
            <w:szCs w:val="24"/>
            <w:lang w:val="en-US"/>
          </w:rPr>
          <w:t>push</w:t>
        </w:r>
        <w:r w:rsidR="005B0394" w:rsidRPr="00F72CCA">
          <w:rPr>
            <w:rFonts w:asciiTheme="minorHAnsi" w:hAnsiTheme="minorHAnsi"/>
            <w:szCs w:val="24"/>
            <w:lang w:val="en-US"/>
          </w:rPr>
          <w:t xml:space="preserve"> </w:t>
        </w:r>
      </w:ins>
      <w:r w:rsidRPr="00F72CCA">
        <w:rPr>
          <w:rFonts w:asciiTheme="minorHAnsi" w:hAnsiTheme="minorHAnsi"/>
          <w:szCs w:val="24"/>
          <w:lang w:val="en-US"/>
        </w:rPr>
        <w:t>to make data sharable and accessible, digitization is the societal engine that drives our collective data dependency further. In the meantime, every individual in the information society has an internet foot</w:t>
      </w:r>
      <w:del w:id="461" w:author="." w:date="2023-05-22T10:57:00Z">
        <w:r w:rsidRPr="00F72CCA" w:rsidDel="005B0394">
          <w:rPr>
            <w:rFonts w:asciiTheme="minorHAnsi" w:hAnsiTheme="minorHAnsi"/>
            <w:szCs w:val="24"/>
            <w:lang w:val="en-US"/>
          </w:rPr>
          <w:delText xml:space="preserve"> </w:delText>
        </w:r>
      </w:del>
      <w:r w:rsidRPr="00F72CCA">
        <w:rPr>
          <w:rFonts w:asciiTheme="minorHAnsi" w:hAnsiTheme="minorHAnsi"/>
          <w:szCs w:val="24"/>
          <w:lang w:val="en-US"/>
        </w:rPr>
        <w:t>print that cons</w:t>
      </w:r>
      <w:del w:id="462" w:author="." w:date="2023-05-22T10:57:00Z">
        <w:r w:rsidRPr="00F72CCA" w:rsidDel="005B0394">
          <w:rPr>
            <w:rFonts w:asciiTheme="minorHAnsi" w:hAnsiTheme="minorHAnsi"/>
            <w:szCs w:val="24"/>
            <w:lang w:val="en-US"/>
          </w:rPr>
          <w:delText>t</w:delText>
        </w:r>
      </w:del>
      <w:r w:rsidRPr="00F72CCA">
        <w:rPr>
          <w:rFonts w:asciiTheme="minorHAnsi" w:hAnsiTheme="minorHAnsi"/>
          <w:szCs w:val="24"/>
          <w:lang w:val="en-US"/>
        </w:rPr>
        <w:t>i</w:t>
      </w:r>
      <w:ins w:id="463" w:author="." w:date="2023-05-22T10:57:00Z">
        <w:r w:rsidR="005B0394">
          <w:rPr>
            <w:rFonts w:asciiTheme="minorHAnsi" w:hAnsiTheme="minorHAnsi"/>
            <w:szCs w:val="24"/>
            <w:lang w:val="en-US"/>
          </w:rPr>
          <w:t>s</w:t>
        </w:r>
      </w:ins>
      <w:r w:rsidRPr="00F72CCA">
        <w:rPr>
          <w:rFonts w:asciiTheme="minorHAnsi" w:hAnsiTheme="minorHAnsi"/>
          <w:szCs w:val="24"/>
          <w:lang w:val="en-US"/>
        </w:rPr>
        <w:t>t</w:t>
      </w:r>
      <w:ins w:id="464" w:author="." w:date="2023-05-22T10:57:00Z">
        <w:r w:rsidR="005B0394">
          <w:rPr>
            <w:rFonts w:asciiTheme="minorHAnsi" w:hAnsiTheme="minorHAnsi"/>
            <w:szCs w:val="24"/>
            <w:lang w:val="en-US"/>
          </w:rPr>
          <w:t>s</w:t>
        </w:r>
      </w:ins>
      <w:del w:id="465" w:author="." w:date="2023-05-22T10:57:00Z">
        <w:r w:rsidRPr="00F72CCA" w:rsidDel="005B0394">
          <w:rPr>
            <w:rFonts w:asciiTheme="minorHAnsi" w:hAnsiTheme="minorHAnsi"/>
            <w:szCs w:val="24"/>
            <w:lang w:val="en-US"/>
          </w:rPr>
          <w:delText>utes</w:delText>
        </w:r>
      </w:del>
      <w:r w:rsidR="00323BBB" w:rsidRPr="00F72CCA">
        <w:rPr>
          <w:rFonts w:asciiTheme="minorHAnsi" w:hAnsiTheme="minorHAnsi"/>
          <w:szCs w:val="24"/>
          <w:lang w:val="en-US"/>
        </w:rPr>
        <w:t xml:space="preserve"> of</w:t>
      </w:r>
    </w:p>
    <w:p w14:paraId="703BB5E3" w14:textId="1CC7009E" w:rsidR="007732DE" w:rsidRPr="00F72CCA" w:rsidRDefault="007732DE">
      <w:pPr>
        <w:pStyle w:val="ListParagraph"/>
        <w:numPr>
          <w:ilvl w:val="0"/>
          <w:numId w:val="46"/>
        </w:numPr>
        <w:jc w:val="left"/>
        <w:rPr>
          <w:rFonts w:asciiTheme="minorHAnsi" w:hAnsiTheme="minorHAnsi"/>
          <w:szCs w:val="24"/>
          <w:lang w:val="en-US"/>
        </w:rPr>
      </w:pPr>
      <w:r w:rsidRPr="00F72CCA">
        <w:rPr>
          <w:rFonts w:asciiTheme="minorHAnsi" w:hAnsiTheme="minorHAnsi"/>
          <w:szCs w:val="24"/>
          <w:lang w:val="en-US"/>
        </w:rPr>
        <w:t>search history</w:t>
      </w:r>
      <w:r w:rsidR="009600A1" w:rsidRPr="00F72CCA">
        <w:rPr>
          <w:rFonts w:asciiTheme="minorHAnsi" w:hAnsiTheme="minorHAnsi"/>
          <w:szCs w:val="24"/>
          <w:lang w:val="en-US"/>
        </w:rPr>
        <w:t>,</w:t>
      </w:r>
    </w:p>
    <w:p w14:paraId="3DBDBC60" w14:textId="196F81C5" w:rsidR="007732DE" w:rsidRPr="00F72CCA" w:rsidRDefault="007732DE">
      <w:pPr>
        <w:pStyle w:val="ListParagraph"/>
        <w:numPr>
          <w:ilvl w:val="0"/>
          <w:numId w:val="46"/>
        </w:numPr>
        <w:jc w:val="left"/>
        <w:rPr>
          <w:rFonts w:asciiTheme="minorHAnsi" w:hAnsiTheme="minorHAnsi"/>
          <w:szCs w:val="24"/>
          <w:lang w:val="en-US"/>
        </w:rPr>
      </w:pPr>
      <w:r w:rsidRPr="00F72CCA">
        <w:rPr>
          <w:rFonts w:asciiTheme="minorHAnsi" w:hAnsiTheme="minorHAnsi"/>
          <w:szCs w:val="24"/>
          <w:lang w:val="en-US"/>
        </w:rPr>
        <w:t>online purchasing</w:t>
      </w:r>
      <w:r w:rsidR="009600A1" w:rsidRPr="00F72CCA">
        <w:rPr>
          <w:rFonts w:asciiTheme="minorHAnsi" w:hAnsiTheme="minorHAnsi"/>
          <w:szCs w:val="24"/>
          <w:lang w:val="en-US"/>
        </w:rPr>
        <w:t>,</w:t>
      </w:r>
    </w:p>
    <w:p w14:paraId="32F092E8" w14:textId="06567F47" w:rsidR="007732DE" w:rsidRPr="00F72CCA" w:rsidRDefault="007732DE">
      <w:pPr>
        <w:pStyle w:val="ListParagraph"/>
        <w:numPr>
          <w:ilvl w:val="0"/>
          <w:numId w:val="46"/>
        </w:numPr>
        <w:jc w:val="left"/>
        <w:rPr>
          <w:rFonts w:asciiTheme="minorHAnsi" w:hAnsiTheme="minorHAnsi"/>
          <w:szCs w:val="24"/>
          <w:lang w:val="en-US"/>
        </w:rPr>
      </w:pPr>
      <w:r w:rsidRPr="00F72CCA">
        <w:rPr>
          <w:rFonts w:asciiTheme="minorHAnsi" w:hAnsiTheme="minorHAnsi"/>
          <w:szCs w:val="24"/>
          <w:lang w:val="en-US"/>
        </w:rPr>
        <w:t>online discussions</w:t>
      </w:r>
      <w:r w:rsidR="009600A1" w:rsidRPr="00F72CCA">
        <w:rPr>
          <w:rFonts w:asciiTheme="minorHAnsi" w:hAnsiTheme="minorHAnsi"/>
          <w:szCs w:val="24"/>
          <w:lang w:val="en-US"/>
        </w:rPr>
        <w:t>,</w:t>
      </w:r>
    </w:p>
    <w:p w14:paraId="52409490" w14:textId="4AAC92C0" w:rsidR="00EC6576" w:rsidRPr="00F72CCA" w:rsidRDefault="007732DE">
      <w:pPr>
        <w:pStyle w:val="ListParagraph"/>
        <w:numPr>
          <w:ilvl w:val="0"/>
          <w:numId w:val="46"/>
        </w:numPr>
        <w:jc w:val="left"/>
        <w:rPr>
          <w:rFonts w:asciiTheme="minorHAnsi" w:hAnsiTheme="minorHAnsi"/>
          <w:szCs w:val="24"/>
          <w:lang w:val="en-US"/>
        </w:rPr>
      </w:pPr>
      <w:r w:rsidRPr="00F72CCA">
        <w:rPr>
          <w:rFonts w:asciiTheme="minorHAnsi" w:hAnsiTheme="minorHAnsi"/>
          <w:szCs w:val="24"/>
          <w:lang w:val="en-US"/>
        </w:rPr>
        <w:t>hotel or flight booking</w:t>
      </w:r>
      <w:r w:rsidR="009600A1" w:rsidRPr="00F72CCA">
        <w:rPr>
          <w:rFonts w:asciiTheme="minorHAnsi" w:hAnsiTheme="minorHAnsi"/>
          <w:szCs w:val="24"/>
          <w:lang w:val="en-US"/>
        </w:rPr>
        <w:t>,</w:t>
      </w:r>
    </w:p>
    <w:p w14:paraId="129040B1" w14:textId="6254487B" w:rsidR="007732DE" w:rsidRPr="00F72CCA" w:rsidRDefault="00EC6576">
      <w:pPr>
        <w:pStyle w:val="ListParagraph"/>
        <w:numPr>
          <w:ilvl w:val="0"/>
          <w:numId w:val="46"/>
        </w:numPr>
        <w:jc w:val="left"/>
        <w:rPr>
          <w:rFonts w:asciiTheme="minorHAnsi" w:hAnsiTheme="minorHAnsi"/>
          <w:szCs w:val="24"/>
          <w:lang w:val="en-US"/>
        </w:rPr>
      </w:pPr>
      <w:r w:rsidRPr="00F72CCA">
        <w:rPr>
          <w:rFonts w:asciiTheme="minorHAnsi" w:hAnsiTheme="minorHAnsi"/>
          <w:szCs w:val="24"/>
          <w:lang w:val="en-US"/>
        </w:rPr>
        <w:t>social media habits</w:t>
      </w:r>
      <w:r w:rsidR="009600A1" w:rsidRPr="00F72CCA">
        <w:rPr>
          <w:rFonts w:asciiTheme="minorHAnsi" w:hAnsiTheme="minorHAnsi"/>
          <w:szCs w:val="24"/>
          <w:lang w:val="en-US"/>
        </w:rPr>
        <w:t>, and</w:t>
      </w:r>
    </w:p>
    <w:p w14:paraId="430E7AC0" w14:textId="0326AA72" w:rsidR="007732DE" w:rsidRPr="00F72CCA" w:rsidRDefault="007732DE">
      <w:pPr>
        <w:pStyle w:val="ListParagraph"/>
        <w:numPr>
          <w:ilvl w:val="0"/>
          <w:numId w:val="46"/>
        </w:numPr>
        <w:jc w:val="left"/>
        <w:rPr>
          <w:rFonts w:asciiTheme="minorHAnsi" w:hAnsiTheme="minorHAnsi"/>
          <w:szCs w:val="24"/>
          <w:lang w:val="en-US"/>
        </w:rPr>
      </w:pPr>
      <w:r w:rsidRPr="00F72CCA">
        <w:rPr>
          <w:rFonts w:asciiTheme="minorHAnsi" w:hAnsiTheme="minorHAnsi"/>
          <w:szCs w:val="24"/>
          <w:lang w:val="en-US"/>
        </w:rPr>
        <w:t>much more data</w:t>
      </w:r>
      <w:ins w:id="466" w:author="." w:date="2023-05-22T10:58:00Z">
        <w:r w:rsidR="005B0394">
          <w:rPr>
            <w:rFonts w:asciiTheme="minorHAnsi" w:hAnsiTheme="minorHAnsi"/>
            <w:szCs w:val="24"/>
            <w:lang w:val="en-US"/>
          </w:rPr>
          <w:t>.</w:t>
        </w:r>
      </w:ins>
      <w:r w:rsidRPr="00F72CCA">
        <w:rPr>
          <w:rFonts w:asciiTheme="minorHAnsi" w:hAnsiTheme="minorHAnsi"/>
          <w:szCs w:val="24"/>
          <w:lang w:val="en-US"/>
        </w:rPr>
        <w:t xml:space="preserve"> </w:t>
      </w:r>
    </w:p>
    <w:p w14:paraId="1D87F749" w14:textId="0832BD08" w:rsidR="007732DE" w:rsidRPr="00F72CCA" w:rsidRDefault="007732DE" w:rsidP="007732DE">
      <w:pPr>
        <w:jc w:val="left"/>
        <w:rPr>
          <w:rFonts w:asciiTheme="minorHAnsi" w:hAnsiTheme="minorHAnsi"/>
          <w:szCs w:val="24"/>
          <w:lang w:val="en-US"/>
        </w:rPr>
      </w:pPr>
      <w:r w:rsidRPr="00F72CCA">
        <w:rPr>
          <w:rFonts w:asciiTheme="minorHAnsi" w:hAnsiTheme="minorHAnsi"/>
          <w:szCs w:val="24"/>
          <w:lang w:val="en-US"/>
        </w:rPr>
        <w:t xml:space="preserve">This collection of data can make our next steps anticipatable, but at </w:t>
      </w:r>
      <w:del w:id="467" w:author="." w:date="2023-05-22T10:59:00Z">
        <w:r w:rsidRPr="00F72CCA" w:rsidDel="005B0394">
          <w:rPr>
            <w:rFonts w:asciiTheme="minorHAnsi" w:hAnsiTheme="minorHAnsi"/>
            <w:szCs w:val="24"/>
            <w:lang w:val="en-US"/>
          </w:rPr>
          <w:delText xml:space="preserve">least </w:delText>
        </w:r>
      </w:del>
      <w:ins w:id="468" w:author="." w:date="2023-05-22T10:59:00Z">
        <w:r w:rsidR="005B0394">
          <w:rPr>
            <w:rFonts w:asciiTheme="minorHAnsi" w:hAnsiTheme="minorHAnsi"/>
            <w:szCs w:val="24"/>
            <w:lang w:val="en-US"/>
          </w:rPr>
          <w:t>minimum</w:t>
        </w:r>
        <w:r w:rsidR="005B0394" w:rsidRPr="00F72CCA">
          <w:rPr>
            <w:rFonts w:asciiTheme="minorHAnsi" w:hAnsiTheme="minorHAnsi"/>
            <w:szCs w:val="24"/>
            <w:lang w:val="en-US"/>
          </w:rPr>
          <w:t xml:space="preserve"> </w:t>
        </w:r>
      </w:ins>
      <w:r w:rsidRPr="00F72CCA">
        <w:rPr>
          <w:rFonts w:asciiTheme="minorHAnsi" w:hAnsiTheme="minorHAnsi"/>
          <w:szCs w:val="24"/>
          <w:lang w:val="en-US"/>
        </w:rPr>
        <w:t xml:space="preserve">our scope of interest and our budget have been identified. With this knowledge, advertising can </w:t>
      </w:r>
      <w:del w:id="469" w:author="." w:date="2023-05-22T10:59:00Z">
        <w:r w:rsidRPr="00F72CCA" w:rsidDel="005B0394">
          <w:rPr>
            <w:rFonts w:asciiTheme="minorHAnsi" w:hAnsiTheme="minorHAnsi"/>
            <w:szCs w:val="24"/>
            <w:lang w:val="en-US"/>
          </w:rPr>
          <w:delText xml:space="preserve">work </w:delText>
        </w:r>
      </w:del>
      <w:ins w:id="470" w:author="." w:date="2023-05-22T10:59:00Z">
        <w:r w:rsidR="005B0394">
          <w:rPr>
            <w:rFonts w:asciiTheme="minorHAnsi" w:hAnsiTheme="minorHAnsi"/>
            <w:szCs w:val="24"/>
            <w:lang w:val="en-US"/>
          </w:rPr>
          <w:t>be</w:t>
        </w:r>
        <w:r w:rsidR="005B0394" w:rsidRPr="00F72CCA">
          <w:rPr>
            <w:rFonts w:asciiTheme="minorHAnsi" w:hAnsiTheme="minorHAnsi"/>
            <w:szCs w:val="24"/>
            <w:lang w:val="en-US"/>
          </w:rPr>
          <w:t xml:space="preserve"> </w:t>
        </w:r>
      </w:ins>
      <w:r w:rsidRPr="00F72CCA">
        <w:rPr>
          <w:rFonts w:asciiTheme="minorHAnsi" w:hAnsiTheme="minorHAnsi"/>
          <w:szCs w:val="24"/>
          <w:lang w:val="en-US"/>
        </w:rPr>
        <w:t>much more tailored to</w:t>
      </w:r>
      <w:del w:id="471" w:author="." w:date="2023-05-22T10:59:00Z">
        <w:r w:rsidRPr="00F72CCA" w:rsidDel="005B0394">
          <w:rPr>
            <w:rFonts w:asciiTheme="minorHAnsi" w:hAnsiTheme="minorHAnsi"/>
            <w:szCs w:val="24"/>
            <w:lang w:val="en-US"/>
          </w:rPr>
          <w:delText>wards</w:delText>
        </w:r>
      </w:del>
      <w:r w:rsidRPr="00F72CCA">
        <w:rPr>
          <w:rFonts w:asciiTheme="minorHAnsi" w:hAnsiTheme="minorHAnsi"/>
          <w:szCs w:val="24"/>
          <w:lang w:val="en-US"/>
        </w:rPr>
        <w:t xml:space="preserve"> the assumed or factual needs of the individual customer. As a result, sales </w:t>
      </w:r>
      <w:proofErr w:type="gramStart"/>
      <w:r w:rsidRPr="00F72CCA">
        <w:rPr>
          <w:rFonts w:asciiTheme="minorHAnsi" w:hAnsiTheme="minorHAnsi"/>
          <w:szCs w:val="24"/>
          <w:lang w:val="en-US"/>
        </w:rPr>
        <w:t>expand</w:t>
      </w:r>
      <w:proofErr w:type="gramEnd"/>
      <w:r w:rsidRPr="00F72CCA">
        <w:rPr>
          <w:rFonts w:asciiTheme="minorHAnsi" w:hAnsiTheme="minorHAnsi"/>
          <w:szCs w:val="24"/>
          <w:lang w:val="en-US"/>
        </w:rPr>
        <w:t xml:space="preserve"> and advertising evolves </w:t>
      </w:r>
      <w:del w:id="472" w:author="." w:date="2023-05-22T11:00:00Z">
        <w:r w:rsidRPr="00F72CCA" w:rsidDel="005B0394">
          <w:rPr>
            <w:rFonts w:asciiTheme="minorHAnsi" w:hAnsiTheme="minorHAnsi"/>
            <w:szCs w:val="24"/>
            <w:lang w:val="en-US"/>
          </w:rPr>
          <w:delText xml:space="preserve">itself </w:delText>
        </w:r>
      </w:del>
      <w:r w:rsidRPr="00F72CCA">
        <w:rPr>
          <w:rFonts w:asciiTheme="minorHAnsi" w:hAnsiTheme="minorHAnsi"/>
          <w:szCs w:val="24"/>
          <w:lang w:val="en-US"/>
        </w:rPr>
        <w:t xml:space="preserve">to formerly unparalleled levels of precision.    </w:t>
      </w:r>
    </w:p>
    <w:p w14:paraId="042675B4" w14:textId="4ED0F454" w:rsidR="007732DE" w:rsidRPr="00F72CCA" w:rsidRDefault="007732DE" w:rsidP="009600A1">
      <w:pPr>
        <w:pStyle w:val="Heading3"/>
        <w:rPr>
          <w:lang w:val="en-US"/>
        </w:rPr>
      </w:pPr>
      <w:r w:rsidRPr="00F72CCA">
        <w:rPr>
          <w:lang w:val="en-US"/>
        </w:rPr>
        <w:t xml:space="preserve">Data </w:t>
      </w:r>
      <w:r w:rsidR="00194BE5" w:rsidRPr="00F72CCA">
        <w:rPr>
          <w:lang w:val="en-US"/>
        </w:rPr>
        <w:t>M</w:t>
      </w:r>
      <w:r w:rsidRPr="00F72CCA">
        <w:rPr>
          <w:lang w:val="en-US"/>
        </w:rPr>
        <w:t>ining</w:t>
      </w:r>
    </w:p>
    <w:p w14:paraId="527E271F" w14:textId="2246E453" w:rsidR="007732DE" w:rsidRPr="00F72CCA" w:rsidRDefault="007732DE" w:rsidP="007732DE">
      <w:pPr>
        <w:jc w:val="left"/>
        <w:rPr>
          <w:rFonts w:asciiTheme="minorHAnsi" w:hAnsiTheme="minorHAnsi"/>
          <w:szCs w:val="24"/>
          <w:lang w:val="en-US"/>
        </w:rPr>
      </w:pPr>
      <w:r w:rsidRPr="00F72CCA">
        <w:rPr>
          <w:rFonts w:asciiTheme="minorHAnsi" w:hAnsiTheme="minorHAnsi"/>
          <w:szCs w:val="24"/>
          <w:lang w:val="en-US"/>
        </w:rPr>
        <w:t>Marketing scholars increasingly use web scraping and application programming interfaces (APIs) to collect data from the internet (</w:t>
      </w:r>
      <w:proofErr w:type="spellStart"/>
      <w:r w:rsidRPr="00F72CCA">
        <w:rPr>
          <w:rFonts w:asciiTheme="minorHAnsi" w:hAnsiTheme="minorHAnsi"/>
          <w:szCs w:val="24"/>
          <w:lang w:val="en-US"/>
        </w:rPr>
        <w:t>Boegershausen</w:t>
      </w:r>
      <w:proofErr w:type="spellEnd"/>
      <w:r w:rsidRPr="00F72CCA">
        <w:rPr>
          <w:rFonts w:asciiTheme="minorHAnsi" w:hAnsiTheme="minorHAnsi"/>
          <w:szCs w:val="24"/>
          <w:lang w:val="en-US"/>
        </w:rPr>
        <w:t xml:space="preserve"> et al., 2022)</w:t>
      </w:r>
      <w:r w:rsidR="00012BA6" w:rsidRPr="00F72CCA">
        <w:rPr>
          <w:rFonts w:asciiTheme="minorHAnsi" w:hAnsiTheme="minorHAnsi"/>
          <w:szCs w:val="24"/>
          <w:lang w:val="en-US"/>
        </w:rPr>
        <w:t>.</w:t>
      </w:r>
      <w:r w:rsidRPr="00F72CCA">
        <w:rPr>
          <w:rFonts w:asciiTheme="minorHAnsi" w:hAnsiTheme="minorHAnsi"/>
          <w:szCs w:val="24"/>
          <w:lang w:val="en-US"/>
        </w:rPr>
        <w:t xml:space="preserve"> Data mining is the process of identifying patterns in vast data sets, often </w:t>
      </w:r>
      <w:ins w:id="473" w:author="." w:date="2023-05-22T11:00:00Z">
        <w:r w:rsidR="005B0394">
          <w:rPr>
            <w:rFonts w:asciiTheme="minorHAnsi" w:hAnsiTheme="minorHAnsi"/>
            <w:szCs w:val="24"/>
            <w:lang w:val="en-US"/>
          </w:rPr>
          <w:t>“</w:t>
        </w:r>
      </w:ins>
      <w:r w:rsidRPr="00F72CCA">
        <w:rPr>
          <w:rFonts w:asciiTheme="minorHAnsi" w:hAnsiTheme="minorHAnsi"/>
          <w:szCs w:val="24"/>
          <w:lang w:val="en-US"/>
        </w:rPr>
        <w:t>big data.</w:t>
      </w:r>
      <w:ins w:id="474" w:author="." w:date="2023-05-22T11:00:00Z">
        <w:r w:rsidR="005B0394">
          <w:rPr>
            <w:rFonts w:asciiTheme="minorHAnsi" w:hAnsiTheme="minorHAnsi"/>
            <w:szCs w:val="24"/>
            <w:lang w:val="en-US"/>
          </w:rPr>
          <w:t>”</w:t>
        </w:r>
      </w:ins>
      <w:r w:rsidRPr="00F72CCA">
        <w:rPr>
          <w:rFonts w:asciiTheme="minorHAnsi" w:hAnsiTheme="minorHAnsi"/>
          <w:szCs w:val="24"/>
          <w:lang w:val="en-US"/>
        </w:rPr>
        <w:t xml:space="preserve"> Through the means of data mining, users are analyzed based </w:t>
      </w:r>
      <w:del w:id="475" w:author="." w:date="2023-05-22T11:00:00Z">
        <w:r w:rsidRPr="00F72CCA" w:rsidDel="005B0394">
          <w:rPr>
            <w:rFonts w:asciiTheme="minorHAnsi" w:hAnsiTheme="minorHAnsi"/>
            <w:szCs w:val="24"/>
            <w:lang w:val="en-US"/>
          </w:rPr>
          <w:delText>up</w:delText>
        </w:r>
      </w:del>
      <w:r w:rsidRPr="00F72CCA">
        <w:rPr>
          <w:rFonts w:asciiTheme="minorHAnsi" w:hAnsiTheme="minorHAnsi"/>
          <w:szCs w:val="24"/>
          <w:lang w:val="en-US"/>
        </w:rPr>
        <w:t xml:space="preserve">on their previous </w:t>
      </w:r>
      <w:r w:rsidRPr="00F72CCA">
        <w:rPr>
          <w:rFonts w:asciiTheme="minorHAnsi" w:hAnsiTheme="minorHAnsi"/>
          <w:szCs w:val="24"/>
          <w:lang w:val="en-US"/>
        </w:rPr>
        <w:lastRenderedPageBreak/>
        <w:t>online behavior. The extracted patterns can be further processed and utilized, for instance</w:t>
      </w:r>
      <w:ins w:id="476" w:author="." w:date="2023-05-24T09:33:00Z">
        <w:r w:rsidR="00234544">
          <w:rPr>
            <w:rFonts w:asciiTheme="minorHAnsi" w:hAnsiTheme="minorHAnsi"/>
            <w:szCs w:val="24"/>
            <w:lang w:val="en-US"/>
          </w:rPr>
          <w:t>,</w:t>
        </w:r>
      </w:ins>
      <w:r w:rsidRPr="00F72CCA">
        <w:rPr>
          <w:rFonts w:asciiTheme="minorHAnsi" w:hAnsiTheme="minorHAnsi"/>
          <w:szCs w:val="24"/>
          <w:lang w:val="en-US"/>
        </w:rPr>
        <w:t xml:space="preserve"> to </w:t>
      </w:r>
      <w:del w:id="477" w:author="." w:date="2023-05-22T11:00:00Z">
        <w:r w:rsidRPr="00F72CCA" w:rsidDel="005B0394">
          <w:rPr>
            <w:rFonts w:asciiTheme="minorHAnsi" w:hAnsiTheme="minorHAnsi"/>
            <w:szCs w:val="24"/>
            <w:lang w:val="en-US"/>
          </w:rPr>
          <w:delText xml:space="preserve">suit </w:delText>
        </w:r>
      </w:del>
      <w:ins w:id="478" w:author="." w:date="2023-05-22T11:00:00Z">
        <w:r w:rsidR="005B0394">
          <w:rPr>
            <w:rFonts w:asciiTheme="minorHAnsi" w:hAnsiTheme="minorHAnsi"/>
            <w:szCs w:val="24"/>
            <w:lang w:val="en-US"/>
          </w:rPr>
          <w:t>tailor</w:t>
        </w:r>
        <w:r w:rsidR="005B0394" w:rsidRPr="00F72CCA">
          <w:rPr>
            <w:rFonts w:asciiTheme="minorHAnsi" w:hAnsiTheme="minorHAnsi"/>
            <w:szCs w:val="24"/>
            <w:lang w:val="en-US"/>
          </w:rPr>
          <w:t xml:space="preserve"> </w:t>
        </w:r>
      </w:ins>
      <w:r w:rsidRPr="00F72CCA">
        <w:rPr>
          <w:rFonts w:asciiTheme="minorHAnsi" w:hAnsiTheme="minorHAnsi"/>
          <w:szCs w:val="24"/>
          <w:lang w:val="en-US"/>
        </w:rPr>
        <w:t>advertising to</w:t>
      </w:r>
      <w:del w:id="479" w:author="." w:date="2023-05-22T11:00:00Z">
        <w:r w:rsidRPr="00F72CCA" w:rsidDel="005B0394">
          <w:rPr>
            <w:rFonts w:asciiTheme="minorHAnsi" w:hAnsiTheme="minorHAnsi"/>
            <w:szCs w:val="24"/>
            <w:lang w:val="en-US"/>
          </w:rPr>
          <w:delText>wards</w:delText>
        </w:r>
      </w:del>
      <w:r w:rsidRPr="00F72CCA">
        <w:rPr>
          <w:rFonts w:asciiTheme="minorHAnsi" w:hAnsiTheme="minorHAnsi"/>
          <w:szCs w:val="24"/>
          <w:lang w:val="en-US"/>
        </w:rPr>
        <w:t xml:space="preserve"> the interests of the individual user. It</w:t>
      </w:r>
      <w:r w:rsidR="00E35DBF">
        <w:rPr>
          <w:rFonts w:asciiTheme="minorHAnsi" w:hAnsiTheme="minorHAnsi"/>
          <w:szCs w:val="24"/>
          <w:lang w:val="en-US"/>
        </w:rPr>
        <w:t>’</w:t>
      </w:r>
      <w:r w:rsidRPr="00F72CCA">
        <w:rPr>
          <w:rFonts w:asciiTheme="minorHAnsi" w:hAnsiTheme="minorHAnsi"/>
          <w:szCs w:val="24"/>
          <w:lang w:val="en-US"/>
        </w:rPr>
        <w:t xml:space="preserve">s this quality to precisely address </w:t>
      </w:r>
      <w:del w:id="480" w:author="." w:date="2023-05-22T11:01:00Z">
        <w:r w:rsidRPr="00F72CCA" w:rsidDel="005B0394">
          <w:rPr>
            <w:rFonts w:asciiTheme="minorHAnsi" w:hAnsiTheme="minorHAnsi"/>
            <w:szCs w:val="24"/>
            <w:lang w:val="en-US"/>
          </w:rPr>
          <w:delText>the own</w:delText>
        </w:r>
      </w:del>
      <w:ins w:id="481" w:author="." w:date="2023-05-22T11:01:00Z">
        <w:r w:rsidR="005B0394">
          <w:rPr>
            <w:rFonts w:asciiTheme="minorHAnsi" w:hAnsiTheme="minorHAnsi"/>
            <w:szCs w:val="24"/>
            <w:lang w:val="en-US"/>
          </w:rPr>
          <w:t>a</w:t>
        </w:r>
      </w:ins>
      <w:r w:rsidRPr="00F72CCA">
        <w:rPr>
          <w:rFonts w:asciiTheme="minorHAnsi" w:hAnsiTheme="minorHAnsi"/>
          <w:szCs w:val="24"/>
          <w:lang w:val="en-US"/>
        </w:rPr>
        <w:t xml:space="preserve"> target group </w:t>
      </w:r>
      <w:ins w:id="482" w:author="." w:date="2023-05-22T11:02:00Z">
        <w:r w:rsidR="005B0394">
          <w:rPr>
            <w:rFonts w:asciiTheme="minorHAnsi" w:hAnsiTheme="minorHAnsi"/>
            <w:szCs w:val="24"/>
            <w:lang w:val="en-US"/>
          </w:rPr>
          <w:t xml:space="preserve">or even individual </w:t>
        </w:r>
      </w:ins>
      <w:r w:rsidRPr="00F72CCA">
        <w:rPr>
          <w:rFonts w:asciiTheme="minorHAnsi" w:hAnsiTheme="minorHAnsi"/>
          <w:szCs w:val="24"/>
          <w:lang w:val="en-US"/>
        </w:rPr>
        <w:t xml:space="preserve">that makes algorithm-based online marketing so powerful. Data also helps to evaluate the success of a campaign, a particular method or strategy. </w:t>
      </w:r>
      <w:ins w:id="483" w:author="." w:date="2023-05-24T09:37:00Z">
        <w:r w:rsidR="00234544">
          <w:rPr>
            <w:rFonts w:asciiTheme="minorHAnsi" w:hAnsiTheme="minorHAnsi"/>
            <w:szCs w:val="24"/>
            <w:lang w:val="en-US"/>
          </w:rPr>
          <w:t>Of course, t</w:t>
        </w:r>
      </w:ins>
      <w:del w:id="484" w:author="." w:date="2023-05-24T09:37:00Z">
        <w:r w:rsidRPr="00F72CCA" w:rsidDel="00234544">
          <w:rPr>
            <w:rFonts w:asciiTheme="minorHAnsi" w:hAnsiTheme="minorHAnsi"/>
            <w:szCs w:val="24"/>
            <w:lang w:val="en-US"/>
          </w:rPr>
          <w:delText>T</w:delText>
        </w:r>
      </w:del>
      <w:r w:rsidRPr="00F72CCA">
        <w:rPr>
          <w:rFonts w:asciiTheme="minorHAnsi" w:hAnsiTheme="minorHAnsi"/>
          <w:szCs w:val="24"/>
          <w:lang w:val="en-US"/>
        </w:rPr>
        <w:t xml:space="preserve">he generated data has </w:t>
      </w:r>
      <w:del w:id="485" w:author="." w:date="2023-05-24T09:37:00Z">
        <w:r w:rsidRPr="00F72CCA" w:rsidDel="00234544">
          <w:rPr>
            <w:rFonts w:asciiTheme="minorHAnsi" w:hAnsiTheme="minorHAnsi"/>
            <w:szCs w:val="24"/>
            <w:lang w:val="en-US"/>
          </w:rPr>
          <w:delText xml:space="preserve">of course </w:delText>
        </w:r>
      </w:del>
      <w:r w:rsidRPr="00F72CCA">
        <w:rPr>
          <w:rFonts w:asciiTheme="minorHAnsi" w:hAnsiTheme="minorHAnsi"/>
          <w:szCs w:val="24"/>
          <w:lang w:val="en-US"/>
        </w:rPr>
        <w:t xml:space="preserve">to be interpreted, but the </w:t>
      </w:r>
      <w:del w:id="486" w:author="." w:date="2023-05-22T11:01:00Z">
        <w:r w:rsidRPr="00F72CCA" w:rsidDel="005B0394">
          <w:rPr>
            <w:rFonts w:asciiTheme="minorHAnsi" w:hAnsiTheme="minorHAnsi"/>
            <w:szCs w:val="24"/>
            <w:lang w:val="en-US"/>
          </w:rPr>
          <w:delText xml:space="preserve">numbers </w:delText>
        </w:r>
      </w:del>
      <w:ins w:id="487" w:author="." w:date="2023-05-22T11:01:00Z">
        <w:r w:rsidR="005B0394">
          <w:rPr>
            <w:rFonts w:asciiTheme="minorHAnsi" w:hAnsiTheme="minorHAnsi"/>
            <w:szCs w:val="24"/>
            <w:lang w:val="en-US"/>
          </w:rPr>
          <w:t>output</w:t>
        </w:r>
        <w:r w:rsidR="005B0394" w:rsidRPr="00F72CCA">
          <w:rPr>
            <w:rFonts w:asciiTheme="minorHAnsi" w:hAnsiTheme="minorHAnsi"/>
            <w:szCs w:val="24"/>
            <w:lang w:val="en-US"/>
          </w:rPr>
          <w:t xml:space="preserve"> </w:t>
        </w:r>
      </w:ins>
      <w:del w:id="488" w:author="." w:date="2023-05-22T11:01:00Z">
        <w:r w:rsidRPr="00F72CCA" w:rsidDel="005B0394">
          <w:rPr>
            <w:rFonts w:asciiTheme="minorHAnsi" w:hAnsiTheme="minorHAnsi"/>
            <w:szCs w:val="24"/>
            <w:lang w:val="en-US"/>
          </w:rPr>
          <w:delText xml:space="preserve">and figures </w:delText>
        </w:r>
      </w:del>
      <w:r w:rsidRPr="00F72CCA">
        <w:rPr>
          <w:rFonts w:asciiTheme="minorHAnsi" w:hAnsiTheme="minorHAnsi"/>
          <w:szCs w:val="24"/>
          <w:lang w:val="en-US"/>
        </w:rPr>
        <w:t>can be used to plan future scenarios</w:t>
      </w:r>
      <w:del w:id="489" w:author="." w:date="2023-05-22T11:01:00Z">
        <w:r w:rsidRPr="00F72CCA" w:rsidDel="005B0394">
          <w:rPr>
            <w:rFonts w:asciiTheme="minorHAnsi" w:hAnsiTheme="minorHAnsi"/>
            <w:szCs w:val="24"/>
            <w:lang w:val="en-US"/>
          </w:rPr>
          <w:delText xml:space="preserve"> now</w:delText>
        </w:r>
      </w:del>
      <w:r w:rsidRPr="00F72CCA">
        <w:rPr>
          <w:rFonts w:asciiTheme="minorHAnsi" w:hAnsiTheme="minorHAnsi"/>
          <w:szCs w:val="24"/>
          <w:lang w:val="en-US"/>
        </w:rPr>
        <w:t xml:space="preserve">. </w:t>
      </w:r>
    </w:p>
    <w:p w14:paraId="4CAFBAF6" w14:textId="16236977" w:rsidR="007732DE" w:rsidRPr="00F72CCA" w:rsidRDefault="007732DE" w:rsidP="007732DE">
      <w:pPr>
        <w:jc w:val="left"/>
        <w:rPr>
          <w:rFonts w:asciiTheme="minorHAnsi" w:hAnsiTheme="minorHAnsi"/>
          <w:szCs w:val="24"/>
          <w:lang w:val="en-US"/>
        </w:rPr>
      </w:pPr>
      <w:r w:rsidRPr="00F72CCA">
        <w:rPr>
          <w:rFonts w:asciiTheme="minorHAnsi" w:hAnsiTheme="minorHAnsi"/>
          <w:szCs w:val="24"/>
          <w:lang w:val="en-US"/>
        </w:rPr>
        <w:t>Data has evolved to one of the world</w:t>
      </w:r>
      <w:r w:rsidR="00E35DBF">
        <w:rPr>
          <w:rFonts w:asciiTheme="minorHAnsi" w:hAnsiTheme="minorHAnsi"/>
          <w:szCs w:val="24"/>
          <w:lang w:val="en-US"/>
        </w:rPr>
        <w:t>’</w:t>
      </w:r>
      <w:r w:rsidRPr="00F72CCA">
        <w:rPr>
          <w:rFonts w:asciiTheme="minorHAnsi" w:hAnsiTheme="minorHAnsi"/>
          <w:szCs w:val="24"/>
          <w:lang w:val="en-US"/>
        </w:rPr>
        <w:t xml:space="preserve">s most important commodities over </w:t>
      </w:r>
      <w:del w:id="490" w:author="." w:date="2023-05-22T11:02:00Z">
        <w:r w:rsidRPr="00F72CCA" w:rsidDel="005B0394">
          <w:rPr>
            <w:rFonts w:asciiTheme="minorHAnsi" w:hAnsiTheme="minorHAnsi"/>
            <w:szCs w:val="24"/>
            <w:lang w:val="en-US"/>
          </w:rPr>
          <w:delText>the last</w:delText>
        </w:r>
      </w:del>
      <w:ins w:id="491" w:author="." w:date="2023-05-22T11:02:00Z">
        <w:r w:rsidR="005B0394">
          <w:rPr>
            <w:rFonts w:asciiTheme="minorHAnsi" w:hAnsiTheme="minorHAnsi"/>
            <w:szCs w:val="24"/>
            <w:lang w:val="en-US"/>
          </w:rPr>
          <w:t>recent</w:t>
        </w:r>
      </w:ins>
      <w:r w:rsidRPr="00F72CCA">
        <w:rPr>
          <w:rFonts w:asciiTheme="minorHAnsi" w:hAnsiTheme="minorHAnsi"/>
          <w:szCs w:val="24"/>
          <w:lang w:val="en-US"/>
        </w:rPr>
        <w:t xml:space="preserve"> decades. This is mainly due to the rising profits </w:t>
      </w:r>
      <w:del w:id="492" w:author="." w:date="2023-05-22T11:02:00Z">
        <w:r w:rsidRPr="00F72CCA" w:rsidDel="005B0394">
          <w:rPr>
            <w:rFonts w:asciiTheme="minorHAnsi" w:hAnsiTheme="minorHAnsi"/>
            <w:szCs w:val="24"/>
            <w:lang w:val="en-US"/>
          </w:rPr>
          <w:delText>that are granted</w:delText>
        </w:r>
      </w:del>
      <w:ins w:id="493" w:author="." w:date="2023-05-22T11:02:00Z">
        <w:r w:rsidR="005B0394">
          <w:rPr>
            <w:rFonts w:asciiTheme="minorHAnsi" w:hAnsiTheme="minorHAnsi"/>
            <w:szCs w:val="24"/>
            <w:lang w:val="en-US"/>
          </w:rPr>
          <w:t>achievable</w:t>
        </w:r>
      </w:ins>
      <w:r w:rsidRPr="00F72CCA">
        <w:rPr>
          <w:rFonts w:asciiTheme="minorHAnsi" w:hAnsiTheme="minorHAnsi"/>
          <w:szCs w:val="24"/>
          <w:lang w:val="en-US"/>
        </w:rPr>
        <w:t xml:space="preserve"> through the means of data usage. Personalized item offers, as enabled by recommender systems, make true niche marketing possible. </w:t>
      </w:r>
      <w:del w:id="494" w:author="." w:date="2023-05-24T09:38:00Z">
        <w:r w:rsidRPr="00F72CCA" w:rsidDel="00234544">
          <w:rPr>
            <w:rFonts w:asciiTheme="minorHAnsi" w:hAnsiTheme="minorHAnsi"/>
            <w:szCs w:val="24"/>
            <w:lang w:val="en-US"/>
          </w:rPr>
          <w:delText xml:space="preserve"> </w:delText>
        </w:r>
      </w:del>
      <w:r w:rsidRPr="00F72CCA">
        <w:rPr>
          <w:rFonts w:asciiTheme="minorHAnsi" w:hAnsiTheme="minorHAnsi"/>
          <w:szCs w:val="24"/>
          <w:lang w:val="en-US"/>
        </w:rPr>
        <w:t xml:space="preserve">Algorithmic decision making automates a great </w:t>
      </w:r>
      <w:del w:id="495" w:author="." w:date="2023-05-22T11:02:00Z">
        <w:r w:rsidRPr="00F72CCA" w:rsidDel="005B0394">
          <w:rPr>
            <w:rFonts w:asciiTheme="minorHAnsi" w:hAnsiTheme="minorHAnsi"/>
            <w:szCs w:val="24"/>
            <w:lang w:val="en-US"/>
          </w:rPr>
          <w:delText xml:space="preserve">deal </w:delText>
        </w:r>
      </w:del>
      <w:ins w:id="496" w:author="." w:date="2023-05-22T11:02:00Z">
        <w:r w:rsidR="005B0394">
          <w:rPr>
            <w:rFonts w:asciiTheme="minorHAnsi" w:hAnsiTheme="minorHAnsi"/>
            <w:szCs w:val="24"/>
            <w:lang w:val="en-US"/>
          </w:rPr>
          <w:t>many</w:t>
        </w:r>
        <w:r w:rsidR="005B0394" w:rsidRPr="00F72CCA">
          <w:rPr>
            <w:rFonts w:asciiTheme="minorHAnsi" w:hAnsiTheme="minorHAnsi"/>
            <w:szCs w:val="24"/>
            <w:lang w:val="en-US"/>
          </w:rPr>
          <w:t xml:space="preserve"> </w:t>
        </w:r>
      </w:ins>
      <w:del w:id="497" w:author="." w:date="2023-05-22T11:02:00Z">
        <w:r w:rsidRPr="00F72CCA" w:rsidDel="005B0394">
          <w:rPr>
            <w:rFonts w:asciiTheme="minorHAnsi" w:hAnsiTheme="minorHAnsi"/>
            <w:szCs w:val="24"/>
            <w:lang w:val="en-US"/>
          </w:rPr>
          <w:delText xml:space="preserve">of </w:delText>
        </w:r>
      </w:del>
      <w:r w:rsidRPr="00F72CCA">
        <w:rPr>
          <w:rFonts w:asciiTheme="minorHAnsi" w:hAnsiTheme="minorHAnsi"/>
          <w:szCs w:val="24"/>
          <w:lang w:val="en-US"/>
        </w:rPr>
        <w:t xml:space="preserve">administrative functions, rendering people </w:t>
      </w:r>
      <w:del w:id="498" w:author="." w:date="2023-05-22T11:02:00Z">
        <w:r w:rsidRPr="00F72CCA" w:rsidDel="005B0394">
          <w:rPr>
            <w:rFonts w:asciiTheme="minorHAnsi" w:hAnsiTheme="minorHAnsi"/>
            <w:szCs w:val="24"/>
            <w:lang w:val="en-US"/>
          </w:rPr>
          <w:delText xml:space="preserve">in the decision chain </w:delText>
        </w:r>
      </w:del>
      <w:r w:rsidRPr="00F72CCA">
        <w:rPr>
          <w:rFonts w:asciiTheme="minorHAnsi" w:hAnsiTheme="minorHAnsi"/>
          <w:szCs w:val="24"/>
          <w:lang w:val="en-US"/>
        </w:rPr>
        <w:t>increasingly obsolete</w:t>
      </w:r>
      <w:ins w:id="499" w:author="." w:date="2023-05-22T11:02:00Z">
        <w:r w:rsidR="005B0394" w:rsidRPr="005B0394">
          <w:rPr>
            <w:rFonts w:asciiTheme="minorHAnsi" w:hAnsiTheme="minorHAnsi"/>
            <w:szCs w:val="24"/>
            <w:lang w:val="en-US"/>
          </w:rPr>
          <w:t xml:space="preserve"> </w:t>
        </w:r>
        <w:r w:rsidR="005B0394" w:rsidRPr="00F72CCA">
          <w:rPr>
            <w:rFonts w:asciiTheme="minorHAnsi" w:hAnsiTheme="minorHAnsi"/>
            <w:szCs w:val="24"/>
            <w:lang w:val="en-US"/>
          </w:rPr>
          <w:t>in the decision chain</w:t>
        </w:r>
      </w:ins>
      <w:r w:rsidRPr="00F72CCA">
        <w:rPr>
          <w:rFonts w:asciiTheme="minorHAnsi" w:hAnsiTheme="minorHAnsi"/>
          <w:szCs w:val="24"/>
          <w:lang w:val="en-US"/>
        </w:rPr>
        <w:t>. High-frequency trading algorithms create the trader</w:t>
      </w:r>
      <w:r w:rsidR="00E35DBF">
        <w:rPr>
          <w:rFonts w:asciiTheme="minorHAnsi" w:hAnsiTheme="minorHAnsi"/>
          <w:szCs w:val="24"/>
          <w:lang w:val="en-US"/>
        </w:rPr>
        <w:t>’</w:t>
      </w:r>
      <w:r w:rsidRPr="00F72CCA">
        <w:rPr>
          <w:rFonts w:asciiTheme="minorHAnsi" w:hAnsiTheme="minorHAnsi"/>
          <w:szCs w:val="24"/>
          <w:lang w:val="en-US"/>
        </w:rPr>
        <w:t>s profits due to the algorithm</w:t>
      </w:r>
      <w:r w:rsidR="00E35DBF">
        <w:rPr>
          <w:rFonts w:asciiTheme="minorHAnsi" w:hAnsiTheme="minorHAnsi"/>
          <w:szCs w:val="24"/>
          <w:lang w:val="en-US"/>
        </w:rPr>
        <w:t>’</w:t>
      </w:r>
      <w:r w:rsidRPr="00F72CCA">
        <w:rPr>
          <w:rFonts w:asciiTheme="minorHAnsi" w:hAnsiTheme="minorHAnsi"/>
          <w:szCs w:val="24"/>
          <w:lang w:val="en-US"/>
        </w:rPr>
        <w:t>s ability to trade in timespans of microseconds. In general, the potential for revenue is exceptional</w:t>
      </w:r>
      <w:r w:rsidR="00323BBB" w:rsidRPr="00F72CCA">
        <w:rPr>
          <w:rFonts w:asciiTheme="minorHAnsi" w:hAnsiTheme="minorHAnsi"/>
          <w:szCs w:val="24"/>
          <w:lang w:val="en-US"/>
        </w:rPr>
        <w:t>ly</w:t>
      </w:r>
      <w:r w:rsidRPr="00F72CCA">
        <w:rPr>
          <w:rFonts w:asciiTheme="minorHAnsi" w:hAnsiTheme="minorHAnsi"/>
          <w:szCs w:val="24"/>
          <w:lang w:val="en-US"/>
        </w:rPr>
        <w:t xml:space="preserve"> high with the use of big data</w:t>
      </w:r>
      <w:del w:id="500" w:author="." w:date="2023-05-22T11:02:00Z">
        <w:r w:rsidRPr="00F72CCA" w:rsidDel="005B0394">
          <w:rPr>
            <w:rFonts w:asciiTheme="minorHAnsi" w:hAnsiTheme="minorHAnsi"/>
            <w:szCs w:val="24"/>
            <w:lang w:val="en-US"/>
          </w:rPr>
          <w:delText>.</w:delText>
        </w:r>
      </w:del>
      <w:r w:rsidRPr="00F72CCA">
        <w:rPr>
          <w:rFonts w:asciiTheme="minorHAnsi" w:hAnsiTheme="minorHAnsi"/>
          <w:szCs w:val="24"/>
          <w:lang w:val="en-US"/>
        </w:rPr>
        <w:t xml:space="preserve"> (</w:t>
      </w:r>
      <w:commentRangeStart w:id="501"/>
      <w:r w:rsidRPr="00F72CCA">
        <w:rPr>
          <w:rFonts w:asciiTheme="minorHAnsi" w:hAnsiTheme="minorHAnsi"/>
          <w:szCs w:val="24"/>
          <w:lang w:val="en-US"/>
        </w:rPr>
        <w:t>Lee</w:t>
      </w:r>
      <w:ins w:id="502" w:author="." w:date="2023-05-24T09:38:00Z">
        <w:r w:rsidR="00234544">
          <w:rPr>
            <w:rFonts w:asciiTheme="minorHAnsi" w:hAnsiTheme="minorHAnsi"/>
            <w:szCs w:val="24"/>
            <w:lang w:val="en-US"/>
          </w:rPr>
          <w:t xml:space="preserve"> &amp; </w:t>
        </w:r>
      </w:ins>
      <w:del w:id="503" w:author="." w:date="2023-05-22T11:03:00Z">
        <w:r w:rsidRPr="00F72CCA" w:rsidDel="005B0394">
          <w:rPr>
            <w:rFonts w:asciiTheme="minorHAnsi" w:hAnsiTheme="minorHAnsi"/>
            <w:szCs w:val="24"/>
            <w:lang w:val="en-US"/>
          </w:rPr>
          <w:delText>/</w:delText>
        </w:r>
      </w:del>
      <w:r w:rsidRPr="00F72CCA">
        <w:rPr>
          <w:rFonts w:asciiTheme="minorHAnsi" w:hAnsiTheme="minorHAnsi"/>
          <w:szCs w:val="24"/>
          <w:lang w:val="en-US"/>
        </w:rPr>
        <w:t>Chen</w:t>
      </w:r>
      <w:commentRangeEnd w:id="501"/>
      <w:r w:rsidR="00234544">
        <w:rPr>
          <w:rStyle w:val="CommentReference"/>
        </w:rPr>
        <w:commentReference w:id="501"/>
      </w:r>
      <w:r w:rsidRPr="00F72CCA">
        <w:rPr>
          <w:rFonts w:asciiTheme="minorHAnsi" w:hAnsiTheme="minorHAnsi"/>
          <w:szCs w:val="24"/>
          <w:lang w:val="en-US"/>
        </w:rPr>
        <w:t>, 2021)</w:t>
      </w:r>
      <w:ins w:id="504" w:author="." w:date="2023-05-22T11:03:00Z">
        <w:r w:rsidR="005B0394">
          <w:rPr>
            <w:rFonts w:asciiTheme="minorHAnsi" w:hAnsiTheme="minorHAnsi"/>
            <w:szCs w:val="24"/>
            <w:lang w:val="en-US"/>
          </w:rPr>
          <w:t>.</w:t>
        </w:r>
      </w:ins>
    </w:p>
    <w:p w14:paraId="0CA43C06" w14:textId="19A7FE1E" w:rsidR="007732DE" w:rsidRPr="00F72CCA" w:rsidRDefault="007732DE" w:rsidP="007732DE">
      <w:pPr>
        <w:jc w:val="left"/>
        <w:rPr>
          <w:rFonts w:asciiTheme="minorHAnsi" w:hAnsiTheme="minorHAnsi"/>
          <w:szCs w:val="24"/>
          <w:lang w:val="en-US"/>
        </w:rPr>
      </w:pPr>
      <w:r w:rsidRPr="00F72CCA">
        <w:rPr>
          <w:rFonts w:asciiTheme="minorHAnsi" w:hAnsiTheme="minorHAnsi"/>
          <w:szCs w:val="24"/>
          <w:lang w:val="en-US"/>
        </w:rPr>
        <w:t xml:space="preserve">Because personal data </w:t>
      </w:r>
      <w:del w:id="505" w:author="." w:date="2023-05-22T11:03:00Z">
        <w:r w:rsidRPr="00F72CCA" w:rsidDel="005B0394">
          <w:rPr>
            <w:rFonts w:asciiTheme="minorHAnsi" w:hAnsiTheme="minorHAnsi"/>
            <w:szCs w:val="24"/>
            <w:lang w:val="en-US"/>
          </w:rPr>
          <w:delText xml:space="preserve">are </w:delText>
        </w:r>
      </w:del>
      <w:ins w:id="506" w:author="." w:date="2023-05-22T11:03:00Z">
        <w:r w:rsidR="005B0394">
          <w:rPr>
            <w:rFonts w:asciiTheme="minorHAnsi" w:hAnsiTheme="minorHAnsi"/>
            <w:szCs w:val="24"/>
            <w:lang w:val="en-US"/>
          </w:rPr>
          <w:t>is</w:t>
        </w:r>
        <w:r w:rsidR="005B0394" w:rsidRPr="00F72CCA">
          <w:rPr>
            <w:rFonts w:asciiTheme="minorHAnsi" w:hAnsiTheme="minorHAnsi"/>
            <w:szCs w:val="24"/>
            <w:lang w:val="en-US"/>
          </w:rPr>
          <w:t xml:space="preserve"> </w:t>
        </w:r>
      </w:ins>
      <w:r w:rsidRPr="00F72CCA">
        <w:rPr>
          <w:rFonts w:asciiTheme="minorHAnsi" w:hAnsiTheme="minorHAnsi"/>
          <w:szCs w:val="24"/>
          <w:lang w:val="en-US"/>
        </w:rPr>
        <w:t xml:space="preserve">especially valuable, </w:t>
      </w:r>
      <w:del w:id="507" w:author="." w:date="2023-05-22T11:04:00Z">
        <w:r w:rsidRPr="00F72CCA" w:rsidDel="00820A3E">
          <w:rPr>
            <w:rFonts w:asciiTheme="minorHAnsi" w:hAnsiTheme="minorHAnsi"/>
            <w:szCs w:val="24"/>
            <w:lang w:val="en-US"/>
          </w:rPr>
          <w:delText xml:space="preserve">they </w:delText>
        </w:r>
      </w:del>
      <w:ins w:id="508" w:author="." w:date="2023-05-22T11:04:00Z">
        <w:r w:rsidR="00820A3E">
          <w:rPr>
            <w:rFonts w:asciiTheme="minorHAnsi" w:hAnsiTheme="minorHAnsi"/>
            <w:szCs w:val="24"/>
            <w:lang w:val="en-US"/>
          </w:rPr>
          <w:t>it</w:t>
        </w:r>
        <w:r w:rsidR="00820A3E" w:rsidRPr="00F72CCA">
          <w:rPr>
            <w:rFonts w:asciiTheme="minorHAnsi" w:hAnsiTheme="minorHAnsi"/>
            <w:szCs w:val="24"/>
            <w:lang w:val="en-US"/>
          </w:rPr>
          <w:t xml:space="preserve"> </w:t>
        </w:r>
      </w:ins>
      <w:del w:id="509" w:author="." w:date="2023-05-22T11:04:00Z">
        <w:r w:rsidRPr="00F72CCA" w:rsidDel="00820A3E">
          <w:rPr>
            <w:rFonts w:asciiTheme="minorHAnsi" w:hAnsiTheme="minorHAnsi"/>
            <w:szCs w:val="24"/>
            <w:lang w:val="en-US"/>
          </w:rPr>
          <w:delText>underlie a</w:delText>
        </w:r>
      </w:del>
      <w:ins w:id="510" w:author="." w:date="2023-05-22T11:04:00Z">
        <w:r w:rsidR="00820A3E">
          <w:rPr>
            <w:rFonts w:asciiTheme="minorHAnsi" w:hAnsiTheme="minorHAnsi"/>
            <w:szCs w:val="24"/>
            <w:lang w:val="en-US"/>
          </w:rPr>
          <w:t>warrants</w:t>
        </w:r>
      </w:ins>
      <w:r w:rsidRPr="00F72CCA">
        <w:rPr>
          <w:rFonts w:asciiTheme="minorHAnsi" w:hAnsiTheme="minorHAnsi"/>
          <w:szCs w:val="24"/>
          <w:lang w:val="en-US"/>
        </w:rPr>
        <w:t xml:space="preserve"> </w:t>
      </w:r>
      <w:proofErr w:type="gramStart"/>
      <w:r w:rsidRPr="00F72CCA">
        <w:rPr>
          <w:rFonts w:asciiTheme="minorHAnsi" w:hAnsiTheme="minorHAnsi"/>
          <w:szCs w:val="24"/>
          <w:lang w:val="en-US"/>
        </w:rPr>
        <w:t>particular protection</w:t>
      </w:r>
      <w:proofErr w:type="gramEnd"/>
      <w:r w:rsidRPr="00F72CCA">
        <w:rPr>
          <w:rFonts w:asciiTheme="minorHAnsi" w:hAnsiTheme="minorHAnsi"/>
          <w:szCs w:val="24"/>
          <w:lang w:val="en-US"/>
        </w:rPr>
        <w:t xml:space="preserve">. But despite the efforts of the DSGVO in Europe and the 2018 </w:t>
      </w:r>
      <w:r w:rsidR="00820A3E" w:rsidRPr="00F72CCA">
        <w:rPr>
          <w:rFonts w:asciiTheme="minorHAnsi" w:hAnsiTheme="minorHAnsi"/>
          <w:szCs w:val="24"/>
          <w:lang w:val="en-US"/>
        </w:rPr>
        <w:t xml:space="preserve">Data Protection Act </w:t>
      </w:r>
      <w:r w:rsidRPr="00F72CCA">
        <w:rPr>
          <w:rFonts w:asciiTheme="minorHAnsi" w:hAnsiTheme="minorHAnsi"/>
          <w:szCs w:val="24"/>
          <w:lang w:val="en-US"/>
        </w:rPr>
        <w:t>in the US</w:t>
      </w:r>
      <w:ins w:id="511" w:author="." w:date="2023-05-22T11:04:00Z">
        <w:r w:rsidR="00820A3E">
          <w:rPr>
            <w:rFonts w:asciiTheme="minorHAnsi" w:hAnsiTheme="minorHAnsi"/>
            <w:szCs w:val="24"/>
            <w:lang w:val="en-US"/>
          </w:rPr>
          <w:t>A</w:t>
        </w:r>
      </w:ins>
      <w:r w:rsidRPr="00F72CCA">
        <w:rPr>
          <w:rFonts w:asciiTheme="minorHAnsi" w:hAnsiTheme="minorHAnsi"/>
          <w:szCs w:val="24"/>
          <w:lang w:val="en-US"/>
        </w:rPr>
        <w:t>, it</w:t>
      </w:r>
      <w:r w:rsidR="00E35DBF">
        <w:rPr>
          <w:rFonts w:asciiTheme="minorHAnsi" w:hAnsiTheme="minorHAnsi"/>
          <w:szCs w:val="24"/>
          <w:lang w:val="en-US"/>
        </w:rPr>
        <w:t>’</w:t>
      </w:r>
      <w:r w:rsidRPr="00F72CCA">
        <w:rPr>
          <w:rFonts w:asciiTheme="minorHAnsi" w:hAnsiTheme="minorHAnsi"/>
          <w:szCs w:val="24"/>
          <w:lang w:val="en-US"/>
        </w:rPr>
        <w:t>s still possible to s</w:t>
      </w:r>
      <w:r w:rsidR="00EC6576" w:rsidRPr="00F72CCA">
        <w:rPr>
          <w:rFonts w:asciiTheme="minorHAnsi" w:hAnsiTheme="minorHAnsi"/>
          <w:szCs w:val="24"/>
          <w:lang w:val="en-US"/>
        </w:rPr>
        <w:t>ell</w:t>
      </w:r>
      <w:r w:rsidRPr="00F72CCA">
        <w:rPr>
          <w:rFonts w:asciiTheme="minorHAnsi" w:hAnsiTheme="minorHAnsi"/>
          <w:szCs w:val="24"/>
          <w:lang w:val="en-US"/>
        </w:rPr>
        <w:t xml:space="preserve"> and purchase certain data. Companies like Tesla are </w:t>
      </w:r>
      <w:del w:id="512" w:author="." w:date="2023-05-22T11:04:00Z">
        <w:r w:rsidRPr="00F72CCA" w:rsidDel="00820A3E">
          <w:rPr>
            <w:rFonts w:asciiTheme="minorHAnsi" w:hAnsiTheme="minorHAnsi"/>
            <w:szCs w:val="24"/>
            <w:lang w:val="en-US"/>
          </w:rPr>
          <w:delText xml:space="preserve">rather </w:delText>
        </w:r>
      </w:del>
      <w:ins w:id="513" w:author="." w:date="2023-05-22T11:04:00Z">
        <w:r w:rsidR="00820A3E">
          <w:rPr>
            <w:rFonts w:asciiTheme="minorHAnsi" w:hAnsiTheme="minorHAnsi"/>
            <w:szCs w:val="24"/>
            <w:lang w:val="en-US"/>
          </w:rPr>
          <w:t>more</w:t>
        </w:r>
        <w:r w:rsidR="00820A3E" w:rsidRPr="00F72CCA">
          <w:rPr>
            <w:rFonts w:asciiTheme="minorHAnsi" w:hAnsiTheme="minorHAnsi"/>
            <w:szCs w:val="24"/>
            <w:lang w:val="en-US"/>
          </w:rPr>
          <w:t xml:space="preserve"> </w:t>
        </w:r>
      </w:ins>
      <w:r w:rsidRPr="00F72CCA">
        <w:rPr>
          <w:rFonts w:asciiTheme="minorHAnsi" w:hAnsiTheme="minorHAnsi"/>
          <w:szCs w:val="24"/>
          <w:lang w:val="en-US"/>
        </w:rPr>
        <w:t xml:space="preserve">data enterprises than car producers, with 25 gigabytes worth of data per hour emitted by every driving Tesla model. After the platform-based internet era that </w:t>
      </w:r>
      <w:ins w:id="514" w:author="." w:date="2023-05-22T11:04:00Z">
        <w:r w:rsidR="00820A3E">
          <w:rPr>
            <w:rFonts w:asciiTheme="minorHAnsi" w:hAnsiTheme="minorHAnsi"/>
            <w:szCs w:val="24"/>
            <w:lang w:val="en-US"/>
          </w:rPr>
          <w:t>wa</w:t>
        </w:r>
      </w:ins>
      <w:ins w:id="515" w:author="." w:date="2023-05-22T11:05:00Z">
        <w:r w:rsidR="00820A3E">
          <w:rPr>
            <w:rFonts w:asciiTheme="minorHAnsi" w:hAnsiTheme="minorHAnsi"/>
            <w:szCs w:val="24"/>
            <w:lang w:val="en-US"/>
          </w:rPr>
          <w:t xml:space="preserve">s </w:t>
        </w:r>
      </w:ins>
      <w:r w:rsidRPr="00F72CCA">
        <w:rPr>
          <w:rFonts w:asciiTheme="minorHAnsi" w:hAnsiTheme="minorHAnsi"/>
          <w:szCs w:val="24"/>
          <w:lang w:val="en-US"/>
        </w:rPr>
        <w:t xml:space="preserve">established with </w:t>
      </w:r>
      <w:r w:rsidR="00820A3E" w:rsidRPr="00F72CCA">
        <w:rPr>
          <w:rFonts w:asciiTheme="minorHAnsi" w:hAnsiTheme="minorHAnsi"/>
          <w:szCs w:val="24"/>
          <w:lang w:val="en-US"/>
        </w:rPr>
        <w:t xml:space="preserve">Web </w:t>
      </w:r>
      <w:r w:rsidRPr="00F72CCA">
        <w:rPr>
          <w:rFonts w:asciiTheme="minorHAnsi" w:hAnsiTheme="minorHAnsi"/>
          <w:szCs w:val="24"/>
          <w:lang w:val="en-US"/>
        </w:rPr>
        <w:t>2.0</w:t>
      </w:r>
      <w:ins w:id="516" w:author="." w:date="2023-05-22T11:05:00Z">
        <w:r w:rsidR="00820A3E">
          <w:rPr>
            <w:rFonts w:asciiTheme="minorHAnsi" w:hAnsiTheme="minorHAnsi"/>
            <w:szCs w:val="24"/>
            <w:lang w:val="en-US"/>
          </w:rPr>
          <w:t>,</w:t>
        </w:r>
      </w:ins>
      <w:r w:rsidRPr="00F72CCA">
        <w:rPr>
          <w:rFonts w:asciiTheme="minorHAnsi" w:hAnsiTheme="minorHAnsi"/>
          <w:szCs w:val="24"/>
          <w:lang w:val="en-US"/>
        </w:rPr>
        <w:t xml:space="preserve"> we </w:t>
      </w:r>
      <w:ins w:id="517" w:author="." w:date="2023-05-22T11:05:00Z">
        <w:r w:rsidR="00820A3E" w:rsidRPr="00F72CCA">
          <w:rPr>
            <w:rFonts w:asciiTheme="minorHAnsi" w:hAnsiTheme="minorHAnsi"/>
            <w:szCs w:val="24"/>
            <w:lang w:val="en-US"/>
          </w:rPr>
          <w:t xml:space="preserve">have </w:t>
        </w:r>
      </w:ins>
      <w:r w:rsidRPr="00F72CCA">
        <w:rPr>
          <w:rFonts w:asciiTheme="minorHAnsi" w:hAnsiTheme="minorHAnsi"/>
          <w:szCs w:val="24"/>
          <w:lang w:val="en-US"/>
        </w:rPr>
        <w:t xml:space="preserve">now </w:t>
      </w:r>
      <w:del w:id="518" w:author="." w:date="2023-05-22T11:05:00Z">
        <w:r w:rsidRPr="00F72CCA" w:rsidDel="00820A3E">
          <w:rPr>
            <w:rFonts w:asciiTheme="minorHAnsi" w:hAnsiTheme="minorHAnsi"/>
            <w:szCs w:val="24"/>
            <w:lang w:val="en-US"/>
          </w:rPr>
          <w:delText xml:space="preserve">have </w:delText>
        </w:r>
      </w:del>
      <w:r w:rsidRPr="00F72CCA">
        <w:rPr>
          <w:rFonts w:asciiTheme="minorHAnsi" w:hAnsiTheme="minorHAnsi"/>
          <w:szCs w:val="24"/>
          <w:lang w:val="en-US"/>
        </w:rPr>
        <w:t xml:space="preserve">entered the next stage with </w:t>
      </w:r>
      <w:r w:rsidR="00820A3E" w:rsidRPr="00F72CCA">
        <w:rPr>
          <w:rFonts w:asciiTheme="minorHAnsi" w:hAnsiTheme="minorHAnsi"/>
          <w:szCs w:val="24"/>
          <w:lang w:val="en-US"/>
        </w:rPr>
        <w:t xml:space="preserve">Web </w:t>
      </w:r>
      <w:r w:rsidRPr="00F72CCA">
        <w:rPr>
          <w:rFonts w:asciiTheme="minorHAnsi" w:hAnsiTheme="minorHAnsi"/>
          <w:szCs w:val="24"/>
          <w:lang w:val="en-US"/>
        </w:rPr>
        <w:t xml:space="preserve">3.0 and its linkages to the metaverse. </w:t>
      </w:r>
    </w:p>
    <w:p w14:paraId="139F5EB1" w14:textId="2A184712" w:rsidR="007732DE" w:rsidRPr="00F72CCA" w:rsidRDefault="007732DE" w:rsidP="007732DE">
      <w:pPr>
        <w:jc w:val="left"/>
        <w:rPr>
          <w:rFonts w:asciiTheme="minorHAnsi" w:hAnsiTheme="minorHAnsi"/>
          <w:szCs w:val="24"/>
          <w:lang w:val="en-US"/>
        </w:rPr>
      </w:pPr>
      <w:r w:rsidRPr="00F72CCA">
        <w:rPr>
          <w:rFonts w:asciiTheme="minorHAnsi" w:hAnsiTheme="minorHAnsi"/>
          <w:szCs w:val="24"/>
          <w:lang w:val="en-US"/>
        </w:rPr>
        <w:t>Crypto</w:t>
      </w:r>
      <w:del w:id="519" w:author="." w:date="2023-05-24T09:39:00Z">
        <w:r w:rsidRPr="00F72CCA" w:rsidDel="00234544">
          <w:rPr>
            <w:rFonts w:asciiTheme="minorHAnsi" w:hAnsiTheme="minorHAnsi"/>
            <w:szCs w:val="24"/>
            <w:lang w:val="en-US"/>
          </w:rPr>
          <w:delText>-</w:delText>
        </w:r>
      </w:del>
      <w:r w:rsidRPr="00F72CCA">
        <w:rPr>
          <w:rFonts w:asciiTheme="minorHAnsi" w:hAnsiTheme="minorHAnsi"/>
          <w:szCs w:val="24"/>
          <w:lang w:val="en-US"/>
        </w:rPr>
        <w:t>currencies and non-fungible tokens (NFTs) expand and strengthen the view of data as a commodity. There is no gold standard in the world of crypto</w:t>
      </w:r>
      <w:del w:id="520" w:author="." w:date="2023-05-24T09:40:00Z">
        <w:r w:rsidRPr="00F72CCA" w:rsidDel="00234544">
          <w:rPr>
            <w:rFonts w:asciiTheme="minorHAnsi" w:hAnsiTheme="minorHAnsi"/>
            <w:szCs w:val="24"/>
            <w:lang w:val="en-US"/>
          </w:rPr>
          <w:delText>-</w:delText>
        </w:r>
      </w:del>
      <w:r w:rsidRPr="00F72CCA">
        <w:rPr>
          <w:rFonts w:asciiTheme="minorHAnsi" w:hAnsiTheme="minorHAnsi"/>
          <w:szCs w:val="24"/>
          <w:lang w:val="en-US"/>
        </w:rPr>
        <w:t xml:space="preserve">currencies; the free trading market represents all its worth. </w:t>
      </w:r>
      <w:commentRangeStart w:id="521"/>
      <w:r w:rsidRPr="00F72CCA">
        <w:rPr>
          <w:rFonts w:asciiTheme="minorHAnsi" w:hAnsiTheme="minorHAnsi"/>
          <w:szCs w:val="24"/>
          <w:lang w:val="en-US"/>
        </w:rPr>
        <w:t>However, the value added is substantial, and while the lead crypto</w:t>
      </w:r>
      <w:del w:id="522" w:author="." w:date="2023-05-24T09:40:00Z">
        <w:r w:rsidRPr="00F72CCA" w:rsidDel="00234544">
          <w:rPr>
            <w:rFonts w:asciiTheme="minorHAnsi" w:hAnsiTheme="minorHAnsi"/>
            <w:szCs w:val="24"/>
            <w:lang w:val="en-US"/>
          </w:rPr>
          <w:delText>-</w:delText>
        </w:r>
      </w:del>
      <w:r w:rsidRPr="00F72CCA">
        <w:rPr>
          <w:rFonts w:asciiTheme="minorHAnsi" w:hAnsiTheme="minorHAnsi"/>
          <w:szCs w:val="24"/>
          <w:lang w:val="en-US"/>
        </w:rPr>
        <w:t>currency Bitcoin dropped more than 50 percent recently, its major rival Ethereum prospers, and crypto</w:t>
      </w:r>
      <w:del w:id="523" w:author="." w:date="2023-05-24T09:40:00Z">
        <w:r w:rsidRPr="00F72CCA" w:rsidDel="00234544">
          <w:rPr>
            <w:rFonts w:asciiTheme="minorHAnsi" w:hAnsiTheme="minorHAnsi"/>
            <w:szCs w:val="24"/>
            <w:lang w:val="en-US"/>
          </w:rPr>
          <w:delText>-</w:delText>
        </w:r>
      </w:del>
      <w:r w:rsidRPr="00F72CCA">
        <w:rPr>
          <w:rFonts w:asciiTheme="minorHAnsi" w:hAnsiTheme="minorHAnsi"/>
          <w:szCs w:val="24"/>
          <w:lang w:val="en-US"/>
        </w:rPr>
        <w:t xml:space="preserve">currencies boom in general. Meanwhile, the prices for land in the </w:t>
      </w:r>
      <w:ins w:id="524" w:author="." w:date="2023-05-24T09:41:00Z">
        <w:r w:rsidR="00234544">
          <w:rPr>
            <w:rFonts w:asciiTheme="minorHAnsi" w:hAnsiTheme="minorHAnsi"/>
            <w:szCs w:val="24"/>
            <w:lang w:val="en-US"/>
          </w:rPr>
          <w:t>m</w:t>
        </w:r>
      </w:ins>
      <w:del w:id="525" w:author="." w:date="2023-05-24T09:41:00Z">
        <w:r w:rsidRPr="00F72CCA" w:rsidDel="00234544">
          <w:rPr>
            <w:rFonts w:asciiTheme="minorHAnsi" w:hAnsiTheme="minorHAnsi"/>
            <w:szCs w:val="24"/>
            <w:lang w:val="en-US"/>
          </w:rPr>
          <w:delText>M</w:delText>
        </w:r>
      </w:del>
      <w:r w:rsidRPr="00F72CCA">
        <w:rPr>
          <w:rFonts w:asciiTheme="minorHAnsi" w:hAnsiTheme="minorHAnsi"/>
          <w:szCs w:val="24"/>
          <w:lang w:val="en-US"/>
        </w:rPr>
        <w:t xml:space="preserve">etaverse are </w:t>
      </w:r>
      <w:del w:id="526" w:author="." w:date="2023-05-22T11:06:00Z">
        <w:r w:rsidRPr="00F72CCA" w:rsidDel="00820A3E">
          <w:rPr>
            <w:rFonts w:asciiTheme="minorHAnsi" w:hAnsiTheme="minorHAnsi"/>
            <w:szCs w:val="24"/>
            <w:lang w:val="en-US"/>
          </w:rPr>
          <w:delText xml:space="preserve">nothing but </w:delText>
        </w:r>
      </w:del>
      <w:r w:rsidRPr="00F72CCA">
        <w:rPr>
          <w:rFonts w:asciiTheme="minorHAnsi" w:hAnsiTheme="minorHAnsi"/>
          <w:szCs w:val="24"/>
          <w:lang w:val="en-US"/>
        </w:rPr>
        <w:t xml:space="preserve">skyrocketing. For </w:t>
      </w:r>
      <w:commentRangeEnd w:id="521"/>
      <w:r w:rsidR="00234544">
        <w:rPr>
          <w:rStyle w:val="CommentReference"/>
        </w:rPr>
        <w:lastRenderedPageBreak/>
        <w:commentReference w:id="521"/>
      </w:r>
      <w:r w:rsidRPr="00F72CCA">
        <w:rPr>
          <w:rFonts w:asciiTheme="minorHAnsi" w:hAnsiTheme="minorHAnsi"/>
          <w:szCs w:val="24"/>
          <w:lang w:val="en-US"/>
        </w:rPr>
        <w:t xml:space="preserve">example, </w:t>
      </w:r>
      <w:del w:id="527" w:author="." w:date="2023-05-22T11:06:00Z">
        <w:r w:rsidRPr="00F72CCA" w:rsidDel="00820A3E">
          <w:rPr>
            <w:rFonts w:asciiTheme="minorHAnsi" w:hAnsiTheme="minorHAnsi"/>
            <w:szCs w:val="24"/>
            <w:lang w:val="en-US"/>
          </w:rPr>
          <w:delText xml:space="preserve">owning </w:delText>
        </w:r>
      </w:del>
      <w:r w:rsidRPr="00F72CCA">
        <w:rPr>
          <w:rFonts w:asciiTheme="minorHAnsi" w:hAnsiTheme="minorHAnsi"/>
          <w:szCs w:val="24"/>
          <w:lang w:val="en-US"/>
        </w:rPr>
        <w:t xml:space="preserve">a piece of </w:t>
      </w:r>
      <w:ins w:id="528" w:author="." w:date="2023-05-22T11:06:00Z">
        <w:r w:rsidR="00820A3E">
          <w:rPr>
            <w:rFonts w:asciiTheme="minorHAnsi" w:hAnsiTheme="minorHAnsi"/>
            <w:szCs w:val="24"/>
            <w:lang w:val="en-US"/>
          </w:rPr>
          <w:t xml:space="preserve">virtual </w:t>
        </w:r>
      </w:ins>
      <w:r w:rsidRPr="00F72CCA">
        <w:rPr>
          <w:rFonts w:asciiTheme="minorHAnsi" w:hAnsiTheme="minorHAnsi"/>
          <w:szCs w:val="24"/>
          <w:lang w:val="en-US"/>
        </w:rPr>
        <w:t>land next to US rapper Snoop Dogg</w:t>
      </w:r>
      <w:r w:rsidR="00E35DBF">
        <w:rPr>
          <w:rFonts w:asciiTheme="minorHAnsi" w:hAnsiTheme="minorHAnsi"/>
          <w:szCs w:val="24"/>
          <w:lang w:val="en-US"/>
        </w:rPr>
        <w:t>’</w:t>
      </w:r>
      <w:r w:rsidRPr="00F72CCA">
        <w:rPr>
          <w:rFonts w:asciiTheme="minorHAnsi" w:hAnsiTheme="minorHAnsi"/>
          <w:szCs w:val="24"/>
          <w:lang w:val="en-US"/>
        </w:rPr>
        <w:t xml:space="preserve">s mansion is worth </w:t>
      </w:r>
      <w:ins w:id="529" w:author="." w:date="2023-05-24T10:28:00Z">
        <w:r w:rsidR="008C416B">
          <w:rPr>
            <w:rFonts w:asciiTheme="minorHAnsi" w:hAnsiTheme="minorHAnsi"/>
            <w:szCs w:val="24"/>
            <w:lang w:val="en-US"/>
          </w:rPr>
          <w:t>$</w:t>
        </w:r>
      </w:ins>
      <w:r w:rsidRPr="00F72CCA">
        <w:rPr>
          <w:rFonts w:asciiTheme="minorHAnsi" w:hAnsiTheme="minorHAnsi"/>
          <w:szCs w:val="24"/>
          <w:lang w:val="en-US"/>
        </w:rPr>
        <w:t>450</w:t>
      </w:r>
      <w:ins w:id="530" w:author="." w:date="2023-05-22T11:06:00Z">
        <w:r w:rsidR="00820A3E">
          <w:rPr>
            <w:rFonts w:asciiTheme="minorHAnsi" w:hAnsiTheme="minorHAnsi"/>
            <w:szCs w:val="24"/>
            <w:lang w:val="en-US"/>
          </w:rPr>
          <w:t>,</w:t>
        </w:r>
      </w:ins>
      <w:del w:id="531" w:author="." w:date="2023-05-22T11:06:00Z">
        <w:r w:rsidRPr="00F72CCA" w:rsidDel="00820A3E">
          <w:rPr>
            <w:rFonts w:asciiTheme="minorHAnsi" w:hAnsiTheme="minorHAnsi"/>
            <w:szCs w:val="24"/>
            <w:lang w:val="en-US"/>
          </w:rPr>
          <w:delText>.</w:delText>
        </w:r>
      </w:del>
      <w:r w:rsidRPr="00F72CCA">
        <w:rPr>
          <w:rFonts w:asciiTheme="minorHAnsi" w:hAnsiTheme="minorHAnsi"/>
          <w:szCs w:val="24"/>
          <w:lang w:val="en-US"/>
        </w:rPr>
        <w:t xml:space="preserve">000 </w:t>
      </w:r>
      <w:del w:id="532" w:author="." w:date="2023-05-24T09:41:00Z">
        <w:r w:rsidRPr="00F72CCA" w:rsidDel="00234544">
          <w:rPr>
            <w:rFonts w:asciiTheme="minorHAnsi" w:hAnsiTheme="minorHAnsi"/>
            <w:szCs w:val="24"/>
            <w:lang w:val="en-US"/>
          </w:rPr>
          <w:delText>US dollar</w:delText>
        </w:r>
      </w:del>
      <w:del w:id="533" w:author="." w:date="2023-05-22T11:06:00Z">
        <w:r w:rsidRPr="00F72CCA" w:rsidDel="00820A3E">
          <w:rPr>
            <w:rFonts w:asciiTheme="minorHAnsi" w:hAnsiTheme="minorHAnsi"/>
            <w:szCs w:val="24"/>
            <w:lang w:val="en-US"/>
          </w:rPr>
          <w:delText>.</w:delText>
        </w:r>
      </w:del>
      <w:del w:id="534" w:author="." w:date="2023-05-24T09:41:00Z">
        <w:r w:rsidRPr="00F72CCA" w:rsidDel="00234544">
          <w:rPr>
            <w:rFonts w:asciiTheme="minorHAnsi" w:hAnsiTheme="minorHAnsi"/>
            <w:szCs w:val="24"/>
            <w:lang w:val="en-US"/>
          </w:rPr>
          <w:delText xml:space="preserve"> </w:delText>
        </w:r>
      </w:del>
      <w:r w:rsidRPr="00F72CCA">
        <w:rPr>
          <w:rFonts w:asciiTheme="minorHAnsi" w:hAnsiTheme="minorHAnsi"/>
          <w:szCs w:val="24"/>
          <w:lang w:val="en-US"/>
        </w:rPr>
        <w:t>(</w:t>
      </w:r>
      <w:proofErr w:type="spellStart"/>
      <w:r w:rsidRPr="00F72CCA">
        <w:rPr>
          <w:rFonts w:asciiTheme="minorHAnsi" w:hAnsiTheme="minorHAnsi"/>
          <w:szCs w:val="24"/>
          <w:lang w:val="en-US"/>
        </w:rPr>
        <w:t>Sackmann</w:t>
      </w:r>
      <w:proofErr w:type="spellEnd"/>
      <w:r w:rsidRPr="00F72CCA">
        <w:rPr>
          <w:rFonts w:asciiTheme="minorHAnsi" w:hAnsiTheme="minorHAnsi"/>
          <w:szCs w:val="24"/>
          <w:lang w:val="en-US"/>
        </w:rPr>
        <w:t>, 2022)</w:t>
      </w:r>
      <w:ins w:id="535" w:author="." w:date="2023-05-22T11:06:00Z">
        <w:r w:rsidR="00820A3E">
          <w:rPr>
            <w:rFonts w:asciiTheme="minorHAnsi" w:hAnsiTheme="minorHAnsi"/>
            <w:szCs w:val="24"/>
            <w:lang w:val="en-US"/>
          </w:rPr>
          <w:t>.</w:t>
        </w:r>
      </w:ins>
      <w:r w:rsidRPr="00F72CCA">
        <w:rPr>
          <w:rFonts w:asciiTheme="minorHAnsi" w:hAnsiTheme="minorHAnsi"/>
          <w:szCs w:val="24"/>
          <w:lang w:val="en-US"/>
        </w:rPr>
        <w:t xml:space="preserve"> This is particularly interesting because the metaverse is a digital 3D counter-world created wholly from data. But this data </w:t>
      </w:r>
      <w:del w:id="536" w:author="." w:date="2023-05-22T11:07:00Z">
        <w:r w:rsidRPr="00F72CCA" w:rsidDel="00820A3E">
          <w:rPr>
            <w:rFonts w:asciiTheme="minorHAnsi" w:hAnsiTheme="minorHAnsi"/>
            <w:szCs w:val="24"/>
            <w:lang w:val="en-US"/>
          </w:rPr>
          <w:delText xml:space="preserve">reveals </w:delText>
        </w:r>
      </w:del>
      <w:ins w:id="537" w:author="." w:date="2023-05-22T11:07:00Z">
        <w:r w:rsidR="00820A3E">
          <w:rPr>
            <w:rFonts w:asciiTheme="minorHAnsi" w:hAnsiTheme="minorHAnsi"/>
            <w:szCs w:val="24"/>
            <w:lang w:val="en-US"/>
          </w:rPr>
          <w:t>is revealed</w:t>
        </w:r>
        <w:r w:rsidR="00820A3E" w:rsidRPr="00F72CCA">
          <w:rPr>
            <w:rFonts w:asciiTheme="minorHAnsi" w:hAnsiTheme="minorHAnsi"/>
            <w:szCs w:val="24"/>
            <w:lang w:val="en-US"/>
          </w:rPr>
          <w:t xml:space="preserve"> </w:t>
        </w:r>
      </w:ins>
      <w:r w:rsidRPr="00F72CCA">
        <w:rPr>
          <w:rFonts w:asciiTheme="minorHAnsi" w:hAnsiTheme="minorHAnsi"/>
          <w:szCs w:val="24"/>
          <w:lang w:val="en-US"/>
        </w:rPr>
        <w:t xml:space="preserve">to be very valuable. </w:t>
      </w:r>
      <w:r w:rsidR="00EC6576" w:rsidRPr="00F72CCA">
        <w:rPr>
          <w:rFonts w:asciiTheme="minorHAnsi" w:hAnsiTheme="minorHAnsi"/>
          <w:szCs w:val="24"/>
          <w:lang w:val="en-US"/>
        </w:rPr>
        <w:t xml:space="preserve">However, after initial multi-billion investments, most notably by Adidas and Nike, metaverse investments have decreased by the end of 2022 due to the recession. In general, it </w:t>
      </w:r>
      <w:del w:id="538" w:author="." w:date="2023-05-22T11:07:00Z">
        <w:r w:rsidR="00EC6576" w:rsidRPr="00F72CCA" w:rsidDel="00820A3E">
          <w:rPr>
            <w:rFonts w:asciiTheme="minorHAnsi" w:hAnsiTheme="minorHAnsi"/>
            <w:szCs w:val="24"/>
            <w:lang w:val="en-US"/>
          </w:rPr>
          <w:delText xml:space="preserve">takes </w:delText>
        </w:r>
      </w:del>
      <w:ins w:id="539" w:author="." w:date="2023-05-22T11:07:00Z">
        <w:r w:rsidR="00820A3E">
          <w:rPr>
            <w:rFonts w:asciiTheme="minorHAnsi" w:hAnsiTheme="minorHAnsi"/>
            <w:szCs w:val="24"/>
            <w:lang w:val="en-US"/>
          </w:rPr>
          <w:t>will take</w:t>
        </w:r>
        <w:r w:rsidR="00820A3E" w:rsidRPr="00F72CCA">
          <w:rPr>
            <w:rFonts w:asciiTheme="minorHAnsi" w:hAnsiTheme="minorHAnsi"/>
            <w:szCs w:val="24"/>
            <w:lang w:val="en-US"/>
          </w:rPr>
          <w:t xml:space="preserve"> </w:t>
        </w:r>
      </w:ins>
      <w:r w:rsidR="00EC6576" w:rsidRPr="00F72CCA">
        <w:rPr>
          <w:rFonts w:asciiTheme="minorHAnsi" w:hAnsiTheme="minorHAnsi"/>
          <w:szCs w:val="24"/>
          <w:lang w:val="en-US"/>
        </w:rPr>
        <w:t xml:space="preserve">more time to develop a common understanding of this new digital realm. </w:t>
      </w:r>
    </w:p>
    <w:p w14:paraId="64005BBB" w14:textId="4360CD99" w:rsidR="007732DE" w:rsidRPr="00F72CCA" w:rsidRDefault="007732DE" w:rsidP="009600A1">
      <w:pPr>
        <w:pStyle w:val="Heading3"/>
        <w:rPr>
          <w:lang w:val="en-US"/>
        </w:rPr>
      </w:pPr>
      <w:r w:rsidRPr="00F72CCA">
        <w:rPr>
          <w:lang w:val="en-US"/>
        </w:rPr>
        <w:t xml:space="preserve">Data </w:t>
      </w:r>
      <w:r w:rsidR="00194BE5" w:rsidRPr="00F72CCA">
        <w:rPr>
          <w:lang w:val="en-US"/>
        </w:rPr>
        <w:t>E</w:t>
      </w:r>
      <w:r w:rsidRPr="00F72CCA">
        <w:rPr>
          <w:lang w:val="en-US"/>
        </w:rPr>
        <w:t xml:space="preserve">conomy in </w:t>
      </w:r>
      <w:r w:rsidR="00194BE5" w:rsidRPr="00F72CCA">
        <w:rPr>
          <w:lang w:val="en-US"/>
        </w:rPr>
        <w:t>N</w:t>
      </w:r>
      <w:r w:rsidRPr="00F72CCA">
        <w:rPr>
          <w:lang w:val="en-US"/>
        </w:rPr>
        <w:t xml:space="preserve">umbers   </w:t>
      </w:r>
    </w:p>
    <w:p w14:paraId="7CCBEDF2" w14:textId="43A6ACFA" w:rsidR="007732DE" w:rsidRPr="00F72CCA" w:rsidRDefault="0027066D" w:rsidP="007732DE">
      <w:pPr>
        <w:jc w:val="left"/>
        <w:rPr>
          <w:rFonts w:asciiTheme="minorHAnsi" w:hAnsiTheme="minorHAnsi"/>
          <w:szCs w:val="24"/>
          <w:lang w:val="en-US"/>
        </w:rPr>
      </w:pPr>
      <w:r w:rsidRPr="00F72CCA">
        <w:rPr>
          <w:rFonts w:asciiTheme="minorHAnsi" w:hAnsiTheme="minorHAnsi"/>
          <w:noProof/>
          <w:szCs w:val="24"/>
          <w:lang w:val="en-US"/>
        </w:rPr>
        <mc:AlternateContent>
          <mc:Choice Requires="wps">
            <w:drawing>
              <wp:anchor distT="0" distB="0" distL="114300" distR="114300" simplePos="0" relativeHeight="251719690" behindDoc="0" locked="0" layoutInCell="1" allowOverlap="1" wp14:anchorId="20A84778" wp14:editId="5E04A3F3">
                <wp:simplePos x="0" y="0"/>
                <wp:positionH relativeFrom="rightMargin">
                  <wp:posOffset>20320</wp:posOffset>
                </wp:positionH>
                <wp:positionV relativeFrom="paragraph">
                  <wp:posOffset>1354455</wp:posOffset>
                </wp:positionV>
                <wp:extent cx="845820" cy="3276600"/>
                <wp:effectExtent l="0" t="0" r="11430" b="19050"/>
                <wp:wrapNone/>
                <wp:docPr id="34" name="Text Box 34"/>
                <wp:cNvGraphicFramePr/>
                <a:graphic xmlns:a="http://schemas.openxmlformats.org/drawingml/2006/main">
                  <a:graphicData uri="http://schemas.microsoft.com/office/word/2010/wordprocessingShape">
                    <wps:wsp>
                      <wps:cNvSpPr txBox="1"/>
                      <wps:spPr>
                        <a:xfrm>
                          <a:off x="0" y="0"/>
                          <a:ext cx="845820" cy="3276600"/>
                        </a:xfrm>
                        <a:prstGeom prst="rect">
                          <a:avLst/>
                        </a:prstGeom>
                        <a:solidFill>
                          <a:schemeClr val="lt1"/>
                        </a:solidFill>
                        <a:ln w="6350">
                          <a:solidFill>
                            <a:prstClr val="black"/>
                          </a:solidFill>
                        </a:ln>
                      </wps:spPr>
                      <wps:txbx>
                        <w:txbxContent>
                          <w:p w14:paraId="5EB69F52" w14:textId="0C2C7F4E" w:rsidR="00BD461F" w:rsidRPr="00BD461F" w:rsidRDefault="00BD461F">
                            <w:pPr>
                              <w:rPr>
                                <w:b/>
                                <w:bCs/>
                                <w:lang w:val="en-US"/>
                              </w:rPr>
                            </w:pPr>
                            <w:r w:rsidRPr="00BD461F">
                              <w:rPr>
                                <w:b/>
                                <w:bCs/>
                                <w:lang w:val="en-US"/>
                              </w:rPr>
                              <w:t>Zettabyte</w:t>
                            </w:r>
                          </w:p>
                          <w:p w14:paraId="3EE20367" w14:textId="53873A23" w:rsidR="00BD461F" w:rsidRPr="00BD461F" w:rsidRDefault="00820A3E" w:rsidP="00BD461F">
                            <w:pPr>
                              <w:spacing w:after="0" w:line="240" w:lineRule="auto"/>
                              <w:jc w:val="center"/>
                              <w:rPr>
                                <w:rFonts w:asciiTheme="minorHAnsi" w:eastAsiaTheme="majorEastAsia" w:hAnsiTheme="minorHAnsi" w:cstheme="minorHAnsi"/>
                                <w:sz w:val="22"/>
                                <w:lang w:val="en-US"/>
                              </w:rPr>
                            </w:pPr>
                            <w:ins w:id="540" w:author="." w:date="2023-05-22T11:09:00Z">
                              <w:r>
                                <w:rPr>
                                  <w:rFonts w:asciiTheme="minorHAnsi" w:eastAsiaTheme="majorEastAsia" w:hAnsiTheme="minorHAnsi" w:cstheme="minorHAnsi"/>
                                  <w:sz w:val="22"/>
                                  <w:lang w:val="en-US"/>
                                </w:rPr>
                                <w:t>One</w:t>
                              </w:r>
                            </w:ins>
                            <w:del w:id="541" w:author="." w:date="2023-05-22T11:09:00Z">
                              <w:r w:rsidR="00BD461F" w:rsidRPr="00BD461F" w:rsidDel="00820A3E">
                                <w:rPr>
                                  <w:rFonts w:asciiTheme="minorHAnsi" w:eastAsiaTheme="majorEastAsia" w:hAnsiTheme="minorHAnsi" w:cstheme="minorHAnsi"/>
                                  <w:sz w:val="22"/>
                                  <w:lang w:val="en-US"/>
                                </w:rPr>
                                <w:delText>1</w:delText>
                              </w:r>
                            </w:del>
                            <w:r w:rsidR="00BD461F" w:rsidRPr="00BD461F">
                              <w:rPr>
                                <w:rFonts w:asciiTheme="minorHAnsi" w:eastAsiaTheme="majorEastAsia" w:hAnsiTheme="minorHAnsi" w:cstheme="minorHAnsi"/>
                                <w:sz w:val="22"/>
                                <w:lang w:val="en-US"/>
                              </w:rPr>
                              <w:t xml:space="preserve"> zettabyte equals 1 trillion bytes</w:t>
                            </w:r>
                            <w:ins w:id="542" w:author="." w:date="2023-05-22T11:10:00Z">
                              <w:r>
                                <w:rPr>
                                  <w:rFonts w:asciiTheme="minorHAnsi" w:eastAsiaTheme="majorEastAsia" w:hAnsiTheme="minorHAnsi" w:cstheme="minorHAnsi"/>
                                  <w:sz w:val="22"/>
                                  <w:lang w:val="en-US"/>
                                </w:rPr>
                                <w:t xml:space="preserve"> or</w:t>
                              </w:r>
                            </w:ins>
                            <w:del w:id="543" w:author="." w:date="2023-05-22T11:10:00Z">
                              <w:r w:rsidR="00BD461F" w:rsidRPr="00BD461F" w:rsidDel="00820A3E">
                                <w:rPr>
                                  <w:rFonts w:asciiTheme="minorHAnsi" w:eastAsiaTheme="majorEastAsia" w:hAnsiTheme="minorHAnsi" w:cstheme="minorHAnsi"/>
                                  <w:sz w:val="22"/>
                                  <w:lang w:val="en-US"/>
                                </w:rPr>
                                <w:delText>.</w:delText>
                              </w:r>
                            </w:del>
                            <w:ins w:id="544" w:author="." w:date="2023-05-22T11:09:00Z">
                              <w:r w:rsidRPr="00BD461F">
                                <w:rPr>
                                  <w:rFonts w:asciiTheme="minorHAnsi" w:eastAsiaTheme="majorEastAsia" w:hAnsiTheme="minorHAnsi" w:cstheme="minorHAnsi"/>
                                  <w:sz w:val="22"/>
                                </w:rPr>
                                <w:t xml:space="preserve"> 1 billion</w:t>
                              </w:r>
                              <w:r>
                                <w:rPr>
                                  <w:rFonts w:asciiTheme="minorHAnsi" w:eastAsiaTheme="majorEastAsia" w:hAnsiTheme="minorHAnsi" w:cstheme="minorHAnsi"/>
                                  <w:sz w:val="22"/>
                                </w:rPr>
                                <w:t xml:space="preserve"> terabytes.</w:t>
                              </w:r>
                            </w:ins>
                            <w:r w:rsidR="00BD461F" w:rsidRPr="00BD461F">
                              <w:rPr>
                                <w:rFonts w:asciiTheme="minorHAnsi" w:eastAsiaTheme="majorEastAsia" w:hAnsiTheme="minorHAnsi" w:cstheme="minorHAnsi"/>
                                <w:sz w:val="22"/>
                                <w:lang w:val="en-US"/>
                              </w:rPr>
                              <w:t xml:space="preserve"> In numbers, 1 zettabyte looks like this: </w:t>
                            </w:r>
                          </w:p>
                          <w:p w14:paraId="221C9DE4" w14:textId="52307BBA" w:rsidR="00BD461F" w:rsidRPr="00BD461F" w:rsidRDefault="00BD461F" w:rsidP="00BD461F">
                            <w:pPr>
                              <w:spacing w:after="0" w:line="240" w:lineRule="auto"/>
                              <w:jc w:val="center"/>
                              <w:rPr>
                                <w:rFonts w:asciiTheme="minorHAnsi" w:eastAsiaTheme="majorEastAsia" w:hAnsiTheme="minorHAnsi" w:cstheme="minorHAnsi"/>
                                <w:sz w:val="22"/>
                              </w:rPr>
                            </w:pPr>
                            <w:r w:rsidRPr="00BD461F">
                              <w:rPr>
                                <w:rFonts w:asciiTheme="minorHAnsi" w:eastAsiaTheme="majorEastAsia" w:hAnsiTheme="minorHAnsi" w:cstheme="minorHAnsi"/>
                                <w:sz w:val="22"/>
                              </w:rPr>
                              <w:t>1</w:t>
                            </w:r>
                            <w:ins w:id="545" w:author="." w:date="2023-05-22T11:09:00Z">
                              <w:r w:rsidR="00820A3E">
                                <w:rPr>
                                  <w:rFonts w:asciiTheme="minorHAnsi" w:eastAsiaTheme="majorEastAsia" w:hAnsiTheme="minorHAnsi" w:cstheme="minorHAnsi"/>
                                  <w:sz w:val="22"/>
                                </w:rPr>
                                <w:t>,</w:t>
                              </w:r>
                            </w:ins>
                            <w:del w:id="546"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47" w:author="." w:date="2023-05-22T11:09:00Z">
                              <w:r w:rsidR="00820A3E">
                                <w:rPr>
                                  <w:rFonts w:asciiTheme="minorHAnsi" w:eastAsiaTheme="majorEastAsia" w:hAnsiTheme="minorHAnsi" w:cstheme="minorHAnsi"/>
                                  <w:sz w:val="22"/>
                                </w:rPr>
                                <w:t>,</w:t>
                              </w:r>
                            </w:ins>
                            <w:del w:id="548"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49" w:author="." w:date="2023-05-22T11:09:00Z">
                              <w:r w:rsidR="00820A3E">
                                <w:rPr>
                                  <w:rFonts w:asciiTheme="minorHAnsi" w:eastAsiaTheme="majorEastAsia" w:hAnsiTheme="minorHAnsi" w:cstheme="minorHAnsi"/>
                                  <w:sz w:val="22"/>
                                </w:rPr>
                                <w:t>,</w:t>
                              </w:r>
                            </w:ins>
                            <w:del w:id="550"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51" w:author="." w:date="2023-05-22T11:09:00Z">
                              <w:r w:rsidR="00820A3E">
                                <w:rPr>
                                  <w:rFonts w:asciiTheme="minorHAnsi" w:eastAsiaTheme="majorEastAsia" w:hAnsiTheme="minorHAnsi" w:cstheme="minorHAnsi"/>
                                  <w:sz w:val="22"/>
                                </w:rPr>
                                <w:t>,</w:t>
                              </w:r>
                            </w:ins>
                            <w:del w:id="552"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53" w:author="." w:date="2023-05-22T11:09:00Z">
                              <w:r w:rsidR="00820A3E">
                                <w:rPr>
                                  <w:rFonts w:asciiTheme="minorHAnsi" w:eastAsiaTheme="majorEastAsia" w:hAnsiTheme="minorHAnsi" w:cstheme="minorHAnsi"/>
                                  <w:sz w:val="22"/>
                                </w:rPr>
                                <w:t>,</w:t>
                              </w:r>
                            </w:ins>
                            <w:del w:id="554"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55" w:author="." w:date="2023-05-22T11:09:00Z">
                              <w:r w:rsidR="00820A3E">
                                <w:rPr>
                                  <w:rFonts w:asciiTheme="minorHAnsi" w:eastAsiaTheme="majorEastAsia" w:hAnsiTheme="minorHAnsi" w:cstheme="minorHAnsi"/>
                                  <w:sz w:val="22"/>
                                </w:rPr>
                                <w:t>,</w:t>
                              </w:r>
                            </w:ins>
                            <w:del w:id="556"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57" w:author="." w:date="2023-05-22T11:09:00Z">
                              <w:r w:rsidR="00820A3E">
                                <w:rPr>
                                  <w:rFonts w:asciiTheme="minorHAnsi" w:eastAsiaTheme="majorEastAsia" w:hAnsiTheme="minorHAnsi" w:cstheme="minorHAnsi"/>
                                  <w:sz w:val="22"/>
                                </w:rPr>
                                <w:t>,</w:t>
                              </w:r>
                            </w:ins>
                            <w:del w:id="558"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59" w:author="." w:date="2023-05-22T11:09:00Z">
                              <w:r w:rsidR="00820A3E">
                                <w:rPr>
                                  <w:rFonts w:asciiTheme="minorHAnsi" w:eastAsiaTheme="majorEastAsia" w:hAnsiTheme="minorHAnsi" w:cstheme="minorHAnsi"/>
                                  <w:sz w:val="22"/>
                                </w:rPr>
                                <w:t xml:space="preserve"> bytes</w:t>
                              </w:r>
                            </w:ins>
                            <w:r>
                              <w:rPr>
                                <w:rFonts w:asciiTheme="minorHAnsi" w:eastAsiaTheme="majorEastAsia" w:hAnsiTheme="minorHAnsi" w:cstheme="minorHAnsi"/>
                                <w:sz w:val="22"/>
                              </w:rPr>
                              <w:t xml:space="preserve">. </w:t>
                            </w:r>
                            <w:del w:id="560" w:author="." w:date="2023-05-22T11:09:00Z">
                              <w:r w:rsidRPr="00BD461F" w:rsidDel="00820A3E">
                                <w:rPr>
                                  <w:rFonts w:asciiTheme="minorHAnsi" w:eastAsiaTheme="majorEastAsia" w:hAnsiTheme="minorHAnsi" w:cstheme="minorHAnsi"/>
                                  <w:sz w:val="22"/>
                                </w:rPr>
                                <w:delText>1 zettabyte equals 1 billion</w:delText>
                              </w:r>
                              <w:r w:rsidDel="00820A3E">
                                <w:rPr>
                                  <w:rFonts w:asciiTheme="minorHAnsi" w:eastAsiaTheme="majorEastAsia" w:hAnsiTheme="minorHAnsi" w:cstheme="minorHAnsi"/>
                                  <w:sz w:val="22"/>
                                </w:rPr>
                                <w:delText xml:space="preserve"> terabytes.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84778" id="Text Box 34" o:spid="_x0000_s1029" type="#_x0000_t202" style="position:absolute;margin-left:1.6pt;margin-top:106.65pt;width:66.6pt;height:258pt;z-index:25171969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6xOgIAAIM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" fillcolor="white [3201]" strokeweight=".5pt">
                <v:textbox>
                  <w:txbxContent>
                    <w:p w14:paraId="5EB69F52" w14:textId="0C2C7F4E" w:rsidR="00BD461F" w:rsidRPr="00BD461F" w:rsidRDefault="00BD461F">
                      <w:pPr>
                        <w:rPr>
                          <w:b/>
                          <w:bCs/>
                          <w:lang w:val="en-US"/>
                        </w:rPr>
                      </w:pPr>
                      <w:r w:rsidRPr="00BD461F">
                        <w:rPr>
                          <w:b/>
                          <w:bCs/>
                          <w:lang w:val="en-US"/>
                        </w:rPr>
                        <w:t>Zettabyte</w:t>
                      </w:r>
                    </w:p>
                    <w:p w14:paraId="3EE20367" w14:textId="53873A23" w:rsidR="00BD461F" w:rsidRPr="00BD461F" w:rsidRDefault="00820A3E" w:rsidP="00BD461F">
                      <w:pPr>
                        <w:spacing w:after="0" w:line="240" w:lineRule="auto"/>
                        <w:jc w:val="center"/>
                        <w:rPr>
                          <w:rFonts w:asciiTheme="minorHAnsi" w:eastAsiaTheme="majorEastAsia" w:hAnsiTheme="minorHAnsi" w:cstheme="minorHAnsi"/>
                          <w:sz w:val="22"/>
                          <w:lang w:val="en-US"/>
                        </w:rPr>
                      </w:pPr>
                      <w:ins w:id="515" w:author="." w:date="2023-05-22T11:09:00Z">
                        <w:r>
                          <w:rPr>
                            <w:rFonts w:asciiTheme="minorHAnsi" w:eastAsiaTheme="majorEastAsia" w:hAnsiTheme="minorHAnsi" w:cstheme="minorHAnsi"/>
                            <w:sz w:val="22"/>
                            <w:lang w:val="en-US"/>
                          </w:rPr>
                          <w:t>One</w:t>
                        </w:r>
                      </w:ins>
                      <w:del w:id="516" w:author="." w:date="2023-05-22T11:09:00Z">
                        <w:r w:rsidR="00BD461F" w:rsidRPr="00BD461F" w:rsidDel="00820A3E">
                          <w:rPr>
                            <w:rFonts w:asciiTheme="minorHAnsi" w:eastAsiaTheme="majorEastAsia" w:hAnsiTheme="minorHAnsi" w:cstheme="minorHAnsi"/>
                            <w:sz w:val="22"/>
                            <w:lang w:val="en-US"/>
                          </w:rPr>
                          <w:delText>1</w:delText>
                        </w:r>
                      </w:del>
                      <w:r w:rsidR="00BD461F" w:rsidRPr="00BD461F">
                        <w:rPr>
                          <w:rFonts w:asciiTheme="minorHAnsi" w:eastAsiaTheme="majorEastAsia" w:hAnsiTheme="minorHAnsi" w:cstheme="minorHAnsi"/>
                          <w:sz w:val="22"/>
                          <w:lang w:val="en-US"/>
                        </w:rPr>
                        <w:t xml:space="preserve"> zettabyte equals 1 trillion bytes</w:t>
                      </w:r>
                      <w:ins w:id="517" w:author="." w:date="2023-05-22T11:10:00Z">
                        <w:r>
                          <w:rPr>
                            <w:rFonts w:asciiTheme="minorHAnsi" w:eastAsiaTheme="majorEastAsia" w:hAnsiTheme="minorHAnsi" w:cstheme="minorHAnsi"/>
                            <w:sz w:val="22"/>
                            <w:lang w:val="en-US"/>
                          </w:rPr>
                          <w:t xml:space="preserve"> or</w:t>
                        </w:r>
                      </w:ins>
                      <w:del w:id="518" w:author="." w:date="2023-05-22T11:10:00Z">
                        <w:r w:rsidR="00BD461F" w:rsidRPr="00BD461F" w:rsidDel="00820A3E">
                          <w:rPr>
                            <w:rFonts w:asciiTheme="minorHAnsi" w:eastAsiaTheme="majorEastAsia" w:hAnsiTheme="minorHAnsi" w:cstheme="minorHAnsi"/>
                            <w:sz w:val="22"/>
                            <w:lang w:val="en-US"/>
                          </w:rPr>
                          <w:delText>.</w:delText>
                        </w:r>
                      </w:del>
                      <w:ins w:id="519" w:author="." w:date="2023-05-22T11:09:00Z">
                        <w:r w:rsidRPr="00BD461F">
                          <w:rPr>
                            <w:rFonts w:asciiTheme="minorHAnsi" w:eastAsiaTheme="majorEastAsia" w:hAnsiTheme="minorHAnsi" w:cstheme="minorHAnsi"/>
                            <w:sz w:val="22"/>
                          </w:rPr>
                          <w:t xml:space="preserve"> 1 billion</w:t>
                        </w:r>
                        <w:r>
                          <w:rPr>
                            <w:rFonts w:asciiTheme="minorHAnsi" w:eastAsiaTheme="majorEastAsia" w:hAnsiTheme="minorHAnsi" w:cstheme="minorHAnsi"/>
                            <w:sz w:val="22"/>
                          </w:rPr>
                          <w:t xml:space="preserve"> terabytes.</w:t>
                        </w:r>
                      </w:ins>
                      <w:r w:rsidR="00BD461F" w:rsidRPr="00BD461F">
                        <w:rPr>
                          <w:rFonts w:asciiTheme="minorHAnsi" w:eastAsiaTheme="majorEastAsia" w:hAnsiTheme="minorHAnsi" w:cstheme="minorHAnsi"/>
                          <w:sz w:val="22"/>
                          <w:lang w:val="en-US"/>
                        </w:rPr>
                        <w:t xml:space="preserve"> In numbers, 1 zettabyte looks like this: </w:t>
                      </w:r>
                    </w:p>
                    <w:p w14:paraId="221C9DE4" w14:textId="52307BBA" w:rsidR="00BD461F" w:rsidRPr="00BD461F" w:rsidRDefault="00BD461F" w:rsidP="00BD461F">
                      <w:pPr>
                        <w:spacing w:after="0" w:line="240" w:lineRule="auto"/>
                        <w:jc w:val="center"/>
                        <w:rPr>
                          <w:rFonts w:asciiTheme="minorHAnsi" w:eastAsiaTheme="majorEastAsia" w:hAnsiTheme="minorHAnsi" w:cstheme="minorHAnsi"/>
                          <w:sz w:val="22"/>
                        </w:rPr>
                      </w:pPr>
                      <w:r w:rsidRPr="00BD461F">
                        <w:rPr>
                          <w:rFonts w:asciiTheme="minorHAnsi" w:eastAsiaTheme="majorEastAsia" w:hAnsiTheme="minorHAnsi" w:cstheme="minorHAnsi"/>
                          <w:sz w:val="22"/>
                        </w:rPr>
                        <w:t>1</w:t>
                      </w:r>
                      <w:ins w:id="520" w:author="." w:date="2023-05-22T11:09:00Z">
                        <w:r w:rsidR="00820A3E">
                          <w:rPr>
                            <w:rFonts w:asciiTheme="minorHAnsi" w:eastAsiaTheme="majorEastAsia" w:hAnsiTheme="minorHAnsi" w:cstheme="minorHAnsi"/>
                            <w:sz w:val="22"/>
                          </w:rPr>
                          <w:t>,</w:t>
                        </w:r>
                      </w:ins>
                      <w:del w:id="521"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22" w:author="." w:date="2023-05-22T11:09:00Z">
                        <w:r w:rsidR="00820A3E">
                          <w:rPr>
                            <w:rFonts w:asciiTheme="minorHAnsi" w:eastAsiaTheme="majorEastAsia" w:hAnsiTheme="minorHAnsi" w:cstheme="minorHAnsi"/>
                            <w:sz w:val="22"/>
                          </w:rPr>
                          <w:t>,</w:t>
                        </w:r>
                      </w:ins>
                      <w:del w:id="523"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24" w:author="." w:date="2023-05-22T11:09:00Z">
                        <w:r w:rsidR="00820A3E">
                          <w:rPr>
                            <w:rFonts w:asciiTheme="minorHAnsi" w:eastAsiaTheme="majorEastAsia" w:hAnsiTheme="minorHAnsi" w:cstheme="minorHAnsi"/>
                            <w:sz w:val="22"/>
                          </w:rPr>
                          <w:t>,</w:t>
                        </w:r>
                      </w:ins>
                      <w:del w:id="525"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26" w:author="." w:date="2023-05-22T11:09:00Z">
                        <w:r w:rsidR="00820A3E">
                          <w:rPr>
                            <w:rFonts w:asciiTheme="minorHAnsi" w:eastAsiaTheme="majorEastAsia" w:hAnsiTheme="minorHAnsi" w:cstheme="minorHAnsi"/>
                            <w:sz w:val="22"/>
                          </w:rPr>
                          <w:t>,</w:t>
                        </w:r>
                      </w:ins>
                      <w:del w:id="527"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28" w:author="." w:date="2023-05-22T11:09:00Z">
                        <w:r w:rsidR="00820A3E">
                          <w:rPr>
                            <w:rFonts w:asciiTheme="minorHAnsi" w:eastAsiaTheme="majorEastAsia" w:hAnsiTheme="minorHAnsi" w:cstheme="minorHAnsi"/>
                            <w:sz w:val="22"/>
                          </w:rPr>
                          <w:t>,</w:t>
                        </w:r>
                      </w:ins>
                      <w:del w:id="529"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30" w:author="." w:date="2023-05-22T11:09:00Z">
                        <w:r w:rsidR="00820A3E">
                          <w:rPr>
                            <w:rFonts w:asciiTheme="minorHAnsi" w:eastAsiaTheme="majorEastAsia" w:hAnsiTheme="minorHAnsi" w:cstheme="minorHAnsi"/>
                            <w:sz w:val="22"/>
                          </w:rPr>
                          <w:t>,</w:t>
                        </w:r>
                      </w:ins>
                      <w:del w:id="531"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32" w:author="." w:date="2023-05-22T11:09:00Z">
                        <w:r w:rsidR="00820A3E">
                          <w:rPr>
                            <w:rFonts w:asciiTheme="minorHAnsi" w:eastAsiaTheme="majorEastAsia" w:hAnsiTheme="minorHAnsi" w:cstheme="minorHAnsi"/>
                            <w:sz w:val="22"/>
                          </w:rPr>
                          <w:t>,</w:t>
                        </w:r>
                      </w:ins>
                      <w:del w:id="533" w:author="." w:date="2023-05-22T11:09:00Z">
                        <w:r w:rsidRPr="00BD461F" w:rsidDel="00820A3E">
                          <w:rPr>
                            <w:rFonts w:asciiTheme="minorHAnsi" w:eastAsiaTheme="majorEastAsia" w:hAnsiTheme="minorHAnsi" w:cstheme="minorHAnsi"/>
                            <w:sz w:val="22"/>
                          </w:rPr>
                          <w:delText>.</w:delText>
                        </w:r>
                      </w:del>
                      <w:r w:rsidRPr="00BD461F">
                        <w:rPr>
                          <w:rFonts w:asciiTheme="minorHAnsi" w:eastAsiaTheme="majorEastAsia" w:hAnsiTheme="minorHAnsi" w:cstheme="minorHAnsi"/>
                          <w:sz w:val="22"/>
                        </w:rPr>
                        <w:t>000</w:t>
                      </w:r>
                      <w:ins w:id="534" w:author="." w:date="2023-05-22T11:09:00Z">
                        <w:r w:rsidR="00820A3E">
                          <w:rPr>
                            <w:rFonts w:asciiTheme="minorHAnsi" w:eastAsiaTheme="majorEastAsia" w:hAnsiTheme="minorHAnsi" w:cstheme="minorHAnsi"/>
                            <w:sz w:val="22"/>
                          </w:rPr>
                          <w:t xml:space="preserve"> bytes</w:t>
                        </w:r>
                      </w:ins>
                      <w:r>
                        <w:rPr>
                          <w:rFonts w:asciiTheme="minorHAnsi" w:eastAsiaTheme="majorEastAsia" w:hAnsiTheme="minorHAnsi" w:cstheme="minorHAnsi"/>
                          <w:sz w:val="22"/>
                        </w:rPr>
                        <w:t xml:space="preserve">. </w:t>
                      </w:r>
                      <w:del w:id="535" w:author="." w:date="2023-05-22T11:09:00Z">
                        <w:r w:rsidRPr="00BD461F" w:rsidDel="00820A3E">
                          <w:rPr>
                            <w:rFonts w:asciiTheme="minorHAnsi" w:eastAsiaTheme="majorEastAsia" w:hAnsiTheme="minorHAnsi" w:cstheme="minorHAnsi"/>
                            <w:sz w:val="22"/>
                          </w:rPr>
                          <w:delText>1 zettabyte equals 1 billion</w:delText>
                        </w:r>
                        <w:r w:rsidDel="00820A3E">
                          <w:rPr>
                            <w:rFonts w:asciiTheme="minorHAnsi" w:eastAsiaTheme="majorEastAsia" w:hAnsiTheme="minorHAnsi" w:cstheme="minorHAnsi"/>
                            <w:sz w:val="22"/>
                          </w:rPr>
                          <w:delText xml:space="preserve"> terabytes.</w:delText>
                        </w:r>
                      </w:del>
                    </w:p>
                  </w:txbxContent>
                </v:textbox>
                <w10:wrap anchorx="margin"/>
              </v:shape>
            </w:pict>
          </mc:Fallback>
        </mc:AlternateContent>
      </w:r>
      <w:r w:rsidR="007732DE" w:rsidRPr="00F72CCA">
        <w:rPr>
          <w:rFonts w:asciiTheme="minorHAnsi" w:hAnsiTheme="minorHAnsi"/>
          <w:szCs w:val="24"/>
          <w:lang w:val="en-US"/>
        </w:rPr>
        <w:t>To give a more visceral impression of how impactful the commodit</w:t>
      </w:r>
      <w:ins w:id="561" w:author="." w:date="2023-05-22T11:07:00Z">
        <w:r w:rsidR="00820A3E">
          <w:rPr>
            <w:rFonts w:asciiTheme="minorHAnsi" w:hAnsiTheme="minorHAnsi"/>
            <w:szCs w:val="24"/>
            <w:lang w:val="en-US"/>
          </w:rPr>
          <w:t>ies</w:t>
        </w:r>
      </w:ins>
      <w:del w:id="562" w:author="." w:date="2023-05-22T11:07:00Z">
        <w:r w:rsidR="007732DE" w:rsidRPr="00F72CCA" w:rsidDel="00820A3E">
          <w:rPr>
            <w:rFonts w:asciiTheme="minorHAnsi" w:hAnsiTheme="minorHAnsi"/>
            <w:szCs w:val="24"/>
            <w:lang w:val="en-US"/>
          </w:rPr>
          <w:delText>y</w:delText>
        </w:r>
      </w:del>
      <w:r w:rsidR="007732DE" w:rsidRPr="00F72CCA">
        <w:rPr>
          <w:rFonts w:asciiTheme="minorHAnsi" w:hAnsiTheme="minorHAnsi"/>
          <w:szCs w:val="24"/>
          <w:lang w:val="en-US"/>
        </w:rPr>
        <w:t xml:space="preserve"> data and in particular big data really are, let</w:t>
      </w:r>
      <w:r w:rsidR="00E35DBF">
        <w:rPr>
          <w:rFonts w:asciiTheme="minorHAnsi" w:hAnsiTheme="minorHAnsi"/>
          <w:szCs w:val="24"/>
          <w:lang w:val="en-US"/>
        </w:rPr>
        <w:t>’</w:t>
      </w:r>
      <w:r w:rsidR="007732DE" w:rsidRPr="00F72CCA">
        <w:rPr>
          <w:rFonts w:asciiTheme="minorHAnsi" w:hAnsiTheme="minorHAnsi"/>
          <w:szCs w:val="24"/>
          <w:lang w:val="en-US"/>
        </w:rPr>
        <w:t xml:space="preserve">s </w:t>
      </w:r>
      <w:del w:id="563" w:author="." w:date="2023-05-22T11:07:00Z">
        <w:r w:rsidR="007732DE" w:rsidRPr="00F72CCA" w:rsidDel="00820A3E">
          <w:rPr>
            <w:rFonts w:asciiTheme="minorHAnsi" w:hAnsiTheme="minorHAnsi"/>
            <w:szCs w:val="24"/>
            <w:lang w:val="en-US"/>
          </w:rPr>
          <w:delText xml:space="preserve">regard </w:delText>
        </w:r>
      </w:del>
      <w:ins w:id="564" w:author="." w:date="2023-05-22T11:07:00Z">
        <w:r w:rsidR="00820A3E">
          <w:rPr>
            <w:rFonts w:asciiTheme="minorHAnsi" w:hAnsiTheme="minorHAnsi"/>
            <w:szCs w:val="24"/>
            <w:lang w:val="en-US"/>
          </w:rPr>
          <w:t>look at</w:t>
        </w:r>
        <w:r w:rsidR="00820A3E" w:rsidRPr="00F72CCA">
          <w:rPr>
            <w:rFonts w:asciiTheme="minorHAnsi" w:hAnsiTheme="minorHAnsi"/>
            <w:szCs w:val="24"/>
            <w:lang w:val="en-US"/>
          </w:rPr>
          <w:t xml:space="preserve"> </w:t>
        </w:r>
      </w:ins>
      <w:r w:rsidR="007732DE" w:rsidRPr="00F72CCA">
        <w:rPr>
          <w:rFonts w:asciiTheme="minorHAnsi" w:hAnsiTheme="minorHAnsi"/>
          <w:szCs w:val="24"/>
          <w:lang w:val="en-US"/>
        </w:rPr>
        <w:t xml:space="preserve">the </w:t>
      </w:r>
      <w:del w:id="565" w:author="." w:date="2023-05-22T11:07:00Z">
        <w:r w:rsidR="007732DE" w:rsidRPr="00F72CCA" w:rsidDel="00820A3E">
          <w:rPr>
            <w:rFonts w:asciiTheme="minorHAnsi" w:hAnsiTheme="minorHAnsi"/>
            <w:szCs w:val="24"/>
            <w:lang w:val="en-US"/>
          </w:rPr>
          <w:delText xml:space="preserve">yearly </w:delText>
        </w:r>
      </w:del>
      <w:ins w:id="566" w:author="." w:date="2023-05-22T11:07:00Z">
        <w:r w:rsidR="00820A3E">
          <w:rPr>
            <w:rFonts w:asciiTheme="minorHAnsi" w:hAnsiTheme="minorHAnsi"/>
            <w:szCs w:val="24"/>
            <w:lang w:val="en-US"/>
          </w:rPr>
          <w:t>annual</w:t>
        </w:r>
        <w:r w:rsidR="00820A3E" w:rsidRPr="00F72CCA">
          <w:rPr>
            <w:rFonts w:asciiTheme="minorHAnsi" w:hAnsiTheme="minorHAnsi"/>
            <w:szCs w:val="24"/>
            <w:lang w:val="en-US"/>
          </w:rPr>
          <w:t xml:space="preserve"> </w:t>
        </w:r>
      </w:ins>
      <w:r w:rsidR="007732DE" w:rsidRPr="00F72CCA">
        <w:rPr>
          <w:rFonts w:asciiTheme="minorHAnsi" w:hAnsiTheme="minorHAnsi"/>
          <w:szCs w:val="24"/>
          <w:lang w:val="en-US"/>
        </w:rPr>
        <w:t xml:space="preserve">revenues that Germany generated through big data. </w:t>
      </w:r>
      <w:r w:rsidR="003643A5" w:rsidRPr="00F72CCA">
        <w:rPr>
          <w:rFonts w:asciiTheme="minorHAnsi" w:hAnsiTheme="minorHAnsi"/>
          <w:szCs w:val="24"/>
          <w:lang w:val="en-US"/>
        </w:rPr>
        <w:t>It has been estimated</w:t>
      </w:r>
      <w:r w:rsidR="007732DE" w:rsidRPr="00F72CCA">
        <w:rPr>
          <w:rFonts w:asciiTheme="minorHAnsi" w:hAnsiTheme="minorHAnsi"/>
          <w:szCs w:val="24"/>
          <w:lang w:val="en-US"/>
        </w:rPr>
        <w:t xml:space="preserve"> that the German economy </w:t>
      </w:r>
      <w:commentRangeStart w:id="567"/>
      <w:r w:rsidR="007732DE" w:rsidRPr="00F72CCA">
        <w:rPr>
          <w:rFonts w:asciiTheme="minorHAnsi" w:hAnsiTheme="minorHAnsi"/>
          <w:szCs w:val="24"/>
          <w:lang w:val="en-US"/>
        </w:rPr>
        <w:t xml:space="preserve">aggravated </w:t>
      </w:r>
      <w:commentRangeEnd w:id="567"/>
      <w:r w:rsidR="008E570C">
        <w:rPr>
          <w:rStyle w:val="CommentReference"/>
        </w:rPr>
        <w:commentReference w:id="567"/>
      </w:r>
      <w:r w:rsidR="007732DE" w:rsidRPr="00F72CCA">
        <w:rPr>
          <w:rFonts w:asciiTheme="minorHAnsi" w:hAnsiTheme="minorHAnsi"/>
          <w:szCs w:val="24"/>
          <w:lang w:val="en-US"/>
        </w:rPr>
        <w:t>around 6</w:t>
      </w:r>
      <w:ins w:id="568" w:author="." w:date="2023-05-22T11:07:00Z">
        <w:r w:rsidR="00820A3E">
          <w:rPr>
            <w:rFonts w:asciiTheme="minorHAnsi" w:hAnsiTheme="minorHAnsi"/>
            <w:szCs w:val="24"/>
            <w:lang w:val="en-US"/>
          </w:rPr>
          <w:t>.</w:t>
        </w:r>
      </w:ins>
      <w:del w:id="569" w:author="." w:date="2023-05-22T11:07:00Z">
        <w:r w:rsidR="007732DE" w:rsidRPr="00F72CCA" w:rsidDel="00820A3E">
          <w:rPr>
            <w:rFonts w:asciiTheme="minorHAnsi" w:hAnsiTheme="minorHAnsi"/>
            <w:szCs w:val="24"/>
            <w:lang w:val="en-US"/>
          </w:rPr>
          <w:delText>,</w:delText>
        </w:r>
      </w:del>
      <w:r w:rsidR="007732DE" w:rsidRPr="00F72CCA">
        <w:rPr>
          <w:rFonts w:asciiTheme="minorHAnsi" w:hAnsiTheme="minorHAnsi"/>
          <w:szCs w:val="24"/>
          <w:lang w:val="en-US"/>
        </w:rPr>
        <w:t xml:space="preserve">4 billion </w:t>
      </w:r>
      <w:ins w:id="570" w:author="." w:date="2023-05-24T10:32:00Z">
        <w:r w:rsidR="008C416B">
          <w:rPr>
            <w:rFonts w:asciiTheme="minorHAnsi" w:hAnsiTheme="minorHAnsi"/>
            <w:szCs w:val="24"/>
            <w:lang w:val="en-US"/>
          </w:rPr>
          <w:t>euros</w:t>
        </w:r>
      </w:ins>
      <w:ins w:id="571" w:author="." w:date="2023-05-24T09:42:00Z">
        <w:r w:rsidR="00234544">
          <w:rPr>
            <w:rFonts w:asciiTheme="minorHAnsi" w:hAnsiTheme="minorHAnsi"/>
            <w:szCs w:val="24"/>
            <w:lang w:val="en-US"/>
          </w:rPr>
          <w:t xml:space="preserve"> </w:t>
        </w:r>
      </w:ins>
      <w:del w:id="572" w:author="." w:date="2023-05-22T11:07:00Z">
        <w:r w:rsidR="007732DE" w:rsidRPr="00F72CCA" w:rsidDel="00820A3E">
          <w:rPr>
            <w:rFonts w:asciiTheme="minorHAnsi" w:hAnsiTheme="minorHAnsi"/>
            <w:szCs w:val="24"/>
            <w:lang w:val="en-US"/>
          </w:rPr>
          <w:delText>E</w:delText>
        </w:r>
      </w:del>
      <w:del w:id="573" w:author="." w:date="2023-05-24T09:42:00Z">
        <w:r w:rsidR="007732DE" w:rsidRPr="00F72CCA" w:rsidDel="00234544">
          <w:rPr>
            <w:rFonts w:asciiTheme="minorHAnsi" w:hAnsiTheme="minorHAnsi"/>
            <w:szCs w:val="24"/>
            <w:lang w:val="en-US"/>
          </w:rPr>
          <w:delText xml:space="preserve">uros </w:delText>
        </w:r>
      </w:del>
      <w:r w:rsidR="007732DE" w:rsidRPr="00F72CCA">
        <w:rPr>
          <w:rFonts w:asciiTheme="minorHAnsi" w:hAnsiTheme="minorHAnsi"/>
          <w:szCs w:val="24"/>
          <w:lang w:val="en-US"/>
        </w:rPr>
        <w:t>in the year 2018 through big data alone</w:t>
      </w:r>
      <w:r w:rsidR="003643A5" w:rsidRPr="00F72CCA">
        <w:rPr>
          <w:rFonts w:asciiTheme="minorHAnsi" w:hAnsiTheme="minorHAnsi"/>
          <w:szCs w:val="24"/>
          <w:lang w:val="en-US"/>
        </w:rPr>
        <w:t xml:space="preserve"> (Statista, 2018)</w:t>
      </w:r>
      <w:r w:rsidR="007732DE" w:rsidRPr="00F72CCA">
        <w:rPr>
          <w:rFonts w:asciiTheme="minorHAnsi" w:hAnsiTheme="minorHAnsi"/>
          <w:szCs w:val="24"/>
          <w:lang w:val="en-US"/>
        </w:rPr>
        <w:t>. Big data-related hardware sales figure 600 million</w:t>
      </w:r>
      <w:ins w:id="574" w:author="." w:date="2023-05-24T09:42:00Z">
        <w:r w:rsidR="00234544">
          <w:rPr>
            <w:rFonts w:asciiTheme="minorHAnsi" w:hAnsiTheme="minorHAnsi"/>
            <w:szCs w:val="24"/>
            <w:lang w:val="en-US"/>
          </w:rPr>
          <w:t xml:space="preserve"> </w:t>
        </w:r>
      </w:ins>
      <w:del w:id="575" w:author="." w:date="2023-05-24T09:42:00Z">
        <w:r w:rsidR="007732DE" w:rsidRPr="00F72CCA" w:rsidDel="00234544">
          <w:rPr>
            <w:rFonts w:asciiTheme="minorHAnsi" w:hAnsiTheme="minorHAnsi"/>
            <w:szCs w:val="24"/>
            <w:lang w:val="en-US"/>
          </w:rPr>
          <w:delText xml:space="preserve"> </w:delText>
        </w:r>
      </w:del>
      <w:ins w:id="576" w:author="." w:date="2023-05-24T10:32:00Z">
        <w:r w:rsidR="008C416B">
          <w:rPr>
            <w:rFonts w:asciiTheme="minorHAnsi" w:hAnsiTheme="minorHAnsi"/>
            <w:szCs w:val="24"/>
            <w:lang w:val="en-US"/>
          </w:rPr>
          <w:t>euros</w:t>
        </w:r>
      </w:ins>
      <w:del w:id="577" w:author="." w:date="2023-05-22T11:08:00Z">
        <w:r w:rsidR="007732DE" w:rsidRPr="00F72CCA" w:rsidDel="00820A3E">
          <w:rPr>
            <w:rFonts w:asciiTheme="minorHAnsi" w:hAnsiTheme="minorHAnsi"/>
            <w:szCs w:val="24"/>
            <w:lang w:val="en-US"/>
          </w:rPr>
          <w:delText>E</w:delText>
        </w:r>
      </w:del>
      <w:del w:id="578" w:author="." w:date="2023-05-24T09:42:00Z">
        <w:r w:rsidR="007732DE" w:rsidRPr="00F72CCA" w:rsidDel="00234544">
          <w:rPr>
            <w:rFonts w:asciiTheme="minorHAnsi" w:hAnsiTheme="minorHAnsi"/>
            <w:szCs w:val="24"/>
            <w:lang w:val="en-US"/>
          </w:rPr>
          <w:delText>uros</w:delText>
        </w:r>
      </w:del>
      <w:r w:rsidR="007732DE" w:rsidRPr="00F72CCA">
        <w:rPr>
          <w:rFonts w:asciiTheme="minorHAnsi" w:hAnsiTheme="minorHAnsi"/>
          <w:szCs w:val="24"/>
          <w:lang w:val="en-US"/>
        </w:rPr>
        <w:t>, while software sales accumulate to roughly 2</w:t>
      </w:r>
      <w:ins w:id="579" w:author="." w:date="2023-05-22T11:08:00Z">
        <w:r w:rsidR="00820A3E">
          <w:rPr>
            <w:rFonts w:asciiTheme="minorHAnsi" w:hAnsiTheme="minorHAnsi"/>
            <w:szCs w:val="24"/>
            <w:lang w:val="en-US"/>
          </w:rPr>
          <w:t>.</w:t>
        </w:r>
      </w:ins>
      <w:del w:id="580" w:author="." w:date="2023-05-22T11:08:00Z">
        <w:r w:rsidR="007732DE" w:rsidRPr="00F72CCA" w:rsidDel="00820A3E">
          <w:rPr>
            <w:rFonts w:asciiTheme="minorHAnsi" w:hAnsiTheme="minorHAnsi"/>
            <w:szCs w:val="24"/>
            <w:lang w:val="en-US"/>
          </w:rPr>
          <w:delText>,</w:delText>
        </w:r>
      </w:del>
      <w:r w:rsidR="007732DE" w:rsidRPr="00F72CCA">
        <w:rPr>
          <w:rFonts w:asciiTheme="minorHAnsi" w:hAnsiTheme="minorHAnsi"/>
          <w:szCs w:val="24"/>
          <w:lang w:val="en-US"/>
        </w:rPr>
        <w:t>9 billion</w:t>
      </w:r>
      <w:ins w:id="581" w:author="." w:date="2023-05-24T09:42:00Z">
        <w:r w:rsidR="00234544">
          <w:rPr>
            <w:rFonts w:asciiTheme="minorHAnsi" w:hAnsiTheme="minorHAnsi"/>
            <w:szCs w:val="24"/>
            <w:lang w:val="en-US"/>
          </w:rPr>
          <w:t xml:space="preserve"> </w:t>
        </w:r>
      </w:ins>
      <w:del w:id="582" w:author="." w:date="2023-05-24T09:42:00Z">
        <w:r w:rsidR="007732DE" w:rsidRPr="00F72CCA" w:rsidDel="00234544">
          <w:rPr>
            <w:rFonts w:asciiTheme="minorHAnsi" w:hAnsiTheme="minorHAnsi"/>
            <w:szCs w:val="24"/>
            <w:lang w:val="en-US"/>
          </w:rPr>
          <w:delText xml:space="preserve"> </w:delText>
        </w:r>
      </w:del>
      <w:ins w:id="583" w:author="." w:date="2023-05-24T10:32:00Z">
        <w:r w:rsidR="008C416B">
          <w:rPr>
            <w:rFonts w:asciiTheme="minorHAnsi" w:hAnsiTheme="minorHAnsi"/>
            <w:szCs w:val="24"/>
            <w:lang w:val="en-US"/>
          </w:rPr>
          <w:t>euros</w:t>
        </w:r>
      </w:ins>
      <w:del w:id="584" w:author="." w:date="2023-05-22T11:08:00Z">
        <w:r w:rsidR="007732DE" w:rsidRPr="00F72CCA" w:rsidDel="00820A3E">
          <w:rPr>
            <w:rFonts w:asciiTheme="minorHAnsi" w:hAnsiTheme="minorHAnsi"/>
            <w:szCs w:val="24"/>
            <w:lang w:val="en-US"/>
          </w:rPr>
          <w:delText>E</w:delText>
        </w:r>
      </w:del>
      <w:del w:id="585" w:author="." w:date="2023-05-24T09:42:00Z">
        <w:r w:rsidR="007732DE" w:rsidRPr="00F72CCA" w:rsidDel="00234544">
          <w:rPr>
            <w:rFonts w:asciiTheme="minorHAnsi" w:hAnsiTheme="minorHAnsi"/>
            <w:szCs w:val="24"/>
            <w:lang w:val="en-US"/>
          </w:rPr>
          <w:delText>uros</w:delText>
        </w:r>
      </w:del>
      <w:r w:rsidR="007732DE" w:rsidRPr="00F72CCA">
        <w:rPr>
          <w:rFonts w:asciiTheme="minorHAnsi" w:hAnsiTheme="minorHAnsi"/>
          <w:szCs w:val="24"/>
          <w:lang w:val="en-US"/>
        </w:rPr>
        <w:t>. The correlating data volume is disproportionately growing in comparison to the rising revenues; ironically, the exploding big data business seems to even lack behind the ever-expanding stacks of data we produce, process, and handle every day. While the worldwide generated and</w:t>
      </w:r>
      <w:del w:id="586" w:author="." w:date="2023-05-22T11:08:00Z">
        <w:r w:rsidR="007732DE" w:rsidRPr="00F72CCA" w:rsidDel="00820A3E">
          <w:rPr>
            <w:rFonts w:asciiTheme="minorHAnsi" w:hAnsiTheme="minorHAnsi"/>
            <w:szCs w:val="24"/>
            <w:lang w:val="en-US"/>
          </w:rPr>
          <w:delText xml:space="preserve"> </w:delText>
        </w:r>
      </w:del>
      <w:r w:rsidR="007732DE" w:rsidRPr="00F72CCA">
        <w:rPr>
          <w:rFonts w:asciiTheme="minorHAnsi" w:hAnsiTheme="minorHAnsi"/>
          <w:szCs w:val="24"/>
          <w:lang w:val="en-US"/>
        </w:rPr>
        <w:t>/</w:t>
      </w:r>
      <w:del w:id="587" w:author="." w:date="2023-05-22T11:08:00Z">
        <w:r w:rsidR="007732DE" w:rsidRPr="00F72CCA" w:rsidDel="00820A3E">
          <w:rPr>
            <w:rFonts w:asciiTheme="minorHAnsi" w:hAnsiTheme="minorHAnsi"/>
            <w:szCs w:val="24"/>
            <w:lang w:val="en-US"/>
          </w:rPr>
          <w:delText xml:space="preserve"> </w:delText>
        </w:r>
      </w:del>
      <w:r w:rsidR="007732DE" w:rsidRPr="00F72CCA">
        <w:rPr>
          <w:rFonts w:asciiTheme="minorHAnsi" w:hAnsiTheme="minorHAnsi"/>
          <w:szCs w:val="24"/>
          <w:lang w:val="en-US"/>
        </w:rPr>
        <w:t>or replicated volume of data was figuring 6</w:t>
      </w:r>
      <w:ins w:id="588" w:author="." w:date="2023-05-22T11:08:00Z">
        <w:r w:rsidR="00820A3E">
          <w:rPr>
            <w:rFonts w:asciiTheme="minorHAnsi" w:hAnsiTheme="minorHAnsi"/>
            <w:szCs w:val="24"/>
            <w:lang w:val="en-US"/>
          </w:rPr>
          <w:t>.</w:t>
        </w:r>
      </w:ins>
      <w:del w:id="589" w:author="." w:date="2023-05-22T11:08:00Z">
        <w:r w:rsidR="007732DE" w:rsidRPr="00F72CCA" w:rsidDel="00820A3E">
          <w:rPr>
            <w:rFonts w:asciiTheme="minorHAnsi" w:hAnsiTheme="minorHAnsi"/>
            <w:szCs w:val="24"/>
            <w:lang w:val="en-US"/>
          </w:rPr>
          <w:delText>,</w:delText>
        </w:r>
      </w:del>
      <w:r w:rsidR="007732DE" w:rsidRPr="00F72CCA">
        <w:rPr>
          <w:rFonts w:asciiTheme="minorHAnsi" w:hAnsiTheme="minorHAnsi"/>
          <w:szCs w:val="24"/>
          <w:lang w:val="en-US"/>
        </w:rPr>
        <w:t>5 zettabyte</w:t>
      </w:r>
      <w:ins w:id="590" w:author="." w:date="2023-05-22T11:08:00Z">
        <w:r w:rsidR="00820A3E">
          <w:rPr>
            <w:rFonts w:asciiTheme="minorHAnsi" w:hAnsiTheme="minorHAnsi"/>
            <w:szCs w:val="24"/>
            <w:lang w:val="en-US"/>
          </w:rPr>
          <w:t>s</w:t>
        </w:r>
      </w:ins>
      <w:r w:rsidR="007732DE" w:rsidRPr="00F72CCA">
        <w:rPr>
          <w:rFonts w:asciiTheme="minorHAnsi" w:hAnsiTheme="minorHAnsi"/>
          <w:szCs w:val="24"/>
          <w:lang w:val="en-US"/>
        </w:rPr>
        <w:t xml:space="preserve"> back in 2012, in 2018 it was 33 zettabyte</w:t>
      </w:r>
      <w:ins w:id="591" w:author="." w:date="2023-05-22T11:08:00Z">
        <w:r w:rsidR="00820A3E">
          <w:rPr>
            <w:rFonts w:asciiTheme="minorHAnsi" w:hAnsiTheme="minorHAnsi"/>
            <w:szCs w:val="24"/>
            <w:lang w:val="en-US"/>
          </w:rPr>
          <w:t>s</w:t>
        </w:r>
      </w:ins>
      <w:r w:rsidR="007732DE" w:rsidRPr="00F72CCA">
        <w:rPr>
          <w:rFonts w:asciiTheme="minorHAnsi" w:hAnsiTheme="minorHAnsi"/>
          <w:szCs w:val="24"/>
          <w:lang w:val="en-US"/>
        </w:rPr>
        <w:t xml:space="preserve"> and in 2020 it</w:t>
      </w:r>
      <w:r w:rsidR="00E35DBF">
        <w:rPr>
          <w:rFonts w:asciiTheme="minorHAnsi" w:hAnsiTheme="minorHAnsi"/>
          <w:szCs w:val="24"/>
          <w:lang w:val="en-US"/>
        </w:rPr>
        <w:t>’</w:t>
      </w:r>
      <w:r w:rsidR="007732DE" w:rsidRPr="00F72CCA">
        <w:rPr>
          <w:rFonts w:asciiTheme="minorHAnsi" w:hAnsiTheme="minorHAnsi"/>
          <w:szCs w:val="24"/>
          <w:lang w:val="en-US"/>
        </w:rPr>
        <w:t>s already 64</w:t>
      </w:r>
      <w:ins w:id="592" w:author="." w:date="2023-05-22T11:08:00Z">
        <w:r w:rsidR="00820A3E">
          <w:rPr>
            <w:rFonts w:asciiTheme="minorHAnsi" w:hAnsiTheme="minorHAnsi"/>
            <w:szCs w:val="24"/>
            <w:lang w:val="en-US"/>
          </w:rPr>
          <w:t>.</w:t>
        </w:r>
      </w:ins>
      <w:del w:id="593" w:author="." w:date="2023-05-22T11:08:00Z">
        <w:r w:rsidR="007732DE" w:rsidRPr="00F72CCA" w:rsidDel="00820A3E">
          <w:rPr>
            <w:rFonts w:asciiTheme="minorHAnsi" w:hAnsiTheme="minorHAnsi"/>
            <w:szCs w:val="24"/>
            <w:lang w:val="en-US"/>
          </w:rPr>
          <w:delText>,</w:delText>
        </w:r>
      </w:del>
      <w:r w:rsidR="007732DE" w:rsidRPr="00F72CCA">
        <w:rPr>
          <w:rFonts w:asciiTheme="minorHAnsi" w:hAnsiTheme="minorHAnsi"/>
          <w:szCs w:val="24"/>
          <w:lang w:val="en-US"/>
        </w:rPr>
        <w:t>2 zettabyte</w:t>
      </w:r>
      <w:ins w:id="594" w:author="." w:date="2023-05-24T09:43:00Z">
        <w:r w:rsidR="00234544">
          <w:rPr>
            <w:rFonts w:asciiTheme="minorHAnsi" w:hAnsiTheme="minorHAnsi"/>
            <w:szCs w:val="24"/>
            <w:lang w:val="en-US"/>
          </w:rPr>
          <w:t>s</w:t>
        </w:r>
      </w:ins>
      <w:r w:rsidR="007732DE" w:rsidRPr="00F72CCA">
        <w:rPr>
          <w:rFonts w:asciiTheme="minorHAnsi" w:hAnsiTheme="minorHAnsi"/>
          <w:szCs w:val="24"/>
          <w:lang w:val="en-US"/>
        </w:rPr>
        <w:t xml:space="preserve">. For the year 2025, the </w:t>
      </w:r>
      <w:del w:id="595" w:author="." w:date="2023-05-22T11:08:00Z">
        <w:r w:rsidR="007732DE" w:rsidRPr="00F72CCA" w:rsidDel="00820A3E">
          <w:rPr>
            <w:rFonts w:asciiTheme="minorHAnsi" w:hAnsiTheme="minorHAnsi"/>
            <w:szCs w:val="24"/>
            <w:lang w:val="en-US"/>
          </w:rPr>
          <w:delText xml:space="preserve">yearly </w:delText>
        </w:r>
      </w:del>
      <w:ins w:id="596" w:author="." w:date="2023-05-22T11:08:00Z">
        <w:r w:rsidR="00820A3E">
          <w:rPr>
            <w:rFonts w:asciiTheme="minorHAnsi" w:hAnsiTheme="minorHAnsi"/>
            <w:szCs w:val="24"/>
            <w:lang w:val="en-US"/>
          </w:rPr>
          <w:t>annual</w:t>
        </w:r>
        <w:r w:rsidR="00820A3E" w:rsidRPr="00F72CCA">
          <w:rPr>
            <w:rFonts w:asciiTheme="minorHAnsi" w:hAnsiTheme="minorHAnsi"/>
            <w:szCs w:val="24"/>
            <w:lang w:val="en-US"/>
          </w:rPr>
          <w:t xml:space="preserve"> </w:t>
        </w:r>
      </w:ins>
      <w:r w:rsidR="007732DE" w:rsidRPr="00F72CCA">
        <w:rPr>
          <w:rFonts w:asciiTheme="minorHAnsi" w:hAnsiTheme="minorHAnsi"/>
          <w:szCs w:val="24"/>
          <w:lang w:val="en-US"/>
        </w:rPr>
        <w:t xml:space="preserve">generated data volume will be an estimated 181 </w:t>
      </w:r>
      <w:r w:rsidR="007732DE" w:rsidRPr="00F72CCA">
        <w:rPr>
          <w:rFonts w:asciiTheme="minorHAnsi" w:hAnsiTheme="minorHAnsi"/>
          <w:b/>
          <w:szCs w:val="24"/>
          <w:lang w:val="en-US"/>
        </w:rPr>
        <w:t>zettabyte</w:t>
      </w:r>
      <w:r w:rsidR="003643A5" w:rsidRPr="00F72CCA">
        <w:rPr>
          <w:rFonts w:asciiTheme="minorHAnsi" w:hAnsiTheme="minorHAnsi"/>
          <w:b/>
          <w:szCs w:val="24"/>
          <w:lang w:val="en-US"/>
        </w:rPr>
        <w:t xml:space="preserve">s </w:t>
      </w:r>
      <w:r w:rsidR="003643A5" w:rsidRPr="00F72CCA">
        <w:rPr>
          <w:rFonts w:asciiTheme="minorHAnsi" w:hAnsiTheme="minorHAnsi"/>
          <w:bCs/>
          <w:szCs w:val="24"/>
          <w:lang w:val="en-US"/>
        </w:rPr>
        <w:t>(International Data Corporation, 2021)</w:t>
      </w:r>
      <w:r w:rsidR="003643A5" w:rsidRPr="00F72CCA">
        <w:rPr>
          <w:rFonts w:asciiTheme="minorHAnsi" w:hAnsiTheme="minorHAnsi"/>
          <w:szCs w:val="24"/>
          <w:lang w:val="en-US"/>
        </w:rPr>
        <w:t>.</w:t>
      </w:r>
      <w:r w:rsidR="007732DE" w:rsidRPr="00F72CCA">
        <w:rPr>
          <w:rFonts w:asciiTheme="minorHAnsi" w:hAnsiTheme="minorHAnsi"/>
          <w:szCs w:val="24"/>
          <w:lang w:val="en-US"/>
        </w:rPr>
        <w:t xml:space="preserve"> </w:t>
      </w:r>
    </w:p>
    <w:p w14:paraId="36745506" w14:textId="1933D312" w:rsidR="007732DE" w:rsidRPr="00F72CCA" w:rsidRDefault="007732DE" w:rsidP="009600A1">
      <w:pPr>
        <w:pStyle w:val="Heading3"/>
        <w:rPr>
          <w:lang w:val="en-US"/>
        </w:rPr>
      </w:pPr>
      <w:r w:rsidRPr="00F72CCA">
        <w:rPr>
          <w:lang w:val="en-US"/>
        </w:rPr>
        <w:t xml:space="preserve">Social </w:t>
      </w:r>
      <w:r w:rsidR="00194BE5" w:rsidRPr="00F72CCA">
        <w:rPr>
          <w:lang w:val="en-US"/>
        </w:rPr>
        <w:t>M</w:t>
      </w:r>
      <w:r w:rsidRPr="00F72CCA">
        <w:rPr>
          <w:lang w:val="en-US"/>
        </w:rPr>
        <w:t>edia</w:t>
      </w:r>
    </w:p>
    <w:p w14:paraId="27EEA79D" w14:textId="08D5B5D1" w:rsidR="007732DE" w:rsidRPr="00F72CCA" w:rsidRDefault="007732DE" w:rsidP="007732DE">
      <w:pPr>
        <w:jc w:val="left"/>
        <w:rPr>
          <w:rFonts w:asciiTheme="minorHAnsi" w:hAnsiTheme="minorHAnsi"/>
          <w:szCs w:val="24"/>
          <w:lang w:val="en-US"/>
        </w:rPr>
      </w:pPr>
      <w:r w:rsidRPr="00F72CCA">
        <w:rPr>
          <w:rFonts w:asciiTheme="minorHAnsi" w:hAnsiTheme="minorHAnsi"/>
          <w:szCs w:val="24"/>
          <w:lang w:val="en-US"/>
        </w:rPr>
        <w:t>A great deal of data is generated by the various social media apps</w:t>
      </w:r>
      <w:ins w:id="597" w:author="." w:date="2023-05-22T11:11:00Z">
        <w:r w:rsidR="008E570C">
          <w:rPr>
            <w:rFonts w:asciiTheme="minorHAnsi" w:hAnsiTheme="minorHAnsi"/>
            <w:szCs w:val="24"/>
            <w:lang w:val="en-US"/>
          </w:rPr>
          <w:t>,</w:t>
        </w:r>
      </w:ins>
      <w:r w:rsidRPr="00F72CCA">
        <w:rPr>
          <w:rFonts w:asciiTheme="minorHAnsi" w:hAnsiTheme="minorHAnsi"/>
          <w:szCs w:val="24"/>
          <w:lang w:val="en-US"/>
        </w:rPr>
        <w:t xml:space="preserve"> </w:t>
      </w:r>
      <w:del w:id="598" w:author="." w:date="2023-05-22T11:11:00Z">
        <w:r w:rsidRPr="00F72CCA" w:rsidDel="008E570C">
          <w:rPr>
            <w:rFonts w:asciiTheme="minorHAnsi" w:hAnsiTheme="minorHAnsi"/>
            <w:szCs w:val="24"/>
            <w:lang w:val="en-US"/>
          </w:rPr>
          <w:delText xml:space="preserve">that </w:delText>
        </w:r>
      </w:del>
      <w:ins w:id="599" w:author="." w:date="2023-05-22T11:11:00Z">
        <w:r w:rsidR="008E570C">
          <w:rPr>
            <w:rFonts w:asciiTheme="minorHAnsi" w:hAnsiTheme="minorHAnsi"/>
            <w:szCs w:val="24"/>
            <w:lang w:val="en-US"/>
          </w:rPr>
          <w:t>which</w:t>
        </w:r>
        <w:r w:rsidR="008E570C" w:rsidRPr="00F72CCA">
          <w:rPr>
            <w:rFonts w:asciiTheme="minorHAnsi" w:hAnsiTheme="minorHAnsi"/>
            <w:szCs w:val="24"/>
            <w:lang w:val="en-US"/>
          </w:rPr>
          <w:t xml:space="preserve"> </w:t>
        </w:r>
      </w:ins>
      <w:r w:rsidRPr="00F72CCA">
        <w:rPr>
          <w:rFonts w:asciiTheme="minorHAnsi" w:hAnsiTheme="minorHAnsi"/>
          <w:szCs w:val="24"/>
          <w:lang w:val="en-US"/>
        </w:rPr>
        <w:t xml:space="preserve">offer </w:t>
      </w:r>
      <w:del w:id="600" w:author="." w:date="2023-05-22T11:11:00Z">
        <w:r w:rsidRPr="00F72CCA" w:rsidDel="008E570C">
          <w:rPr>
            <w:rFonts w:asciiTheme="minorHAnsi" w:hAnsiTheme="minorHAnsi"/>
            <w:szCs w:val="24"/>
            <w:lang w:val="en-US"/>
          </w:rPr>
          <w:delText xml:space="preserve">several </w:delText>
        </w:r>
      </w:del>
      <w:ins w:id="601" w:author="." w:date="2023-05-22T11:11:00Z">
        <w:r w:rsidR="008E570C">
          <w:rPr>
            <w:rFonts w:asciiTheme="minorHAnsi" w:hAnsiTheme="minorHAnsi"/>
            <w:szCs w:val="24"/>
            <w:lang w:val="en-US"/>
          </w:rPr>
          <w:t>various</w:t>
        </w:r>
        <w:r w:rsidR="008E570C" w:rsidRPr="00F72CCA">
          <w:rPr>
            <w:rFonts w:asciiTheme="minorHAnsi" w:hAnsiTheme="minorHAnsi"/>
            <w:szCs w:val="24"/>
            <w:lang w:val="en-US"/>
          </w:rPr>
          <w:t xml:space="preserve"> </w:t>
        </w:r>
      </w:ins>
      <w:r w:rsidRPr="00F72CCA">
        <w:rPr>
          <w:rFonts w:asciiTheme="minorHAnsi" w:hAnsiTheme="minorHAnsi"/>
          <w:szCs w:val="24"/>
          <w:lang w:val="en-US"/>
        </w:rPr>
        <w:t xml:space="preserve">posting formats </w:t>
      </w:r>
      <w:del w:id="602" w:author="." w:date="2023-05-22T11:10:00Z">
        <w:r w:rsidRPr="00F72CCA" w:rsidDel="008E570C">
          <w:rPr>
            <w:rFonts w:asciiTheme="minorHAnsi" w:hAnsiTheme="minorHAnsi"/>
            <w:szCs w:val="24"/>
            <w:lang w:val="en-US"/>
          </w:rPr>
          <w:delText xml:space="preserve">like </w:delText>
        </w:r>
      </w:del>
      <w:ins w:id="603" w:author="." w:date="2023-05-22T11:10:00Z">
        <w:r w:rsidR="008E570C">
          <w:rPr>
            <w:rFonts w:asciiTheme="minorHAnsi" w:hAnsiTheme="minorHAnsi"/>
            <w:szCs w:val="24"/>
            <w:lang w:val="en-US"/>
          </w:rPr>
          <w:t>such as</w:t>
        </w:r>
        <w:r w:rsidR="008E570C" w:rsidRPr="00F72CCA">
          <w:rPr>
            <w:rFonts w:asciiTheme="minorHAnsi" w:hAnsiTheme="minorHAnsi"/>
            <w:szCs w:val="24"/>
            <w:lang w:val="en-US"/>
          </w:rPr>
          <w:t xml:space="preserve"> </w:t>
        </w:r>
      </w:ins>
      <w:r w:rsidRPr="00F72CCA">
        <w:rPr>
          <w:rFonts w:asciiTheme="minorHAnsi" w:hAnsiTheme="minorHAnsi"/>
          <w:szCs w:val="24"/>
          <w:lang w:val="en-US"/>
        </w:rPr>
        <w:t>news feed</w:t>
      </w:r>
      <w:ins w:id="604" w:author="." w:date="2023-05-22T11:10:00Z">
        <w:r w:rsidR="008E570C">
          <w:rPr>
            <w:rFonts w:asciiTheme="minorHAnsi" w:hAnsiTheme="minorHAnsi"/>
            <w:szCs w:val="24"/>
            <w:lang w:val="en-US"/>
          </w:rPr>
          <w:t>s</w:t>
        </w:r>
      </w:ins>
      <w:r w:rsidRPr="00F72CCA">
        <w:rPr>
          <w:rFonts w:asciiTheme="minorHAnsi" w:hAnsiTheme="minorHAnsi"/>
          <w:szCs w:val="24"/>
          <w:lang w:val="en-US"/>
        </w:rPr>
        <w:t>, reels, stories, or shorts. Turning into a business model for lifestyle companies</w:t>
      </w:r>
      <w:ins w:id="605" w:author="." w:date="2023-05-22T11:11:00Z">
        <w:r w:rsidR="008E570C">
          <w:rPr>
            <w:rFonts w:asciiTheme="minorHAnsi" w:hAnsiTheme="minorHAnsi"/>
            <w:szCs w:val="24"/>
            <w:lang w:val="en-US"/>
          </w:rPr>
          <w:t>,</w:t>
        </w:r>
      </w:ins>
      <w:r w:rsidRPr="00F72CCA">
        <w:rPr>
          <w:rFonts w:asciiTheme="minorHAnsi" w:hAnsiTheme="minorHAnsi"/>
          <w:szCs w:val="24"/>
          <w:lang w:val="en-US"/>
        </w:rPr>
        <w:t xml:space="preserve"> who install popular influencers to multiply their sales, social media platforms encourage users to frequently upload content </w:t>
      </w:r>
      <w:proofErr w:type="gramStart"/>
      <w:r w:rsidRPr="00F72CCA">
        <w:rPr>
          <w:rFonts w:asciiTheme="minorHAnsi" w:hAnsiTheme="minorHAnsi"/>
          <w:szCs w:val="24"/>
          <w:lang w:val="en-US"/>
        </w:rPr>
        <w:t>in order to</w:t>
      </w:r>
      <w:proofErr w:type="gramEnd"/>
      <w:r w:rsidRPr="00F72CCA">
        <w:rPr>
          <w:rFonts w:asciiTheme="minorHAnsi" w:hAnsiTheme="minorHAnsi"/>
          <w:szCs w:val="24"/>
          <w:lang w:val="en-US"/>
        </w:rPr>
        <w:t xml:space="preserve"> stay or become noticed. Ironically, the rapidly evolving social media ecosystem is potentially harmful for the biological ecosystem, regarding how </w:t>
      </w:r>
      <w:r w:rsidRPr="00F72CCA">
        <w:rPr>
          <w:rFonts w:asciiTheme="minorHAnsi" w:hAnsiTheme="minorHAnsi"/>
          <w:szCs w:val="24"/>
          <w:lang w:val="en-US"/>
        </w:rPr>
        <w:lastRenderedPageBreak/>
        <w:t xml:space="preserve">energy-consuming the daily activities of </w:t>
      </w:r>
      <w:ins w:id="606" w:author="." w:date="2023-05-22T11:11:00Z">
        <w:r w:rsidR="008E570C">
          <w:rPr>
            <w:rFonts w:asciiTheme="minorHAnsi" w:hAnsiTheme="minorHAnsi"/>
            <w:szCs w:val="24"/>
            <w:lang w:val="en-US"/>
          </w:rPr>
          <w:t xml:space="preserve">the </w:t>
        </w:r>
      </w:ins>
      <w:del w:id="607" w:author="." w:date="2023-05-22T11:11:00Z">
        <w:r w:rsidRPr="00F72CCA" w:rsidDel="008E570C">
          <w:rPr>
            <w:rFonts w:asciiTheme="minorHAnsi" w:hAnsiTheme="minorHAnsi"/>
            <w:szCs w:val="24"/>
            <w:lang w:val="en-US"/>
          </w:rPr>
          <w:delText xml:space="preserve">over </w:delText>
        </w:r>
      </w:del>
      <w:ins w:id="608" w:author="." w:date="2023-05-22T11:11:00Z">
        <w:r w:rsidR="008E570C">
          <w:rPr>
            <w:rFonts w:asciiTheme="minorHAnsi" w:hAnsiTheme="minorHAnsi"/>
            <w:szCs w:val="24"/>
            <w:lang w:val="en-US"/>
          </w:rPr>
          <w:t>more than</w:t>
        </w:r>
        <w:r w:rsidR="008E570C" w:rsidRPr="00F72CCA">
          <w:rPr>
            <w:rFonts w:asciiTheme="minorHAnsi" w:hAnsiTheme="minorHAnsi"/>
            <w:szCs w:val="24"/>
            <w:lang w:val="en-US"/>
          </w:rPr>
          <w:t xml:space="preserve"> </w:t>
        </w:r>
      </w:ins>
      <w:r w:rsidRPr="00F72CCA">
        <w:rPr>
          <w:rFonts w:asciiTheme="minorHAnsi" w:hAnsiTheme="minorHAnsi"/>
          <w:szCs w:val="24"/>
          <w:lang w:val="en-US"/>
        </w:rPr>
        <w:t>4</w:t>
      </w:r>
      <w:ins w:id="609" w:author="." w:date="2023-05-22T11:11:00Z">
        <w:r w:rsidR="008E570C">
          <w:rPr>
            <w:rFonts w:asciiTheme="minorHAnsi" w:hAnsiTheme="minorHAnsi"/>
            <w:szCs w:val="24"/>
            <w:lang w:val="en-US"/>
          </w:rPr>
          <w:t>.</w:t>
        </w:r>
      </w:ins>
      <w:del w:id="610" w:author="." w:date="2023-05-22T11:11:00Z">
        <w:r w:rsidRPr="00F72CCA" w:rsidDel="008E570C">
          <w:rPr>
            <w:rFonts w:asciiTheme="minorHAnsi" w:hAnsiTheme="minorHAnsi"/>
            <w:szCs w:val="24"/>
            <w:lang w:val="en-US"/>
          </w:rPr>
          <w:delText>,</w:delText>
        </w:r>
      </w:del>
      <w:r w:rsidRPr="00F72CCA">
        <w:rPr>
          <w:rFonts w:asciiTheme="minorHAnsi" w:hAnsiTheme="minorHAnsi"/>
          <w:szCs w:val="24"/>
          <w:lang w:val="en-US"/>
        </w:rPr>
        <w:t>26 billion people (2021) engaging in social media are</w:t>
      </w:r>
      <w:del w:id="611" w:author="." w:date="2023-05-22T11:12:00Z">
        <w:r w:rsidRPr="00F72CCA" w:rsidDel="008E570C">
          <w:rPr>
            <w:rFonts w:asciiTheme="minorHAnsi" w:hAnsiTheme="minorHAnsi"/>
            <w:szCs w:val="24"/>
            <w:lang w:val="en-US"/>
          </w:rPr>
          <w:delText xml:space="preserve">. </w:delText>
        </w:r>
      </w:del>
      <w:r w:rsidR="00915F53" w:rsidRPr="00F72CCA">
        <w:rPr>
          <w:rFonts w:asciiTheme="minorHAnsi" w:hAnsiTheme="minorHAnsi"/>
          <w:szCs w:val="24"/>
          <w:lang w:val="en-US"/>
        </w:rPr>
        <w:t xml:space="preserve"> (</w:t>
      </w:r>
      <w:commentRangeStart w:id="612"/>
      <w:proofErr w:type="spellStart"/>
      <w:r w:rsidR="00915F53" w:rsidRPr="00F72CCA">
        <w:rPr>
          <w:rFonts w:asciiTheme="minorHAnsi" w:hAnsiTheme="minorHAnsi"/>
          <w:szCs w:val="24"/>
          <w:lang w:val="en-US"/>
        </w:rPr>
        <w:t>Dessai</w:t>
      </w:r>
      <w:proofErr w:type="spellEnd"/>
      <w:ins w:id="613" w:author="." w:date="2023-05-22T11:12:00Z">
        <w:r w:rsidR="008E570C">
          <w:rPr>
            <w:rFonts w:asciiTheme="minorHAnsi" w:hAnsiTheme="minorHAnsi"/>
            <w:szCs w:val="24"/>
            <w:lang w:val="en-US"/>
          </w:rPr>
          <w:t xml:space="preserve"> </w:t>
        </w:r>
      </w:ins>
      <w:ins w:id="614" w:author="." w:date="2023-05-24T09:44:00Z">
        <w:r w:rsidR="00C63335">
          <w:rPr>
            <w:rFonts w:asciiTheme="minorHAnsi" w:hAnsiTheme="minorHAnsi"/>
            <w:szCs w:val="24"/>
            <w:lang w:val="en-US"/>
          </w:rPr>
          <w:t>&amp;</w:t>
        </w:r>
      </w:ins>
      <w:del w:id="615" w:author="." w:date="2023-05-22T11:12:00Z">
        <w:r w:rsidR="00915F53" w:rsidRPr="00F72CCA" w:rsidDel="008E570C">
          <w:rPr>
            <w:rFonts w:asciiTheme="minorHAnsi" w:hAnsiTheme="minorHAnsi"/>
            <w:szCs w:val="24"/>
            <w:lang w:val="en-US"/>
          </w:rPr>
          <w:delText xml:space="preserve"> /</w:delText>
        </w:r>
      </w:del>
      <w:r w:rsidR="00915F53" w:rsidRPr="00F72CCA">
        <w:rPr>
          <w:rFonts w:asciiTheme="minorHAnsi" w:hAnsiTheme="minorHAnsi"/>
          <w:szCs w:val="24"/>
          <w:lang w:val="en-US"/>
        </w:rPr>
        <w:t xml:space="preserve"> </w:t>
      </w:r>
      <w:proofErr w:type="spellStart"/>
      <w:r w:rsidR="00915F53" w:rsidRPr="00F72CCA">
        <w:rPr>
          <w:rFonts w:asciiTheme="minorHAnsi" w:hAnsiTheme="minorHAnsi"/>
          <w:szCs w:val="24"/>
          <w:lang w:val="en-US"/>
        </w:rPr>
        <w:t>Palandrani</w:t>
      </w:r>
      <w:proofErr w:type="spellEnd"/>
      <w:ins w:id="616" w:author="." w:date="2023-05-22T11:12:00Z">
        <w:r w:rsidR="008E570C">
          <w:rPr>
            <w:rFonts w:asciiTheme="minorHAnsi" w:hAnsiTheme="minorHAnsi"/>
            <w:szCs w:val="24"/>
            <w:lang w:val="en-US"/>
          </w:rPr>
          <w:t xml:space="preserve">, </w:t>
        </w:r>
      </w:ins>
      <w:commentRangeEnd w:id="612"/>
      <w:ins w:id="617" w:author="." w:date="2023-05-24T09:44:00Z">
        <w:r w:rsidR="00C63335">
          <w:rPr>
            <w:rStyle w:val="CommentReference"/>
          </w:rPr>
          <w:commentReference w:id="612"/>
        </w:r>
      </w:ins>
      <w:del w:id="618" w:author="." w:date="2023-05-22T11:12:00Z">
        <w:r w:rsidR="00915F53" w:rsidRPr="00F72CCA" w:rsidDel="008E570C">
          <w:rPr>
            <w:rFonts w:asciiTheme="minorHAnsi" w:hAnsiTheme="minorHAnsi"/>
            <w:szCs w:val="24"/>
            <w:lang w:val="en-US"/>
          </w:rPr>
          <w:delText xml:space="preserve"> (</w:delText>
        </w:r>
      </w:del>
      <w:r w:rsidR="00915F53" w:rsidRPr="00F72CCA">
        <w:rPr>
          <w:rFonts w:asciiTheme="minorHAnsi" w:hAnsiTheme="minorHAnsi"/>
          <w:szCs w:val="24"/>
          <w:lang w:val="en-US"/>
        </w:rPr>
        <w:t>2022)</w:t>
      </w:r>
      <w:ins w:id="619" w:author="." w:date="2023-05-22T11:12:00Z">
        <w:r w:rsidR="008E570C">
          <w:rPr>
            <w:rFonts w:asciiTheme="minorHAnsi" w:hAnsiTheme="minorHAnsi"/>
            <w:szCs w:val="24"/>
            <w:lang w:val="en-US"/>
          </w:rPr>
          <w:t>.</w:t>
        </w:r>
      </w:ins>
      <w:r w:rsidR="00915F53" w:rsidRPr="00F72CCA">
        <w:rPr>
          <w:rFonts w:asciiTheme="minorHAnsi" w:hAnsiTheme="minorHAnsi"/>
          <w:szCs w:val="24"/>
          <w:lang w:val="en-US"/>
        </w:rPr>
        <w:t xml:space="preserve"> </w:t>
      </w:r>
      <w:r w:rsidRPr="00F72CCA">
        <w:rPr>
          <w:rFonts w:asciiTheme="minorHAnsi" w:hAnsiTheme="minorHAnsi"/>
          <w:szCs w:val="24"/>
          <w:lang w:val="en-US"/>
        </w:rPr>
        <w:t xml:space="preserve">The carbon footprint of social media is deep and dirty, and this </w:t>
      </w:r>
      <w:del w:id="620" w:author="." w:date="2023-05-22T11:12:00Z">
        <w:r w:rsidRPr="00F72CCA" w:rsidDel="008E570C">
          <w:rPr>
            <w:rFonts w:asciiTheme="minorHAnsi" w:hAnsiTheme="minorHAnsi"/>
            <w:szCs w:val="24"/>
            <w:lang w:val="en-US"/>
          </w:rPr>
          <w:delText xml:space="preserve">describes </w:delText>
        </w:r>
      </w:del>
      <w:ins w:id="621" w:author="." w:date="2023-05-22T11:12:00Z">
        <w:r w:rsidR="008E570C">
          <w:rPr>
            <w:rFonts w:asciiTheme="minorHAnsi" w:hAnsiTheme="minorHAnsi"/>
            <w:szCs w:val="24"/>
            <w:lang w:val="en-US"/>
          </w:rPr>
          <w:t>highlights</w:t>
        </w:r>
        <w:r w:rsidR="008E570C" w:rsidRPr="00F72CCA">
          <w:rPr>
            <w:rFonts w:asciiTheme="minorHAnsi" w:hAnsiTheme="minorHAnsi"/>
            <w:szCs w:val="24"/>
            <w:lang w:val="en-US"/>
          </w:rPr>
          <w:t xml:space="preserve"> </w:t>
        </w:r>
      </w:ins>
      <w:r w:rsidRPr="00F72CCA">
        <w:rPr>
          <w:rFonts w:asciiTheme="minorHAnsi" w:hAnsiTheme="minorHAnsi"/>
          <w:szCs w:val="24"/>
          <w:lang w:val="en-US"/>
        </w:rPr>
        <w:t>a complex ethical dilemma</w:t>
      </w:r>
      <w:del w:id="622" w:author="." w:date="2023-05-22T11:12:00Z">
        <w:r w:rsidRPr="00F72CCA" w:rsidDel="008E570C">
          <w:rPr>
            <w:rFonts w:asciiTheme="minorHAnsi" w:hAnsiTheme="minorHAnsi"/>
            <w:szCs w:val="24"/>
            <w:lang w:val="en-US"/>
          </w:rPr>
          <w:delText xml:space="preserve"> situation</w:delText>
        </w:r>
      </w:del>
      <w:r w:rsidRPr="00F72CCA">
        <w:rPr>
          <w:rFonts w:asciiTheme="minorHAnsi" w:hAnsiTheme="minorHAnsi"/>
          <w:szCs w:val="24"/>
          <w:lang w:val="en-US"/>
        </w:rPr>
        <w:t>. Should we regulate the production of content, for instance</w:t>
      </w:r>
      <w:ins w:id="623" w:author="." w:date="2023-05-24T09:44:00Z">
        <w:r w:rsidR="00C63335">
          <w:rPr>
            <w:rFonts w:asciiTheme="minorHAnsi" w:hAnsiTheme="minorHAnsi"/>
            <w:szCs w:val="24"/>
            <w:lang w:val="en-US"/>
          </w:rPr>
          <w:t>,</w:t>
        </w:r>
      </w:ins>
      <w:r w:rsidRPr="00F72CCA">
        <w:rPr>
          <w:rFonts w:asciiTheme="minorHAnsi" w:hAnsiTheme="minorHAnsi"/>
          <w:szCs w:val="24"/>
          <w:lang w:val="en-US"/>
        </w:rPr>
        <w:t xml:space="preserve"> by utilizing algorithms that prefer substantial, possibly scientific content over pranks or other trivial forms of </w:t>
      </w:r>
      <w:ins w:id="624" w:author="." w:date="2023-05-22T11:12:00Z">
        <w:r w:rsidR="008E570C">
          <w:rPr>
            <w:rFonts w:asciiTheme="minorHAnsi" w:hAnsiTheme="minorHAnsi"/>
            <w:szCs w:val="24"/>
            <w:lang w:val="en-US"/>
          </w:rPr>
          <w:t>“</w:t>
        </w:r>
      </w:ins>
      <w:del w:id="625" w:author="." w:date="2023-05-22T11:12:00Z">
        <w:r w:rsidRPr="00F72CCA" w:rsidDel="008E570C">
          <w:rPr>
            <w:rFonts w:asciiTheme="minorHAnsi" w:hAnsiTheme="minorHAnsi"/>
            <w:szCs w:val="24"/>
            <w:lang w:val="en-US"/>
          </w:rPr>
          <w:delText>„</w:delText>
        </w:r>
      </w:del>
      <w:r w:rsidRPr="00F72CCA">
        <w:rPr>
          <w:rFonts w:asciiTheme="minorHAnsi" w:hAnsiTheme="minorHAnsi"/>
          <w:szCs w:val="24"/>
          <w:lang w:val="en-US"/>
        </w:rPr>
        <w:t>click bait entertainment</w:t>
      </w:r>
      <w:r w:rsidR="001829D5">
        <w:rPr>
          <w:rFonts w:asciiTheme="minorHAnsi" w:hAnsiTheme="minorHAnsi"/>
          <w:szCs w:val="24"/>
          <w:lang w:val="en-US"/>
        </w:rPr>
        <w:t>”</w:t>
      </w:r>
      <w:r w:rsidRPr="00F72CCA">
        <w:rPr>
          <w:rFonts w:asciiTheme="minorHAnsi" w:hAnsiTheme="minorHAnsi"/>
          <w:szCs w:val="24"/>
          <w:lang w:val="en-US"/>
        </w:rPr>
        <w:t xml:space="preserve">? Or should we even restrict the volume of content production to a certain threshold? Given the momentum of current developments and the tangible hazards of the climate crisis, there is clearly a need for future regulation of some sort. </w:t>
      </w:r>
    </w:p>
    <w:p w14:paraId="2D13BDE7" w14:textId="29BACA83" w:rsidR="00EC6576" w:rsidRPr="00F72CCA" w:rsidRDefault="00BD461F" w:rsidP="009600A1">
      <w:pPr>
        <w:jc w:val="left"/>
        <w:rPr>
          <w:rFonts w:asciiTheme="minorHAnsi" w:hAnsiTheme="minorHAnsi"/>
          <w:szCs w:val="24"/>
          <w:lang w:val="en-US"/>
        </w:rPr>
      </w:pPr>
      <w:r w:rsidRPr="00F72CCA">
        <w:rPr>
          <w:noProof/>
          <w:lang w:val="en-US"/>
        </w:rPr>
        <mc:AlternateContent>
          <mc:Choice Requires="wps">
            <w:drawing>
              <wp:anchor distT="0" distB="0" distL="114300" distR="114300" simplePos="0" relativeHeight="251718666" behindDoc="0" locked="0" layoutInCell="1" allowOverlap="1" wp14:anchorId="5D936EAE" wp14:editId="7DF7C200">
                <wp:simplePos x="0" y="0"/>
                <wp:positionH relativeFrom="column">
                  <wp:posOffset>-5625783</wp:posOffset>
                </wp:positionH>
                <wp:positionV relativeFrom="paragraph">
                  <wp:posOffset>6862128</wp:posOffset>
                </wp:positionV>
                <wp:extent cx="21318855" cy="17799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46B103A" w14:textId="77777777" w:rsidR="00BD461F" w:rsidRDefault="00BD461F"/>
                          <w:p w14:paraId="7A5A6B8A" w14:textId="77777777" w:rsidR="00BD461F" w:rsidRPr="001A2B61" w:rsidRDefault="00BD461F" w:rsidP="007732DE">
                            <w:pPr>
                              <w:spacing w:after="0" w:line="240" w:lineRule="auto"/>
                              <w:jc w:val="center"/>
                              <w:rPr>
                                <w:rFonts w:asciiTheme="majorHAnsi" w:eastAsiaTheme="majorEastAsia" w:hAnsiTheme="majorHAnsi" w:cstheme="majorBidi"/>
                                <w:sz w:val="32"/>
                                <w:szCs w:val="32"/>
                                <w:lang w:val="en-US"/>
                              </w:rPr>
                            </w:pPr>
                            <w:r w:rsidRPr="001A2B61">
                              <w:rPr>
                                <w:rFonts w:asciiTheme="majorHAnsi" w:eastAsiaTheme="majorEastAsia" w:hAnsiTheme="majorHAnsi" w:cstheme="majorBidi"/>
                                <w:sz w:val="32"/>
                                <w:szCs w:val="32"/>
                                <w:lang w:val="en-US"/>
                              </w:rPr>
                              <w:t xml:space="preserve">1 zettabyte equals 1 trillion bytes. In numbers, 1 zettabyte looks like this: </w:t>
                            </w:r>
                          </w:p>
                          <w:p w14:paraId="79DC919A" w14:textId="77777777" w:rsidR="00BD461F" w:rsidRPr="00E34D05" w:rsidRDefault="00BD461F" w:rsidP="007732DE">
                            <w:pPr>
                              <w:spacing w:after="0" w:line="240" w:lineRule="auto"/>
                              <w:jc w:val="center"/>
                              <w:rPr>
                                <w:rFonts w:asciiTheme="majorHAnsi" w:eastAsiaTheme="majorEastAsia" w:hAnsiTheme="majorHAnsi" w:cstheme="majorBidi"/>
                                <w:sz w:val="32"/>
                                <w:szCs w:val="32"/>
                              </w:rPr>
                            </w:pPr>
                            <w:r w:rsidRPr="00E34D05">
                              <w:rPr>
                                <w:rFonts w:asciiTheme="majorHAnsi" w:eastAsiaTheme="majorEastAsia" w:hAnsiTheme="majorHAnsi" w:cstheme="majorBidi"/>
                                <w:sz w:val="32"/>
                                <w:szCs w:val="32"/>
                              </w:rPr>
                              <w:t>1.000.000.000.000.000.000.000</w:t>
                            </w:r>
                          </w:p>
                          <w:p w14:paraId="237C1DF7" w14:textId="1DCAC68B" w:rsidR="00924CBC" w:rsidRDefault="00BD461F">
                            <w:r w:rsidRPr="00E34D05">
                              <w:rPr>
                                <w:rFonts w:asciiTheme="majorHAnsi" w:eastAsiaTheme="majorEastAsia" w:hAnsiTheme="majorHAnsi" w:cstheme="majorBidi"/>
                                <w:sz w:val="32"/>
                                <w:szCs w:val="32"/>
                              </w:rPr>
                              <w:t>1 zettabyte equals 1 billion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36EAE" id="Text Box 32" o:spid="_x0000_s1030" type="#_x0000_t202" style="position:absolute;margin-left:-443pt;margin-top:540.35pt;width:1678.65pt;height:140.15pt;z-index:2517186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hlLA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" filled="f" strokeweight=".5pt">
                <v:textbox>
                  <w:txbxContent>
                    <w:p w14:paraId="646B103A" w14:textId="77777777" w:rsidR="00BD461F" w:rsidRDefault="00BD461F"/>
                    <w:p w14:paraId="7A5A6B8A" w14:textId="77777777" w:rsidR="00BD461F" w:rsidRPr="001A2B61" w:rsidRDefault="00BD461F" w:rsidP="007732DE">
                      <w:pPr>
                        <w:spacing w:after="0" w:line="240" w:lineRule="auto"/>
                        <w:jc w:val="center"/>
                        <w:rPr>
                          <w:rFonts w:asciiTheme="majorHAnsi" w:eastAsiaTheme="majorEastAsia" w:hAnsiTheme="majorHAnsi" w:cstheme="majorBidi"/>
                          <w:sz w:val="32"/>
                          <w:szCs w:val="32"/>
                          <w:lang w:val="en-US"/>
                        </w:rPr>
                      </w:pPr>
                      <w:r w:rsidRPr="001A2B61">
                        <w:rPr>
                          <w:rFonts w:asciiTheme="majorHAnsi" w:eastAsiaTheme="majorEastAsia" w:hAnsiTheme="majorHAnsi" w:cstheme="majorBidi"/>
                          <w:sz w:val="32"/>
                          <w:szCs w:val="32"/>
                          <w:lang w:val="en-US"/>
                        </w:rPr>
                        <w:t xml:space="preserve">1 zettabyte equals 1 trillion bytes. In numbers, 1 zettabyte looks like this: </w:t>
                      </w:r>
                    </w:p>
                    <w:p w14:paraId="79DC919A" w14:textId="77777777" w:rsidR="00BD461F" w:rsidRPr="00E34D05" w:rsidRDefault="00BD461F" w:rsidP="007732DE">
                      <w:pPr>
                        <w:spacing w:after="0" w:line="240" w:lineRule="auto"/>
                        <w:jc w:val="center"/>
                        <w:rPr>
                          <w:rFonts w:asciiTheme="majorHAnsi" w:eastAsiaTheme="majorEastAsia" w:hAnsiTheme="majorHAnsi" w:cstheme="majorBidi"/>
                          <w:sz w:val="32"/>
                          <w:szCs w:val="32"/>
                        </w:rPr>
                      </w:pPr>
                      <w:r w:rsidRPr="00E34D05">
                        <w:rPr>
                          <w:rFonts w:asciiTheme="majorHAnsi" w:eastAsiaTheme="majorEastAsia" w:hAnsiTheme="majorHAnsi" w:cstheme="majorBidi"/>
                          <w:sz w:val="32"/>
                          <w:szCs w:val="32"/>
                        </w:rPr>
                        <w:t>1.000.000.000.000.000.000.000</w:t>
                      </w:r>
                    </w:p>
                    <w:p w14:paraId="237C1DF7" w14:textId="1DCAC68B" w:rsidR="00924CBC" w:rsidRDefault="00BD461F">
                      <w:r w:rsidRPr="00E34D05">
                        <w:rPr>
                          <w:rFonts w:asciiTheme="majorHAnsi" w:eastAsiaTheme="majorEastAsia" w:hAnsiTheme="majorHAnsi" w:cstheme="majorBidi"/>
                          <w:sz w:val="32"/>
                          <w:szCs w:val="32"/>
                        </w:rPr>
                        <w:t>1 zettabyte equals 1 billion</w:t>
                      </w:r>
                    </w:p>
                  </w:txbxContent>
                </v:textbox>
              </v:shape>
            </w:pict>
          </mc:Fallback>
        </mc:AlternateContent>
      </w:r>
      <w:r w:rsidR="007732DE" w:rsidRPr="00F72CCA">
        <w:rPr>
          <w:rFonts w:asciiTheme="minorHAnsi" w:hAnsiTheme="minorHAnsi"/>
          <w:szCs w:val="24"/>
          <w:lang w:val="en-US"/>
        </w:rPr>
        <w:t>Data as a commodity will accompany</w:t>
      </w:r>
      <w:r w:rsidR="00EC6576" w:rsidRPr="00F72CCA">
        <w:rPr>
          <w:rFonts w:asciiTheme="minorHAnsi" w:hAnsiTheme="minorHAnsi"/>
          <w:szCs w:val="24"/>
          <w:lang w:val="en-US"/>
        </w:rPr>
        <w:t xml:space="preserve"> every aspect of life, a</w:t>
      </w:r>
      <w:r w:rsidR="007732DE" w:rsidRPr="00F72CCA">
        <w:rPr>
          <w:rFonts w:asciiTheme="minorHAnsi" w:hAnsiTheme="minorHAnsi"/>
          <w:szCs w:val="24"/>
          <w:lang w:val="en-US"/>
        </w:rPr>
        <w:t xml:space="preserve">nd its universality will lead to ever-new business models that find novel ways to monetarize all kind of data. </w:t>
      </w:r>
    </w:p>
    <w:p w14:paraId="69691B79" w14:textId="3D65302E" w:rsidR="00DC3209" w:rsidRPr="00F72CCA" w:rsidRDefault="003659BB" w:rsidP="009600A1">
      <w:pPr>
        <w:pStyle w:val="Heading3"/>
        <w:rPr>
          <w:lang w:val="en-US"/>
        </w:rPr>
      </w:pPr>
      <w:r w:rsidRPr="00F72CCA">
        <w:rPr>
          <w:lang w:val="en-US"/>
        </w:rPr>
        <w:t xml:space="preserve">Data </w:t>
      </w:r>
      <w:r w:rsidR="00194BE5" w:rsidRPr="00F72CCA">
        <w:rPr>
          <w:lang w:val="en-US"/>
        </w:rPr>
        <w:t>G</w:t>
      </w:r>
      <w:r w:rsidRPr="00F72CCA">
        <w:rPr>
          <w:lang w:val="en-US"/>
        </w:rPr>
        <w:t xml:space="preserve">enerated </w:t>
      </w:r>
      <w:r w:rsidR="00194BE5" w:rsidRPr="00F72CCA">
        <w:rPr>
          <w:lang w:val="en-US"/>
        </w:rPr>
        <w:t>W</w:t>
      </w:r>
      <w:r w:rsidRPr="00F72CCA">
        <w:rPr>
          <w:lang w:val="en-US"/>
        </w:rPr>
        <w:t>orldwide</w:t>
      </w:r>
    </w:p>
    <w:p w14:paraId="004FDD45" w14:textId="0ED8146F" w:rsidR="003659BB" w:rsidRPr="00F72CCA" w:rsidRDefault="003659BB" w:rsidP="008D10C7">
      <w:pPr>
        <w:rPr>
          <w:lang w:val="en-US"/>
        </w:rPr>
      </w:pPr>
      <w:r w:rsidRPr="00F72CCA">
        <w:rPr>
          <w:lang w:val="en-US"/>
        </w:rPr>
        <w:t>Also</w:t>
      </w:r>
      <w:ins w:id="626" w:author="." w:date="2023-05-24T09:45:00Z">
        <w:r w:rsidR="00C63335">
          <w:rPr>
            <w:lang w:val="en-US"/>
          </w:rPr>
          <w:t>,</w:t>
        </w:r>
      </w:ins>
      <w:r w:rsidRPr="00F72CCA">
        <w:rPr>
          <w:lang w:val="en-US"/>
        </w:rPr>
        <w:t xml:space="preserve"> </w:t>
      </w:r>
      <w:del w:id="627" w:author="." w:date="2023-05-24T09:46:00Z">
        <w:r w:rsidRPr="00F72CCA" w:rsidDel="00C63335">
          <w:rPr>
            <w:lang w:val="en-US"/>
          </w:rPr>
          <w:delText xml:space="preserve">very interesting in this context is </w:delText>
        </w:r>
      </w:del>
      <w:r w:rsidRPr="00F72CCA">
        <w:rPr>
          <w:lang w:val="en-US"/>
        </w:rPr>
        <w:t xml:space="preserve">the </w:t>
      </w:r>
      <w:del w:id="628" w:author="." w:date="2023-05-22T11:13:00Z">
        <w:r w:rsidRPr="00F72CCA" w:rsidDel="000E7C9A">
          <w:rPr>
            <w:lang w:val="en-US"/>
          </w:rPr>
          <w:delText xml:space="preserve">amount </w:delText>
        </w:r>
      </w:del>
      <w:ins w:id="629" w:author="." w:date="2023-05-22T11:13:00Z">
        <w:r w:rsidR="000E7C9A">
          <w:rPr>
            <w:lang w:val="en-US"/>
          </w:rPr>
          <w:t>number</w:t>
        </w:r>
        <w:r w:rsidR="000E7C9A" w:rsidRPr="00F72CCA">
          <w:rPr>
            <w:lang w:val="en-US"/>
          </w:rPr>
          <w:t xml:space="preserve"> </w:t>
        </w:r>
      </w:ins>
      <w:r w:rsidRPr="00F72CCA">
        <w:rPr>
          <w:lang w:val="en-US"/>
        </w:rPr>
        <w:t>of videos uploaded to the online platform YouTube</w:t>
      </w:r>
      <w:ins w:id="630" w:author="." w:date="2023-05-24T09:46:00Z">
        <w:r w:rsidR="00C63335">
          <w:rPr>
            <w:lang w:val="en-US"/>
          </w:rPr>
          <w:t xml:space="preserve"> is very interesting in this context</w:t>
        </w:r>
      </w:ins>
      <w:r w:rsidRPr="00F72CCA">
        <w:rPr>
          <w:lang w:val="en-US"/>
        </w:rPr>
        <w:t xml:space="preserve"> </w:t>
      </w:r>
      <w:ins w:id="631" w:author="." w:date="2023-05-22T11:13:00Z">
        <w:r w:rsidR="000E7C9A">
          <w:rPr>
            <w:lang w:val="en-US"/>
          </w:rPr>
          <w:t>–</w:t>
        </w:r>
      </w:ins>
      <w:del w:id="632" w:author="." w:date="2023-05-22T11:13:00Z">
        <w:r w:rsidRPr="00F72CCA" w:rsidDel="000E7C9A">
          <w:rPr>
            <w:lang w:val="en-US"/>
          </w:rPr>
          <w:delText>-</w:delText>
        </w:r>
      </w:del>
      <w:r w:rsidRPr="00F72CCA">
        <w:rPr>
          <w:lang w:val="en-US"/>
        </w:rPr>
        <w:t xml:space="preserve"> this is traditionally measured in hours of video content uploaded per minute. This value </w:t>
      </w:r>
      <w:del w:id="633" w:author="." w:date="2023-05-22T11:13:00Z">
        <w:r w:rsidRPr="00F72CCA" w:rsidDel="000E7C9A">
          <w:rPr>
            <w:lang w:val="en-US"/>
          </w:rPr>
          <w:delText xml:space="preserve">was </w:delText>
        </w:r>
      </w:del>
      <w:r w:rsidRPr="00F72CCA">
        <w:rPr>
          <w:lang w:val="en-US"/>
        </w:rPr>
        <w:t>last</w:t>
      </w:r>
      <w:ins w:id="634" w:author="." w:date="2023-05-22T11:13:00Z">
        <w:r w:rsidR="000E7C9A">
          <w:rPr>
            <w:lang w:val="en-US"/>
          </w:rPr>
          <w:t xml:space="preserve"> stood</w:t>
        </w:r>
      </w:ins>
      <w:r w:rsidRPr="00F72CCA">
        <w:rPr>
          <w:lang w:val="en-US"/>
        </w:rPr>
        <w:t xml:space="preserve"> </w:t>
      </w:r>
      <w:del w:id="635" w:author="." w:date="2023-05-22T11:13:00Z">
        <w:r w:rsidRPr="00F72CCA" w:rsidDel="000E7C9A">
          <w:rPr>
            <w:lang w:val="en-US"/>
          </w:rPr>
          <w:delText xml:space="preserve">(2020, before the COVID 19 pandemic) </w:delText>
        </w:r>
      </w:del>
      <w:r w:rsidRPr="00F72CCA">
        <w:rPr>
          <w:lang w:val="en-US"/>
        </w:rPr>
        <w:t>at 500</w:t>
      </w:r>
      <w:ins w:id="636" w:author="." w:date="2023-05-22T11:13:00Z">
        <w:r w:rsidR="000E7C9A">
          <w:rPr>
            <w:lang w:val="en-US"/>
          </w:rPr>
          <w:t xml:space="preserve"> </w:t>
        </w:r>
        <w:r w:rsidR="000E7C9A" w:rsidRPr="00F72CCA">
          <w:rPr>
            <w:lang w:val="en-US"/>
          </w:rPr>
          <w:t>(2020, before the COVID 19 pandemic)</w:t>
        </w:r>
      </w:ins>
      <w:r w:rsidRPr="00F72CCA">
        <w:rPr>
          <w:lang w:val="en-US"/>
        </w:rPr>
        <w:t>.</w:t>
      </w:r>
    </w:p>
    <w:p w14:paraId="7632E928" w14:textId="6DF63AD6" w:rsidR="006915C9" w:rsidRPr="00F72CCA" w:rsidRDefault="006915C9" w:rsidP="00DB0DB0">
      <w:pPr>
        <w:pStyle w:val="berschriftGrafikTabelle"/>
        <w:rPr>
          <w:lang w:val="en-US"/>
        </w:rPr>
      </w:pPr>
      <w:r w:rsidRPr="00F72CCA">
        <w:rPr>
          <w:lang w:val="en-US"/>
        </w:rPr>
        <w:t xml:space="preserve">YouTube </w:t>
      </w:r>
      <w:r w:rsidR="009600A1" w:rsidRPr="00F72CCA">
        <w:rPr>
          <w:lang w:val="en-US"/>
        </w:rPr>
        <w:t>U</w:t>
      </w:r>
      <w:r w:rsidRPr="00F72CCA">
        <w:rPr>
          <w:lang w:val="en-US"/>
        </w:rPr>
        <w:t xml:space="preserve">ploads per </w:t>
      </w:r>
      <w:r w:rsidR="009600A1" w:rsidRPr="00F72CCA">
        <w:rPr>
          <w:lang w:val="en-US"/>
        </w:rPr>
        <w:t>M</w:t>
      </w:r>
      <w:r w:rsidRPr="00F72CCA">
        <w:rPr>
          <w:lang w:val="en-US"/>
        </w:rPr>
        <w:t>inute</w:t>
      </w:r>
    </w:p>
    <w:p w14:paraId="1A27A4FE" w14:textId="7C42270B" w:rsidR="002762DA" w:rsidRPr="00F72CCA" w:rsidRDefault="00FB0872" w:rsidP="003659BB">
      <w:pPr>
        <w:rPr>
          <w:lang w:val="en-US"/>
        </w:rPr>
      </w:pPr>
      <w:r w:rsidRPr="00F72CCA">
        <w:rPr>
          <w:noProof/>
          <w:lang w:val="en-US" w:eastAsia="de-DE"/>
        </w:rPr>
        <w:lastRenderedPageBreak/>
        <w:drawing>
          <wp:inline distT="0" distB="0" distL="0" distR="0" wp14:anchorId="715CCA8E" wp14:editId="0FD3A393">
            <wp:extent cx="5219700" cy="38779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9"/>
                    <a:stretch>
                      <a:fillRect/>
                    </a:stretch>
                  </pic:blipFill>
                  <pic:spPr>
                    <a:xfrm>
                      <a:off x="0" y="0"/>
                      <a:ext cx="5219700" cy="3877945"/>
                    </a:xfrm>
                    <a:prstGeom prst="rect">
                      <a:avLst/>
                    </a:prstGeom>
                  </pic:spPr>
                </pic:pic>
              </a:graphicData>
            </a:graphic>
          </wp:inline>
        </w:drawing>
      </w:r>
      <w:r w:rsidR="00C270ED" w:rsidRPr="00F72CCA">
        <w:rPr>
          <w:lang w:val="en-US"/>
        </w:rPr>
        <w:t xml:space="preserve"> </w:t>
      </w:r>
      <w:r w:rsidR="00D05239" w:rsidRPr="00F72CCA">
        <w:rPr>
          <w:lang w:val="en-US"/>
        </w:rPr>
        <w:t>Source:</w:t>
      </w:r>
      <w:r w:rsidR="003D77B8" w:rsidRPr="00F72CCA">
        <w:rPr>
          <w:lang w:val="en-US"/>
        </w:rPr>
        <w:t xml:space="preserve"> </w:t>
      </w:r>
      <w:r w:rsidR="00D05239" w:rsidRPr="00F72CCA">
        <w:rPr>
          <w:lang w:val="en-US"/>
        </w:rPr>
        <w:t xml:space="preserve">Statista, </w:t>
      </w:r>
      <w:hyperlink r:id="rId20" w:history="1">
        <w:r w:rsidR="00972314" w:rsidRPr="00F72CCA">
          <w:rPr>
            <w:rStyle w:val="Hyperlink"/>
            <w:color w:val="auto"/>
            <w:lang w:val="en-US"/>
          </w:rPr>
          <w:t>https://www.statista.com/statistics/259477/hours-of-video-uploaded-to-youtube-every-minute/</w:t>
        </w:r>
      </w:hyperlink>
      <w:r w:rsidR="00D05239" w:rsidRPr="00F72CCA">
        <w:rPr>
          <w:lang w:val="en-US"/>
        </w:rPr>
        <w:t xml:space="preserve"> </w:t>
      </w:r>
    </w:p>
    <w:p w14:paraId="7DF15AE5" w14:textId="77777777" w:rsidR="003659BB" w:rsidRPr="00F72CCA" w:rsidRDefault="003659BB" w:rsidP="003659BB">
      <w:pPr>
        <w:rPr>
          <w:lang w:val="en-US"/>
        </w:rPr>
      </w:pPr>
      <w:r w:rsidRPr="00F72CCA">
        <w:rPr>
          <w:lang w:val="en-US"/>
        </w:rPr>
        <w:t xml:space="preserve">There are several reasons for the growth in the amount of data worldwide. </w:t>
      </w:r>
    </w:p>
    <w:p w14:paraId="2F38ECFE" w14:textId="77777777" w:rsidR="003659BB" w:rsidRPr="00F72CCA" w:rsidRDefault="003659BB" w:rsidP="003659BB">
      <w:pPr>
        <w:rPr>
          <w:lang w:val="en-US"/>
        </w:rPr>
      </w:pPr>
      <w:r w:rsidRPr="00F72CCA">
        <w:rPr>
          <w:lang w:val="en-US"/>
        </w:rPr>
        <w:t>The most important data sources are (AAPOR, 2015)</w:t>
      </w:r>
      <w:del w:id="637" w:author="." w:date="2023-05-22T11:14:00Z">
        <w:r w:rsidRPr="00F72CCA" w:rsidDel="000E7C9A">
          <w:rPr>
            <w:lang w:val="en-US"/>
          </w:rPr>
          <w:delText>:</w:delText>
        </w:r>
      </w:del>
    </w:p>
    <w:p w14:paraId="35E89208" w14:textId="04CFCF69" w:rsidR="003659BB" w:rsidRPr="00F72CCA" w:rsidRDefault="0027066D">
      <w:pPr>
        <w:pStyle w:val="ListParagraph"/>
        <w:numPr>
          <w:ilvl w:val="0"/>
          <w:numId w:val="47"/>
        </w:numPr>
        <w:rPr>
          <w:lang w:val="en-US"/>
        </w:rPr>
      </w:pPr>
      <w:r w:rsidRPr="00F72CCA">
        <w:rPr>
          <w:lang w:val="en-US"/>
        </w:rPr>
        <w:t>s</w:t>
      </w:r>
      <w:r w:rsidR="003659BB" w:rsidRPr="00F72CCA">
        <w:rPr>
          <w:lang w:val="en-US"/>
        </w:rPr>
        <w:t>ocial media data</w:t>
      </w:r>
      <w:r w:rsidRPr="00F72CCA">
        <w:rPr>
          <w:lang w:val="en-US"/>
        </w:rPr>
        <w:t xml:space="preserve"> (</w:t>
      </w:r>
      <w:r w:rsidR="003659BB" w:rsidRPr="00F72CCA">
        <w:rPr>
          <w:lang w:val="en-US"/>
        </w:rPr>
        <w:t>e.g., chats, tweets</w:t>
      </w:r>
      <w:r w:rsidRPr="00F72CCA">
        <w:rPr>
          <w:lang w:val="en-US"/>
        </w:rPr>
        <w:t>)</w:t>
      </w:r>
      <w:ins w:id="638" w:author="." w:date="2023-05-22T11:14:00Z">
        <w:r w:rsidR="000E7C9A">
          <w:rPr>
            <w:lang w:val="en-US"/>
          </w:rPr>
          <w:t>.</w:t>
        </w:r>
      </w:ins>
    </w:p>
    <w:p w14:paraId="36371ADE" w14:textId="4AF61081" w:rsidR="003659BB" w:rsidRPr="00F72CCA" w:rsidRDefault="0027066D">
      <w:pPr>
        <w:pStyle w:val="ListParagraph"/>
        <w:numPr>
          <w:ilvl w:val="0"/>
          <w:numId w:val="47"/>
        </w:numPr>
        <w:rPr>
          <w:lang w:val="en-US"/>
        </w:rPr>
      </w:pPr>
      <w:r w:rsidRPr="00F72CCA">
        <w:rPr>
          <w:lang w:val="en-US"/>
        </w:rPr>
        <w:t>p</w:t>
      </w:r>
      <w:r w:rsidR="003659BB" w:rsidRPr="00F72CCA">
        <w:rPr>
          <w:lang w:val="en-US"/>
        </w:rPr>
        <w:t>ersonal data</w:t>
      </w:r>
      <w:r w:rsidRPr="00F72CCA">
        <w:rPr>
          <w:lang w:val="en-US"/>
        </w:rPr>
        <w:t xml:space="preserve"> (</w:t>
      </w:r>
      <w:r w:rsidR="003659BB" w:rsidRPr="00F72CCA">
        <w:rPr>
          <w:lang w:val="en-US"/>
        </w:rPr>
        <w:t>e.g., records of sports activities, browsing and search history</w:t>
      </w:r>
      <w:r w:rsidRPr="00F72CCA">
        <w:rPr>
          <w:lang w:val="en-US"/>
        </w:rPr>
        <w:t>)</w:t>
      </w:r>
      <w:ins w:id="639" w:author="." w:date="2023-05-22T11:14:00Z">
        <w:r w:rsidR="000E7C9A">
          <w:rPr>
            <w:lang w:val="en-US"/>
          </w:rPr>
          <w:t>.</w:t>
        </w:r>
      </w:ins>
    </w:p>
    <w:p w14:paraId="7B0E87F1" w14:textId="4B3FC7A4" w:rsidR="003659BB" w:rsidRPr="00F72CCA" w:rsidRDefault="0027066D">
      <w:pPr>
        <w:pStyle w:val="ListParagraph"/>
        <w:numPr>
          <w:ilvl w:val="0"/>
          <w:numId w:val="47"/>
        </w:numPr>
        <w:rPr>
          <w:lang w:val="en-US"/>
        </w:rPr>
      </w:pPr>
      <w:r w:rsidRPr="00F72CCA">
        <w:rPr>
          <w:lang w:val="en-US"/>
        </w:rPr>
        <w:t>s</w:t>
      </w:r>
      <w:r w:rsidR="003659BB" w:rsidRPr="00F72CCA">
        <w:rPr>
          <w:lang w:val="en-US"/>
        </w:rPr>
        <w:t>ensor data</w:t>
      </w:r>
      <w:r w:rsidRPr="00F72CCA">
        <w:rPr>
          <w:lang w:val="en-US"/>
        </w:rPr>
        <w:t xml:space="preserve"> (</w:t>
      </w:r>
      <w:r w:rsidR="003659BB" w:rsidRPr="00F72CCA">
        <w:rPr>
          <w:lang w:val="en-US"/>
        </w:rPr>
        <w:t>e.g., from smartphones, cars, or manufacturing plants</w:t>
      </w:r>
      <w:r w:rsidRPr="00F72CCA">
        <w:rPr>
          <w:lang w:val="en-US"/>
        </w:rPr>
        <w:t>)</w:t>
      </w:r>
      <w:ins w:id="640" w:author="." w:date="2023-05-22T11:14:00Z">
        <w:r w:rsidR="000E7C9A">
          <w:rPr>
            <w:lang w:val="en-US"/>
          </w:rPr>
          <w:t>.</w:t>
        </w:r>
      </w:ins>
    </w:p>
    <w:p w14:paraId="77822BD2" w14:textId="24805341" w:rsidR="003659BB" w:rsidRPr="00F72CCA" w:rsidRDefault="0027066D">
      <w:pPr>
        <w:pStyle w:val="ListParagraph"/>
        <w:numPr>
          <w:ilvl w:val="0"/>
          <w:numId w:val="47"/>
        </w:numPr>
        <w:rPr>
          <w:lang w:val="en-US"/>
        </w:rPr>
      </w:pPr>
      <w:r w:rsidRPr="00F72CCA">
        <w:rPr>
          <w:lang w:val="en-US"/>
        </w:rPr>
        <w:t>t</w:t>
      </w:r>
      <w:r w:rsidR="003659BB" w:rsidRPr="00F72CCA">
        <w:rPr>
          <w:lang w:val="en-US"/>
        </w:rPr>
        <w:t>ransactional data</w:t>
      </w:r>
      <w:r w:rsidRPr="00F72CCA">
        <w:rPr>
          <w:lang w:val="en-US"/>
        </w:rPr>
        <w:t xml:space="preserve"> (</w:t>
      </w:r>
      <w:r w:rsidR="003659BB" w:rsidRPr="00F72CCA">
        <w:rPr>
          <w:lang w:val="en-US"/>
        </w:rPr>
        <w:t>e.g., data about business activities in ERP systems</w:t>
      </w:r>
      <w:r w:rsidRPr="00F72CCA">
        <w:rPr>
          <w:lang w:val="en-US"/>
        </w:rPr>
        <w:t>)</w:t>
      </w:r>
      <w:ins w:id="641" w:author="." w:date="2023-05-22T11:14:00Z">
        <w:r w:rsidR="000E7C9A">
          <w:rPr>
            <w:lang w:val="en-US"/>
          </w:rPr>
          <w:t>.</w:t>
        </w:r>
      </w:ins>
    </w:p>
    <w:p w14:paraId="57D8207B" w14:textId="0AA0D84F" w:rsidR="003659BB" w:rsidRPr="00F72CCA" w:rsidRDefault="0027066D">
      <w:pPr>
        <w:pStyle w:val="ListParagraph"/>
        <w:numPr>
          <w:ilvl w:val="0"/>
          <w:numId w:val="47"/>
        </w:numPr>
        <w:rPr>
          <w:lang w:val="en-US"/>
        </w:rPr>
      </w:pPr>
      <w:r w:rsidRPr="00F72CCA">
        <w:rPr>
          <w:lang w:val="en-US"/>
        </w:rPr>
        <w:t>d</w:t>
      </w:r>
      <w:r w:rsidR="003659BB" w:rsidRPr="00F72CCA">
        <w:rPr>
          <w:lang w:val="en-US"/>
        </w:rPr>
        <w:t>ata collected by the administration or other government agencies</w:t>
      </w:r>
      <w:r w:rsidRPr="00F72CCA">
        <w:rPr>
          <w:lang w:val="en-US"/>
        </w:rPr>
        <w:t xml:space="preserve"> (</w:t>
      </w:r>
      <w:r w:rsidR="003659BB" w:rsidRPr="00F72CCA">
        <w:rPr>
          <w:lang w:val="en-US"/>
        </w:rPr>
        <w:t>e.g., registration data or data from tax returns</w:t>
      </w:r>
      <w:r w:rsidRPr="00F72CCA">
        <w:rPr>
          <w:lang w:val="en-US"/>
        </w:rPr>
        <w:t>)</w:t>
      </w:r>
      <w:ins w:id="642" w:author="." w:date="2023-05-22T11:14:00Z">
        <w:r w:rsidR="000E7C9A">
          <w:rPr>
            <w:lang w:val="en-US"/>
          </w:rPr>
          <w:t>.</w:t>
        </w:r>
      </w:ins>
    </w:p>
    <w:p w14:paraId="1962FF01" w14:textId="7855AE4D" w:rsidR="003659BB" w:rsidRPr="00F72CCA" w:rsidRDefault="003659BB" w:rsidP="003659BB">
      <w:pPr>
        <w:rPr>
          <w:lang w:val="en-US"/>
        </w:rPr>
      </w:pPr>
      <w:r w:rsidRPr="00F72CCA">
        <w:rPr>
          <w:lang w:val="en-US"/>
        </w:rPr>
        <w:t xml:space="preserve">It is noticeable that, </w:t>
      </w:r>
      <w:proofErr w:type="gramStart"/>
      <w:r w:rsidRPr="00F72CCA">
        <w:rPr>
          <w:lang w:val="en-US"/>
        </w:rPr>
        <w:t>as a result of</w:t>
      </w:r>
      <w:proofErr w:type="gramEnd"/>
      <w:r w:rsidRPr="00F72CCA">
        <w:rPr>
          <w:lang w:val="en-US"/>
        </w:rPr>
        <w:t xml:space="preserve"> digitization, information that was previously only available in analog form is now increasingly available digitally. In companies in particular, </w:t>
      </w:r>
      <w:commentRangeStart w:id="643"/>
      <w:r w:rsidRPr="00F72CCA">
        <w:rPr>
          <w:lang w:val="en-US"/>
        </w:rPr>
        <w:t xml:space="preserve">ERP systems cover finance and accounting, human resources, materials </w:t>
      </w:r>
      <w:r w:rsidRPr="00F72CCA">
        <w:rPr>
          <w:lang w:val="en-US"/>
        </w:rPr>
        <w:lastRenderedPageBreak/>
        <w:t>management, logistics, production</w:t>
      </w:r>
      <w:ins w:id="644" w:author="." w:date="2023-05-22T11:15:00Z">
        <w:r w:rsidR="000E7C9A">
          <w:rPr>
            <w:lang w:val="en-US"/>
          </w:rPr>
          <w:t>,</w:t>
        </w:r>
      </w:ins>
      <w:r w:rsidRPr="00F72CCA">
        <w:rPr>
          <w:lang w:val="en-US"/>
        </w:rPr>
        <w:t xml:space="preserve"> and sales (</w:t>
      </w:r>
      <w:proofErr w:type="spellStart"/>
      <w:r w:rsidRPr="00F72CCA">
        <w:rPr>
          <w:lang w:val="en-US"/>
        </w:rPr>
        <w:t>Miebach</w:t>
      </w:r>
      <w:proofErr w:type="spellEnd"/>
      <w:r w:rsidRPr="00F72CCA">
        <w:rPr>
          <w:lang w:val="en-US"/>
        </w:rPr>
        <w:t xml:space="preserve">, 2020, p. 123), collect the data and make it accessible for further analysis. </w:t>
      </w:r>
      <w:commentRangeEnd w:id="643"/>
      <w:r w:rsidR="000E7C9A">
        <w:rPr>
          <w:rStyle w:val="CommentReference"/>
        </w:rPr>
        <w:commentReference w:id="643"/>
      </w:r>
    </w:p>
    <w:p w14:paraId="05DD878F" w14:textId="521F8B0A" w:rsidR="003659BB" w:rsidRPr="00F72CCA" w:rsidRDefault="003659BB" w:rsidP="003659BB">
      <w:pPr>
        <w:rPr>
          <w:lang w:val="en-US"/>
        </w:rPr>
      </w:pPr>
      <w:r w:rsidRPr="00F72CCA">
        <w:rPr>
          <w:lang w:val="en-US"/>
        </w:rPr>
        <w:t xml:space="preserve">In addition, sensors that continuously generate data are being used in more and more places. These are important in industrial production </w:t>
      </w:r>
      <w:ins w:id="645" w:author="." w:date="2023-05-22T11:16:00Z">
        <w:r w:rsidR="000E7C9A">
          <w:rPr>
            <w:lang w:val="en-US"/>
          </w:rPr>
          <w:t>–</w:t>
        </w:r>
      </w:ins>
      <w:del w:id="646" w:author="." w:date="2023-05-22T11:16:00Z">
        <w:r w:rsidRPr="00F72CCA" w:rsidDel="000E7C9A">
          <w:rPr>
            <w:lang w:val="en-US"/>
          </w:rPr>
          <w:delText>-</w:delText>
        </w:r>
      </w:del>
      <w:r w:rsidRPr="00F72CCA">
        <w:rPr>
          <w:lang w:val="en-US"/>
        </w:rPr>
        <w:t xml:space="preserve"> for example, RFID tags (Radio Frequency Identification) allow the position of individual objects (such as automotive parts or packages) to be tracked (</w:t>
      </w:r>
      <w:proofErr w:type="spellStart"/>
      <w:r w:rsidRPr="00F72CCA">
        <w:rPr>
          <w:lang w:val="en-US"/>
        </w:rPr>
        <w:t>Krcmar</w:t>
      </w:r>
      <w:proofErr w:type="spellEnd"/>
      <w:r w:rsidRPr="00F72CCA">
        <w:rPr>
          <w:lang w:val="en-US"/>
        </w:rPr>
        <w:t>, 2015, p. 707f.). Sensors are an important basis for smart factories, which are discussed under the buzzword Industry 4.0 (</w:t>
      </w:r>
      <w:proofErr w:type="spellStart"/>
      <w:r w:rsidRPr="00F72CCA">
        <w:rPr>
          <w:lang w:val="en-US"/>
        </w:rPr>
        <w:t>Miebach</w:t>
      </w:r>
      <w:proofErr w:type="spellEnd"/>
      <w:r w:rsidRPr="00F72CCA">
        <w:rPr>
          <w:lang w:val="en-US"/>
        </w:rPr>
        <w:t>, 2020, p. 146f.).</w:t>
      </w:r>
    </w:p>
    <w:p w14:paraId="1EA62349" w14:textId="0C0FE018" w:rsidR="003659BB" w:rsidRPr="00F72CCA" w:rsidRDefault="003659BB" w:rsidP="003659BB">
      <w:pPr>
        <w:rPr>
          <w:lang w:val="en-US"/>
        </w:rPr>
      </w:pPr>
      <w:r w:rsidRPr="00F72CCA">
        <w:rPr>
          <w:lang w:val="en-US"/>
        </w:rPr>
        <w:t>Private individuals are also increasingly surrounded by sensors. A typical smartphone, for example, has a camera, a microphone, a GPS sensor for geographic location/navigation, a motion sensor, etc. Together with smartphone usage data (conversations, chat logs, app usage), this creates a complete picture of the user</w:t>
      </w:r>
      <w:r w:rsidR="00F72CCA">
        <w:rPr>
          <w:lang w:val="en-US"/>
        </w:rPr>
        <w:t>’</w:t>
      </w:r>
      <w:r w:rsidRPr="00F72CCA">
        <w:rPr>
          <w:lang w:val="en-US"/>
        </w:rPr>
        <w:t xml:space="preserve">s actions. This should initially be seen in a value-free way </w:t>
      </w:r>
      <w:ins w:id="647" w:author="." w:date="2023-05-22T11:16:00Z">
        <w:r w:rsidR="007D1BB5">
          <w:rPr>
            <w:lang w:val="en-US"/>
          </w:rPr>
          <w:t>–</w:t>
        </w:r>
      </w:ins>
      <w:del w:id="648" w:author="." w:date="2023-05-22T11:16:00Z">
        <w:r w:rsidRPr="00F72CCA" w:rsidDel="007D1BB5">
          <w:rPr>
            <w:lang w:val="en-US"/>
          </w:rPr>
          <w:delText>-</w:delText>
        </w:r>
      </w:del>
      <w:r w:rsidRPr="00F72CCA">
        <w:rPr>
          <w:lang w:val="en-US"/>
        </w:rPr>
        <w:t xml:space="preserve"> there is, for example, the </w:t>
      </w:r>
      <w:r w:rsidR="001829D5">
        <w:rPr>
          <w:lang w:val="en-US"/>
        </w:rPr>
        <w:t>“</w:t>
      </w:r>
      <w:r w:rsidRPr="00F72CCA">
        <w:rPr>
          <w:lang w:val="en-US"/>
        </w:rPr>
        <w:t>Quantified Self</w:t>
      </w:r>
      <w:r w:rsidR="001829D5">
        <w:rPr>
          <w:lang w:val="en-US"/>
        </w:rPr>
        <w:t>”</w:t>
      </w:r>
      <w:r w:rsidRPr="00F72CCA">
        <w:rPr>
          <w:lang w:val="en-US"/>
        </w:rPr>
        <w:t xml:space="preserve"> movement, whose followers specifically collect as much data as possible about their lives (e.g., using fitness trackers and smartwatches) </w:t>
      </w:r>
      <w:del w:id="649" w:author="." w:date="2023-05-22T11:16:00Z">
        <w:r w:rsidRPr="00F72CCA" w:rsidDel="007D1BB5">
          <w:rPr>
            <w:lang w:val="en-US"/>
          </w:rPr>
          <w:delText>in order to</w:delText>
        </w:r>
      </w:del>
      <w:ins w:id="650" w:author="." w:date="2023-05-22T11:16:00Z">
        <w:r w:rsidR="007D1BB5" w:rsidRPr="00F72CCA">
          <w:rPr>
            <w:lang w:val="en-US"/>
          </w:rPr>
          <w:t>to</w:t>
        </w:r>
      </w:ins>
      <w:r w:rsidRPr="00F72CCA">
        <w:rPr>
          <w:lang w:val="en-US"/>
        </w:rPr>
        <w:t xml:space="preserve"> optimize aspects such as weight, blood pressure, etc. (</w:t>
      </w:r>
      <w:proofErr w:type="spellStart"/>
      <w:r w:rsidRPr="00F72CCA">
        <w:rPr>
          <w:lang w:val="en-US"/>
        </w:rPr>
        <w:t>Mämecke</w:t>
      </w:r>
      <w:proofErr w:type="spellEnd"/>
      <w:r w:rsidRPr="00F72CCA">
        <w:rPr>
          <w:lang w:val="en-US"/>
        </w:rPr>
        <w:t>, 2021).</w:t>
      </w:r>
    </w:p>
    <w:p w14:paraId="66A4730C" w14:textId="4BCADFA8" w:rsidR="00113E45" w:rsidRPr="00F72CCA" w:rsidRDefault="00C62911" w:rsidP="008D10C7">
      <w:pPr>
        <w:pStyle w:val="Heading3"/>
        <w:rPr>
          <w:lang w:val="en-US"/>
        </w:rPr>
      </w:pPr>
      <w:r w:rsidRPr="00F72CCA">
        <w:rPr>
          <w:lang w:val="en-US"/>
        </w:rPr>
        <w:t xml:space="preserve">Data in </w:t>
      </w:r>
      <w:r w:rsidR="000750EF" w:rsidRPr="00F72CCA">
        <w:rPr>
          <w:lang w:val="en-US"/>
        </w:rPr>
        <w:t>O</w:t>
      </w:r>
      <w:r w:rsidRPr="00F72CCA">
        <w:rPr>
          <w:lang w:val="en-US"/>
        </w:rPr>
        <w:t>rganizations</w:t>
      </w:r>
      <w:r w:rsidR="006F64DF" w:rsidRPr="00F72CCA">
        <w:rPr>
          <w:lang w:val="en-US"/>
        </w:rPr>
        <w:t xml:space="preserve"> </w:t>
      </w:r>
    </w:p>
    <w:p w14:paraId="4DDE70CB" w14:textId="6608C87D" w:rsidR="00C62911" w:rsidRPr="00F72CCA" w:rsidRDefault="00C62911" w:rsidP="00C62911">
      <w:pPr>
        <w:rPr>
          <w:lang w:val="en-US"/>
        </w:rPr>
      </w:pPr>
      <w:r w:rsidRPr="00F72CCA">
        <w:rPr>
          <w:lang w:val="en-US"/>
        </w:rPr>
        <w:t xml:space="preserve">For as long as information systems have existed in organizations, </w:t>
      </w:r>
      <w:del w:id="651" w:author="." w:date="2023-05-22T11:17:00Z">
        <w:r w:rsidRPr="00F72CCA" w:rsidDel="007D1BB5">
          <w:rPr>
            <w:lang w:val="en-US"/>
          </w:rPr>
          <w:delText>they have</w:delText>
        </w:r>
      </w:del>
      <w:ins w:id="652" w:author="." w:date="2023-05-22T11:17:00Z">
        <w:r w:rsidR="007D1BB5">
          <w:rPr>
            <w:lang w:val="en-US"/>
          </w:rPr>
          <w:t>data has been</w:t>
        </w:r>
      </w:ins>
      <w:r w:rsidRPr="00F72CCA">
        <w:rPr>
          <w:lang w:val="en-US"/>
        </w:rPr>
        <w:t xml:space="preserve"> collected and analyzed</w:t>
      </w:r>
      <w:del w:id="653" w:author="." w:date="2023-05-22T11:17:00Z">
        <w:r w:rsidRPr="00F72CCA" w:rsidDel="007D1BB5">
          <w:rPr>
            <w:lang w:val="en-US"/>
          </w:rPr>
          <w:delText xml:space="preserve"> data</w:delText>
        </w:r>
      </w:del>
      <w:r w:rsidRPr="00F72CCA">
        <w:rPr>
          <w:lang w:val="en-US"/>
        </w:rPr>
        <w:t>. As technical capabilities increase, so do the opportunities to collect and analyze data (</w:t>
      </w:r>
      <w:r w:rsidR="00EC6576" w:rsidRPr="00F72CCA">
        <w:rPr>
          <w:lang w:val="en-US"/>
        </w:rPr>
        <w:t xml:space="preserve">see </w:t>
      </w:r>
      <w:proofErr w:type="spellStart"/>
      <w:r w:rsidR="00EC6576" w:rsidRPr="00F72CCA">
        <w:rPr>
          <w:lang w:val="en-US"/>
        </w:rPr>
        <w:t>A</w:t>
      </w:r>
      <w:r w:rsidRPr="00F72CCA">
        <w:rPr>
          <w:lang w:val="en-US"/>
        </w:rPr>
        <w:t>lpar</w:t>
      </w:r>
      <w:proofErr w:type="spellEnd"/>
      <w:r w:rsidRPr="00F72CCA">
        <w:rPr>
          <w:lang w:val="en-US"/>
        </w:rPr>
        <w:t xml:space="preserve"> et al., 2019). A significant part of the information systems story deals with the growing amount of data in organizations and technical ways to analyze it. Decision support applications draw on existing data within the organization to generate new insights. In this way, they can support decision-makers at the management level of the organization (e.g., with dashboards, i.e.</w:t>
      </w:r>
      <w:ins w:id="654" w:author="." w:date="2023-05-22T11:17:00Z">
        <w:r w:rsidR="007D1BB5">
          <w:rPr>
            <w:lang w:val="en-US"/>
          </w:rPr>
          <w:t>,</w:t>
        </w:r>
      </w:ins>
      <w:r w:rsidRPr="00F72CCA">
        <w:rPr>
          <w:lang w:val="en-US"/>
        </w:rPr>
        <w:t xml:space="preserve"> user interfaces that display the most important key figures of the company in real time) or make decisions automatically (e.g., about granting a loan) (</w:t>
      </w:r>
      <w:proofErr w:type="spellStart"/>
      <w:r w:rsidRPr="00F72CCA">
        <w:rPr>
          <w:lang w:val="en-US"/>
        </w:rPr>
        <w:t>Alpar</w:t>
      </w:r>
      <w:proofErr w:type="spellEnd"/>
      <w:r w:rsidRPr="00F72CCA">
        <w:rPr>
          <w:lang w:val="en-US"/>
        </w:rPr>
        <w:t xml:space="preserve"> et al., 2019, pp. 269</w:t>
      </w:r>
      <w:ins w:id="655" w:author="." w:date="2023-05-22T11:18:00Z">
        <w:r w:rsidR="007D1BB5">
          <w:rPr>
            <w:lang w:val="en-US"/>
          </w:rPr>
          <w:t>–</w:t>
        </w:r>
      </w:ins>
      <w:del w:id="656" w:author="." w:date="2023-05-22T11:18:00Z">
        <w:r w:rsidRPr="00F72CCA" w:rsidDel="007D1BB5">
          <w:rPr>
            <w:lang w:val="en-US"/>
          </w:rPr>
          <w:delText>-</w:delText>
        </w:r>
      </w:del>
      <w:r w:rsidRPr="00F72CCA">
        <w:rPr>
          <w:lang w:val="en-US"/>
        </w:rPr>
        <w:t xml:space="preserve">278). Data warehouse systems established themselves as early as the 1980s, </w:t>
      </w:r>
      <w:r w:rsidRPr="00F72CCA">
        <w:rPr>
          <w:lang w:val="en-US"/>
        </w:rPr>
        <w:lastRenderedPageBreak/>
        <w:t xml:space="preserve">creating a central </w:t>
      </w:r>
      <w:ins w:id="657" w:author="." w:date="2023-05-22T11:18:00Z">
        <w:r w:rsidR="007D1BB5">
          <w:rPr>
            <w:lang w:val="en-US"/>
          </w:rPr>
          <w:t>“</w:t>
        </w:r>
      </w:ins>
      <w:del w:id="658" w:author="." w:date="2023-05-22T11:18:00Z">
        <w:r w:rsidR="00F72CCA" w:rsidDel="007D1BB5">
          <w:rPr>
            <w:lang w:val="en-US"/>
          </w:rPr>
          <w:delText>‘</w:delText>
        </w:r>
      </w:del>
      <w:r w:rsidRPr="00F72CCA">
        <w:rPr>
          <w:lang w:val="en-US"/>
        </w:rPr>
        <w:t>warehouse</w:t>
      </w:r>
      <w:ins w:id="659" w:author="." w:date="2023-05-22T11:18:00Z">
        <w:r w:rsidR="007D1BB5">
          <w:rPr>
            <w:lang w:val="en-US"/>
          </w:rPr>
          <w:t>”</w:t>
        </w:r>
      </w:ins>
      <w:del w:id="660" w:author="." w:date="2023-05-22T11:18:00Z">
        <w:r w:rsidR="00F72CCA" w:rsidDel="007D1BB5">
          <w:rPr>
            <w:lang w:val="en-US"/>
          </w:rPr>
          <w:delText>’</w:delText>
        </w:r>
      </w:del>
      <w:r w:rsidRPr="00F72CCA">
        <w:rPr>
          <w:lang w:val="en-US"/>
        </w:rPr>
        <w:t xml:space="preserve"> for corporate data to support decision-making processes (</w:t>
      </w:r>
      <w:proofErr w:type="spellStart"/>
      <w:r w:rsidRPr="00F72CCA">
        <w:rPr>
          <w:lang w:val="en-US"/>
        </w:rPr>
        <w:t>Alpar</w:t>
      </w:r>
      <w:proofErr w:type="spellEnd"/>
      <w:r w:rsidRPr="00F72CCA">
        <w:rPr>
          <w:lang w:val="en-US"/>
        </w:rPr>
        <w:t xml:space="preserve"> et al., 2019, p. 278). What is new is that artificial intelligence technologies can be used to automatically generate knowledge from large amounts of data (</w:t>
      </w:r>
      <w:r w:rsidR="001829D5">
        <w:rPr>
          <w:lang w:val="en-US"/>
        </w:rPr>
        <w:t>“</w:t>
      </w:r>
      <w:r w:rsidRPr="00F72CCA">
        <w:rPr>
          <w:lang w:val="en-US"/>
        </w:rPr>
        <w:t>data mining</w:t>
      </w:r>
      <w:r w:rsidR="001829D5">
        <w:rPr>
          <w:lang w:val="en-US"/>
        </w:rPr>
        <w:t>”</w:t>
      </w:r>
      <w:r w:rsidRPr="00F72CCA">
        <w:rPr>
          <w:lang w:val="en-US"/>
        </w:rPr>
        <w:t xml:space="preserve">). The growth in the amount of data and the increasing need for real-time analysis has led to </w:t>
      </w:r>
      <w:proofErr w:type="gramStart"/>
      <w:r w:rsidRPr="00F72CCA">
        <w:rPr>
          <w:lang w:val="en-US"/>
        </w:rPr>
        <w:t>a number of</w:t>
      </w:r>
      <w:proofErr w:type="gramEnd"/>
      <w:r w:rsidRPr="00F72CCA">
        <w:rPr>
          <w:lang w:val="en-US"/>
        </w:rPr>
        <w:t xml:space="preserve"> technologies that enable such analysis (e.g., new types of powerful databases). These are summarized under the term </w:t>
      </w:r>
      <w:r w:rsidR="001829D5">
        <w:rPr>
          <w:lang w:val="en-US"/>
        </w:rPr>
        <w:t>“</w:t>
      </w:r>
      <w:ins w:id="661" w:author="." w:date="2023-05-22T11:18:00Z">
        <w:r w:rsidR="007D1BB5">
          <w:rPr>
            <w:lang w:val="en-US"/>
          </w:rPr>
          <w:t>b</w:t>
        </w:r>
      </w:ins>
      <w:del w:id="662" w:author="." w:date="2023-05-22T11:18:00Z">
        <w:r w:rsidRPr="00F72CCA" w:rsidDel="007D1BB5">
          <w:rPr>
            <w:lang w:val="en-US"/>
          </w:rPr>
          <w:delText>B</w:delText>
        </w:r>
      </w:del>
      <w:r w:rsidRPr="00F72CCA">
        <w:rPr>
          <w:lang w:val="en-US"/>
        </w:rPr>
        <w:t xml:space="preserve">ig </w:t>
      </w:r>
      <w:ins w:id="663" w:author="." w:date="2023-05-22T11:18:00Z">
        <w:r w:rsidR="007D1BB5">
          <w:rPr>
            <w:lang w:val="en-US"/>
          </w:rPr>
          <w:t>d</w:t>
        </w:r>
      </w:ins>
      <w:del w:id="664" w:author="." w:date="2023-05-22T11:18:00Z">
        <w:r w:rsidRPr="00F72CCA" w:rsidDel="007D1BB5">
          <w:rPr>
            <w:lang w:val="en-US"/>
          </w:rPr>
          <w:delText>D</w:delText>
        </w:r>
      </w:del>
      <w:r w:rsidRPr="00F72CCA">
        <w:rPr>
          <w:lang w:val="en-US"/>
        </w:rPr>
        <w:t>ata</w:t>
      </w:r>
      <w:ins w:id="665" w:author="." w:date="2023-05-24T09:49:00Z">
        <w:r w:rsidR="00C63335">
          <w:rPr>
            <w:lang w:val="en-US"/>
          </w:rPr>
          <w:t>.</w:t>
        </w:r>
      </w:ins>
      <w:r w:rsidR="001829D5">
        <w:rPr>
          <w:lang w:val="en-US"/>
        </w:rPr>
        <w:t>”</w:t>
      </w:r>
      <w:del w:id="666" w:author="." w:date="2023-05-24T09:49:00Z">
        <w:r w:rsidRPr="00F72CCA" w:rsidDel="00C63335">
          <w:rPr>
            <w:lang w:val="en-US"/>
          </w:rPr>
          <w:delText>.</w:delText>
        </w:r>
      </w:del>
      <w:r w:rsidRPr="00F72CCA">
        <w:rPr>
          <w:lang w:val="en-US"/>
        </w:rPr>
        <w:t xml:space="preserve"> The industry association </w:t>
      </w:r>
      <w:proofErr w:type="spellStart"/>
      <w:r w:rsidRPr="00F72CCA">
        <w:rPr>
          <w:lang w:val="en-US"/>
        </w:rPr>
        <w:t>Bitkom</w:t>
      </w:r>
      <w:proofErr w:type="spellEnd"/>
      <w:r w:rsidRPr="00F72CCA">
        <w:rPr>
          <w:lang w:val="en-US"/>
        </w:rPr>
        <w:t xml:space="preserve"> defines the term</w:t>
      </w:r>
      <w:ins w:id="667" w:author="." w:date="2023-05-22T11:19:00Z">
        <w:r w:rsidR="007D1BB5">
          <w:rPr>
            <w:lang w:val="en-US"/>
          </w:rPr>
          <w:t xml:space="preserve"> thus</w:t>
        </w:r>
      </w:ins>
      <w:r w:rsidRPr="00F72CCA">
        <w:rPr>
          <w:lang w:val="en-US"/>
        </w:rPr>
        <w:t>:</w:t>
      </w:r>
    </w:p>
    <w:p w14:paraId="699A08FD" w14:textId="77777777" w:rsidR="00C62911" w:rsidRPr="00F72CCA" w:rsidRDefault="00C62911" w:rsidP="00C62911">
      <w:pPr>
        <w:rPr>
          <w:lang w:val="en-US"/>
        </w:rPr>
      </w:pPr>
      <w:commentRangeStart w:id="668"/>
      <w:r w:rsidRPr="00F72CCA">
        <w:rPr>
          <w:lang w:val="en-US"/>
        </w:rPr>
        <w:t xml:space="preserve">Big Data </w:t>
      </w:r>
      <w:commentRangeEnd w:id="668"/>
      <w:r w:rsidR="00C63335">
        <w:rPr>
          <w:rStyle w:val="CommentReference"/>
        </w:rPr>
        <w:commentReference w:id="668"/>
      </w:r>
      <w:r w:rsidRPr="00F72CCA">
        <w:rPr>
          <w:lang w:val="en-US"/>
        </w:rPr>
        <w:t>supports the economically meaningful extraction and use of decision-relevant insights from qualitatively diverse and differently structured information that is subject to rapid change and is available to an unprecedented extent. (</w:t>
      </w:r>
      <w:proofErr w:type="spellStart"/>
      <w:r w:rsidRPr="00F72CCA">
        <w:rPr>
          <w:lang w:val="en-US"/>
        </w:rPr>
        <w:t>Bitkom</w:t>
      </w:r>
      <w:proofErr w:type="spellEnd"/>
      <w:r w:rsidRPr="00F72CCA">
        <w:rPr>
          <w:lang w:val="en-US"/>
        </w:rPr>
        <w:t xml:space="preserve"> </w:t>
      </w:r>
      <w:proofErr w:type="spellStart"/>
      <w:r w:rsidRPr="00F72CCA">
        <w:rPr>
          <w:lang w:val="en-US"/>
        </w:rPr>
        <w:t>e.V.</w:t>
      </w:r>
      <w:proofErr w:type="spellEnd"/>
      <w:r w:rsidRPr="00F72CCA">
        <w:rPr>
          <w:lang w:val="en-US"/>
        </w:rPr>
        <w:t>, 2012, p. 21)</w:t>
      </w:r>
    </w:p>
    <w:p w14:paraId="5557CBAB" w14:textId="704D2213" w:rsidR="00C62911" w:rsidRPr="00F72CCA" w:rsidRDefault="00C62911" w:rsidP="00C62911">
      <w:pPr>
        <w:rPr>
          <w:lang w:val="en-US"/>
        </w:rPr>
      </w:pPr>
      <w:r w:rsidRPr="00F72CCA">
        <w:rPr>
          <w:lang w:val="en-US"/>
        </w:rPr>
        <w:t xml:space="preserve">Big </w:t>
      </w:r>
      <w:r w:rsidR="007D1BB5" w:rsidRPr="00F72CCA">
        <w:rPr>
          <w:lang w:val="en-US"/>
        </w:rPr>
        <w:t xml:space="preserve">data </w:t>
      </w:r>
      <w:r w:rsidRPr="00F72CCA">
        <w:rPr>
          <w:lang w:val="en-US"/>
        </w:rPr>
        <w:t xml:space="preserve">technologies were co-developed to a large extent by large </w:t>
      </w:r>
      <w:r w:rsidR="007D1BB5" w:rsidRPr="00F72CCA">
        <w:rPr>
          <w:lang w:val="en-US"/>
        </w:rPr>
        <w:t xml:space="preserve">internet </w:t>
      </w:r>
      <w:r w:rsidRPr="00F72CCA">
        <w:rPr>
          <w:lang w:val="en-US"/>
        </w:rPr>
        <w:t>corporations</w:t>
      </w:r>
      <w:del w:id="669" w:author="." w:date="2023-05-22T11:19:00Z">
        <w:r w:rsidRPr="00F72CCA" w:rsidDel="007D1BB5">
          <w:rPr>
            <w:lang w:val="en-US"/>
          </w:rPr>
          <w:delText>,</w:delText>
        </w:r>
      </w:del>
      <w:r w:rsidRPr="00F72CCA">
        <w:rPr>
          <w:lang w:val="en-US"/>
        </w:rPr>
        <w:t xml:space="preserve"> </w:t>
      </w:r>
      <w:del w:id="670" w:author="." w:date="2023-05-22T11:19:00Z">
        <w:r w:rsidRPr="00F72CCA" w:rsidDel="007D1BB5">
          <w:rPr>
            <w:lang w:val="en-US"/>
          </w:rPr>
          <w:delText xml:space="preserve">which </w:delText>
        </w:r>
      </w:del>
      <w:ins w:id="671" w:author="." w:date="2023-05-22T11:19:00Z">
        <w:r w:rsidR="007D1BB5">
          <w:rPr>
            <w:lang w:val="en-US"/>
          </w:rPr>
          <w:t>that</w:t>
        </w:r>
        <w:r w:rsidR="007D1BB5" w:rsidRPr="00F72CCA">
          <w:rPr>
            <w:lang w:val="en-US"/>
          </w:rPr>
          <w:t xml:space="preserve"> </w:t>
        </w:r>
      </w:ins>
      <w:r w:rsidRPr="00F72CCA">
        <w:rPr>
          <w:lang w:val="en-US"/>
        </w:rPr>
        <w:t>have access to enormous databases and depend on rapid analysis of this data, e.g., Amazon (e-commerce), Google (search engine), and Facebook (social network) (</w:t>
      </w:r>
      <w:proofErr w:type="spellStart"/>
      <w:r w:rsidRPr="00F72CCA">
        <w:rPr>
          <w:lang w:val="en-US"/>
        </w:rPr>
        <w:t>Miebach</w:t>
      </w:r>
      <w:proofErr w:type="spellEnd"/>
      <w:r w:rsidRPr="00F72CCA">
        <w:rPr>
          <w:lang w:val="en-US"/>
        </w:rPr>
        <w:t>, 2020, p. 244).</w:t>
      </w:r>
    </w:p>
    <w:p w14:paraId="242D3F55" w14:textId="0BAEE763" w:rsidR="00C62911" w:rsidRPr="00F72CCA" w:rsidRDefault="00C62911" w:rsidP="00C62911">
      <w:pPr>
        <w:rPr>
          <w:lang w:val="en-US"/>
        </w:rPr>
      </w:pPr>
      <w:r w:rsidRPr="00F72CCA">
        <w:rPr>
          <w:lang w:val="en-US"/>
        </w:rPr>
        <w:t>The ethical background to the use of data continues to gain importance with the advent of artificial intelligence, as this technology enables systems that can increasingly mimic human capabilities such as rational thought and action based on data and thus make far-reaching decisions (</w:t>
      </w:r>
      <w:proofErr w:type="spellStart"/>
      <w:r w:rsidRPr="00F72CCA">
        <w:rPr>
          <w:lang w:val="en-US"/>
        </w:rPr>
        <w:t>Miebach</w:t>
      </w:r>
      <w:proofErr w:type="spellEnd"/>
      <w:r w:rsidRPr="00F72CCA">
        <w:rPr>
          <w:lang w:val="en-US"/>
        </w:rPr>
        <w:t>, 2020, pp. 185</w:t>
      </w:r>
      <w:ins w:id="672" w:author="." w:date="2023-05-22T11:20:00Z">
        <w:r w:rsidR="007D1BB5">
          <w:rPr>
            <w:lang w:val="en-US"/>
          </w:rPr>
          <w:t>–</w:t>
        </w:r>
      </w:ins>
      <w:del w:id="673" w:author="." w:date="2023-05-22T11:20:00Z">
        <w:r w:rsidRPr="00F72CCA" w:rsidDel="007D1BB5">
          <w:rPr>
            <w:lang w:val="en-US"/>
          </w:rPr>
          <w:delText>-</w:delText>
        </w:r>
      </w:del>
      <w:r w:rsidRPr="00F72CCA">
        <w:rPr>
          <w:lang w:val="en-US"/>
        </w:rPr>
        <w:t>193).</w:t>
      </w:r>
    </w:p>
    <w:p w14:paraId="76E35C0B" w14:textId="567DF064" w:rsidR="0080660F" w:rsidRPr="00F72CCA" w:rsidRDefault="0041293D" w:rsidP="0027066D">
      <w:pPr>
        <w:pStyle w:val="Heading3"/>
        <w:rPr>
          <w:lang w:val="en-US"/>
        </w:rPr>
      </w:pPr>
      <w:r w:rsidRPr="00F72CCA">
        <w:rPr>
          <w:lang w:val="en-US"/>
        </w:rPr>
        <w:t xml:space="preserve">Business </w:t>
      </w:r>
      <w:r w:rsidR="000750EF" w:rsidRPr="00F72CCA">
        <w:rPr>
          <w:lang w:val="en-US"/>
        </w:rPr>
        <w:t>B</w:t>
      </w:r>
      <w:r w:rsidRPr="00F72CCA">
        <w:rPr>
          <w:lang w:val="en-US"/>
        </w:rPr>
        <w:t>ased on</w:t>
      </w:r>
      <w:r w:rsidR="00584AB9" w:rsidRPr="00F72CCA">
        <w:rPr>
          <w:lang w:val="en-US"/>
        </w:rPr>
        <w:t xml:space="preserve"> </w:t>
      </w:r>
      <w:r w:rsidR="000750EF" w:rsidRPr="00F72CCA">
        <w:rPr>
          <w:lang w:val="en-US"/>
        </w:rPr>
        <w:t>P</w:t>
      </w:r>
      <w:r w:rsidRPr="00F72CCA">
        <w:rPr>
          <w:lang w:val="en-US"/>
        </w:rPr>
        <w:t xml:space="preserve">ersonal </w:t>
      </w:r>
      <w:r w:rsidR="000750EF" w:rsidRPr="00F72CCA">
        <w:rPr>
          <w:lang w:val="en-US"/>
        </w:rPr>
        <w:t>D</w:t>
      </w:r>
      <w:r w:rsidR="003334D3" w:rsidRPr="00F72CCA">
        <w:rPr>
          <w:lang w:val="en-US"/>
        </w:rPr>
        <w:t>at</w:t>
      </w:r>
      <w:r w:rsidRPr="00F72CCA">
        <w:rPr>
          <w:lang w:val="en-US"/>
        </w:rPr>
        <w:t>a</w:t>
      </w:r>
    </w:p>
    <w:p w14:paraId="0B4F0CBB" w14:textId="44C9EBB6" w:rsidR="0041293D" w:rsidRPr="00F72CCA" w:rsidRDefault="0041293D" w:rsidP="0041293D">
      <w:pPr>
        <w:rPr>
          <w:lang w:val="en-US"/>
        </w:rPr>
      </w:pPr>
      <w:r w:rsidRPr="00F72CCA">
        <w:rPr>
          <w:lang w:val="en-US"/>
        </w:rPr>
        <w:t xml:space="preserve">With the advent of the World Wide Web and, in particular, </w:t>
      </w:r>
      <w:del w:id="674" w:author="." w:date="2023-05-22T11:20:00Z">
        <w:r w:rsidR="001829D5" w:rsidDel="007D1BB5">
          <w:rPr>
            <w:lang w:val="en-US"/>
          </w:rPr>
          <w:delText>“</w:delText>
        </w:r>
        <w:r w:rsidRPr="00F72CCA" w:rsidDel="007D1BB5">
          <w:rPr>
            <w:lang w:val="en-US"/>
          </w:rPr>
          <w:delText>Big Data</w:delText>
        </w:r>
        <w:r w:rsidR="001829D5" w:rsidDel="007D1BB5">
          <w:rPr>
            <w:lang w:val="en-US"/>
          </w:rPr>
          <w:delText>”</w:delText>
        </w:r>
      </w:del>
      <w:ins w:id="675" w:author="." w:date="2023-05-22T11:20:00Z">
        <w:r w:rsidR="007D1BB5">
          <w:rPr>
            <w:lang w:val="en-US"/>
          </w:rPr>
          <w:t>big data</w:t>
        </w:r>
      </w:ins>
      <w:r w:rsidRPr="00F72CCA">
        <w:rPr>
          <w:lang w:val="en-US"/>
        </w:rPr>
        <w:t xml:space="preserve"> technologies, private companies began to collect more and more extensive data about individuals. The search engine </w:t>
      </w:r>
      <w:ins w:id="676" w:author="." w:date="2023-05-22T11:21:00Z">
        <w:r w:rsidR="007D1BB5">
          <w:rPr>
            <w:lang w:val="en-US"/>
          </w:rPr>
          <w:t xml:space="preserve">company </w:t>
        </w:r>
      </w:ins>
      <w:r w:rsidRPr="00F72CCA">
        <w:rPr>
          <w:lang w:val="en-US"/>
        </w:rPr>
        <w:t>Google originally aimed to collect and analyze the information on the World Wide Web (Brin &amp; Page, 1998). This is still reflected in the company</w:t>
      </w:r>
      <w:r w:rsidR="00F72CCA">
        <w:rPr>
          <w:lang w:val="en-US"/>
        </w:rPr>
        <w:t>’</w:t>
      </w:r>
      <w:r w:rsidRPr="00F72CCA">
        <w:rPr>
          <w:lang w:val="en-US"/>
        </w:rPr>
        <w:t xml:space="preserve">s self-presentation: </w:t>
      </w:r>
      <w:r w:rsidR="001829D5">
        <w:rPr>
          <w:lang w:val="en-US"/>
        </w:rPr>
        <w:t>“</w:t>
      </w:r>
      <w:r w:rsidRPr="00F72CCA">
        <w:rPr>
          <w:lang w:val="en-US"/>
        </w:rPr>
        <w:t>Our mission is to organize the world</w:t>
      </w:r>
      <w:r w:rsidR="00F72CCA">
        <w:rPr>
          <w:lang w:val="en-US"/>
        </w:rPr>
        <w:t>’</w:t>
      </w:r>
      <w:r w:rsidRPr="00F72CCA">
        <w:rPr>
          <w:lang w:val="en-US"/>
        </w:rPr>
        <w:t>s information and make it universally accessible and useful</w:t>
      </w:r>
      <w:r w:rsidR="001829D5">
        <w:rPr>
          <w:lang w:val="en-US"/>
        </w:rPr>
        <w:t>”</w:t>
      </w:r>
      <w:r w:rsidRPr="00F72CCA">
        <w:rPr>
          <w:lang w:val="en-US"/>
        </w:rPr>
        <w:t xml:space="preserve"> (Google.com, n.d.). In addition, Google developed increasingly personalized services such as Gmail (e-mail service) and </w:t>
      </w:r>
      <w:r w:rsidRPr="00F72CCA">
        <w:rPr>
          <w:lang w:val="en-US"/>
        </w:rPr>
        <w:lastRenderedPageBreak/>
        <w:t xml:space="preserve">Google Maps (maps and navigation) and began to collect data from users </w:t>
      </w:r>
      <w:del w:id="677" w:author="." w:date="2023-05-22T11:20:00Z">
        <w:r w:rsidRPr="00F72CCA" w:rsidDel="007D1BB5">
          <w:rPr>
            <w:lang w:val="en-US"/>
          </w:rPr>
          <w:delText>in order to</w:delText>
        </w:r>
      </w:del>
      <w:ins w:id="678" w:author="." w:date="2023-05-22T11:20:00Z">
        <w:r w:rsidR="007D1BB5" w:rsidRPr="00F72CCA">
          <w:rPr>
            <w:lang w:val="en-US"/>
          </w:rPr>
          <w:t>to</w:t>
        </w:r>
      </w:ins>
      <w:r w:rsidRPr="00F72CCA">
        <w:rPr>
          <w:lang w:val="en-US"/>
        </w:rPr>
        <w:t xml:space="preserve"> offer them better services (and more relevant ads). Today, </w:t>
      </w:r>
      <w:r w:rsidR="007D1BB5" w:rsidRPr="00F72CCA">
        <w:rPr>
          <w:lang w:val="en-US"/>
        </w:rPr>
        <w:t xml:space="preserve">internet </w:t>
      </w:r>
      <w:r w:rsidRPr="00F72CCA">
        <w:rPr>
          <w:lang w:val="en-US"/>
        </w:rPr>
        <w:t xml:space="preserve">companies have data sets about their users that would have been unimaginable decades ago. </w:t>
      </w:r>
      <w:del w:id="679" w:author="." w:date="2023-05-22T11:21:00Z">
        <w:r w:rsidRPr="00F72CCA" w:rsidDel="007D1BB5">
          <w:rPr>
            <w:lang w:val="en-US"/>
          </w:rPr>
          <w:delText>At the same time, they</w:delText>
        </w:r>
      </w:del>
      <w:ins w:id="680" w:author="." w:date="2023-05-22T11:21:00Z">
        <w:r w:rsidR="007D1BB5">
          <w:rPr>
            <w:lang w:val="en-US"/>
          </w:rPr>
          <w:t>These data sets</w:t>
        </w:r>
      </w:ins>
      <w:r w:rsidRPr="00F72CCA">
        <w:rPr>
          <w:lang w:val="en-US"/>
        </w:rPr>
        <w:t xml:space="preserve"> form a central part of their business model.</w:t>
      </w:r>
    </w:p>
    <w:p w14:paraId="72A829C9" w14:textId="6FDF9212" w:rsidR="0041293D" w:rsidRPr="00F72CCA" w:rsidRDefault="0041293D" w:rsidP="0041293D">
      <w:pPr>
        <w:rPr>
          <w:lang w:val="en-US"/>
        </w:rPr>
      </w:pPr>
      <w:r w:rsidRPr="00F72CCA">
        <w:rPr>
          <w:lang w:val="en-US"/>
        </w:rPr>
        <w:t xml:space="preserve">Companies may have a legitimate interest in collecting data about their users, and to a certain extent it is in the common interest. For example, a large </w:t>
      </w:r>
      <w:del w:id="681" w:author="." w:date="2023-05-22T11:21:00Z">
        <w:r w:rsidRPr="00F72CCA" w:rsidDel="00EB4D30">
          <w:rPr>
            <w:lang w:val="en-US"/>
          </w:rPr>
          <w:delText xml:space="preserve">part </w:delText>
        </w:r>
      </w:del>
      <w:ins w:id="682" w:author="." w:date="2023-05-22T11:21:00Z">
        <w:r w:rsidR="00EB4D30">
          <w:rPr>
            <w:lang w:val="en-US"/>
          </w:rPr>
          <w:t>fraction</w:t>
        </w:r>
        <w:r w:rsidR="00EB4D30" w:rsidRPr="00F72CCA">
          <w:rPr>
            <w:lang w:val="en-US"/>
          </w:rPr>
          <w:t xml:space="preserve"> </w:t>
        </w:r>
      </w:ins>
      <w:r w:rsidRPr="00F72CCA">
        <w:rPr>
          <w:lang w:val="en-US"/>
        </w:rPr>
        <w:t xml:space="preserve">of the services and content on the </w:t>
      </w:r>
      <w:r w:rsidR="00EB4D30" w:rsidRPr="00F72CCA">
        <w:rPr>
          <w:lang w:val="en-US"/>
        </w:rPr>
        <w:t xml:space="preserve">internet </w:t>
      </w:r>
      <w:r w:rsidRPr="00F72CCA">
        <w:rPr>
          <w:lang w:val="en-US"/>
        </w:rPr>
        <w:t>is still free and financed by advertising. Google</w:t>
      </w:r>
      <w:r w:rsidR="00F72CCA">
        <w:rPr>
          <w:lang w:val="en-US"/>
        </w:rPr>
        <w:t>’</w:t>
      </w:r>
      <w:r w:rsidRPr="00F72CCA">
        <w:rPr>
          <w:lang w:val="en-US"/>
        </w:rPr>
        <w:t xml:space="preserve">s search engine was a pioneer in this respect: </w:t>
      </w:r>
      <w:ins w:id="683" w:author="." w:date="2023-05-22T11:22:00Z">
        <w:r w:rsidR="00EB4D30">
          <w:rPr>
            <w:lang w:val="en-US"/>
          </w:rPr>
          <w:t>I</w:t>
        </w:r>
      </w:ins>
      <w:del w:id="684" w:author="." w:date="2023-05-22T11:22:00Z">
        <w:r w:rsidRPr="00F72CCA" w:rsidDel="00EB4D30">
          <w:rPr>
            <w:lang w:val="en-US"/>
          </w:rPr>
          <w:delText>i</w:delText>
        </w:r>
      </w:del>
      <w:r w:rsidRPr="00F72CCA">
        <w:rPr>
          <w:lang w:val="en-US"/>
        </w:rPr>
        <w:t>t was only through the introduction of AdWords, i.e.</w:t>
      </w:r>
      <w:ins w:id="685" w:author="." w:date="2023-05-22T11:22:00Z">
        <w:r w:rsidR="00EB4D30">
          <w:rPr>
            <w:lang w:val="en-US"/>
          </w:rPr>
          <w:t>,</w:t>
        </w:r>
      </w:ins>
      <w:r w:rsidRPr="00F72CCA">
        <w:rPr>
          <w:lang w:val="en-US"/>
        </w:rPr>
        <w:t xml:space="preserve"> ads that match the respective search term, that the young company was able to secure a source of income (Battelle, 2005). Google is transparent about what data it collects and for what purpose, arguing that this </w:t>
      </w:r>
      <w:ins w:id="686" w:author="." w:date="2023-05-22T11:22:00Z">
        <w:r w:rsidR="00EB4D30">
          <w:rPr>
            <w:lang w:val="en-US"/>
          </w:rPr>
          <w:t xml:space="preserve">activity </w:t>
        </w:r>
      </w:ins>
      <w:r w:rsidRPr="00F72CCA">
        <w:rPr>
          <w:lang w:val="en-US"/>
        </w:rPr>
        <w:t>is beneficial for users</w:t>
      </w:r>
      <w:del w:id="687" w:author="." w:date="2023-05-22T11:22:00Z">
        <w:r w:rsidRPr="00F72CCA" w:rsidDel="00EB4D30">
          <w:rPr>
            <w:lang w:val="en-US"/>
          </w:rPr>
          <w:delText>,</w:delText>
        </w:r>
      </w:del>
      <w:r w:rsidRPr="00F72CCA">
        <w:rPr>
          <w:lang w:val="en-US"/>
        </w:rPr>
        <w:t xml:space="preserve"> as it allows them to be offered personalized services and more relevant search results, among other things (Google, 2021).</w:t>
      </w:r>
    </w:p>
    <w:p w14:paraId="38580BA4" w14:textId="78A8388E" w:rsidR="0041293D" w:rsidRPr="00F72CCA" w:rsidRDefault="0041293D" w:rsidP="0041293D">
      <w:pPr>
        <w:rPr>
          <w:lang w:val="en-US"/>
        </w:rPr>
      </w:pPr>
      <w:r w:rsidRPr="00F72CCA">
        <w:rPr>
          <w:lang w:val="en-US"/>
        </w:rPr>
        <w:t>Internet companies such as Google and Facebook also promise not to sell their users</w:t>
      </w:r>
      <w:r w:rsidR="00F72CCA">
        <w:rPr>
          <w:lang w:val="en-US"/>
        </w:rPr>
        <w:t>’</w:t>
      </w:r>
      <w:r w:rsidRPr="00F72CCA">
        <w:rPr>
          <w:lang w:val="en-US"/>
        </w:rPr>
        <w:t xml:space="preserve"> data. Nevertheless, the trade in personal data (from other sources) is a lucrative business. The volume of the market for address and data trading in Germany was around 610 million </w:t>
      </w:r>
      <w:ins w:id="688" w:author="." w:date="2023-05-24T10:32:00Z">
        <w:r w:rsidR="008C416B">
          <w:rPr>
            <w:lang w:val="en-US"/>
          </w:rPr>
          <w:t>euros</w:t>
        </w:r>
      </w:ins>
      <w:ins w:id="689" w:author="." w:date="2023-05-24T09:52:00Z">
        <w:r w:rsidR="00C63335">
          <w:rPr>
            <w:lang w:val="en-US"/>
          </w:rPr>
          <w:t xml:space="preserve"> </w:t>
        </w:r>
      </w:ins>
      <w:del w:id="690" w:author="." w:date="2023-05-24T09:52:00Z">
        <w:r w:rsidRPr="00F72CCA" w:rsidDel="00C63335">
          <w:rPr>
            <w:lang w:val="en-US"/>
          </w:rPr>
          <w:delText xml:space="preserve">euros </w:delText>
        </w:r>
      </w:del>
      <w:r w:rsidRPr="00F72CCA">
        <w:rPr>
          <w:lang w:val="en-US"/>
        </w:rPr>
        <w:t>in 2014 (</w:t>
      </w:r>
      <w:proofErr w:type="spellStart"/>
      <w:r w:rsidRPr="00F72CCA">
        <w:rPr>
          <w:lang w:val="en-US"/>
        </w:rPr>
        <w:t>Goldhammer</w:t>
      </w:r>
      <w:proofErr w:type="spellEnd"/>
      <w:r w:rsidRPr="00F72CCA">
        <w:rPr>
          <w:lang w:val="en-US"/>
        </w:rPr>
        <w:t xml:space="preserve"> &amp; Wiegand, 2017). Companies buy </w:t>
      </w:r>
      <w:del w:id="691" w:author="." w:date="2023-05-22T11:22:00Z">
        <w:r w:rsidRPr="00F72CCA" w:rsidDel="00EB4D30">
          <w:rPr>
            <w:lang w:val="en-US"/>
          </w:rPr>
          <w:delText xml:space="preserve">these </w:delText>
        </w:r>
      </w:del>
      <w:ins w:id="692" w:author="." w:date="2023-05-22T11:22:00Z">
        <w:r w:rsidR="00EB4D30">
          <w:rPr>
            <w:lang w:val="en-US"/>
          </w:rPr>
          <w:t>this</w:t>
        </w:r>
        <w:r w:rsidR="00EB4D30" w:rsidRPr="00F72CCA">
          <w:rPr>
            <w:lang w:val="en-US"/>
          </w:rPr>
          <w:t xml:space="preserve"> </w:t>
        </w:r>
      </w:ins>
      <w:r w:rsidRPr="00F72CCA">
        <w:rPr>
          <w:lang w:val="en-US"/>
        </w:rPr>
        <w:t>data for many reasons, e.g., to better understand the purchasing behavior of their customers and to increase sales</w:t>
      </w:r>
      <w:ins w:id="693" w:author="." w:date="2023-05-22T11:22:00Z">
        <w:r w:rsidR="00EB4D30">
          <w:rPr>
            <w:lang w:val="en-US"/>
          </w:rPr>
          <w:t xml:space="preserve"> </w:t>
        </w:r>
      </w:ins>
      <w:del w:id="694" w:author="." w:date="2023-05-22T11:22:00Z">
        <w:r w:rsidRPr="00F72CCA" w:rsidDel="00EB4D30">
          <w:rPr>
            <w:lang w:val="en-US"/>
          </w:rPr>
          <w:delText xml:space="preserve">, somewhat </w:delText>
        </w:r>
      </w:del>
      <w:r w:rsidRPr="00F72CCA">
        <w:rPr>
          <w:lang w:val="en-US"/>
        </w:rPr>
        <w:t>through improved recommendations (</w:t>
      </w:r>
      <w:proofErr w:type="spellStart"/>
      <w:r w:rsidRPr="00F72CCA">
        <w:rPr>
          <w:lang w:val="en-US"/>
        </w:rPr>
        <w:t>Čas</w:t>
      </w:r>
      <w:proofErr w:type="spellEnd"/>
      <w:r w:rsidRPr="00F72CCA">
        <w:rPr>
          <w:lang w:val="en-US"/>
        </w:rPr>
        <w:t xml:space="preserve"> &amp; </w:t>
      </w:r>
      <w:proofErr w:type="spellStart"/>
      <w:r w:rsidRPr="00F72CCA">
        <w:rPr>
          <w:lang w:val="en-US"/>
        </w:rPr>
        <w:t>Peissl</w:t>
      </w:r>
      <w:proofErr w:type="spellEnd"/>
      <w:r w:rsidRPr="00F72CCA">
        <w:rPr>
          <w:lang w:val="en-US"/>
        </w:rPr>
        <w:t>, 2010).</w:t>
      </w:r>
    </w:p>
    <w:p w14:paraId="24C363BA" w14:textId="0D7C12F6" w:rsidR="0041293D" w:rsidRPr="00F72CCA" w:rsidRDefault="0041293D" w:rsidP="0041293D">
      <w:pPr>
        <w:rPr>
          <w:lang w:val="en-US"/>
        </w:rPr>
      </w:pPr>
      <w:r w:rsidRPr="00F72CCA">
        <w:rPr>
          <w:lang w:val="en-US"/>
        </w:rPr>
        <w:t xml:space="preserve">The international market for data trading is correspondingly larger. </w:t>
      </w:r>
      <w:proofErr w:type="spellStart"/>
      <w:r w:rsidRPr="00F72CCA">
        <w:rPr>
          <w:lang w:val="en-US"/>
        </w:rPr>
        <w:t>Latto</w:t>
      </w:r>
      <w:proofErr w:type="spellEnd"/>
      <w:r w:rsidRPr="00F72CCA">
        <w:rPr>
          <w:lang w:val="en-US"/>
        </w:rPr>
        <w:t xml:space="preserve"> (2020) puts it at $156 billion a year. The case of the company Cambridge Analytica, which </w:t>
      </w:r>
      <w:del w:id="695" w:author="." w:date="2023-05-22T11:23:00Z">
        <w:r w:rsidRPr="00F72CCA" w:rsidDel="00EB4D30">
          <w:rPr>
            <w:lang w:val="en-US"/>
          </w:rPr>
          <w:delText xml:space="preserve">had </w:delText>
        </w:r>
      </w:del>
      <w:r w:rsidRPr="00F72CCA">
        <w:rPr>
          <w:lang w:val="en-US"/>
        </w:rPr>
        <w:t xml:space="preserve">obtained data from Facebook users in </w:t>
      </w:r>
      <w:del w:id="696" w:author="." w:date="2023-05-22T11:23:00Z">
        <w:r w:rsidRPr="00F72CCA" w:rsidDel="00EB4D30">
          <w:rPr>
            <w:lang w:val="en-US"/>
          </w:rPr>
          <w:delText>an unclean</w:delText>
        </w:r>
      </w:del>
      <w:ins w:id="697" w:author="." w:date="2023-05-22T11:23:00Z">
        <w:r w:rsidR="00EB4D30">
          <w:rPr>
            <w:lang w:val="en-US"/>
          </w:rPr>
          <w:t>a dubious</w:t>
        </w:r>
      </w:ins>
      <w:r w:rsidRPr="00F72CCA">
        <w:rPr>
          <w:lang w:val="en-US"/>
        </w:rPr>
        <w:t xml:space="preserve"> manner and used it for political microtargeting, i.e.</w:t>
      </w:r>
      <w:ins w:id="698" w:author="." w:date="2023-05-22T11:23:00Z">
        <w:r w:rsidR="00EB4D30">
          <w:rPr>
            <w:lang w:val="en-US"/>
          </w:rPr>
          <w:t>,</w:t>
        </w:r>
      </w:ins>
      <w:r w:rsidRPr="00F72CCA">
        <w:rPr>
          <w:lang w:val="en-US"/>
        </w:rPr>
        <w:t xml:space="preserve"> targeting people who are receptive to certain political messages (</w:t>
      </w:r>
      <w:proofErr w:type="spellStart"/>
      <w:r w:rsidRPr="00F72CCA">
        <w:rPr>
          <w:lang w:val="en-US"/>
        </w:rPr>
        <w:t>Dachwitz</w:t>
      </w:r>
      <w:proofErr w:type="spellEnd"/>
      <w:r w:rsidRPr="00F72CCA">
        <w:rPr>
          <w:lang w:val="en-US"/>
        </w:rPr>
        <w:t xml:space="preserve"> et al., 2018), caused a sensation. The events are also echoed in the documentary </w:t>
      </w:r>
      <w:r w:rsidR="001829D5">
        <w:rPr>
          <w:lang w:val="en-US"/>
        </w:rPr>
        <w:t>“</w:t>
      </w:r>
      <w:r w:rsidRPr="00F72CCA">
        <w:rPr>
          <w:lang w:val="en-US"/>
        </w:rPr>
        <w:t>The Great Hack</w:t>
      </w:r>
      <w:r w:rsidR="001829D5">
        <w:rPr>
          <w:lang w:val="en-US"/>
        </w:rPr>
        <w:t>”</w:t>
      </w:r>
      <w:r w:rsidRPr="00F72CCA">
        <w:rPr>
          <w:lang w:val="en-US"/>
        </w:rPr>
        <w:t xml:space="preserve"> (Amer et al., 2019). </w:t>
      </w:r>
    </w:p>
    <w:p w14:paraId="76D5A58B" w14:textId="5C8A536B" w:rsidR="0041293D" w:rsidRPr="00F72CCA" w:rsidRDefault="0041293D" w:rsidP="0041293D">
      <w:pPr>
        <w:rPr>
          <w:lang w:val="en-US"/>
        </w:rPr>
      </w:pPr>
      <w:r w:rsidRPr="00F72CCA">
        <w:rPr>
          <w:lang w:val="en-US"/>
        </w:rPr>
        <w:lastRenderedPageBreak/>
        <w:t>Estimates of the value of an individual</w:t>
      </w:r>
      <w:r w:rsidR="00F72CCA">
        <w:rPr>
          <w:lang w:val="en-US"/>
        </w:rPr>
        <w:t>’</w:t>
      </w:r>
      <w:r w:rsidRPr="00F72CCA">
        <w:rPr>
          <w:lang w:val="en-US"/>
        </w:rPr>
        <w:t>s data range from $40 to $240 per year (</w:t>
      </w:r>
      <w:proofErr w:type="spellStart"/>
      <w:r w:rsidRPr="00F72CCA">
        <w:rPr>
          <w:lang w:val="en-US"/>
        </w:rPr>
        <w:t>Latto</w:t>
      </w:r>
      <w:proofErr w:type="spellEnd"/>
      <w:r w:rsidRPr="00F72CCA">
        <w:rPr>
          <w:lang w:val="en-US"/>
        </w:rPr>
        <w:t>, 2020). An overview of the many methods of data collection and aggregation is shown in the figure below:</w:t>
      </w:r>
    </w:p>
    <w:p w14:paraId="7D3CB091" w14:textId="69EC8E59" w:rsidR="006915C9" w:rsidRPr="00F72CCA" w:rsidRDefault="006915C9" w:rsidP="0027066D">
      <w:pPr>
        <w:pStyle w:val="berschriftGrafikTabelle"/>
        <w:rPr>
          <w:lang w:val="en-US"/>
        </w:rPr>
      </w:pPr>
      <w:r w:rsidRPr="00F72CCA">
        <w:rPr>
          <w:lang w:val="en-US"/>
        </w:rPr>
        <w:t xml:space="preserve">Data collection on customers  </w:t>
      </w:r>
    </w:p>
    <w:p w14:paraId="0E802833" w14:textId="2A8CD559" w:rsidR="001772EF" w:rsidRPr="00F72CCA" w:rsidRDefault="00C76729" w:rsidP="0080660F">
      <w:pPr>
        <w:rPr>
          <w:lang w:val="en-US"/>
        </w:rPr>
      </w:pPr>
      <w:r w:rsidRPr="00F72CCA">
        <w:rPr>
          <w:noProof/>
          <w:lang w:val="en-US" w:eastAsia="de-DE"/>
        </w:rPr>
        <w:drawing>
          <wp:inline distT="0" distB="0" distL="0" distR="0" wp14:anchorId="4536E6CA" wp14:editId="6640A98C">
            <wp:extent cx="5219700" cy="2927985"/>
            <wp:effectExtent l="0" t="0" r="0" b="5715"/>
            <wp:docPr id="5" name="Picture 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ubble chart&#10;&#10;Description automatically generated"/>
                    <pic:cNvPicPr/>
                  </pic:nvPicPr>
                  <pic:blipFill>
                    <a:blip r:embed="rId21"/>
                    <a:stretch>
                      <a:fillRect/>
                    </a:stretch>
                  </pic:blipFill>
                  <pic:spPr>
                    <a:xfrm>
                      <a:off x="0" y="0"/>
                      <a:ext cx="5219700" cy="2927985"/>
                    </a:xfrm>
                    <a:prstGeom prst="rect">
                      <a:avLst/>
                    </a:prstGeom>
                  </pic:spPr>
                </pic:pic>
              </a:graphicData>
            </a:graphic>
          </wp:inline>
        </w:drawing>
      </w:r>
      <w:r w:rsidR="00BD5C3C" w:rsidRPr="00F72CCA">
        <w:rPr>
          <w:lang w:val="en-US"/>
        </w:rPr>
        <w:t xml:space="preserve"> (Source: </w:t>
      </w:r>
      <w:r w:rsidR="003C1331" w:rsidRPr="00F72CCA">
        <w:rPr>
          <w:lang w:val="en-US"/>
        </w:rPr>
        <w:t xml:space="preserve">Cracked Labs (CC BY-SA 4.0), </w:t>
      </w:r>
      <w:hyperlink r:id="rId22" w:history="1">
        <w:r w:rsidR="00972314" w:rsidRPr="00F72CCA">
          <w:rPr>
            <w:rStyle w:val="Hyperlink"/>
            <w:color w:val="auto"/>
            <w:lang w:val="en-US"/>
          </w:rPr>
          <w:t>https://crackedlabs.org/en/corporate-surveillance/infographics</w:t>
        </w:r>
      </w:hyperlink>
      <w:r w:rsidR="003C1331" w:rsidRPr="00F72CCA">
        <w:rPr>
          <w:lang w:val="en-US"/>
        </w:rPr>
        <w:t xml:space="preserve"> </w:t>
      </w:r>
    </w:p>
    <w:p w14:paraId="6592E0AD" w14:textId="3AB7271B" w:rsidR="0041293D" w:rsidRPr="00F72CCA" w:rsidRDefault="0041293D" w:rsidP="0027066D">
      <w:pPr>
        <w:pStyle w:val="Heading3"/>
        <w:rPr>
          <w:lang w:val="en-US"/>
        </w:rPr>
      </w:pPr>
      <w:r w:rsidRPr="00F72CCA">
        <w:rPr>
          <w:lang w:val="en-US"/>
        </w:rPr>
        <w:t xml:space="preserve">Collecting </w:t>
      </w:r>
      <w:r w:rsidR="000750EF" w:rsidRPr="00F72CCA">
        <w:rPr>
          <w:lang w:val="en-US"/>
        </w:rPr>
        <w:t>U</w:t>
      </w:r>
      <w:r w:rsidRPr="00F72CCA">
        <w:rPr>
          <w:lang w:val="en-US"/>
        </w:rPr>
        <w:t xml:space="preserve">ser </w:t>
      </w:r>
      <w:r w:rsidR="000750EF" w:rsidRPr="00F72CCA">
        <w:rPr>
          <w:lang w:val="en-US"/>
        </w:rPr>
        <w:t>D</w:t>
      </w:r>
      <w:r w:rsidRPr="00F72CCA">
        <w:rPr>
          <w:lang w:val="en-US"/>
        </w:rPr>
        <w:t>ata</w:t>
      </w:r>
    </w:p>
    <w:p w14:paraId="4EC236DF" w14:textId="58A51509" w:rsidR="0041293D" w:rsidRPr="00F72CCA" w:rsidRDefault="0041293D" w:rsidP="0027066D">
      <w:pPr>
        <w:rPr>
          <w:bCs/>
          <w:lang w:val="en-US"/>
        </w:rPr>
      </w:pPr>
      <w:r w:rsidRPr="00F72CCA">
        <w:rPr>
          <w:lang w:val="en-US"/>
        </w:rPr>
        <w:t xml:space="preserve">Conscious handling of personal data is therefore necessary. In principle, users of free online services should keep in mind the principle: </w:t>
      </w:r>
      <w:r w:rsidR="001829D5">
        <w:rPr>
          <w:lang w:val="en-US"/>
        </w:rPr>
        <w:t>“</w:t>
      </w:r>
      <w:r w:rsidRPr="00F72CCA">
        <w:rPr>
          <w:lang w:val="en-US"/>
        </w:rPr>
        <w:t>If you are not paying for it, you</w:t>
      </w:r>
      <w:r w:rsidR="00F72CCA">
        <w:rPr>
          <w:lang w:val="en-US"/>
        </w:rPr>
        <w:t>’</w:t>
      </w:r>
      <w:r w:rsidRPr="00F72CCA">
        <w:rPr>
          <w:lang w:val="en-US"/>
        </w:rPr>
        <w:t>re not the customer; you</w:t>
      </w:r>
      <w:r w:rsidR="00F72CCA">
        <w:rPr>
          <w:lang w:val="en-US"/>
        </w:rPr>
        <w:t>’</w:t>
      </w:r>
      <w:r w:rsidRPr="00F72CCA">
        <w:rPr>
          <w:lang w:val="en-US"/>
        </w:rPr>
        <w:t>re the product being sold</w:t>
      </w:r>
      <w:r w:rsidR="001829D5">
        <w:rPr>
          <w:lang w:val="en-US"/>
        </w:rPr>
        <w:t>”</w:t>
      </w:r>
      <w:r w:rsidRPr="00F72CCA">
        <w:rPr>
          <w:lang w:val="en-US"/>
        </w:rPr>
        <w:t xml:space="preserve"> (Quote Investigator, 2017). Shoshana </w:t>
      </w:r>
      <w:proofErr w:type="spellStart"/>
      <w:r w:rsidRPr="00F72CCA">
        <w:rPr>
          <w:lang w:val="en-US"/>
        </w:rPr>
        <w:t>Zuboff</w:t>
      </w:r>
      <w:proofErr w:type="spellEnd"/>
      <w:r w:rsidRPr="00F72CCA">
        <w:rPr>
          <w:lang w:val="en-US"/>
        </w:rPr>
        <w:t xml:space="preserve"> even argues, </w:t>
      </w:r>
      <w:r w:rsidR="001829D5">
        <w:rPr>
          <w:lang w:val="en-US"/>
        </w:rPr>
        <w:t>“</w:t>
      </w:r>
      <w:r w:rsidRPr="00F72CCA">
        <w:rPr>
          <w:lang w:val="en-US"/>
        </w:rPr>
        <w:t>You are by no means the product, but merely the free source of the raw material that is processed into marketable products</w:t>
      </w:r>
      <w:r w:rsidR="001829D5">
        <w:rPr>
          <w:lang w:val="en-US"/>
        </w:rPr>
        <w:t>”</w:t>
      </w:r>
      <w:r w:rsidRPr="00F72CCA">
        <w:rPr>
          <w:lang w:val="en-US"/>
        </w:rPr>
        <w:t xml:space="preserve"> (</w:t>
      </w:r>
      <w:proofErr w:type="spellStart"/>
      <w:r w:rsidRPr="00F72CCA">
        <w:rPr>
          <w:lang w:val="en-US"/>
        </w:rPr>
        <w:t>Zuboff</w:t>
      </w:r>
      <w:proofErr w:type="spellEnd"/>
      <w:r w:rsidRPr="00F72CCA">
        <w:rPr>
          <w:lang w:val="en-US"/>
        </w:rPr>
        <w:t xml:space="preserve">, 2019). She speaks of </w:t>
      </w:r>
      <w:r w:rsidR="001829D5">
        <w:rPr>
          <w:lang w:val="en-US"/>
        </w:rPr>
        <w:t>“</w:t>
      </w:r>
      <w:r w:rsidRPr="00F72CCA">
        <w:rPr>
          <w:lang w:val="en-US"/>
        </w:rPr>
        <w:t>surveillance capitalism,</w:t>
      </w:r>
      <w:r w:rsidR="001829D5">
        <w:rPr>
          <w:lang w:val="en-US"/>
        </w:rPr>
        <w:t>”</w:t>
      </w:r>
      <w:r w:rsidRPr="00F72CCA">
        <w:rPr>
          <w:lang w:val="en-US"/>
        </w:rPr>
        <w:t xml:space="preserve"> in which the </w:t>
      </w:r>
      <w:r w:rsidR="001829D5">
        <w:rPr>
          <w:lang w:val="en-US"/>
        </w:rPr>
        <w:t>“</w:t>
      </w:r>
      <w:r w:rsidRPr="00F72CCA">
        <w:rPr>
          <w:lang w:val="en-US"/>
        </w:rPr>
        <w:t>experiences of private people are declared the free raw material for production and sale,</w:t>
      </w:r>
      <w:r w:rsidR="001829D5">
        <w:rPr>
          <w:lang w:val="en-US"/>
        </w:rPr>
        <w:t>”</w:t>
      </w:r>
      <w:r w:rsidRPr="00F72CCA">
        <w:rPr>
          <w:lang w:val="en-US"/>
        </w:rPr>
        <w:t xml:space="preserve"> and points out the dangers </w:t>
      </w:r>
      <w:del w:id="699" w:author="." w:date="2023-05-22T11:24:00Z">
        <w:r w:rsidRPr="00F72CCA" w:rsidDel="00281F3D">
          <w:rPr>
            <w:lang w:val="en-US"/>
          </w:rPr>
          <w:delText xml:space="preserve">it </w:delText>
        </w:r>
      </w:del>
      <w:ins w:id="700" w:author="." w:date="2023-05-22T11:24:00Z">
        <w:r w:rsidR="00281F3D">
          <w:rPr>
            <w:lang w:val="en-US"/>
          </w:rPr>
          <w:t>this</w:t>
        </w:r>
        <w:r w:rsidR="00281F3D" w:rsidRPr="00F72CCA">
          <w:rPr>
            <w:lang w:val="en-US"/>
          </w:rPr>
          <w:t xml:space="preserve"> </w:t>
        </w:r>
      </w:ins>
      <w:r w:rsidRPr="00F72CCA">
        <w:rPr>
          <w:lang w:val="en-US"/>
        </w:rPr>
        <w:t>poses to society and the well-being of individuals.</w:t>
      </w:r>
    </w:p>
    <w:p w14:paraId="0BBFE3AE" w14:textId="77777777" w:rsidR="005C0162" w:rsidRPr="00F72CCA" w:rsidRDefault="0041293D" w:rsidP="005C0162">
      <w:pPr>
        <w:pStyle w:val="Heading3"/>
        <w:tabs>
          <w:tab w:val="left" w:pos="3253"/>
        </w:tabs>
        <w:ind w:left="720" w:hanging="720"/>
        <w:rPr>
          <w:lang w:val="en-US"/>
        </w:rPr>
      </w:pPr>
      <w:r w:rsidRPr="00F72CCA">
        <w:rPr>
          <w:lang w:val="en-US"/>
        </w:rPr>
        <w:lastRenderedPageBreak/>
        <w:t>Self-check questions</w:t>
      </w:r>
    </w:p>
    <w:p w14:paraId="5B8E3571" w14:textId="77777777" w:rsidR="005C0162" w:rsidRPr="00F72CCA" w:rsidRDefault="0041293D">
      <w:pPr>
        <w:pStyle w:val="ListParagraph"/>
        <w:numPr>
          <w:ilvl w:val="0"/>
          <w:numId w:val="12"/>
        </w:numPr>
        <w:rPr>
          <w:lang w:val="en-US"/>
        </w:rPr>
      </w:pPr>
      <w:r w:rsidRPr="00F72CCA">
        <w:rPr>
          <w:lang w:val="en-US"/>
        </w:rPr>
        <w:t>Please complete the following statements</w:t>
      </w:r>
      <w:r w:rsidR="00E75149" w:rsidRPr="00F72CCA">
        <w:rPr>
          <w:lang w:val="en-US"/>
        </w:rPr>
        <w:t>:</w:t>
      </w:r>
    </w:p>
    <w:p w14:paraId="79A528D5" w14:textId="77777777" w:rsidR="00B67A1C" w:rsidRPr="00F72CCA" w:rsidRDefault="00B67A1C" w:rsidP="00B67A1C">
      <w:pPr>
        <w:rPr>
          <w:lang w:val="en-US"/>
        </w:rPr>
      </w:pPr>
      <w:r w:rsidRPr="00F72CCA">
        <w:rPr>
          <w:lang w:val="en-US"/>
        </w:rPr>
        <w:t xml:space="preserve">In 2020, </w:t>
      </w:r>
      <w:r w:rsidRPr="00F72CCA">
        <w:rPr>
          <w:u w:val="single"/>
          <w:lang w:val="en-US"/>
        </w:rPr>
        <w:t>500</w:t>
      </w:r>
      <w:r w:rsidRPr="00F72CCA">
        <w:rPr>
          <w:lang w:val="en-US"/>
        </w:rPr>
        <w:t xml:space="preserve"> hours of video content were published on YouTube every minute.</w:t>
      </w:r>
    </w:p>
    <w:p w14:paraId="2F89F283" w14:textId="77777777" w:rsidR="008D10C7" w:rsidRPr="00F72CCA" w:rsidRDefault="008D10C7">
      <w:pPr>
        <w:pStyle w:val="ListParagraph"/>
        <w:numPr>
          <w:ilvl w:val="0"/>
          <w:numId w:val="12"/>
        </w:numPr>
        <w:rPr>
          <w:lang w:val="en-US"/>
        </w:rPr>
      </w:pPr>
      <w:r w:rsidRPr="00F72CCA">
        <w:rPr>
          <w:lang w:val="en-US"/>
        </w:rPr>
        <w:t>Please complete the following statements:</w:t>
      </w:r>
    </w:p>
    <w:p w14:paraId="501C6C16" w14:textId="15F6939F" w:rsidR="00B67A1C" w:rsidRPr="00F72CCA" w:rsidRDefault="00B67A1C" w:rsidP="008D10C7">
      <w:pPr>
        <w:ind w:left="360"/>
        <w:rPr>
          <w:lang w:val="en-US"/>
        </w:rPr>
      </w:pPr>
      <w:r w:rsidRPr="00F72CCA">
        <w:rPr>
          <w:lang w:val="en-US"/>
        </w:rPr>
        <w:t xml:space="preserve">Technologies for evaluating large amounts of data in real time are also referred to as </w:t>
      </w:r>
      <w:commentRangeStart w:id="701"/>
      <w:r w:rsidRPr="00F72CCA">
        <w:rPr>
          <w:u w:val="single"/>
          <w:lang w:val="en-US"/>
        </w:rPr>
        <w:t>Big Data</w:t>
      </w:r>
      <w:commentRangeEnd w:id="701"/>
      <w:r w:rsidR="00281F3D">
        <w:rPr>
          <w:rStyle w:val="CommentReference"/>
        </w:rPr>
        <w:commentReference w:id="701"/>
      </w:r>
      <w:r w:rsidRPr="00F72CCA">
        <w:rPr>
          <w:u w:val="single"/>
          <w:lang w:val="en-US"/>
        </w:rPr>
        <w:t>.</w:t>
      </w:r>
    </w:p>
    <w:p w14:paraId="17E0932E" w14:textId="68367C39" w:rsidR="008D10C7" w:rsidRPr="00F72CCA" w:rsidRDefault="008D10C7">
      <w:pPr>
        <w:pStyle w:val="ListParagraph"/>
        <w:numPr>
          <w:ilvl w:val="0"/>
          <w:numId w:val="12"/>
        </w:numPr>
        <w:jc w:val="left"/>
        <w:rPr>
          <w:rFonts w:asciiTheme="minorHAnsi" w:hAnsiTheme="minorHAnsi"/>
          <w:szCs w:val="24"/>
          <w:lang w:val="en-US"/>
        </w:rPr>
      </w:pPr>
      <w:r w:rsidRPr="00F72CCA">
        <w:rPr>
          <w:rFonts w:asciiTheme="minorHAnsi" w:hAnsiTheme="minorHAnsi"/>
          <w:szCs w:val="24"/>
          <w:lang w:val="en-US"/>
        </w:rPr>
        <w:t>What are the goals of data mining? (Identifying and extracting crucial patterns)</w:t>
      </w:r>
    </w:p>
    <w:p w14:paraId="5C4055DA" w14:textId="6E73BC43" w:rsidR="008D10C7" w:rsidRPr="00F72CCA" w:rsidRDefault="008D10C7">
      <w:pPr>
        <w:pStyle w:val="ListParagraph"/>
        <w:numPr>
          <w:ilvl w:val="0"/>
          <w:numId w:val="12"/>
        </w:numPr>
        <w:jc w:val="left"/>
        <w:rPr>
          <w:rFonts w:asciiTheme="minorHAnsi" w:hAnsiTheme="minorHAnsi"/>
          <w:szCs w:val="24"/>
          <w:lang w:val="en-US"/>
        </w:rPr>
      </w:pPr>
      <w:r w:rsidRPr="00F72CCA">
        <w:rPr>
          <w:rFonts w:asciiTheme="minorHAnsi" w:hAnsiTheme="minorHAnsi"/>
          <w:szCs w:val="24"/>
          <w:lang w:val="en-US"/>
        </w:rPr>
        <w:t>Give 2 examples of data as a commodity (data mining, recommender systems)</w:t>
      </w:r>
    </w:p>
    <w:p w14:paraId="6D6B79CE" w14:textId="4BC3CE62" w:rsidR="00EB6BED" w:rsidRPr="00F72CCA" w:rsidRDefault="008D10C7" w:rsidP="008D10C7">
      <w:pPr>
        <w:pStyle w:val="Heading2"/>
        <w:numPr>
          <w:ilvl w:val="0"/>
          <w:numId w:val="0"/>
        </w:numPr>
        <w:ind w:left="576" w:hanging="576"/>
        <w:rPr>
          <w:lang w:val="en-US"/>
        </w:rPr>
      </w:pPr>
      <w:r w:rsidRPr="00F72CCA">
        <w:rPr>
          <w:lang w:val="en-US"/>
        </w:rPr>
        <w:t>2.2</w:t>
      </w:r>
      <w:r w:rsidR="00B67A1C" w:rsidRPr="00F72CCA">
        <w:rPr>
          <w:lang w:val="en-US"/>
        </w:rPr>
        <w:t xml:space="preserve"> Data </w:t>
      </w:r>
      <w:r w:rsidR="0027066D" w:rsidRPr="00F72CCA">
        <w:rPr>
          <w:lang w:val="en-US"/>
        </w:rPr>
        <w:t>P</w:t>
      </w:r>
      <w:r w:rsidR="00B67A1C" w:rsidRPr="00F72CCA">
        <w:rPr>
          <w:lang w:val="en-US"/>
        </w:rPr>
        <w:t>rotection and Data Spying</w:t>
      </w:r>
    </w:p>
    <w:p w14:paraId="4F2CD0AA" w14:textId="7B292508" w:rsidR="00B67A1C" w:rsidRPr="00F72CCA" w:rsidRDefault="00B67A1C" w:rsidP="00B67A1C">
      <w:pPr>
        <w:shd w:val="clear" w:color="auto" w:fill="FFFFFF"/>
        <w:spacing w:after="0"/>
        <w:jc w:val="left"/>
        <w:rPr>
          <w:rFonts w:asciiTheme="minorHAnsi" w:eastAsia="Times New Roman" w:hAnsiTheme="minorHAnsi" w:cs="Arial"/>
          <w:szCs w:val="24"/>
          <w:lang w:val="en-US" w:eastAsia="de-DE"/>
        </w:rPr>
      </w:pPr>
      <w:r w:rsidRPr="00F72CCA">
        <w:rPr>
          <w:rFonts w:asciiTheme="minorHAnsi" w:eastAsia="Times New Roman" w:hAnsiTheme="minorHAnsi" w:cs="Arial"/>
          <w:szCs w:val="24"/>
          <w:lang w:val="en-US" w:eastAsia="de-DE"/>
        </w:rPr>
        <w:t xml:space="preserve">With data representing crucial information about individuals, companies, or political institutions, it is mandatory to render the data </w:t>
      </w:r>
      <w:ins w:id="702" w:author="." w:date="2023-05-23T09:31:00Z">
        <w:r w:rsidR="00C3275E">
          <w:rPr>
            <w:rFonts w:asciiTheme="minorHAnsi" w:eastAsia="Times New Roman" w:hAnsiTheme="minorHAnsi" w:cs="Arial"/>
            <w:szCs w:val="24"/>
            <w:lang w:val="en-US" w:eastAsia="de-DE"/>
          </w:rPr>
          <w:t>i</w:t>
        </w:r>
      </w:ins>
      <w:del w:id="703" w:author="." w:date="2023-05-23T09:31:00Z">
        <w:r w:rsidRPr="00F72CCA" w:rsidDel="00C3275E">
          <w:rPr>
            <w:rFonts w:asciiTheme="minorHAnsi" w:eastAsia="Times New Roman" w:hAnsiTheme="minorHAnsi" w:cs="Arial"/>
            <w:szCs w:val="24"/>
            <w:lang w:val="en-US" w:eastAsia="de-DE"/>
          </w:rPr>
          <w:delText>u</w:delText>
        </w:r>
      </w:del>
      <w:r w:rsidRPr="00F72CCA">
        <w:rPr>
          <w:rFonts w:asciiTheme="minorHAnsi" w:eastAsia="Times New Roman" w:hAnsiTheme="minorHAnsi" w:cs="Arial"/>
          <w:szCs w:val="24"/>
          <w:lang w:val="en-US" w:eastAsia="de-DE"/>
        </w:rPr>
        <w:t xml:space="preserve">naccessible to third parties. </w:t>
      </w:r>
      <w:proofErr w:type="gramStart"/>
      <w:r w:rsidRPr="00F72CCA">
        <w:rPr>
          <w:rFonts w:asciiTheme="minorHAnsi" w:eastAsia="Times New Roman" w:hAnsiTheme="minorHAnsi" w:cs="Arial"/>
          <w:szCs w:val="24"/>
          <w:lang w:val="en-US" w:eastAsia="de-DE"/>
        </w:rPr>
        <w:t>In reality, it</w:t>
      </w:r>
      <w:proofErr w:type="gramEnd"/>
      <w:r w:rsidRPr="00F72CCA">
        <w:rPr>
          <w:rFonts w:asciiTheme="minorHAnsi" w:eastAsia="Times New Roman" w:hAnsiTheme="minorHAnsi" w:cs="Arial"/>
          <w:szCs w:val="24"/>
          <w:lang w:val="en-US" w:eastAsia="de-DE"/>
        </w:rPr>
        <w:t xml:space="preserve"> is highly idealistic to believe data security can be managed to grant complete protection. Countless </w:t>
      </w:r>
      <w:ins w:id="704" w:author="." w:date="2023-05-23T09:31:00Z">
        <w:r w:rsidR="00C3275E">
          <w:rPr>
            <w:rFonts w:asciiTheme="minorHAnsi" w:eastAsia="Times New Roman" w:hAnsiTheme="minorHAnsi" w:cs="Arial"/>
            <w:szCs w:val="24"/>
            <w:lang w:val="en-US" w:eastAsia="de-DE"/>
          </w:rPr>
          <w:t xml:space="preserve">publicly covered </w:t>
        </w:r>
      </w:ins>
      <w:r w:rsidRPr="00F72CCA">
        <w:rPr>
          <w:rFonts w:asciiTheme="minorHAnsi" w:eastAsia="Times New Roman" w:hAnsiTheme="minorHAnsi" w:cs="Arial"/>
          <w:szCs w:val="24"/>
          <w:lang w:val="en-US" w:eastAsia="de-DE"/>
        </w:rPr>
        <w:t>leak</w:t>
      </w:r>
      <w:del w:id="705" w:author="." w:date="2023-05-23T09:31:00Z">
        <w:r w:rsidRPr="00F72CCA" w:rsidDel="00C3275E">
          <w:rPr>
            <w:rFonts w:asciiTheme="minorHAnsi" w:eastAsia="Times New Roman" w:hAnsiTheme="minorHAnsi" w:cs="Arial"/>
            <w:szCs w:val="24"/>
            <w:lang w:val="en-US" w:eastAsia="de-DE"/>
          </w:rPr>
          <w:delText>ing</w:delText>
        </w:r>
      </w:del>
      <w:r w:rsidRPr="00F72CCA">
        <w:rPr>
          <w:rFonts w:asciiTheme="minorHAnsi" w:eastAsia="Times New Roman" w:hAnsiTheme="minorHAnsi" w:cs="Arial"/>
          <w:szCs w:val="24"/>
          <w:lang w:val="en-US" w:eastAsia="de-DE"/>
        </w:rPr>
        <w:t xml:space="preserve">s </w:t>
      </w:r>
      <w:proofErr w:type="gramStart"/>
      <w:ins w:id="706" w:author="." w:date="2023-05-23T09:31:00Z">
        <w:r w:rsidR="00C3275E">
          <w:rPr>
            <w:rFonts w:asciiTheme="minorHAnsi" w:eastAsia="Times New Roman" w:hAnsiTheme="minorHAnsi" w:cs="Arial"/>
            <w:szCs w:val="24"/>
            <w:lang w:val="en-US" w:eastAsia="de-DE"/>
          </w:rPr>
          <w:t>have</w:t>
        </w:r>
        <w:proofErr w:type="gramEnd"/>
        <w:r w:rsidR="00C3275E">
          <w:rPr>
            <w:rFonts w:asciiTheme="minorHAnsi" w:eastAsia="Times New Roman" w:hAnsiTheme="minorHAnsi" w:cs="Arial"/>
            <w:szCs w:val="24"/>
            <w:lang w:val="en-US" w:eastAsia="de-DE"/>
          </w:rPr>
          <w:t xml:space="preserve"> </w:t>
        </w:r>
      </w:ins>
      <w:r w:rsidRPr="00F72CCA">
        <w:rPr>
          <w:rFonts w:asciiTheme="minorHAnsi" w:eastAsia="Times New Roman" w:hAnsiTheme="minorHAnsi" w:cs="Arial"/>
          <w:szCs w:val="24"/>
          <w:lang w:val="en-US" w:eastAsia="de-DE"/>
        </w:rPr>
        <w:t xml:space="preserve">made the security issue obvious, exposing how vulnerable even government institutions are to data theft and hacking. A great </w:t>
      </w:r>
      <w:del w:id="707" w:author="." w:date="2023-05-23T09:32:00Z">
        <w:r w:rsidRPr="00F72CCA" w:rsidDel="00C3275E">
          <w:rPr>
            <w:rFonts w:asciiTheme="minorHAnsi" w:eastAsia="Times New Roman" w:hAnsiTheme="minorHAnsi" w:cs="Arial"/>
            <w:szCs w:val="24"/>
            <w:lang w:val="en-US" w:eastAsia="de-DE"/>
          </w:rPr>
          <w:delText>deal of</w:delText>
        </w:r>
      </w:del>
      <w:ins w:id="708" w:author="." w:date="2023-05-23T09:32:00Z">
        <w:r w:rsidR="00C3275E">
          <w:rPr>
            <w:rFonts w:asciiTheme="minorHAnsi" w:eastAsia="Times New Roman" w:hAnsiTheme="minorHAnsi" w:cs="Arial"/>
            <w:szCs w:val="24"/>
            <w:lang w:val="en-US" w:eastAsia="de-DE"/>
          </w:rPr>
          <w:t>many</w:t>
        </w:r>
      </w:ins>
      <w:r w:rsidRPr="00F72CCA">
        <w:rPr>
          <w:rFonts w:asciiTheme="minorHAnsi" w:eastAsia="Times New Roman" w:hAnsiTheme="minorHAnsi" w:cs="Arial"/>
          <w:szCs w:val="24"/>
          <w:lang w:val="en-US" w:eastAsia="de-DE"/>
        </w:rPr>
        <w:t xml:space="preserve"> leaked emails </w:t>
      </w:r>
      <w:ins w:id="709" w:author="." w:date="2023-05-23T09:32:00Z">
        <w:r w:rsidR="00C3275E">
          <w:rPr>
            <w:rFonts w:asciiTheme="minorHAnsi" w:eastAsia="Times New Roman" w:hAnsiTheme="minorHAnsi" w:cs="Arial"/>
            <w:szCs w:val="24"/>
            <w:lang w:val="en-US" w:eastAsia="de-DE"/>
          </w:rPr>
          <w:t xml:space="preserve">have </w:t>
        </w:r>
      </w:ins>
      <w:r w:rsidRPr="00F72CCA">
        <w:rPr>
          <w:rFonts w:asciiTheme="minorHAnsi" w:eastAsia="Times New Roman" w:hAnsiTheme="minorHAnsi" w:cs="Arial"/>
          <w:szCs w:val="24"/>
          <w:lang w:val="en-US" w:eastAsia="de-DE"/>
        </w:rPr>
        <w:t>ended careers, nourished the yellow press</w:t>
      </w:r>
      <w:ins w:id="710" w:author="." w:date="2023-05-23T09:32:00Z">
        <w:r w:rsidR="00C3275E">
          <w:rPr>
            <w:rFonts w:asciiTheme="minorHAnsi" w:eastAsia="Times New Roman" w:hAnsiTheme="minorHAnsi" w:cs="Arial"/>
            <w:szCs w:val="24"/>
            <w:lang w:val="en-US" w:eastAsia="de-DE"/>
          </w:rPr>
          <w:t>,</w:t>
        </w:r>
      </w:ins>
      <w:r w:rsidRPr="00F72CCA">
        <w:rPr>
          <w:rFonts w:asciiTheme="minorHAnsi" w:eastAsia="Times New Roman" w:hAnsiTheme="minorHAnsi" w:cs="Arial"/>
          <w:szCs w:val="24"/>
          <w:lang w:val="en-US" w:eastAsia="de-DE"/>
        </w:rPr>
        <w:t xml:space="preserve"> and made everything contained public domain – from personal preferences to </w:t>
      </w:r>
      <w:del w:id="711" w:author="." w:date="2023-05-23T09:32:00Z">
        <w:r w:rsidRPr="00F72CCA" w:rsidDel="00C3275E">
          <w:rPr>
            <w:rFonts w:asciiTheme="minorHAnsi" w:eastAsia="Times New Roman" w:hAnsiTheme="minorHAnsi" w:cs="Arial"/>
            <w:szCs w:val="24"/>
            <w:lang w:val="en-US" w:eastAsia="de-DE"/>
          </w:rPr>
          <w:delText xml:space="preserve">the </w:delText>
        </w:r>
      </w:del>
      <w:r w:rsidRPr="00F72CCA">
        <w:rPr>
          <w:rFonts w:asciiTheme="minorHAnsi" w:eastAsia="Times New Roman" w:hAnsiTheme="minorHAnsi" w:cs="Arial"/>
          <w:szCs w:val="24"/>
          <w:lang w:val="en-US" w:eastAsia="de-DE"/>
        </w:rPr>
        <w:t xml:space="preserve">relationship status to financial conditions. Hence, the protection of </w:t>
      </w:r>
      <w:del w:id="712" w:author="." w:date="2023-05-23T09:32:00Z">
        <w:r w:rsidRPr="00F72CCA" w:rsidDel="00C3275E">
          <w:rPr>
            <w:rFonts w:asciiTheme="minorHAnsi" w:eastAsia="Times New Roman" w:hAnsiTheme="minorHAnsi" w:cs="Arial"/>
            <w:szCs w:val="24"/>
            <w:lang w:val="en-US" w:eastAsia="de-DE"/>
          </w:rPr>
          <w:delText xml:space="preserve">these </w:delText>
        </w:r>
      </w:del>
      <w:r w:rsidRPr="00F72CCA">
        <w:rPr>
          <w:rFonts w:asciiTheme="minorHAnsi" w:eastAsia="Times New Roman" w:hAnsiTheme="minorHAnsi" w:cs="Arial"/>
          <w:szCs w:val="24"/>
          <w:lang w:val="en-US" w:eastAsia="de-DE"/>
        </w:rPr>
        <w:t xml:space="preserve">data </w:t>
      </w:r>
      <w:ins w:id="713" w:author="." w:date="2023-05-23T09:32:00Z">
        <w:r w:rsidR="00C3275E">
          <w:rPr>
            <w:rFonts w:asciiTheme="minorHAnsi" w:eastAsia="Times New Roman" w:hAnsiTheme="minorHAnsi" w:cs="Arial"/>
            <w:szCs w:val="24"/>
            <w:lang w:val="en-US" w:eastAsia="de-DE"/>
          </w:rPr>
          <w:t xml:space="preserve">has </w:t>
        </w:r>
      </w:ins>
      <w:r w:rsidRPr="00F72CCA">
        <w:rPr>
          <w:rFonts w:asciiTheme="minorHAnsi" w:eastAsia="Times New Roman" w:hAnsiTheme="minorHAnsi" w:cs="Arial"/>
          <w:szCs w:val="24"/>
          <w:lang w:val="en-US" w:eastAsia="de-DE"/>
        </w:rPr>
        <w:t xml:space="preserve">evolved into a </w:t>
      </w:r>
      <w:del w:id="714" w:author="." w:date="2023-05-23T09:32:00Z">
        <w:r w:rsidRPr="00F72CCA" w:rsidDel="00C3275E">
          <w:rPr>
            <w:rFonts w:asciiTheme="minorHAnsi" w:eastAsia="Times New Roman" w:hAnsiTheme="minorHAnsi" w:cs="Arial"/>
            <w:szCs w:val="24"/>
            <w:lang w:val="en-US" w:eastAsia="de-DE"/>
          </w:rPr>
          <w:delText xml:space="preserve">business </w:delText>
        </w:r>
      </w:del>
      <w:proofErr w:type="gramStart"/>
      <w:r w:rsidRPr="00F72CCA">
        <w:rPr>
          <w:rFonts w:asciiTheme="minorHAnsi" w:eastAsia="Times New Roman" w:hAnsiTheme="minorHAnsi" w:cs="Arial"/>
          <w:szCs w:val="24"/>
          <w:lang w:val="en-US" w:eastAsia="de-DE"/>
        </w:rPr>
        <w:t>field in its own right</w:t>
      </w:r>
      <w:proofErr w:type="gramEnd"/>
      <w:r w:rsidRPr="00F72CCA">
        <w:rPr>
          <w:rFonts w:asciiTheme="minorHAnsi" w:eastAsia="Times New Roman" w:hAnsiTheme="minorHAnsi" w:cs="Arial"/>
          <w:szCs w:val="24"/>
          <w:lang w:val="en-US" w:eastAsia="de-DE"/>
        </w:rPr>
        <w:t>. Data protection must not be mistaken for data security though. While the former is a legal act, the latter describes its technological implementation.</w:t>
      </w:r>
    </w:p>
    <w:p w14:paraId="054DFB47" w14:textId="2DA3F601" w:rsidR="00B67A1C" w:rsidRPr="00F72CCA" w:rsidRDefault="00B67A1C" w:rsidP="00B67A1C">
      <w:pPr>
        <w:shd w:val="clear" w:color="auto" w:fill="FFFFFF"/>
        <w:spacing w:after="0"/>
        <w:jc w:val="left"/>
        <w:rPr>
          <w:rFonts w:asciiTheme="minorHAnsi" w:eastAsia="Times New Roman" w:hAnsiTheme="minorHAnsi" w:cs="Arial"/>
          <w:szCs w:val="24"/>
          <w:lang w:val="en-US" w:eastAsia="de-DE"/>
        </w:rPr>
      </w:pPr>
      <w:r w:rsidRPr="00F72CCA">
        <w:rPr>
          <w:rFonts w:asciiTheme="minorHAnsi" w:eastAsia="Times New Roman" w:hAnsiTheme="minorHAnsi" w:cs="Arial"/>
          <w:szCs w:val="24"/>
          <w:lang w:val="en-US" w:eastAsia="de-DE"/>
        </w:rPr>
        <w:t>Cybersecurity is the official term for any professional activity that aims to protect personal or corpora</w:t>
      </w:r>
      <w:ins w:id="715" w:author="." w:date="2023-05-23T09:33:00Z">
        <w:r w:rsidR="00C3275E">
          <w:rPr>
            <w:rFonts w:asciiTheme="minorHAnsi" w:eastAsia="Times New Roman" w:hAnsiTheme="minorHAnsi" w:cs="Arial"/>
            <w:szCs w:val="24"/>
            <w:lang w:val="en-US" w:eastAsia="de-DE"/>
          </w:rPr>
          <w:t>te</w:t>
        </w:r>
      </w:ins>
      <w:del w:id="716" w:author="." w:date="2023-05-23T09:33:00Z">
        <w:r w:rsidRPr="00F72CCA" w:rsidDel="00C3275E">
          <w:rPr>
            <w:rFonts w:asciiTheme="minorHAnsi" w:eastAsia="Times New Roman" w:hAnsiTheme="minorHAnsi" w:cs="Arial"/>
            <w:szCs w:val="24"/>
            <w:lang w:val="en-US" w:eastAsia="de-DE"/>
          </w:rPr>
          <w:delText>l</w:delText>
        </w:r>
      </w:del>
      <w:r w:rsidRPr="00F72CCA">
        <w:rPr>
          <w:rFonts w:asciiTheme="minorHAnsi" w:eastAsia="Times New Roman" w:hAnsiTheme="minorHAnsi" w:cs="Arial"/>
          <w:szCs w:val="24"/>
          <w:lang w:val="en-US" w:eastAsia="de-DE"/>
        </w:rPr>
        <w:t xml:space="preserve"> data against the unsolicited access of third, possibly hostile parties, namely hackers, data th</w:t>
      </w:r>
      <w:ins w:id="717" w:author="." w:date="2023-05-23T09:33:00Z">
        <w:r w:rsidR="00C3275E">
          <w:rPr>
            <w:rFonts w:asciiTheme="minorHAnsi" w:eastAsia="Times New Roman" w:hAnsiTheme="minorHAnsi" w:cs="Arial"/>
            <w:szCs w:val="24"/>
            <w:lang w:val="en-US" w:eastAsia="de-DE"/>
          </w:rPr>
          <w:t>ieves</w:t>
        </w:r>
      </w:ins>
      <w:del w:id="718" w:author="." w:date="2023-05-23T09:33:00Z">
        <w:r w:rsidRPr="00F72CCA" w:rsidDel="00C3275E">
          <w:rPr>
            <w:rFonts w:asciiTheme="minorHAnsi" w:eastAsia="Times New Roman" w:hAnsiTheme="minorHAnsi" w:cs="Arial"/>
            <w:szCs w:val="24"/>
            <w:lang w:val="en-US" w:eastAsia="de-DE"/>
          </w:rPr>
          <w:delText>efts</w:delText>
        </w:r>
      </w:del>
      <w:r w:rsidRPr="00F72CCA">
        <w:rPr>
          <w:rFonts w:asciiTheme="minorHAnsi" w:eastAsia="Times New Roman" w:hAnsiTheme="minorHAnsi" w:cs="Arial"/>
          <w:szCs w:val="24"/>
          <w:lang w:val="en-US" w:eastAsia="de-DE"/>
        </w:rPr>
        <w:t xml:space="preserve"> and other digital fraud</w:t>
      </w:r>
      <w:ins w:id="719" w:author="." w:date="2023-05-23T09:33:00Z">
        <w:r w:rsidR="00C3275E">
          <w:rPr>
            <w:rFonts w:asciiTheme="minorHAnsi" w:eastAsia="Times New Roman" w:hAnsiTheme="minorHAnsi" w:cs="Arial"/>
            <w:szCs w:val="24"/>
            <w:lang w:val="en-US" w:eastAsia="de-DE"/>
          </w:rPr>
          <w:t>ster</w:t>
        </w:r>
      </w:ins>
      <w:r w:rsidRPr="00F72CCA">
        <w:rPr>
          <w:rFonts w:asciiTheme="minorHAnsi" w:eastAsia="Times New Roman" w:hAnsiTheme="minorHAnsi" w:cs="Arial"/>
          <w:szCs w:val="24"/>
          <w:lang w:val="en-US" w:eastAsia="de-DE"/>
        </w:rPr>
        <w:t xml:space="preserve">s. But due to the viscosity of the legal system, decades have been wasted in </w:t>
      </w:r>
      <w:ins w:id="720" w:author="." w:date="2023-05-23T09:34:00Z">
        <w:r w:rsidR="00C3275E">
          <w:rPr>
            <w:rFonts w:asciiTheme="minorHAnsi" w:eastAsia="Times New Roman" w:hAnsiTheme="minorHAnsi" w:cs="Arial"/>
            <w:szCs w:val="24"/>
            <w:lang w:val="en-US" w:eastAsia="de-DE"/>
          </w:rPr>
          <w:t xml:space="preserve">an </w:t>
        </w:r>
      </w:ins>
      <w:r w:rsidRPr="00F72CCA">
        <w:rPr>
          <w:rFonts w:asciiTheme="minorHAnsi" w:eastAsia="Times New Roman" w:hAnsiTheme="minorHAnsi" w:cs="Arial"/>
          <w:szCs w:val="24"/>
          <w:lang w:val="en-US" w:eastAsia="de-DE"/>
        </w:rPr>
        <w:t>unregulated</w:t>
      </w:r>
      <w:ins w:id="721" w:author="." w:date="2023-05-23T09:34:00Z">
        <w:r w:rsidR="00C3275E">
          <w:rPr>
            <w:rFonts w:asciiTheme="minorHAnsi" w:eastAsia="Times New Roman" w:hAnsiTheme="minorHAnsi" w:cs="Arial"/>
            <w:szCs w:val="24"/>
            <w:lang w:val="en-US" w:eastAsia="de-DE"/>
          </w:rPr>
          <w:t>,</w:t>
        </w:r>
      </w:ins>
      <w:r w:rsidRPr="00F72CCA">
        <w:rPr>
          <w:rFonts w:asciiTheme="minorHAnsi" w:eastAsia="Times New Roman" w:hAnsiTheme="minorHAnsi" w:cs="Arial"/>
          <w:szCs w:val="24"/>
          <w:lang w:val="en-US" w:eastAsia="de-DE"/>
        </w:rPr>
        <w:t xml:space="preserve"> </w:t>
      </w:r>
      <w:ins w:id="722" w:author="." w:date="2023-05-23T09:33:00Z">
        <w:r w:rsidR="00C3275E">
          <w:rPr>
            <w:rFonts w:asciiTheme="minorHAnsi" w:eastAsia="Times New Roman" w:hAnsiTheme="minorHAnsi" w:cs="Arial"/>
            <w:szCs w:val="24"/>
            <w:lang w:val="en-US" w:eastAsia="de-DE"/>
          </w:rPr>
          <w:t>“</w:t>
        </w:r>
      </w:ins>
      <w:del w:id="723" w:author="." w:date="2023-05-23T09:33:00Z">
        <w:r w:rsidRPr="00F72CCA" w:rsidDel="00C3275E">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 xml:space="preserve">wild </w:t>
      </w:r>
      <w:ins w:id="724" w:author="." w:date="2023-05-23T09:34:00Z">
        <w:r w:rsidR="00C3275E">
          <w:rPr>
            <w:rFonts w:asciiTheme="minorHAnsi" w:eastAsia="Times New Roman" w:hAnsiTheme="minorHAnsi" w:cs="Arial"/>
            <w:szCs w:val="24"/>
            <w:lang w:val="en-US" w:eastAsia="de-DE"/>
          </w:rPr>
          <w:lastRenderedPageBreak/>
          <w:t>W</w:t>
        </w:r>
      </w:ins>
      <w:del w:id="725" w:author="." w:date="2023-05-23T09:34:00Z">
        <w:r w:rsidRPr="00F72CCA" w:rsidDel="00C3275E">
          <w:rPr>
            <w:rFonts w:asciiTheme="minorHAnsi" w:eastAsia="Times New Roman" w:hAnsiTheme="minorHAnsi" w:cs="Arial"/>
            <w:szCs w:val="24"/>
            <w:lang w:val="en-US" w:eastAsia="de-DE"/>
          </w:rPr>
          <w:delText>w</w:delText>
        </w:r>
      </w:del>
      <w:r w:rsidRPr="00F72CCA">
        <w:rPr>
          <w:rFonts w:asciiTheme="minorHAnsi" w:eastAsia="Times New Roman" w:hAnsiTheme="minorHAnsi" w:cs="Arial"/>
          <w:szCs w:val="24"/>
          <w:lang w:val="en-US" w:eastAsia="de-DE"/>
        </w:rPr>
        <w:t>est</w:t>
      </w:r>
      <w:r w:rsidR="001829D5">
        <w:rPr>
          <w:rFonts w:asciiTheme="minorHAnsi" w:eastAsia="Times New Roman" w:hAnsiTheme="minorHAnsi" w:cs="Arial"/>
          <w:szCs w:val="24"/>
          <w:lang w:val="en-US" w:eastAsia="de-DE"/>
        </w:rPr>
        <w:t>”</w:t>
      </w:r>
      <w:r w:rsidRPr="00F72CCA">
        <w:rPr>
          <w:rFonts w:asciiTheme="minorHAnsi" w:eastAsia="Times New Roman" w:hAnsiTheme="minorHAnsi" w:cs="Arial"/>
          <w:szCs w:val="24"/>
          <w:lang w:val="en-US" w:eastAsia="de-DE"/>
        </w:rPr>
        <w:t xml:space="preserve"> </w:t>
      </w:r>
      <w:del w:id="726" w:author="." w:date="2023-05-23T09:34:00Z">
        <w:r w:rsidRPr="00F72CCA" w:rsidDel="00C3275E">
          <w:rPr>
            <w:rFonts w:asciiTheme="minorHAnsi" w:eastAsia="Times New Roman" w:hAnsiTheme="minorHAnsi" w:cs="Arial"/>
            <w:szCs w:val="24"/>
            <w:lang w:val="en-US" w:eastAsia="de-DE"/>
          </w:rPr>
          <w:delText>manner</w:delText>
        </w:r>
      </w:del>
      <w:ins w:id="727" w:author="." w:date="2023-05-23T09:34:00Z">
        <w:r w:rsidR="00C3275E">
          <w:rPr>
            <w:rFonts w:asciiTheme="minorHAnsi" w:eastAsia="Times New Roman" w:hAnsiTheme="minorHAnsi" w:cs="Arial"/>
            <w:szCs w:val="24"/>
            <w:lang w:val="en-US" w:eastAsia="de-DE"/>
          </w:rPr>
          <w:t>environment</w:t>
        </w:r>
      </w:ins>
      <w:r w:rsidRPr="00F72CCA">
        <w:rPr>
          <w:rFonts w:asciiTheme="minorHAnsi" w:eastAsia="Times New Roman" w:hAnsiTheme="minorHAnsi" w:cs="Arial"/>
          <w:szCs w:val="24"/>
          <w:lang w:val="en-US" w:eastAsia="de-DE"/>
        </w:rPr>
        <w:t xml:space="preserve">. For example, while hacking was an issue already in the early 1980s, the first legal act against hacking </w:t>
      </w:r>
      <w:del w:id="728" w:author="." w:date="2023-05-23T09:34:00Z">
        <w:r w:rsidRPr="00F72CCA" w:rsidDel="00C3275E">
          <w:rPr>
            <w:rFonts w:asciiTheme="minorHAnsi" w:eastAsia="Times New Roman" w:hAnsiTheme="minorHAnsi" w:cs="Arial"/>
            <w:szCs w:val="24"/>
            <w:lang w:val="en-US" w:eastAsia="de-DE"/>
          </w:rPr>
          <w:delText>has been expelled</w:delText>
        </w:r>
      </w:del>
      <w:ins w:id="729" w:author="." w:date="2023-05-23T09:34:00Z">
        <w:r w:rsidR="00C3275E">
          <w:rPr>
            <w:rFonts w:asciiTheme="minorHAnsi" w:eastAsia="Times New Roman" w:hAnsiTheme="minorHAnsi" w:cs="Arial"/>
            <w:szCs w:val="24"/>
            <w:lang w:val="en-US" w:eastAsia="de-DE"/>
          </w:rPr>
          <w:t>was passed</w:t>
        </w:r>
      </w:ins>
      <w:r w:rsidRPr="00F72CCA">
        <w:rPr>
          <w:rFonts w:asciiTheme="minorHAnsi" w:eastAsia="Times New Roman" w:hAnsiTheme="minorHAnsi" w:cs="Arial"/>
          <w:szCs w:val="24"/>
          <w:lang w:val="en-US" w:eastAsia="de-DE"/>
        </w:rPr>
        <w:t xml:space="preserve"> not earlier than 1990, </w:t>
      </w:r>
      <w:del w:id="730" w:author="." w:date="2023-05-23T09:36:00Z">
        <w:r w:rsidRPr="00F72CCA" w:rsidDel="00C3275E">
          <w:rPr>
            <w:rFonts w:asciiTheme="minorHAnsi" w:eastAsia="Times New Roman" w:hAnsiTheme="minorHAnsi" w:cs="Arial"/>
            <w:szCs w:val="24"/>
            <w:lang w:val="en-US" w:eastAsia="de-DE"/>
          </w:rPr>
          <w:delText xml:space="preserve">issued by </w:delText>
        </w:r>
      </w:del>
      <w:r w:rsidRPr="00F72CCA">
        <w:rPr>
          <w:rFonts w:asciiTheme="minorHAnsi" w:eastAsia="Times New Roman" w:hAnsiTheme="minorHAnsi" w:cs="Arial"/>
          <w:szCs w:val="24"/>
          <w:lang w:val="en-US" w:eastAsia="de-DE"/>
        </w:rPr>
        <w:t xml:space="preserve">the </w:t>
      </w:r>
      <w:commentRangeStart w:id="731"/>
      <w:r w:rsidRPr="00F72CCA">
        <w:rPr>
          <w:rFonts w:asciiTheme="minorHAnsi" w:eastAsia="Times New Roman" w:hAnsiTheme="minorHAnsi" w:cs="Arial"/>
          <w:szCs w:val="24"/>
          <w:lang w:val="en-US" w:eastAsia="de-DE"/>
        </w:rPr>
        <w:t xml:space="preserve">Computer Misuse Act </w:t>
      </w:r>
      <w:commentRangeEnd w:id="731"/>
      <w:r w:rsidR="00CF6432">
        <w:rPr>
          <w:rStyle w:val="CommentReference"/>
        </w:rPr>
        <w:commentReference w:id="731"/>
      </w:r>
      <w:r w:rsidRPr="00F72CCA">
        <w:rPr>
          <w:rFonts w:asciiTheme="minorHAnsi" w:eastAsia="Times New Roman" w:hAnsiTheme="minorHAnsi" w:cs="Arial"/>
          <w:szCs w:val="24"/>
          <w:lang w:val="en-US" w:eastAsia="de-DE"/>
        </w:rPr>
        <w:t>(CMA)</w:t>
      </w:r>
      <w:del w:id="732" w:author="." w:date="2023-05-23T09:36:00Z">
        <w:r w:rsidRPr="00F72CCA" w:rsidDel="00C3275E">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 xml:space="preserve"> (Murray, 2016)</w:t>
      </w:r>
      <w:ins w:id="733" w:author="." w:date="2023-05-23T09:36:00Z">
        <w:r w:rsidR="00C3275E">
          <w:rPr>
            <w:rFonts w:asciiTheme="minorHAnsi" w:eastAsia="Times New Roman" w:hAnsiTheme="minorHAnsi" w:cs="Arial"/>
            <w:szCs w:val="24"/>
            <w:lang w:val="en-US" w:eastAsia="de-DE"/>
          </w:rPr>
          <w:t>.</w:t>
        </w:r>
      </w:ins>
      <w:r w:rsidRPr="00F72CCA">
        <w:rPr>
          <w:rFonts w:asciiTheme="minorHAnsi" w:eastAsia="Times New Roman" w:hAnsiTheme="minorHAnsi" w:cs="Arial"/>
          <w:szCs w:val="24"/>
          <w:lang w:val="en-US" w:eastAsia="de-DE"/>
        </w:rPr>
        <w:t xml:space="preserve"> The problem of timely regulation is more common than expected. </w:t>
      </w:r>
    </w:p>
    <w:p w14:paraId="1BAD8D64" w14:textId="64F06325" w:rsidR="00B67A1C" w:rsidRPr="00F72CCA" w:rsidRDefault="00B67A1C" w:rsidP="00B67A1C">
      <w:pPr>
        <w:shd w:val="clear" w:color="auto" w:fill="FFFFFF"/>
        <w:spacing w:after="0"/>
        <w:jc w:val="left"/>
        <w:rPr>
          <w:rFonts w:asciiTheme="minorHAnsi" w:eastAsia="Times New Roman" w:hAnsiTheme="minorHAnsi" w:cs="Arial"/>
          <w:szCs w:val="24"/>
          <w:lang w:val="en-US" w:eastAsia="de-DE"/>
        </w:rPr>
      </w:pPr>
      <w:r w:rsidRPr="00F72CCA">
        <w:rPr>
          <w:rFonts w:asciiTheme="minorHAnsi" w:eastAsia="Times New Roman" w:hAnsiTheme="minorHAnsi" w:cs="Arial"/>
          <w:szCs w:val="24"/>
          <w:lang w:val="en-US" w:eastAsia="de-DE"/>
        </w:rPr>
        <w:t xml:space="preserve">In general, new technologies tend to confront legal systems with difficult questions </w:t>
      </w:r>
      <w:del w:id="734" w:author="." w:date="2023-05-23T09:36:00Z">
        <w:r w:rsidRPr="00F72CCA" w:rsidDel="00C3275E">
          <w:rPr>
            <w:rFonts w:asciiTheme="minorHAnsi" w:eastAsia="Times New Roman" w:hAnsiTheme="minorHAnsi" w:cs="Arial"/>
            <w:szCs w:val="24"/>
            <w:lang w:val="en-US" w:eastAsia="de-DE"/>
          </w:rPr>
          <w:delText>which are</w:delText>
        </w:r>
      </w:del>
      <w:ins w:id="735" w:author="." w:date="2023-05-23T09:36:00Z">
        <w:r w:rsidR="00C3275E">
          <w:rPr>
            <w:rFonts w:asciiTheme="minorHAnsi" w:eastAsia="Times New Roman" w:hAnsiTheme="minorHAnsi" w:cs="Arial"/>
            <w:szCs w:val="24"/>
            <w:lang w:val="en-US" w:eastAsia="de-DE"/>
          </w:rPr>
          <w:t>that</w:t>
        </w:r>
      </w:ins>
      <w:r w:rsidRPr="00F72CCA">
        <w:rPr>
          <w:rFonts w:asciiTheme="minorHAnsi" w:eastAsia="Times New Roman" w:hAnsiTheme="minorHAnsi" w:cs="Arial"/>
          <w:szCs w:val="24"/>
          <w:lang w:val="en-US" w:eastAsia="de-DE"/>
        </w:rPr>
        <w:t xml:space="preserve"> often interfer</w:t>
      </w:r>
      <w:ins w:id="736" w:author="." w:date="2023-05-23T09:36:00Z">
        <w:r w:rsidR="00C3275E">
          <w:rPr>
            <w:rFonts w:asciiTheme="minorHAnsi" w:eastAsia="Times New Roman" w:hAnsiTheme="minorHAnsi" w:cs="Arial"/>
            <w:szCs w:val="24"/>
            <w:lang w:val="en-US" w:eastAsia="de-DE"/>
          </w:rPr>
          <w:t>e</w:t>
        </w:r>
      </w:ins>
      <w:del w:id="737" w:author="." w:date="2023-05-23T09:36:00Z">
        <w:r w:rsidRPr="00F72CCA" w:rsidDel="00C3275E">
          <w:rPr>
            <w:rFonts w:asciiTheme="minorHAnsi" w:eastAsia="Times New Roman" w:hAnsiTheme="minorHAnsi" w:cs="Arial"/>
            <w:szCs w:val="24"/>
            <w:lang w:val="en-US" w:eastAsia="de-DE"/>
          </w:rPr>
          <w:delText>ing</w:delText>
        </w:r>
      </w:del>
      <w:r w:rsidRPr="00F72CCA">
        <w:rPr>
          <w:rFonts w:asciiTheme="minorHAnsi" w:eastAsia="Times New Roman" w:hAnsiTheme="minorHAnsi" w:cs="Arial"/>
          <w:szCs w:val="24"/>
          <w:lang w:val="en-US" w:eastAsia="de-DE"/>
        </w:rPr>
        <w:t xml:space="preserve"> with traditional notions of how things should be regulated. Social values and morality are constantly challenged by this ever-altering ecosystem of innovations whose vast applications call for novel approaches </w:t>
      </w:r>
      <w:del w:id="738" w:author="." w:date="2023-05-23T09:37:00Z">
        <w:r w:rsidRPr="00F72CCA" w:rsidDel="00C3275E">
          <w:rPr>
            <w:rFonts w:asciiTheme="minorHAnsi" w:eastAsia="Times New Roman" w:hAnsiTheme="minorHAnsi" w:cs="Arial"/>
            <w:szCs w:val="24"/>
            <w:lang w:val="en-US" w:eastAsia="de-DE"/>
          </w:rPr>
          <w:delText xml:space="preserve">which </w:delText>
        </w:r>
      </w:del>
      <w:ins w:id="739" w:author="." w:date="2023-05-23T09:37:00Z">
        <w:r w:rsidR="00C3275E">
          <w:rPr>
            <w:rFonts w:asciiTheme="minorHAnsi" w:eastAsia="Times New Roman" w:hAnsiTheme="minorHAnsi" w:cs="Arial"/>
            <w:szCs w:val="24"/>
            <w:lang w:val="en-US" w:eastAsia="de-DE"/>
          </w:rPr>
          <w:t>that</w:t>
        </w:r>
        <w:r w:rsidR="00C3275E" w:rsidRPr="00F72CCA">
          <w:rPr>
            <w:rFonts w:asciiTheme="minorHAnsi" w:eastAsia="Times New Roman" w:hAnsiTheme="minorHAnsi" w:cs="Arial"/>
            <w:szCs w:val="24"/>
            <w:lang w:val="en-US" w:eastAsia="de-DE"/>
          </w:rPr>
          <w:t xml:space="preserve"> </w:t>
        </w:r>
      </w:ins>
      <w:r w:rsidRPr="00F72CCA">
        <w:rPr>
          <w:rFonts w:asciiTheme="minorHAnsi" w:eastAsia="Times New Roman" w:hAnsiTheme="minorHAnsi" w:cs="Arial"/>
          <w:szCs w:val="24"/>
          <w:lang w:val="en-US" w:eastAsia="de-DE"/>
        </w:rPr>
        <w:t xml:space="preserve">must be developed </w:t>
      </w:r>
      <w:proofErr w:type="gramStart"/>
      <w:r w:rsidRPr="00F72CCA">
        <w:rPr>
          <w:rFonts w:asciiTheme="minorHAnsi" w:eastAsia="Times New Roman" w:hAnsiTheme="minorHAnsi" w:cs="Arial"/>
          <w:szCs w:val="24"/>
          <w:lang w:val="en-US" w:eastAsia="de-DE"/>
        </w:rPr>
        <w:t>in order to</w:t>
      </w:r>
      <w:proofErr w:type="gramEnd"/>
      <w:r w:rsidRPr="00F72CCA">
        <w:rPr>
          <w:rFonts w:asciiTheme="minorHAnsi" w:eastAsia="Times New Roman" w:hAnsiTheme="minorHAnsi" w:cs="Arial"/>
          <w:szCs w:val="24"/>
          <w:lang w:val="en-US" w:eastAsia="de-DE"/>
        </w:rPr>
        <w:t xml:space="preserve"> preserve stability within society, </w:t>
      </w:r>
      <w:ins w:id="740" w:author="." w:date="2023-05-23T09:37:00Z">
        <w:r w:rsidR="00C3275E">
          <w:rPr>
            <w:rFonts w:asciiTheme="minorHAnsi" w:eastAsia="Times New Roman" w:hAnsiTheme="minorHAnsi" w:cs="Arial"/>
            <w:szCs w:val="24"/>
            <w:lang w:val="en-US" w:eastAsia="de-DE"/>
          </w:rPr>
          <w:t xml:space="preserve">the </w:t>
        </w:r>
      </w:ins>
      <w:r w:rsidRPr="00F72CCA">
        <w:rPr>
          <w:rFonts w:asciiTheme="minorHAnsi" w:eastAsia="Times New Roman" w:hAnsiTheme="minorHAnsi" w:cs="Arial"/>
          <w:szCs w:val="24"/>
          <w:lang w:val="en-US" w:eastAsia="de-DE"/>
        </w:rPr>
        <w:t>economy</w:t>
      </w:r>
      <w:ins w:id="741" w:author="." w:date="2023-05-23T09:37:00Z">
        <w:r w:rsidR="00C3275E">
          <w:rPr>
            <w:rFonts w:asciiTheme="minorHAnsi" w:eastAsia="Times New Roman" w:hAnsiTheme="minorHAnsi" w:cs="Arial"/>
            <w:szCs w:val="24"/>
            <w:lang w:val="en-US" w:eastAsia="de-DE"/>
          </w:rPr>
          <w:t>,</w:t>
        </w:r>
      </w:ins>
      <w:r w:rsidRPr="00F72CCA">
        <w:rPr>
          <w:rFonts w:asciiTheme="minorHAnsi" w:eastAsia="Times New Roman" w:hAnsiTheme="minorHAnsi" w:cs="Arial"/>
          <w:szCs w:val="24"/>
          <w:lang w:val="en-US" w:eastAsia="de-DE"/>
        </w:rPr>
        <w:t xml:space="preserve"> and politics. This is of course time-consuming and makes myriad</w:t>
      </w:r>
      <w:del w:id="742" w:author="." w:date="2023-05-23T09:37:00Z">
        <w:r w:rsidRPr="00F72CCA" w:rsidDel="00C3275E">
          <w:rPr>
            <w:rFonts w:asciiTheme="minorHAnsi" w:eastAsia="Times New Roman" w:hAnsiTheme="minorHAnsi" w:cs="Arial"/>
            <w:szCs w:val="24"/>
            <w:lang w:val="en-US" w:eastAsia="de-DE"/>
          </w:rPr>
          <w:delText>s of</w:delText>
        </w:r>
      </w:del>
      <w:r w:rsidRPr="00F72CCA">
        <w:rPr>
          <w:rFonts w:asciiTheme="minorHAnsi" w:eastAsia="Times New Roman" w:hAnsiTheme="minorHAnsi" w:cs="Arial"/>
          <w:szCs w:val="24"/>
          <w:lang w:val="en-US" w:eastAsia="de-DE"/>
        </w:rPr>
        <w:t xml:space="preserve"> abusive acts possible during this unregulated phase. </w:t>
      </w:r>
      <w:del w:id="743" w:author="." w:date="2023-05-23T09:38:00Z">
        <w:r w:rsidRPr="00F72CCA" w:rsidDel="00C3275E">
          <w:rPr>
            <w:rFonts w:asciiTheme="minorHAnsi" w:eastAsia="Times New Roman" w:hAnsiTheme="minorHAnsi" w:cs="Arial"/>
            <w:szCs w:val="24"/>
            <w:lang w:val="en-US" w:eastAsia="de-DE"/>
          </w:rPr>
          <w:delText>Precariously</w:delText>
        </w:r>
      </w:del>
      <w:ins w:id="744" w:author="." w:date="2023-05-23T09:38:00Z">
        <w:r w:rsidR="00C3275E">
          <w:rPr>
            <w:rFonts w:asciiTheme="minorHAnsi" w:eastAsia="Times New Roman" w:hAnsiTheme="minorHAnsi" w:cs="Arial"/>
            <w:szCs w:val="24"/>
            <w:lang w:val="en-US" w:eastAsia="de-DE"/>
          </w:rPr>
          <w:t>Worryingly</w:t>
        </w:r>
      </w:ins>
      <w:r w:rsidRPr="00F72CCA">
        <w:rPr>
          <w:rFonts w:asciiTheme="minorHAnsi" w:eastAsia="Times New Roman" w:hAnsiTheme="minorHAnsi" w:cs="Arial"/>
          <w:szCs w:val="24"/>
          <w:lang w:val="en-US" w:eastAsia="de-DE"/>
        </w:rPr>
        <w:t xml:space="preserve">, any crimes </w:t>
      </w:r>
      <w:del w:id="745" w:author="." w:date="2023-05-23T09:37:00Z">
        <w:r w:rsidRPr="00F72CCA" w:rsidDel="00C3275E">
          <w:rPr>
            <w:rFonts w:asciiTheme="minorHAnsi" w:eastAsia="Times New Roman" w:hAnsiTheme="minorHAnsi" w:cs="Arial"/>
            <w:szCs w:val="24"/>
            <w:lang w:val="en-US" w:eastAsia="de-DE"/>
          </w:rPr>
          <w:delText xml:space="preserve">which </w:delText>
        </w:r>
      </w:del>
      <w:ins w:id="746" w:author="." w:date="2023-05-23T09:37:00Z">
        <w:r w:rsidR="00C3275E">
          <w:rPr>
            <w:rFonts w:asciiTheme="minorHAnsi" w:eastAsia="Times New Roman" w:hAnsiTheme="minorHAnsi" w:cs="Arial"/>
            <w:szCs w:val="24"/>
            <w:lang w:val="en-US" w:eastAsia="de-DE"/>
          </w:rPr>
          <w:t>that</w:t>
        </w:r>
        <w:r w:rsidR="00C3275E" w:rsidRPr="00F72CCA">
          <w:rPr>
            <w:rFonts w:asciiTheme="minorHAnsi" w:eastAsia="Times New Roman" w:hAnsiTheme="minorHAnsi" w:cs="Arial"/>
            <w:szCs w:val="24"/>
            <w:lang w:val="en-US" w:eastAsia="de-DE"/>
          </w:rPr>
          <w:t xml:space="preserve"> </w:t>
        </w:r>
      </w:ins>
      <w:r w:rsidRPr="00F72CCA">
        <w:rPr>
          <w:rFonts w:asciiTheme="minorHAnsi" w:eastAsia="Times New Roman" w:hAnsiTheme="minorHAnsi" w:cs="Arial"/>
          <w:szCs w:val="24"/>
          <w:lang w:val="en-US" w:eastAsia="de-DE"/>
        </w:rPr>
        <w:t>occur in such a time of transition won</w:t>
      </w:r>
      <w:r w:rsidR="00E35DBF">
        <w:rPr>
          <w:rFonts w:asciiTheme="minorHAnsi" w:eastAsia="Times New Roman" w:hAnsiTheme="minorHAnsi" w:cs="Arial"/>
          <w:szCs w:val="24"/>
          <w:lang w:val="en-US" w:eastAsia="de-DE"/>
        </w:rPr>
        <w:t>’</w:t>
      </w:r>
      <w:r w:rsidRPr="00F72CCA">
        <w:rPr>
          <w:rFonts w:asciiTheme="minorHAnsi" w:eastAsia="Times New Roman" w:hAnsiTheme="minorHAnsi" w:cs="Arial"/>
          <w:szCs w:val="24"/>
          <w:lang w:val="en-US" w:eastAsia="de-DE"/>
        </w:rPr>
        <w:t xml:space="preserve">t be punished at all, since there is no </w:t>
      </w:r>
      <w:del w:id="747" w:author="." w:date="2023-05-23T09:37:00Z">
        <w:r w:rsidRPr="00F72CCA" w:rsidDel="00C3275E">
          <w:rPr>
            <w:rFonts w:asciiTheme="minorHAnsi" w:eastAsia="Times New Roman" w:hAnsiTheme="minorHAnsi" w:cs="Arial"/>
            <w:szCs w:val="24"/>
            <w:lang w:val="en-US" w:eastAsia="de-DE"/>
          </w:rPr>
          <w:delText xml:space="preserve">distinct </w:delText>
        </w:r>
      </w:del>
      <w:ins w:id="748" w:author="." w:date="2023-05-23T09:37:00Z">
        <w:r w:rsidR="00C3275E">
          <w:rPr>
            <w:rFonts w:asciiTheme="minorHAnsi" w:eastAsia="Times New Roman" w:hAnsiTheme="minorHAnsi" w:cs="Arial"/>
            <w:szCs w:val="24"/>
            <w:lang w:val="en-US" w:eastAsia="de-DE"/>
          </w:rPr>
          <w:t>specific</w:t>
        </w:r>
        <w:r w:rsidR="00C3275E" w:rsidRPr="00F72CCA">
          <w:rPr>
            <w:rFonts w:asciiTheme="minorHAnsi" w:eastAsia="Times New Roman" w:hAnsiTheme="minorHAnsi" w:cs="Arial"/>
            <w:szCs w:val="24"/>
            <w:lang w:val="en-US" w:eastAsia="de-DE"/>
          </w:rPr>
          <w:t xml:space="preserve"> </w:t>
        </w:r>
      </w:ins>
      <w:r w:rsidRPr="00F72CCA">
        <w:rPr>
          <w:rFonts w:asciiTheme="minorHAnsi" w:eastAsia="Times New Roman" w:hAnsiTheme="minorHAnsi" w:cs="Arial"/>
          <w:szCs w:val="24"/>
          <w:lang w:val="en-US" w:eastAsia="de-DE"/>
        </w:rPr>
        <w:t xml:space="preserve">law against </w:t>
      </w:r>
      <w:del w:id="749" w:author="." w:date="2023-05-23T09:37:00Z">
        <w:r w:rsidRPr="00F72CCA" w:rsidDel="00C3275E">
          <w:rPr>
            <w:rFonts w:asciiTheme="minorHAnsi" w:eastAsia="Times New Roman" w:hAnsiTheme="minorHAnsi" w:cs="Arial"/>
            <w:szCs w:val="24"/>
            <w:lang w:val="en-US" w:eastAsia="de-DE"/>
          </w:rPr>
          <w:delText>it</w:delText>
        </w:r>
      </w:del>
      <w:ins w:id="750" w:author="." w:date="2023-05-23T09:37:00Z">
        <w:r w:rsidR="00C3275E">
          <w:rPr>
            <w:rFonts w:asciiTheme="minorHAnsi" w:eastAsia="Times New Roman" w:hAnsiTheme="minorHAnsi" w:cs="Arial"/>
            <w:szCs w:val="24"/>
            <w:lang w:val="en-US" w:eastAsia="de-DE"/>
          </w:rPr>
          <w:t>them</w:t>
        </w:r>
      </w:ins>
      <w:r w:rsidRPr="00F72CCA">
        <w:rPr>
          <w:rFonts w:asciiTheme="minorHAnsi" w:eastAsia="Times New Roman" w:hAnsiTheme="minorHAnsi" w:cs="Arial"/>
          <w:szCs w:val="24"/>
          <w:lang w:val="en-US" w:eastAsia="de-DE"/>
        </w:rPr>
        <w:t>. Counterintuitively, the gap between technological state of the art and legal regulation will only grow with modern tech innovations.</w:t>
      </w:r>
    </w:p>
    <w:p w14:paraId="6C15EA73" w14:textId="20E92B59" w:rsidR="00B67A1C" w:rsidRPr="00F72CCA" w:rsidRDefault="00B67A1C" w:rsidP="00B67A1C">
      <w:pPr>
        <w:shd w:val="clear" w:color="auto" w:fill="FFFFFF"/>
        <w:spacing w:after="0"/>
        <w:jc w:val="left"/>
        <w:rPr>
          <w:rFonts w:asciiTheme="minorHAnsi" w:eastAsia="Times New Roman" w:hAnsiTheme="minorHAnsi" w:cs="Arial"/>
          <w:color w:val="000000"/>
          <w:szCs w:val="24"/>
          <w:lang w:val="en-US" w:eastAsia="de-DE"/>
        </w:rPr>
      </w:pPr>
      <w:r w:rsidRPr="00F72CCA">
        <w:rPr>
          <w:rFonts w:asciiTheme="minorHAnsi" w:eastAsia="Times New Roman" w:hAnsiTheme="minorHAnsi" w:cs="Arial"/>
          <w:color w:val="000000"/>
          <w:szCs w:val="24"/>
          <w:lang w:val="en-US" w:eastAsia="de-DE"/>
        </w:rPr>
        <w:t>As of now, the legal framework represents the most effective way of regulating these social dynamics influenced by – among other</w:t>
      </w:r>
      <w:ins w:id="751" w:author="." w:date="2023-05-23T09:38:00Z">
        <w:r w:rsidR="00C3275E">
          <w:rPr>
            <w:rFonts w:asciiTheme="minorHAnsi" w:eastAsia="Times New Roman" w:hAnsiTheme="minorHAnsi" w:cs="Arial"/>
            <w:color w:val="000000"/>
            <w:szCs w:val="24"/>
            <w:lang w:val="en-US" w:eastAsia="de-DE"/>
          </w:rPr>
          <w:t xml:space="preserve"> things</w:t>
        </w:r>
      </w:ins>
      <w:del w:id="752" w:author="." w:date="2023-05-23T09:38:00Z">
        <w:r w:rsidRPr="00F72CCA" w:rsidDel="00C3275E">
          <w:rPr>
            <w:rFonts w:asciiTheme="minorHAnsi" w:eastAsia="Times New Roman" w:hAnsiTheme="minorHAnsi" w:cs="Arial"/>
            <w:color w:val="000000"/>
            <w:szCs w:val="24"/>
            <w:lang w:val="en-US" w:eastAsia="de-DE"/>
          </w:rPr>
          <w:delText>s</w:delText>
        </w:r>
      </w:del>
      <w:r w:rsidRPr="00F72CCA">
        <w:rPr>
          <w:rFonts w:asciiTheme="minorHAnsi" w:eastAsia="Times New Roman" w:hAnsiTheme="minorHAnsi" w:cs="Arial"/>
          <w:color w:val="000000"/>
          <w:szCs w:val="24"/>
          <w:lang w:val="en-US" w:eastAsia="de-DE"/>
        </w:rPr>
        <w:t xml:space="preserve"> – generally accepted values, rebellious opinions of various social groups, new incentives from different cultural backgrounds</w:t>
      </w:r>
      <w:ins w:id="753" w:author="." w:date="2023-05-23T09:38:00Z">
        <w:r w:rsidR="00C3275E">
          <w:rPr>
            <w:rFonts w:asciiTheme="minorHAnsi" w:eastAsia="Times New Roman" w:hAnsiTheme="minorHAnsi" w:cs="Arial"/>
            <w:color w:val="000000"/>
            <w:szCs w:val="24"/>
            <w:lang w:val="en-US" w:eastAsia="de-DE"/>
          </w:rPr>
          <w:t>, and</w:t>
        </w:r>
      </w:ins>
      <w:ins w:id="754" w:author="." w:date="2023-05-23T09:39:00Z">
        <w:r w:rsidR="00C3275E">
          <w:rPr>
            <w:rFonts w:asciiTheme="minorHAnsi" w:eastAsia="Times New Roman" w:hAnsiTheme="minorHAnsi" w:cs="Arial"/>
            <w:color w:val="000000"/>
            <w:szCs w:val="24"/>
            <w:lang w:val="en-US" w:eastAsia="de-DE"/>
          </w:rPr>
          <w:t xml:space="preserve"> </w:t>
        </w:r>
      </w:ins>
      <w:del w:id="755" w:author="." w:date="2023-05-23T09:38:00Z">
        <w:r w:rsidRPr="00F72CCA" w:rsidDel="00C3275E">
          <w:rPr>
            <w:rFonts w:asciiTheme="minorHAnsi" w:eastAsia="Times New Roman" w:hAnsiTheme="minorHAnsi" w:cs="Arial"/>
            <w:color w:val="000000"/>
            <w:szCs w:val="24"/>
            <w:lang w:val="en-US" w:eastAsia="de-DE"/>
          </w:rPr>
          <w:delText xml:space="preserve"> or </w:delText>
        </w:r>
      </w:del>
      <w:r w:rsidRPr="00F72CCA">
        <w:rPr>
          <w:rFonts w:asciiTheme="minorHAnsi" w:eastAsia="Times New Roman" w:hAnsiTheme="minorHAnsi" w:cs="Arial"/>
          <w:color w:val="000000"/>
          <w:szCs w:val="24"/>
          <w:lang w:val="en-US" w:eastAsia="de-DE"/>
        </w:rPr>
        <w:t xml:space="preserve">uncertainty caused by a lack of knowledge. </w:t>
      </w:r>
      <w:r w:rsidR="008C0201" w:rsidRPr="00F72CCA">
        <w:rPr>
          <w:rFonts w:asciiTheme="minorHAnsi" w:eastAsia="Times New Roman" w:hAnsiTheme="minorHAnsi" w:cs="Arial"/>
          <w:color w:val="000000"/>
          <w:szCs w:val="24"/>
          <w:lang w:val="en-US" w:eastAsia="de-DE"/>
        </w:rPr>
        <w:t>Concerning</w:t>
      </w:r>
      <w:r w:rsidRPr="00F72CCA">
        <w:rPr>
          <w:rFonts w:asciiTheme="minorHAnsi" w:eastAsia="Times New Roman" w:hAnsiTheme="minorHAnsi" w:cs="Arial"/>
          <w:color w:val="000000"/>
          <w:szCs w:val="24"/>
          <w:lang w:val="en-US" w:eastAsia="de-DE"/>
        </w:rPr>
        <w:t xml:space="preserve"> the relationship between </w:t>
      </w:r>
      <w:ins w:id="756" w:author="." w:date="2023-05-23T09:39:00Z">
        <w:r w:rsidR="00C3275E">
          <w:rPr>
            <w:rFonts w:asciiTheme="minorHAnsi" w:eastAsia="Times New Roman" w:hAnsiTheme="minorHAnsi" w:cs="Arial"/>
            <w:color w:val="000000"/>
            <w:szCs w:val="24"/>
            <w:lang w:val="en-US" w:eastAsia="de-DE"/>
          </w:rPr>
          <w:t xml:space="preserve">the </w:t>
        </w:r>
      </w:ins>
      <w:r w:rsidRPr="00F72CCA">
        <w:rPr>
          <w:rFonts w:asciiTheme="minorHAnsi" w:eastAsia="Times New Roman" w:hAnsiTheme="minorHAnsi" w:cs="Arial"/>
          <w:color w:val="000000"/>
          <w:szCs w:val="24"/>
          <w:lang w:val="en-US" w:eastAsia="de-DE"/>
        </w:rPr>
        <w:t xml:space="preserve">law and innovative, often disruptive technologies, </w:t>
      </w:r>
      <w:ins w:id="757" w:author="." w:date="2023-05-23T09:39:00Z">
        <w:r w:rsidR="00C3275E">
          <w:rPr>
            <w:rFonts w:asciiTheme="minorHAnsi" w:eastAsia="Times New Roman" w:hAnsiTheme="minorHAnsi" w:cs="Arial"/>
            <w:color w:val="000000"/>
            <w:szCs w:val="24"/>
            <w:lang w:val="en-US" w:eastAsia="de-DE"/>
          </w:rPr>
          <w:t xml:space="preserve">the </w:t>
        </w:r>
      </w:ins>
      <w:r w:rsidRPr="00F72CCA">
        <w:rPr>
          <w:rFonts w:asciiTheme="minorHAnsi" w:eastAsia="Times New Roman" w:hAnsiTheme="minorHAnsi" w:cs="Arial"/>
          <w:color w:val="000000"/>
          <w:szCs w:val="24"/>
          <w:lang w:val="en-US" w:eastAsia="de-DE"/>
        </w:rPr>
        <w:t xml:space="preserve">law can be considered as </w:t>
      </w:r>
      <w:r w:rsidR="001829D5">
        <w:rPr>
          <w:rFonts w:asciiTheme="minorHAnsi" w:eastAsia="Times New Roman" w:hAnsiTheme="minorHAnsi" w:cs="Arial"/>
          <w:color w:val="000000"/>
          <w:szCs w:val="24"/>
          <w:lang w:val="en-US" w:eastAsia="de-DE"/>
        </w:rPr>
        <w:t>“</w:t>
      </w:r>
      <w:r w:rsidRPr="00F72CCA">
        <w:rPr>
          <w:rFonts w:asciiTheme="minorHAnsi" w:eastAsia="Times New Roman" w:hAnsiTheme="minorHAnsi" w:cs="Arial"/>
          <w:color w:val="000000"/>
          <w:szCs w:val="24"/>
          <w:lang w:val="en-US" w:eastAsia="de-DE"/>
        </w:rPr>
        <w:t>a method of technological risk management and plays a constantly increasing role in that regard</w:t>
      </w:r>
      <w:del w:id="758" w:author="." w:date="2023-05-23T09:39:00Z">
        <w:r w:rsidRPr="00F72CCA" w:rsidDel="00C3275E">
          <w:rPr>
            <w:rFonts w:asciiTheme="minorHAnsi" w:eastAsia="Times New Roman" w:hAnsiTheme="minorHAnsi" w:cs="Arial"/>
            <w:color w:val="000000"/>
            <w:szCs w:val="24"/>
            <w:lang w:val="en-US" w:eastAsia="de-DE"/>
          </w:rPr>
          <w:delText>.</w:delText>
        </w:r>
      </w:del>
      <w:r w:rsidR="001829D5">
        <w:rPr>
          <w:rFonts w:asciiTheme="minorHAnsi" w:eastAsia="Times New Roman" w:hAnsiTheme="minorHAnsi" w:cs="Arial"/>
          <w:color w:val="000000"/>
          <w:szCs w:val="24"/>
          <w:lang w:val="en-US" w:eastAsia="de-DE"/>
        </w:rPr>
        <w:t>”</w:t>
      </w:r>
      <w:r w:rsidRPr="00F72CCA">
        <w:rPr>
          <w:rFonts w:asciiTheme="minorHAnsi" w:eastAsia="Times New Roman" w:hAnsiTheme="minorHAnsi" w:cs="Arial"/>
          <w:color w:val="000000"/>
          <w:szCs w:val="24"/>
          <w:lang w:val="en-US" w:eastAsia="de-DE"/>
        </w:rPr>
        <w:t xml:space="preserve"> (</w:t>
      </w:r>
      <w:proofErr w:type="spellStart"/>
      <w:r w:rsidRPr="00F72CCA">
        <w:rPr>
          <w:rFonts w:asciiTheme="minorHAnsi" w:eastAsia="Times New Roman" w:hAnsiTheme="minorHAnsi" w:cs="Arial"/>
          <w:color w:val="000000"/>
          <w:szCs w:val="24"/>
          <w:lang w:val="en-US" w:eastAsia="de-DE"/>
        </w:rPr>
        <w:t>Pöysti</w:t>
      </w:r>
      <w:proofErr w:type="spellEnd"/>
      <w:r w:rsidRPr="00F72CCA">
        <w:rPr>
          <w:rFonts w:asciiTheme="minorHAnsi" w:eastAsia="Times New Roman" w:hAnsiTheme="minorHAnsi" w:cs="Arial"/>
          <w:color w:val="000000"/>
          <w:szCs w:val="24"/>
          <w:lang w:val="en-US" w:eastAsia="de-DE"/>
        </w:rPr>
        <w:t>, 2004)</w:t>
      </w:r>
      <w:ins w:id="759" w:author="." w:date="2023-05-23T09:39:00Z">
        <w:r w:rsidR="00C3275E">
          <w:rPr>
            <w:rFonts w:asciiTheme="minorHAnsi" w:eastAsia="Times New Roman" w:hAnsiTheme="minorHAnsi" w:cs="Arial"/>
            <w:color w:val="000000"/>
            <w:szCs w:val="24"/>
            <w:lang w:val="en-US" w:eastAsia="de-DE"/>
          </w:rPr>
          <w:t>.</w:t>
        </w:r>
      </w:ins>
      <w:r w:rsidRPr="00F72CCA">
        <w:rPr>
          <w:rFonts w:asciiTheme="minorHAnsi" w:eastAsia="Times New Roman" w:hAnsiTheme="minorHAnsi" w:cs="Arial"/>
          <w:color w:val="000000"/>
          <w:szCs w:val="24"/>
          <w:lang w:val="en-US" w:eastAsia="de-DE"/>
        </w:rPr>
        <w:t xml:space="preserve"> </w:t>
      </w:r>
      <w:proofErr w:type="gramStart"/>
      <w:r w:rsidRPr="00F72CCA">
        <w:rPr>
          <w:rFonts w:asciiTheme="minorHAnsi" w:eastAsia="Times New Roman" w:hAnsiTheme="minorHAnsi" w:cs="Arial"/>
          <w:color w:val="000000"/>
          <w:szCs w:val="24"/>
          <w:lang w:val="en-US" w:eastAsia="de-DE"/>
        </w:rPr>
        <w:t>With regard to</w:t>
      </w:r>
      <w:proofErr w:type="gramEnd"/>
      <w:r w:rsidRPr="00F72CCA">
        <w:rPr>
          <w:rFonts w:asciiTheme="minorHAnsi" w:eastAsia="Times New Roman" w:hAnsiTheme="minorHAnsi" w:cs="Arial"/>
          <w:color w:val="000000"/>
          <w:szCs w:val="24"/>
          <w:lang w:val="en-US" w:eastAsia="de-DE"/>
        </w:rPr>
        <w:t xml:space="preserve"> the identified interaction</w:t>
      </w:r>
      <w:ins w:id="760" w:author="." w:date="2023-05-23T09:39:00Z">
        <w:r w:rsidR="00C3275E">
          <w:rPr>
            <w:rFonts w:asciiTheme="minorHAnsi" w:eastAsia="Times New Roman" w:hAnsiTheme="minorHAnsi" w:cs="Arial"/>
            <w:color w:val="000000"/>
            <w:szCs w:val="24"/>
            <w:lang w:val="en-US" w:eastAsia="de-DE"/>
          </w:rPr>
          <w:t>,</w:t>
        </w:r>
      </w:ins>
      <w:r w:rsidRPr="00F72CCA">
        <w:rPr>
          <w:rFonts w:asciiTheme="minorHAnsi" w:eastAsia="Times New Roman" w:hAnsiTheme="minorHAnsi" w:cs="Arial"/>
          <w:color w:val="000000"/>
          <w:szCs w:val="24"/>
          <w:lang w:val="en-US" w:eastAsia="de-DE"/>
        </w:rPr>
        <w:t xml:space="preserve"> a proposal </w:t>
      </w:r>
      <w:del w:id="761" w:author="." w:date="2023-05-23T09:39:00Z">
        <w:r w:rsidRPr="00F72CCA" w:rsidDel="00C3275E">
          <w:rPr>
            <w:rFonts w:asciiTheme="minorHAnsi" w:eastAsia="Times New Roman" w:hAnsiTheme="minorHAnsi" w:cs="Arial"/>
            <w:color w:val="000000"/>
            <w:szCs w:val="24"/>
            <w:lang w:val="en-US" w:eastAsia="de-DE"/>
          </w:rPr>
          <w:delText xml:space="preserve">shall </w:delText>
        </w:r>
      </w:del>
      <w:ins w:id="762" w:author="." w:date="2023-05-23T09:39:00Z">
        <w:r w:rsidR="00C3275E">
          <w:rPr>
            <w:rFonts w:asciiTheme="minorHAnsi" w:eastAsia="Times New Roman" w:hAnsiTheme="minorHAnsi" w:cs="Arial"/>
            <w:color w:val="000000"/>
            <w:szCs w:val="24"/>
            <w:lang w:val="en-US" w:eastAsia="de-DE"/>
          </w:rPr>
          <w:t>will</w:t>
        </w:r>
        <w:r w:rsidR="00C3275E" w:rsidRPr="00F72CCA">
          <w:rPr>
            <w:rFonts w:asciiTheme="minorHAnsi" w:eastAsia="Times New Roman" w:hAnsiTheme="minorHAnsi" w:cs="Arial"/>
            <w:color w:val="000000"/>
            <w:szCs w:val="24"/>
            <w:lang w:val="en-US" w:eastAsia="de-DE"/>
          </w:rPr>
          <w:t xml:space="preserve"> </w:t>
        </w:r>
      </w:ins>
      <w:r w:rsidRPr="00F72CCA">
        <w:rPr>
          <w:rFonts w:asciiTheme="minorHAnsi" w:eastAsia="Times New Roman" w:hAnsiTheme="minorHAnsi" w:cs="Arial"/>
          <w:color w:val="000000"/>
          <w:szCs w:val="24"/>
          <w:lang w:val="en-US" w:eastAsia="de-DE"/>
        </w:rPr>
        <w:t xml:space="preserve">be made in the conclusion </w:t>
      </w:r>
      <w:del w:id="763" w:author="." w:date="2023-05-23T09:39:00Z">
        <w:r w:rsidRPr="00F72CCA" w:rsidDel="00C3275E">
          <w:rPr>
            <w:rFonts w:asciiTheme="minorHAnsi" w:eastAsia="Times New Roman" w:hAnsiTheme="minorHAnsi" w:cs="Arial"/>
            <w:color w:val="000000"/>
            <w:szCs w:val="24"/>
            <w:lang w:val="en-US" w:eastAsia="de-DE"/>
          </w:rPr>
          <w:delText xml:space="preserve">in order </w:delText>
        </w:r>
      </w:del>
      <w:r w:rsidRPr="00F72CCA">
        <w:rPr>
          <w:rFonts w:asciiTheme="minorHAnsi" w:eastAsia="Times New Roman" w:hAnsiTheme="minorHAnsi" w:cs="Arial"/>
          <w:color w:val="000000"/>
          <w:szCs w:val="24"/>
          <w:lang w:val="en-US" w:eastAsia="de-DE"/>
        </w:rPr>
        <w:t>to manage the risks posed by the technology</w:t>
      </w:r>
      <w:del w:id="764" w:author="." w:date="2023-05-23T09:39:00Z">
        <w:r w:rsidRPr="00F72CCA" w:rsidDel="00C3275E">
          <w:rPr>
            <w:rFonts w:asciiTheme="minorHAnsi" w:eastAsia="Times New Roman" w:hAnsiTheme="minorHAnsi" w:cs="Arial"/>
            <w:color w:val="000000"/>
            <w:szCs w:val="24"/>
            <w:lang w:val="en-US" w:eastAsia="de-DE"/>
          </w:rPr>
          <w:delText>.</w:delText>
        </w:r>
      </w:del>
      <w:r w:rsidRPr="00F72CCA">
        <w:rPr>
          <w:rFonts w:asciiTheme="minorHAnsi" w:eastAsia="Times New Roman" w:hAnsiTheme="minorHAnsi" w:cs="Arial"/>
          <w:color w:val="000000"/>
          <w:szCs w:val="24"/>
          <w:lang w:val="en-US" w:eastAsia="de-DE"/>
        </w:rPr>
        <w:t xml:space="preserve"> (ibid.)</w:t>
      </w:r>
      <w:ins w:id="765" w:author="." w:date="2023-05-23T09:39:00Z">
        <w:r w:rsidR="00C3275E">
          <w:rPr>
            <w:rFonts w:asciiTheme="minorHAnsi" w:eastAsia="Times New Roman" w:hAnsiTheme="minorHAnsi" w:cs="Arial"/>
            <w:color w:val="000000"/>
            <w:szCs w:val="24"/>
            <w:lang w:val="en-US" w:eastAsia="de-DE"/>
          </w:rPr>
          <w:t>.</w:t>
        </w:r>
      </w:ins>
    </w:p>
    <w:p w14:paraId="1FD035AA" w14:textId="196D4E5D" w:rsidR="00B67A1C" w:rsidRPr="00F72CCA" w:rsidRDefault="00B67A1C" w:rsidP="00B67A1C">
      <w:pPr>
        <w:shd w:val="clear" w:color="auto" w:fill="FFFFFF"/>
        <w:spacing w:after="0"/>
        <w:jc w:val="left"/>
        <w:rPr>
          <w:rFonts w:asciiTheme="minorHAnsi" w:eastAsia="Times New Roman" w:hAnsiTheme="minorHAnsi" w:cs="Arial"/>
          <w:szCs w:val="24"/>
          <w:lang w:val="en-US" w:eastAsia="de-DE"/>
        </w:rPr>
      </w:pPr>
      <w:proofErr w:type="gramStart"/>
      <w:r w:rsidRPr="00F72CCA">
        <w:rPr>
          <w:rFonts w:asciiTheme="minorHAnsi" w:eastAsia="Times New Roman" w:hAnsiTheme="minorHAnsi" w:cs="Arial"/>
          <w:szCs w:val="24"/>
          <w:lang w:val="en-US" w:eastAsia="de-DE"/>
        </w:rPr>
        <w:t>More often than not</w:t>
      </w:r>
      <w:proofErr w:type="gramEnd"/>
      <w:r w:rsidRPr="00F72CCA">
        <w:rPr>
          <w:rFonts w:asciiTheme="minorHAnsi" w:eastAsia="Times New Roman" w:hAnsiTheme="minorHAnsi" w:cs="Arial"/>
          <w:szCs w:val="24"/>
          <w:lang w:val="en-US" w:eastAsia="de-DE"/>
        </w:rPr>
        <w:t>, legal regulation does not prevent undesirable acts in cases of innovative technologies</w:t>
      </w:r>
      <w:del w:id="766" w:author="." w:date="2023-05-23T09:39:00Z">
        <w:r w:rsidRPr="00F72CCA" w:rsidDel="007A5893">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 xml:space="preserve"> but gets established as a reaction to new crimes that are only possible due to said technology. A prominent example is </w:t>
      </w:r>
      <w:ins w:id="767" w:author="." w:date="2023-05-23T09:40:00Z">
        <w:r w:rsidR="007A5893">
          <w:rPr>
            <w:rFonts w:asciiTheme="minorHAnsi" w:eastAsia="Times New Roman" w:hAnsiTheme="minorHAnsi" w:cs="Arial"/>
            <w:szCs w:val="24"/>
            <w:lang w:val="en-US" w:eastAsia="de-DE"/>
          </w:rPr>
          <w:t>“</w:t>
        </w:r>
      </w:ins>
      <w:del w:id="768" w:author="." w:date="2023-05-23T09:40:00Z">
        <w:r w:rsidRPr="00F72CCA" w:rsidDel="007A5893">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hacking</w:t>
      </w:r>
      <w:ins w:id="769" w:author="." w:date="2023-05-23T09:40:00Z">
        <w:r w:rsidR="007A5893">
          <w:rPr>
            <w:rFonts w:asciiTheme="minorHAnsi" w:eastAsia="Times New Roman" w:hAnsiTheme="minorHAnsi" w:cs="Arial"/>
            <w:szCs w:val="24"/>
            <w:lang w:val="en-US" w:eastAsia="de-DE"/>
          </w:rPr>
          <w:t>.</w:t>
        </w:r>
      </w:ins>
      <w:r w:rsidR="001829D5">
        <w:rPr>
          <w:rFonts w:asciiTheme="minorHAnsi" w:eastAsia="Times New Roman" w:hAnsiTheme="minorHAnsi" w:cs="Arial"/>
          <w:szCs w:val="24"/>
          <w:lang w:val="en-US" w:eastAsia="de-DE"/>
        </w:rPr>
        <w:t>”</w:t>
      </w:r>
      <w:del w:id="770" w:author="." w:date="2023-05-23T09:40:00Z">
        <w:r w:rsidRPr="00F72CCA" w:rsidDel="007A5893">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 xml:space="preserve"> Conducting hacking activity against a company or a person without their permission is viewed as an offense under the Computer Misuse Act 1990 </w:t>
      </w:r>
      <w:ins w:id="771" w:author="." w:date="2023-05-23T09:40:00Z">
        <w:r w:rsidR="007A5893">
          <w:rPr>
            <w:rFonts w:asciiTheme="minorHAnsi" w:eastAsia="Times New Roman" w:hAnsiTheme="minorHAnsi" w:cs="Arial"/>
            <w:szCs w:val="24"/>
            <w:lang w:val="en-US" w:eastAsia="de-DE"/>
          </w:rPr>
          <w:t>“</w:t>
        </w:r>
      </w:ins>
      <w:proofErr w:type="spellStart"/>
      <w:del w:id="772" w:author="." w:date="2023-05-23T09:40:00Z">
        <w:r w:rsidRPr="00F72CCA" w:rsidDel="007A5893">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unauthorised</w:t>
      </w:r>
      <w:proofErr w:type="spellEnd"/>
      <w:r w:rsidRPr="00F72CCA">
        <w:rPr>
          <w:rFonts w:asciiTheme="minorHAnsi" w:eastAsia="Times New Roman" w:hAnsiTheme="minorHAnsi" w:cs="Arial"/>
          <w:szCs w:val="24"/>
          <w:lang w:val="en-US" w:eastAsia="de-DE"/>
        </w:rPr>
        <w:t xml:space="preserve"> access to computer material</w:t>
      </w:r>
      <w:r w:rsidR="001829D5">
        <w:rPr>
          <w:rFonts w:asciiTheme="minorHAnsi" w:eastAsia="Times New Roman" w:hAnsiTheme="minorHAnsi" w:cs="Arial"/>
          <w:szCs w:val="24"/>
          <w:lang w:val="en-US" w:eastAsia="de-DE"/>
        </w:rPr>
        <w:t>”</w:t>
      </w:r>
      <w:del w:id="773" w:author="." w:date="2023-05-23T09:40:00Z">
        <w:r w:rsidRPr="00F72CCA" w:rsidDel="007A5893">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 xml:space="preserve"> (ibid</w:t>
      </w:r>
      <w:ins w:id="774" w:author="." w:date="2023-05-23T09:40:00Z">
        <w:r w:rsidR="007A5893">
          <w:rPr>
            <w:rFonts w:asciiTheme="minorHAnsi" w:eastAsia="Times New Roman" w:hAnsiTheme="minorHAnsi" w:cs="Arial"/>
            <w:szCs w:val="24"/>
            <w:lang w:val="en-US" w:eastAsia="de-DE"/>
          </w:rPr>
          <w:t>.</w:t>
        </w:r>
      </w:ins>
      <w:r w:rsidRPr="00F72CCA">
        <w:rPr>
          <w:rFonts w:asciiTheme="minorHAnsi" w:eastAsia="Times New Roman" w:hAnsiTheme="minorHAnsi" w:cs="Arial"/>
          <w:szCs w:val="24"/>
          <w:lang w:val="en-US" w:eastAsia="de-DE"/>
        </w:rPr>
        <w:t xml:space="preserve">). The Computer Misuse Act is one of the primary pieces of </w:t>
      </w:r>
      <w:r w:rsidRPr="00F72CCA">
        <w:rPr>
          <w:rFonts w:asciiTheme="minorHAnsi" w:eastAsia="Times New Roman" w:hAnsiTheme="minorHAnsi" w:cs="Arial"/>
          <w:szCs w:val="24"/>
          <w:lang w:val="en-US" w:eastAsia="de-DE"/>
        </w:rPr>
        <w:lastRenderedPageBreak/>
        <w:t xml:space="preserve">legislation that covers hacking offences, along with other </w:t>
      </w:r>
      <w:del w:id="775" w:author="." w:date="2023-05-23T09:40:00Z">
        <w:r w:rsidRPr="00F72CCA" w:rsidDel="00CF6432">
          <w:rPr>
            <w:rFonts w:asciiTheme="minorHAnsi" w:eastAsia="Times New Roman" w:hAnsiTheme="minorHAnsi" w:cs="Arial"/>
            <w:szCs w:val="24"/>
            <w:lang w:val="en-US" w:eastAsia="de-DE"/>
          </w:rPr>
          <w:delText xml:space="preserve">pieces of </w:delText>
        </w:r>
      </w:del>
      <w:r w:rsidRPr="00F72CCA">
        <w:rPr>
          <w:rFonts w:asciiTheme="minorHAnsi" w:eastAsia="Times New Roman" w:hAnsiTheme="minorHAnsi" w:cs="Arial"/>
          <w:szCs w:val="24"/>
          <w:lang w:val="en-US" w:eastAsia="de-DE"/>
        </w:rPr>
        <w:t xml:space="preserve">legislation such as the </w:t>
      </w:r>
      <w:commentRangeStart w:id="776"/>
      <w:r w:rsidRPr="00F72CCA">
        <w:rPr>
          <w:rFonts w:asciiTheme="minorHAnsi" w:eastAsia="Times New Roman" w:hAnsiTheme="minorHAnsi" w:cs="Arial"/>
          <w:szCs w:val="24"/>
          <w:lang w:val="en-US" w:eastAsia="de-DE"/>
        </w:rPr>
        <w:t xml:space="preserve">Data Protection Act </w:t>
      </w:r>
      <w:commentRangeEnd w:id="776"/>
      <w:r w:rsidR="00CF6432">
        <w:rPr>
          <w:rStyle w:val="CommentReference"/>
        </w:rPr>
        <w:commentReference w:id="776"/>
      </w:r>
      <w:r w:rsidRPr="00F72CCA">
        <w:rPr>
          <w:rFonts w:asciiTheme="minorHAnsi" w:eastAsia="Times New Roman" w:hAnsiTheme="minorHAnsi" w:cs="Arial"/>
          <w:szCs w:val="24"/>
          <w:lang w:val="en-US" w:eastAsia="de-DE"/>
        </w:rPr>
        <w:t>2018</w:t>
      </w:r>
      <w:del w:id="777" w:author="." w:date="2023-05-23T09:40:00Z">
        <w:r w:rsidRPr="00F72CCA" w:rsidDel="00CF6432">
          <w:rPr>
            <w:rFonts w:asciiTheme="minorHAnsi" w:eastAsia="Times New Roman" w:hAnsiTheme="minorHAnsi" w:cs="Arial"/>
            <w:szCs w:val="24"/>
            <w:lang w:val="en-US" w:eastAsia="de-DE"/>
          </w:rPr>
          <w:delText>.</w:delText>
        </w:r>
      </w:del>
      <w:r w:rsidRPr="00F72CCA">
        <w:rPr>
          <w:rFonts w:asciiTheme="minorHAnsi" w:eastAsia="Times New Roman" w:hAnsiTheme="minorHAnsi" w:cs="Arial"/>
          <w:szCs w:val="24"/>
          <w:lang w:val="en-US" w:eastAsia="de-DE"/>
        </w:rPr>
        <w:t xml:space="preserve"> (ibid.)</w:t>
      </w:r>
      <w:ins w:id="778" w:author="." w:date="2023-05-23T09:40:00Z">
        <w:r w:rsidR="00CF6432">
          <w:rPr>
            <w:rFonts w:asciiTheme="minorHAnsi" w:eastAsia="Times New Roman" w:hAnsiTheme="minorHAnsi" w:cs="Arial"/>
            <w:szCs w:val="24"/>
            <w:lang w:val="en-US" w:eastAsia="de-DE"/>
          </w:rPr>
          <w:t>.</w:t>
        </w:r>
      </w:ins>
    </w:p>
    <w:p w14:paraId="11A78637" w14:textId="2EBEE32D" w:rsidR="00B67A1C" w:rsidRPr="00F72CCA" w:rsidRDefault="00B67A1C" w:rsidP="00B67A1C">
      <w:pPr>
        <w:shd w:val="clear" w:color="auto" w:fill="FFFFFF"/>
        <w:spacing w:after="0"/>
        <w:jc w:val="left"/>
        <w:rPr>
          <w:rFonts w:asciiTheme="minorHAnsi" w:eastAsia="Times New Roman" w:hAnsiTheme="minorHAnsi" w:cs="Arial"/>
          <w:color w:val="000000"/>
          <w:szCs w:val="24"/>
          <w:lang w:val="en-US" w:eastAsia="de-DE"/>
        </w:rPr>
      </w:pPr>
      <w:r w:rsidRPr="00F72CCA">
        <w:rPr>
          <w:rFonts w:asciiTheme="minorHAnsi" w:eastAsia="Times New Roman" w:hAnsiTheme="minorHAnsi" w:cs="Arial"/>
          <w:color w:val="000000"/>
          <w:szCs w:val="24"/>
          <w:lang w:val="en-US" w:eastAsia="de-DE"/>
        </w:rPr>
        <w:t>Almost three decades separate both legal adaptations, which shows how slow</w:t>
      </w:r>
      <w:ins w:id="779" w:author="." w:date="2023-05-23T09:40:00Z">
        <w:r w:rsidR="00CF6432">
          <w:rPr>
            <w:rFonts w:asciiTheme="minorHAnsi" w:eastAsia="Times New Roman" w:hAnsiTheme="minorHAnsi" w:cs="Arial"/>
            <w:color w:val="000000"/>
            <w:szCs w:val="24"/>
            <w:lang w:val="en-US" w:eastAsia="de-DE"/>
          </w:rPr>
          <w:t>ly</w:t>
        </w:r>
      </w:ins>
      <w:r w:rsidRPr="00F72CCA">
        <w:rPr>
          <w:rFonts w:asciiTheme="minorHAnsi" w:eastAsia="Times New Roman" w:hAnsiTheme="minorHAnsi" w:cs="Arial"/>
          <w:color w:val="000000"/>
          <w:szCs w:val="24"/>
          <w:lang w:val="en-US" w:eastAsia="de-DE"/>
        </w:rPr>
        <w:t xml:space="preserve"> the legal systems react to technological challenges. </w:t>
      </w:r>
    </w:p>
    <w:p w14:paraId="1174C300" w14:textId="31D171A6" w:rsidR="00B67A1C" w:rsidRPr="00F72CCA" w:rsidRDefault="00B67A1C" w:rsidP="00B67A1C">
      <w:pPr>
        <w:shd w:val="clear" w:color="auto" w:fill="FFFFFF"/>
        <w:spacing w:after="0"/>
        <w:jc w:val="left"/>
        <w:rPr>
          <w:rFonts w:asciiTheme="minorHAnsi" w:eastAsia="Times New Roman" w:hAnsiTheme="minorHAnsi" w:cs="Arial"/>
          <w:color w:val="000000"/>
          <w:szCs w:val="24"/>
          <w:lang w:val="en-US" w:eastAsia="de-DE"/>
        </w:rPr>
      </w:pPr>
      <w:r w:rsidRPr="00F72CCA">
        <w:rPr>
          <w:rFonts w:asciiTheme="minorHAnsi" w:eastAsia="Times New Roman" w:hAnsiTheme="minorHAnsi" w:cs="Arial"/>
          <w:color w:val="000000"/>
          <w:szCs w:val="24"/>
          <w:lang w:val="en-US" w:eastAsia="de-DE"/>
        </w:rPr>
        <w:t xml:space="preserve">Clearly, hacking has been around at least since the 1980s. However, there was no legal framework to punish hacking activities until 1990; in fact, the Computer Misuse Act had to define the legally relevant act of hacking. And to define data protection took the </w:t>
      </w:r>
      <w:r w:rsidRPr="00F72CCA">
        <w:rPr>
          <w:rFonts w:asciiTheme="minorHAnsi" w:eastAsia="Times New Roman" w:hAnsiTheme="minorHAnsi" w:cs="Arial"/>
          <w:szCs w:val="24"/>
          <w:lang w:val="en-US" w:eastAsia="de-DE"/>
        </w:rPr>
        <w:t xml:space="preserve">US government </w:t>
      </w:r>
      <w:r w:rsidRPr="00F72CCA">
        <w:rPr>
          <w:rFonts w:asciiTheme="minorHAnsi" w:eastAsia="Times New Roman" w:hAnsiTheme="minorHAnsi" w:cs="Arial"/>
          <w:color w:val="000000"/>
          <w:szCs w:val="24"/>
          <w:lang w:val="en-US" w:eastAsia="de-DE"/>
        </w:rPr>
        <w:t>until 2018!</w:t>
      </w:r>
    </w:p>
    <w:p w14:paraId="476983A8" w14:textId="5A1F41A9" w:rsidR="00B67A1C" w:rsidRPr="00F72CCA" w:rsidRDefault="00B67A1C" w:rsidP="0027066D">
      <w:pPr>
        <w:pStyle w:val="Heading3"/>
        <w:rPr>
          <w:rFonts w:eastAsia="Times New Roman"/>
          <w:lang w:val="en-US" w:eastAsia="de-DE"/>
        </w:rPr>
      </w:pPr>
      <w:r w:rsidRPr="00F72CCA">
        <w:rPr>
          <w:rFonts w:eastAsia="Times New Roman"/>
          <w:lang w:val="en-US" w:eastAsia="de-DE"/>
        </w:rPr>
        <w:t xml:space="preserve">Data </w:t>
      </w:r>
      <w:r w:rsidR="000750EF" w:rsidRPr="00F72CCA">
        <w:rPr>
          <w:rFonts w:eastAsia="Times New Roman"/>
          <w:lang w:val="en-US" w:eastAsia="de-DE"/>
        </w:rPr>
        <w:t>P</w:t>
      </w:r>
      <w:r w:rsidRPr="00F72CCA">
        <w:rPr>
          <w:rFonts w:eastAsia="Times New Roman"/>
          <w:lang w:val="en-US" w:eastAsia="de-DE"/>
        </w:rPr>
        <w:t>rotection in Europe and the US</w:t>
      </w:r>
    </w:p>
    <w:p w14:paraId="35ECA7C3" w14:textId="03A705A6" w:rsidR="00B67A1C" w:rsidRPr="00F72CCA" w:rsidRDefault="006E720D" w:rsidP="00B67A1C">
      <w:pPr>
        <w:jc w:val="left"/>
        <w:rPr>
          <w:rFonts w:asciiTheme="minorHAnsi" w:hAnsiTheme="minorHAnsi"/>
          <w:szCs w:val="24"/>
          <w:lang w:val="en-US"/>
        </w:rPr>
      </w:pPr>
      <w:r w:rsidRPr="00F72CCA">
        <w:rPr>
          <w:rFonts w:asciiTheme="minorHAnsi" w:hAnsiTheme="minorHAnsi"/>
          <w:noProof/>
          <w:szCs w:val="24"/>
          <w:lang w:val="en-US"/>
        </w:rPr>
        <mc:AlternateContent>
          <mc:Choice Requires="wps">
            <w:drawing>
              <wp:anchor distT="0" distB="0" distL="114300" distR="114300" simplePos="0" relativeHeight="251722762" behindDoc="0" locked="0" layoutInCell="1" allowOverlap="1" wp14:anchorId="042FAC54" wp14:editId="4D7D054E">
                <wp:simplePos x="0" y="0"/>
                <wp:positionH relativeFrom="page">
                  <wp:posOffset>6880860</wp:posOffset>
                </wp:positionH>
                <wp:positionV relativeFrom="paragraph">
                  <wp:posOffset>2022475</wp:posOffset>
                </wp:positionV>
                <wp:extent cx="1158240" cy="3345180"/>
                <wp:effectExtent l="0" t="0" r="22860" b="26670"/>
                <wp:wrapNone/>
                <wp:docPr id="37" name="Text Box 37"/>
                <wp:cNvGraphicFramePr/>
                <a:graphic xmlns:a="http://schemas.openxmlformats.org/drawingml/2006/main">
                  <a:graphicData uri="http://schemas.microsoft.com/office/word/2010/wordprocessingShape">
                    <wps:wsp>
                      <wps:cNvSpPr txBox="1"/>
                      <wps:spPr>
                        <a:xfrm>
                          <a:off x="0" y="0"/>
                          <a:ext cx="1158240" cy="3345180"/>
                        </a:xfrm>
                        <a:prstGeom prst="rect">
                          <a:avLst/>
                        </a:prstGeom>
                        <a:solidFill>
                          <a:schemeClr val="lt1"/>
                        </a:solidFill>
                        <a:ln w="6350">
                          <a:solidFill>
                            <a:prstClr val="black"/>
                          </a:solidFill>
                        </a:ln>
                      </wps:spPr>
                      <wps:txbx>
                        <w:txbxContent>
                          <w:p w14:paraId="30F685AA" w14:textId="620AF074" w:rsidR="006E720D" w:rsidRPr="006E720D" w:rsidRDefault="006E720D" w:rsidP="006E720D">
                            <w:pPr>
                              <w:spacing w:line="240" w:lineRule="auto"/>
                              <w:jc w:val="left"/>
                              <w:rPr>
                                <w:rFonts w:asciiTheme="minorHAnsi" w:eastAsiaTheme="majorEastAsia" w:hAnsiTheme="minorHAnsi" w:cstheme="minorHAnsi"/>
                                <w:b/>
                                <w:bCs/>
                                <w:sz w:val="22"/>
                                <w:lang w:val="en-US"/>
                              </w:rPr>
                            </w:pPr>
                            <w:r>
                              <w:rPr>
                                <w:rFonts w:asciiTheme="minorHAnsi" w:eastAsiaTheme="majorEastAsia" w:hAnsiTheme="minorHAnsi" w:cstheme="minorHAnsi"/>
                                <w:b/>
                                <w:bCs/>
                                <w:sz w:val="22"/>
                                <w:lang w:val="en-US"/>
                              </w:rPr>
                              <w:t>Safe Harbor Agreement</w:t>
                            </w:r>
                          </w:p>
                          <w:p w14:paraId="02EA7B3A" w14:textId="785DE659" w:rsidR="006E720D" w:rsidRPr="006E720D" w:rsidRDefault="006E720D" w:rsidP="006E720D">
                            <w:pPr>
                              <w:spacing w:line="240" w:lineRule="auto"/>
                              <w:jc w:val="left"/>
                              <w:rPr>
                                <w:rFonts w:asciiTheme="minorHAnsi" w:hAnsiTheme="minorHAnsi" w:cstheme="minorHAnsi"/>
                                <w:sz w:val="22"/>
                                <w:lang w:val="en-US"/>
                              </w:rPr>
                            </w:pPr>
                            <w:del w:id="780" w:author="." w:date="2023-05-23T09:44:00Z">
                              <w:r w:rsidRPr="006E720D" w:rsidDel="00CF6432">
                                <w:rPr>
                                  <w:rFonts w:asciiTheme="minorHAnsi" w:eastAsiaTheme="majorEastAsia" w:hAnsiTheme="minorHAnsi" w:cstheme="minorHAnsi"/>
                                  <w:sz w:val="22"/>
                                  <w:lang w:val="en-US"/>
                                </w:rPr>
                                <w:delText xml:space="preserve">The </w:delText>
                              </w:r>
                              <w:r w:rsidDel="00CF6432">
                                <w:rPr>
                                  <w:rFonts w:asciiTheme="minorHAnsi" w:eastAsiaTheme="majorEastAsia" w:hAnsiTheme="minorHAnsi" w:cstheme="minorHAnsi"/>
                                  <w:sz w:val="22"/>
                                  <w:lang w:val="en-US"/>
                                </w:rPr>
                                <w:delText>S</w:delText>
                              </w:r>
                              <w:r w:rsidRPr="006E720D" w:rsidDel="00CF6432">
                                <w:rPr>
                                  <w:rFonts w:asciiTheme="minorHAnsi" w:eastAsiaTheme="majorEastAsia" w:hAnsiTheme="minorHAnsi" w:cstheme="minorHAnsi"/>
                                  <w:sz w:val="22"/>
                                  <w:lang w:val="en-US"/>
                                </w:rPr>
                                <w:delText xml:space="preserve">afe </w:delText>
                              </w:r>
                              <w:r w:rsidDel="00CF6432">
                                <w:rPr>
                                  <w:rFonts w:asciiTheme="minorHAnsi" w:eastAsiaTheme="majorEastAsia" w:hAnsiTheme="minorHAnsi" w:cstheme="minorHAnsi"/>
                                  <w:sz w:val="22"/>
                                  <w:lang w:val="en-US"/>
                                </w:rPr>
                                <w:delText>H</w:delText>
                              </w:r>
                              <w:r w:rsidRPr="006E720D" w:rsidDel="00CF6432">
                                <w:rPr>
                                  <w:rFonts w:asciiTheme="minorHAnsi" w:eastAsiaTheme="majorEastAsia" w:hAnsiTheme="minorHAnsi" w:cstheme="minorHAnsi"/>
                                  <w:sz w:val="22"/>
                                  <w:lang w:val="en-US"/>
                                </w:rPr>
                                <w:delText xml:space="preserve">arbor </w:delText>
                              </w:r>
                              <w:r w:rsidDel="00CF6432">
                                <w:rPr>
                                  <w:rFonts w:asciiTheme="minorHAnsi" w:eastAsiaTheme="majorEastAsia" w:hAnsiTheme="minorHAnsi" w:cstheme="minorHAnsi"/>
                                  <w:sz w:val="22"/>
                                  <w:lang w:val="en-US"/>
                                </w:rPr>
                                <w:delText>A</w:delText>
                              </w:r>
                              <w:r w:rsidRPr="006E720D" w:rsidDel="00CF6432">
                                <w:rPr>
                                  <w:rFonts w:asciiTheme="minorHAnsi" w:eastAsiaTheme="majorEastAsia" w:hAnsiTheme="minorHAnsi" w:cstheme="minorHAnsi"/>
                                  <w:sz w:val="22"/>
                                  <w:lang w:val="en-US"/>
                                </w:rPr>
                                <w:delText>greement</w:delText>
                              </w:r>
                            </w:del>
                            <w:ins w:id="781" w:author="." w:date="2023-05-23T09:44:00Z">
                              <w:r w:rsidR="00CF6432">
                                <w:rPr>
                                  <w:rFonts w:asciiTheme="minorHAnsi" w:eastAsiaTheme="majorEastAsia" w:hAnsiTheme="minorHAnsi" w:cstheme="minorHAnsi"/>
                                  <w:sz w:val="22"/>
                                  <w:lang w:val="en-US"/>
                                </w:rPr>
                                <w:t>This</w:t>
                              </w:r>
                            </w:ins>
                            <w:r w:rsidRPr="006E720D">
                              <w:rPr>
                                <w:rFonts w:asciiTheme="minorHAnsi" w:eastAsiaTheme="majorEastAsia" w:hAnsiTheme="minorHAnsi" w:cstheme="minorHAnsi"/>
                                <w:sz w:val="22"/>
                                <w:lang w:val="en-US"/>
                              </w:rPr>
                              <w:t xml:space="preserve"> was an attempt to regulate data transfers between the US and Europe. The act was active between 2000 and </w:t>
                            </w:r>
                            <w:proofErr w:type="gramStart"/>
                            <w:r w:rsidRPr="006E720D">
                              <w:rPr>
                                <w:rFonts w:asciiTheme="minorHAnsi" w:eastAsiaTheme="majorEastAsia" w:hAnsiTheme="minorHAnsi" w:cstheme="minorHAnsi"/>
                                <w:sz w:val="22"/>
                                <w:lang w:val="en-US"/>
                              </w:rPr>
                              <w:t>2015,</w:t>
                            </w:r>
                            <w:ins w:id="782" w:author="." w:date="2023-05-23T09:44:00Z">
                              <w:r w:rsidR="00CF6432">
                                <w:rPr>
                                  <w:rFonts w:asciiTheme="minorHAnsi" w:eastAsiaTheme="majorEastAsia" w:hAnsiTheme="minorHAnsi" w:cstheme="minorHAnsi"/>
                                  <w:sz w:val="22"/>
                                  <w:lang w:val="en-US"/>
                                </w:rPr>
                                <w:t xml:space="preserve"> and</w:t>
                              </w:r>
                              <w:proofErr w:type="gramEnd"/>
                              <w:r w:rsidR="00CF6432">
                                <w:rPr>
                                  <w:rFonts w:asciiTheme="minorHAnsi" w:eastAsiaTheme="majorEastAsia" w:hAnsiTheme="minorHAnsi" w:cstheme="minorHAnsi"/>
                                  <w:sz w:val="22"/>
                                  <w:lang w:val="en-US"/>
                                </w:rPr>
                                <w:t xml:space="preserve"> was</w:t>
                              </w:r>
                            </w:ins>
                            <w:r w:rsidRPr="006E720D">
                              <w:rPr>
                                <w:rFonts w:asciiTheme="minorHAnsi" w:eastAsiaTheme="majorEastAsia" w:hAnsiTheme="minorHAnsi" w:cstheme="minorHAnsi"/>
                                <w:sz w:val="22"/>
                                <w:lang w:val="en-US"/>
                              </w:rPr>
                              <w:t xml:space="preserve"> followed by the </w:t>
                            </w:r>
                            <w:r>
                              <w:rPr>
                                <w:rFonts w:asciiTheme="minorHAnsi" w:eastAsiaTheme="majorEastAsia" w:hAnsiTheme="minorHAnsi" w:cstheme="minorHAnsi"/>
                                <w:sz w:val="22"/>
                                <w:lang w:val="en-US"/>
                              </w:rPr>
                              <w:t>P</w:t>
                            </w:r>
                            <w:r w:rsidRPr="006E720D">
                              <w:rPr>
                                <w:rFonts w:asciiTheme="minorHAnsi" w:eastAsiaTheme="majorEastAsia" w:hAnsiTheme="minorHAnsi" w:cstheme="minorHAnsi"/>
                                <w:sz w:val="22"/>
                                <w:lang w:val="en-US"/>
                              </w:rPr>
                              <w:t xml:space="preserve">rivacy </w:t>
                            </w:r>
                            <w:r>
                              <w:rPr>
                                <w:rFonts w:asciiTheme="minorHAnsi" w:eastAsiaTheme="majorEastAsia" w:hAnsiTheme="minorHAnsi" w:cstheme="minorHAnsi"/>
                                <w:sz w:val="22"/>
                                <w:lang w:val="en-US"/>
                              </w:rPr>
                              <w:t>S</w:t>
                            </w:r>
                            <w:r w:rsidRPr="006E720D">
                              <w:rPr>
                                <w:rFonts w:asciiTheme="minorHAnsi" w:eastAsiaTheme="majorEastAsia" w:hAnsiTheme="minorHAnsi" w:cstheme="minorHAnsi"/>
                                <w:sz w:val="22"/>
                                <w:lang w:val="en-US"/>
                              </w:rPr>
                              <w:t xml:space="preserve">hield </w:t>
                            </w:r>
                            <w:r>
                              <w:rPr>
                                <w:rFonts w:asciiTheme="minorHAnsi" w:eastAsiaTheme="majorEastAsia" w:hAnsiTheme="minorHAnsi" w:cstheme="minorHAnsi"/>
                                <w:sz w:val="22"/>
                                <w:lang w:val="en-US"/>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FAC54" id="Text Box 37" o:spid="_x0000_s1031" type="#_x0000_t202" style="position:absolute;margin-left:541.8pt;margin-top:159.25pt;width:91.2pt;height:263.4pt;z-index:25172276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" fillcolor="white [3201]" strokeweight=".5pt">
                <v:textbox>
                  <w:txbxContent>
                    <w:p w14:paraId="30F685AA" w14:textId="620AF074" w:rsidR="006E720D" w:rsidRPr="006E720D" w:rsidRDefault="006E720D" w:rsidP="006E720D">
                      <w:pPr>
                        <w:spacing w:line="240" w:lineRule="auto"/>
                        <w:jc w:val="left"/>
                        <w:rPr>
                          <w:rFonts w:asciiTheme="minorHAnsi" w:eastAsiaTheme="majorEastAsia" w:hAnsiTheme="minorHAnsi" w:cstheme="minorHAnsi"/>
                          <w:b/>
                          <w:bCs/>
                          <w:sz w:val="22"/>
                          <w:lang w:val="en-US"/>
                        </w:rPr>
                      </w:pPr>
                      <w:r>
                        <w:rPr>
                          <w:rFonts w:asciiTheme="minorHAnsi" w:eastAsiaTheme="majorEastAsia" w:hAnsiTheme="minorHAnsi" w:cstheme="minorHAnsi"/>
                          <w:b/>
                          <w:bCs/>
                          <w:sz w:val="22"/>
                          <w:lang w:val="en-US"/>
                        </w:rPr>
                        <w:t>Safe Harbor Agreement</w:t>
                      </w:r>
                    </w:p>
                    <w:p w14:paraId="02EA7B3A" w14:textId="785DE659" w:rsidR="006E720D" w:rsidRPr="006E720D" w:rsidRDefault="006E720D" w:rsidP="006E720D">
                      <w:pPr>
                        <w:spacing w:line="240" w:lineRule="auto"/>
                        <w:jc w:val="left"/>
                        <w:rPr>
                          <w:rFonts w:asciiTheme="minorHAnsi" w:hAnsiTheme="minorHAnsi" w:cstheme="minorHAnsi"/>
                          <w:sz w:val="22"/>
                          <w:lang w:val="en-US"/>
                        </w:rPr>
                      </w:pPr>
                      <w:del w:id="739" w:author="." w:date="2023-05-23T09:44:00Z">
                        <w:r w:rsidRPr="006E720D" w:rsidDel="00CF6432">
                          <w:rPr>
                            <w:rFonts w:asciiTheme="minorHAnsi" w:eastAsiaTheme="majorEastAsia" w:hAnsiTheme="minorHAnsi" w:cstheme="minorHAnsi"/>
                            <w:sz w:val="22"/>
                            <w:lang w:val="en-US"/>
                          </w:rPr>
                          <w:delText xml:space="preserve">The </w:delText>
                        </w:r>
                        <w:r w:rsidDel="00CF6432">
                          <w:rPr>
                            <w:rFonts w:asciiTheme="minorHAnsi" w:eastAsiaTheme="majorEastAsia" w:hAnsiTheme="minorHAnsi" w:cstheme="minorHAnsi"/>
                            <w:sz w:val="22"/>
                            <w:lang w:val="en-US"/>
                          </w:rPr>
                          <w:delText>S</w:delText>
                        </w:r>
                        <w:r w:rsidRPr="006E720D" w:rsidDel="00CF6432">
                          <w:rPr>
                            <w:rFonts w:asciiTheme="minorHAnsi" w:eastAsiaTheme="majorEastAsia" w:hAnsiTheme="minorHAnsi" w:cstheme="minorHAnsi"/>
                            <w:sz w:val="22"/>
                            <w:lang w:val="en-US"/>
                          </w:rPr>
                          <w:delText xml:space="preserve">afe </w:delText>
                        </w:r>
                        <w:r w:rsidDel="00CF6432">
                          <w:rPr>
                            <w:rFonts w:asciiTheme="minorHAnsi" w:eastAsiaTheme="majorEastAsia" w:hAnsiTheme="minorHAnsi" w:cstheme="minorHAnsi"/>
                            <w:sz w:val="22"/>
                            <w:lang w:val="en-US"/>
                          </w:rPr>
                          <w:delText>H</w:delText>
                        </w:r>
                        <w:r w:rsidRPr="006E720D" w:rsidDel="00CF6432">
                          <w:rPr>
                            <w:rFonts w:asciiTheme="minorHAnsi" w:eastAsiaTheme="majorEastAsia" w:hAnsiTheme="minorHAnsi" w:cstheme="minorHAnsi"/>
                            <w:sz w:val="22"/>
                            <w:lang w:val="en-US"/>
                          </w:rPr>
                          <w:delText xml:space="preserve">arbor </w:delText>
                        </w:r>
                        <w:r w:rsidDel="00CF6432">
                          <w:rPr>
                            <w:rFonts w:asciiTheme="minorHAnsi" w:eastAsiaTheme="majorEastAsia" w:hAnsiTheme="minorHAnsi" w:cstheme="minorHAnsi"/>
                            <w:sz w:val="22"/>
                            <w:lang w:val="en-US"/>
                          </w:rPr>
                          <w:delText>A</w:delText>
                        </w:r>
                        <w:r w:rsidRPr="006E720D" w:rsidDel="00CF6432">
                          <w:rPr>
                            <w:rFonts w:asciiTheme="minorHAnsi" w:eastAsiaTheme="majorEastAsia" w:hAnsiTheme="minorHAnsi" w:cstheme="minorHAnsi"/>
                            <w:sz w:val="22"/>
                            <w:lang w:val="en-US"/>
                          </w:rPr>
                          <w:delText>greement</w:delText>
                        </w:r>
                      </w:del>
                      <w:ins w:id="740" w:author="." w:date="2023-05-23T09:44:00Z">
                        <w:r w:rsidR="00CF6432">
                          <w:rPr>
                            <w:rFonts w:asciiTheme="minorHAnsi" w:eastAsiaTheme="majorEastAsia" w:hAnsiTheme="minorHAnsi" w:cstheme="minorHAnsi"/>
                            <w:sz w:val="22"/>
                            <w:lang w:val="en-US"/>
                          </w:rPr>
                          <w:t>This</w:t>
                        </w:r>
                      </w:ins>
                      <w:r w:rsidRPr="006E720D">
                        <w:rPr>
                          <w:rFonts w:asciiTheme="minorHAnsi" w:eastAsiaTheme="majorEastAsia" w:hAnsiTheme="minorHAnsi" w:cstheme="minorHAnsi"/>
                          <w:sz w:val="22"/>
                          <w:lang w:val="en-US"/>
                        </w:rPr>
                        <w:t xml:space="preserve"> was an attempt to regulate data transfers between the US and Europe. The act was active between 2000 and </w:t>
                      </w:r>
                      <w:proofErr w:type="gramStart"/>
                      <w:r w:rsidRPr="006E720D">
                        <w:rPr>
                          <w:rFonts w:asciiTheme="minorHAnsi" w:eastAsiaTheme="majorEastAsia" w:hAnsiTheme="minorHAnsi" w:cstheme="minorHAnsi"/>
                          <w:sz w:val="22"/>
                          <w:lang w:val="en-US"/>
                        </w:rPr>
                        <w:t>2015,</w:t>
                      </w:r>
                      <w:ins w:id="741" w:author="." w:date="2023-05-23T09:44:00Z">
                        <w:r w:rsidR="00CF6432">
                          <w:rPr>
                            <w:rFonts w:asciiTheme="minorHAnsi" w:eastAsiaTheme="majorEastAsia" w:hAnsiTheme="minorHAnsi" w:cstheme="minorHAnsi"/>
                            <w:sz w:val="22"/>
                            <w:lang w:val="en-US"/>
                          </w:rPr>
                          <w:t xml:space="preserve"> and</w:t>
                        </w:r>
                        <w:proofErr w:type="gramEnd"/>
                        <w:r w:rsidR="00CF6432">
                          <w:rPr>
                            <w:rFonts w:asciiTheme="minorHAnsi" w:eastAsiaTheme="majorEastAsia" w:hAnsiTheme="minorHAnsi" w:cstheme="minorHAnsi"/>
                            <w:sz w:val="22"/>
                            <w:lang w:val="en-US"/>
                          </w:rPr>
                          <w:t xml:space="preserve"> was</w:t>
                        </w:r>
                      </w:ins>
                      <w:r w:rsidRPr="006E720D">
                        <w:rPr>
                          <w:rFonts w:asciiTheme="minorHAnsi" w:eastAsiaTheme="majorEastAsia" w:hAnsiTheme="minorHAnsi" w:cstheme="minorHAnsi"/>
                          <w:sz w:val="22"/>
                          <w:lang w:val="en-US"/>
                        </w:rPr>
                        <w:t xml:space="preserve"> followed by the </w:t>
                      </w:r>
                      <w:r>
                        <w:rPr>
                          <w:rFonts w:asciiTheme="minorHAnsi" w:eastAsiaTheme="majorEastAsia" w:hAnsiTheme="minorHAnsi" w:cstheme="minorHAnsi"/>
                          <w:sz w:val="22"/>
                          <w:lang w:val="en-US"/>
                        </w:rPr>
                        <w:t>P</w:t>
                      </w:r>
                      <w:r w:rsidRPr="006E720D">
                        <w:rPr>
                          <w:rFonts w:asciiTheme="minorHAnsi" w:eastAsiaTheme="majorEastAsia" w:hAnsiTheme="minorHAnsi" w:cstheme="minorHAnsi"/>
                          <w:sz w:val="22"/>
                          <w:lang w:val="en-US"/>
                        </w:rPr>
                        <w:t xml:space="preserve">rivacy </w:t>
                      </w:r>
                      <w:r>
                        <w:rPr>
                          <w:rFonts w:asciiTheme="minorHAnsi" w:eastAsiaTheme="majorEastAsia" w:hAnsiTheme="minorHAnsi" w:cstheme="minorHAnsi"/>
                          <w:sz w:val="22"/>
                          <w:lang w:val="en-US"/>
                        </w:rPr>
                        <w:t>S</w:t>
                      </w:r>
                      <w:r w:rsidRPr="006E720D">
                        <w:rPr>
                          <w:rFonts w:asciiTheme="minorHAnsi" w:eastAsiaTheme="majorEastAsia" w:hAnsiTheme="minorHAnsi" w:cstheme="minorHAnsi"/>
                          <w:sz w:val="22"/>
                          <w:lang w:val="en-US"/>
                        </w:rPr>
                        <w:t xml:space="preserve">hield </w:t>
                      </w:r>
                      <w:r>
                        <w:rPr>
                          <w:rFonts w:asciiTheme="minorHAnsi" w:eastAsiaTheme="majorEastAsia" w:hAnsiTheme="minorHAnsi" w:cstheme="minorHAnsi"/>
                          <w:sz w:val="22"/>
                          <w:lang w:val="en-US"/>
                        </w:rPr>
                        <w:t>framework.</w:t>
                      </w:r>
                    </w:p>
                  </w:txbxContent>
                </v:textbox>
                <w10:wrap anchorx="page"/>
              </v:shape>
            </w:pict>
          </mc:Fallback>
        </mc:AlternateContent>
      </w:r>
      <w:r w:rsidR="00B67A1C" w:rsidRPr="00F72CCA">
        <w:rPr>
          <w:rFonts w:asciiTheme="minorHAnsi" w:hAnsiTheme="minorHAnsi"/>
          <w:szCs w:val="24"/>
          <w:lang w:val="en-US"/>
        </w:rPr>
        <w:t>In Europe, the European Union installed the DSGVO (</w:t>
      </w:r>
      <w:proofErr w:type="spellStart"/>
      <w:r w:rsidR="00B67A1C" w:rsidRPr="00F72CCA">
        <w:rPr>
          <w:rFonts w:asciiTheme="minorHAnsi" w:hAnsiTheme="minorHAnsi"/>
          <w:szCs w:val="24"/>
          <w:lang w:val="en-US"/>
        </w:rPr>
        <w:t>Datenschutz</w:t>
      </w:r>
      <w:r w:rsidR="00A525B6" w:rsidRPr="00F72CCA">
        <w:rPr>
          <w:rFonts w:asciiTheme="minorHAnsi" w:hAnsiTheme="minorHAnsi"/>
          <w:szCs w:val="24"/>
          <w:lang w:val="en-US"/>
        </w:rPr>
        <w:t>grund</w:t>
      </w:r>
      <w:r w:rsidR="00B67A1C" w:rsidRPr="00F72CCA">
        <w:rPr>
          <w:rFonts w:asciiTheme="minorHAnsi" w:hAnsiTheme="minorHAnsi"/>
          <w:szCs w:val="24"/>
          <w:lang w:val="en-US"/>
        </w:rPr>
        <w:t>verordnung</w:t>
      </w:r>
      <w:proofErr w:type="spellEnd"/>
      <w:r w:rsidR="00B67A1C" w:rsidRPr="00F72CCA">
        <w:rPr>
          <w:rFonts w:asciiTheme="minorHAnsi" w:hAnsiTheme="minorHAnsi"/>
          <w:szCs w:val="24"/>
          <w:lang w:val="en-US"/>
        </w:rPr>
        <w:t xml:space="preserve">, </w:t>
      </w:r>
      <w:proofErr w:type="spellStart"/>
      <w:r w:rsidR="00B67A1C" w:rsidRPr="00F72CCA">
        <w:rPr>
          <w:rFonts w:asciiTheme="minorHAnsi" w:hAnsiTheme="minorHAnsi"/>
          <w:szCs w:val="24"/>
          <w:lang w:val="en-US"/>
        </w:rPr>
        <w:t>engl.</w:t>
      </w:r>
      <w:proofErr w:type="spellEnd"/>
      <w:r w:rsidR="00B67A1C" w:rsidRPr="00F72CCA">
        <w:rPr>
          <w:rFonts w:asciiTheme="minorHAnsi" w:hAnsiTheme="minorHAnsi"/>
          <w:szCs w:val="24"/>
          <w:lang w:val="en-US"/>
        </w:rPr>
        <w:t xml:space="preserve"> General Data Protection Regulation, GDPR) back in 2016 as a complex legal act to unify the rules for the processing of personal</w:t>
      </w:r>
      <w:ins w:id="783" w:author="." w:date="2023-05-23T09:41:00Z">
        <w:r w:rsidR="00CF6432">
          <w:rPr>
            <w:rFonts w:asciiTheme="minorHAnsi" w:hAnsiTheme="minorHAnsi"/>
            <w:szCs w:val="24"/>
            <w:lang w:val="en-US"/>
          </w:rPr>
          <w:t>ly</w:t>
        </w:r>
      </w:ins>
      <w:r w:rsidR="00B67A1C" w:rsidRPr="00F72CCA">
        <w:rPr>
          <w:rFonts w:asciiTheme="minorHAnsi" w:hAnsiTheme="minorHAnsi"/>
          <w:szCs w:val="24"/>
          <w:lang w:val="en-US"/>
        </w:rPr>
        <w:t xml:space="preserve"> relevant data on an EU-wide level. With the DSGVO being quite restrictive, this resulted in a lot of legal issues regarding the international exchange of data, </w:t>
      </w:r>
      <w:proofErr w:type="gramStart"/>
      <w:r w:rsidR="00B67A1C" w:rsidRPr="00F72CCA">
        <w:rPr>
          <w:rFonts w:asciiTheme="minorHAnsi" w:hAnsiTheme="minorHAnsi"/>
          <w:szCs w:val="24"/>
          <w:lang w:val="en-US"/>
        </w:rPr>
        <w:t>in particular in</w:t>
      </w:r>
      <w:proofErr w:type="gramEnd"/>
      <w:r w:rsidR="00B67A1C" w:rsidRPr="00F72CCA">
        <w:rPr>
          <w:rFonts w:asciiTheme="minorHAnsi" w:hAnsiTheme="minorHAnsi"/>
          <w:szCs w:val="24"/>
          <w:lang w:val="en-US"/>
        </w:rPr>
        <w:t xml:space="preserve"> terms of the United States</w:t>
      </w:r>
      <w:del w:id="784" w:author="." w:date="2023-05-23T09:42:00Z">
        <w:r w:rsidR="00B67A1C" w:rsidRPr="00F72CCA" w:rsidDel="00CF6432">
          <w:rPr>
            <w:rFonts w:asciiTheme="minorHAnsi" w:hAnsiTheme="minorHAnsi"/>
            <w:szCs w:val="24"/>
            <w:lang w:val="en-US"/>
          </w:rPr>
          <w:delText xml:space="preserve"> of America</w:delText>
        </w:r>
      </w:del>
      <w:r w:rsidR="00B67A1C" w:rsidRPr="00F72CCA">
        <w:rPr>
          <w:rFonts w:asciiTheme="minorHAnsi" w:hAnsiTheme="minorHAnsi"/>
          <w:szCs w:val="24"/>
          <w:lang w:val="en-US"/>
        </w:rPr>
        <w:t>. In the US, the data protection standards are quite different and depend on the companies and their good</w:t>
      </w:r>
      <w:del w:id="785" w:author="." w:date="2023-05-23T09:42:00Z">
        <w:r w:rsidR="00B67A1C" w:rsidRPr="00F72CCA" w:rsidDel="00CF6432">
          <w:rPr>
            <w:rFonts w:asciiTheme="minorHAnsi" w:hAnsiTheme="minorHAnsi"/>
            <w:szCs w:val="24"/>
            <w:lang w:val="en-US"/>
          </w:rPr>
          <w:delText>-</w:delText>
        </w:r>
      </w:del>
      <w:r w:rsidR="00B67A1C" w:rsidRPr="00F72CCA">
        <w:rPr>
          <w:rFonts w:asciiTheme="minorHAnsi" w:hAnsiTheme="minorHAnsi"/>
          <w:szCs w:val="24"/>
          <w:lang w:val="en-US"/>
        </w:rPr>
        <w:t xml:space="preserve">will for transparency. </w:t>
      </w:r>
      <w:commentRangeStart w:id="786"/>
      <w:proofErr w:type="gramStart"/>
      <w:r w:rsidR="00B67A1C" w:rsidRPr="00F72CCA">
        <w:rPr>
          <w:rFonts w:asciiTheme="minorHAnsi" w:hAnsiTheme="minorHAnsi"/>
          <w:szCs w:val="24"/>
          <w:lang w:val="en-US"/>
        </w:rPr>
        <w:t>However</w:t>
      </w:r>
      <w:commentRangeEnd w:id="786"/>
      <w:proofErr w:type="gramEnd"/>
      <w:r w:rsidR="00CF6432">
        <w:rPr>
          <w:rStyle w:val="CommentReference"/>
        </w:rPr>
        <w:commentReference w:id="786"/>
      </w:r>
      <w:r w:rsidR="00B67A1C" w:rsidRPr="00F72CCA">
        <w:rPr>
          <w:rFonts w:asciiTheme="minorHAnsi" w:hAnsiTheme="minorHAnsi"/>
          <w:szCs w:val="24"/>
          <w:lang w:val="en-US"/>
        </w:rPr>
        <w:t xml:space="preserve">, to be able to </w:t>
      </w:r>
      <w:del w:id="787" w:author="." w:date="2023-05-23T09:42:00Z">
        <w:r w:rsidR="00B67A1C" w:rsidRPr="00F72CCA" w:rsidDel="00CF6432">
          <w:rPr>
            <w:rFonts w:asciiTheme="minorHAnsi" w:hAnsiTheme="minorHAnsi"/>
            <w:szCs w:val="24"/>
            <w:lang w:val="en-US"/>
          </w:rPr>
          <w:delText xml:space="preserve">exchange </w:delText>
        </w:r>
      </w:del>
      <w:ins w:id="788" w:author="." w:date="2023-05-23T09:42:00Z">
        <w:r w:rsidR="00CF6432">
          <w:rPr>
            <w:rFonts w:asciiTheme="minorHAnsi" w:hAnsiTheme="minorHAnsi"/>
            <w:szCs w:val="24"/>
            <w:lang w:val="en-US"/>
          </w:rPr>
          <w:t>move</w:t>
        </w:r>
        <w:r w:rsidR="00CF6432" w:rsidRPr="00F72CCA">
          <w:rPr>
            <w:rFonts w:asciiTheme="minorHAnsi" w:hAnsiTheme="minorHAnsi"/>
            <w:szCs w:val="24"/>
            <w:lang w:val="en-US"/>
          </w:rPr>
          <w:t xml:space="preserve"> </w:t>
        </w:r>
      </w:ins>
      <w:r w:rsidR="00B67A1C" w:rsidRPr="00F72CCA">
        <w:rPr>
          <w:rFonts w:asciiTheme="minorHAnsi" w:hAnsiTheme="minorHAnsi"/>
          <w:szCs w:val="24"/>
          <w:lang w:val="en-US"/>
        </w:rPr>
        <w:t xml:space="preserve">data from </w:t>
      </w:r>
      <w:ins w:id="789" w:author="." w:date="2023-05-23T09:42:00Z">
        <w:r w:rsidR="00CF6432">
          <w:rPr>
            <w:rFonts w:asciiTheme="minorHAnsi" w:hAnsiTheme="minorHAnsi"/>
            <w:szCs w:val="24"/>
            <w:lang w:val="en-US"/>
          </w:rPr>
          <w:t xml:space="preserve">the </w:t>
        </w:r>
      </w:ins>
      <w:r w:rsidR="00B67A1C" w:rsidRPr="00F72CCA">
        <w:rPr>
          <w:rFonts w:asciiTheme="minorHAnsi" w:hAnsiTheme="minorHAnsi"/>
          <w:szCs w:val="24"/>
          <w:lang w:val="en-US"/>
        </w:rPr>
        <w:t>US to Europe, the data quality had to be enhanced on the US side. But</w:t>
      </w:r>
      <w:r w:rsidRPr="00F72CCA">
        <w:rPr>
          <w:rFonts w:asciiTheme="minorHAnsi" w:hAnsiTheme="minorHAnsi"/>
          <w:szCs w:val="24"/>
          <w:lang w:val="en-US"/>
        </w:rPr>
        <w:t>,</w:t>
      </w:r>
      <w:r w:rsidR="00B67A1C" w:rsidRPr="00F72CCA">
        <w:rPr>
          <w:rFonts w:asciiTheme="minorHAnsi" w:hAnsiTheme="minorHAnsi"/>
          <w:szCs w:val="24"/>
          <w:lang w:val="en-US"/>
        </w:rPr>
        <w:t xml:space="preserve"> in fact</w:t>
      </w:r>
      <w:r w:rsidRPr="00F72CCA">
        <w:rPr>
          <w:rFonts w:asciiTheme="minorHAnsi" w:hAnsiTheme="minorHAnsi"/>
          <w:szCs w:val="24"/>
          <w:lang w:val="en-US"/>
        </w:rPr>
        <w:t>,</w:t>
      </w:r>
      <w:r w:rsidR="00B67A1C" w:rsidRPr="00F72CCA">
        <w:rPr>
          <w:rFonts w:asciiTheme="minorHAnsi" w:hAnsiTheme="minorHAnsi"/>
          <w:szCs w:val="24"/>
          <w:lang w:val="en-US"/>
        </w:rPr>
        <w:t xml:space="preserve"> the issue is already much older. </w:t>
      </w:r>
    </w:p>
    <w:p w14:paraId="52ECB49D" w14:textId="2B1043A7" w:rsidR="00B67A1C" w:rsidRPr="00F72CCA" w:rsidRDefault="00B67A1C" w:rsidP="00B67A1C">
      <w:pPr>
        <w:jc w:val="left"/>
        <w:rPr>
          <w:rFonts w:asciiTheme="minorHAnsi" w:hAnsiTheme="minorHAnsi"/>
          <w:szCs w:val="24"/>
          <w:lang w:val="en-US"/>
        </w:rPr>
      </w:pPr>
      <w:r w:rsidRPr="00F72CCA">
        <w:rPr>
          <w:rFonts w:asciiTheme="minorHAnsi" w:hAnsiTheme="minorHAnsi"/>
          <w:szCs w:val="24"/>
          <w:lang w:val="en-US"/>
        </w:rPr>
        <w:t xml:space="preserve">Remarkably, the DSGVO evolved from a legal framework from 1995; the EU directive was designed to protect natural persons in </w:t>
      </w:r>
      <w:del w:id="790" w:author="." w:date="2023-05-23T09:43:00Z">
        <w:r w:rsidRPr="00F72CCA" w:rsidDel="00CF6432">
          <w:rPr>
            <w:rFonts w:asciiTheme="minorHAnsi" w:hAnsiTheme="minorHAnsi"/>
            <w:szCs w:val="24"/>
            <w:lang w:val="en-US"/>
          </w:rPr>
          <w:delText xml:space="preserve">case </w:delText>
        </w:r>
      </w:del>
      <w:ins w:id="791" w:author="." w:date="2023-05-23T09:43:00Z">
        <w:r w:rsidR="00CF6432">
          <w:rPr>
            <w:rFonts w:asciiTheme="minorHAnsi" w:hAnsiTheme="minorHAnsi"/>
            <w:szCs w:val="24"/>
            <w:lang w:val="en-US"/>
          </w:rPr>
          <w:t>the event</w:t>
        </w:r>
        <w:r w:rsidR="00CF6432" w:rsidRPr="00F72CCA">
          <w:rPr>
            <w:rFonts w:asciiTheme="minorHAnsi" w:hAnsiTheme="minorHAnsi"/>
            <w:szCs w:val="24"/>
            <w:lang w:val="en-US"/>
          </w:rPr>
          <w:t xml:space="preserve"> </w:t>
        </w:r>
      </w:ins>
      <w:r w:rsidRPr="00F72CCA">
        <w:rPr>
          <w:rFonts w:asciiTheme="minorHAnsi" w:hAnsiTheme="minorHAnsi"/>
          <w:szCs w:val="24"/>
          <w:lang w:val="en-US"/>
        </w:rPr>
        <w:t>of personal data processing and</w:t>
      </w:r>
      <w:del w:id="792" w:author="." w:date="2023-05-23T09:43:00Z">
        <w:r w:rsidRPr="00F72CCA" w:rsidDel="00CF6432">
          <w:rPr>
            <w:rFonts w:asciiTheme="minorHAnsi" w:hAnsiTheme="minorHAnsi"/>
            <w:szCs w:val="24"/>
            <w:lang w:val="en-US"/>
          </w:rPr>
          <w:delText xml:space="preserve"> </w:delText>
        </w:r>
      </w:del>
      <w:r w:rsidRPr="00F72CCA">
        <w:rPr>
          <w:rFonts w:asciiTheme="minorHAnsi" w:hAnsiTheme="minorHAnsi"/>
          <w:szCs w:val="24"/>
          <w:lang w:val="en-US"/>
        </w:rPr>
        <w:t>/</w:t>
      </w:r>
      <w:del w:id="793" w:author="." w:date="2023-05-23T09:43:00Z">
        <w:r w:rsidRPr="00F72CCA" w:rsidDel="00CF6432">
          <w:rPr>
            <w:rFonts w:asciiTheme="minorHAnsi" w:hAnsiTheme="minorHAnsi"/>
            <w:szCs w:val="24"/>
            <w:lang w:val="en-US"/>
          </w:rPr>
          <w:delText xml:space="preserve"> </w:delText>
        </w:r>
      </w:del>
      <w:r w:rsidRPr="00F72CCA">
        <w:rPr>
          <w:rFonts w:asciiTheme="minorHAnsi" w:hAnsiTheme="minorHAnsi"/>
          <w:szCs w:val="24"/>
          <w:lang w:val="en-US"/>
        </w:rPr>
        <w:t>or distribution</w:t>
      </w:r>
      <w:del w:id="794" w:author="." w:date="2023-05-23T09:43:00Z">
        <w:r w:rsidRPr="00F72CCA" w:rsidDel="00CF6432">
          <w:rPr>
            <w:rFonts w:asciiTheme="minorHAnsi" w:hAnsiTheme="minorHAnsi"/>
            <w:szCs w:val="24"/>
            <w:lang w:val="en-US"/>
          </w:rPr>
          <w:delText>.</w:delText>
        </w:r>
      </w:del>
      <w:r w:rsidRPr="00F72CCA">
        <w:rPr>
          <w:rFonts w:asciiTheme="minorHAnsi" w:hAnsiTheme="minorHAnsi"/>
          <w:szCs w:val="24"/>
          <w:lang w:val="en-US"/>
        </w:rPr>
        <w:t xml:space="preserve"> (</w:t>
      </w:r>
      <w:proofErr w:type="spellStart"/>
      <w:r w:rsidRPr="00F72CCA">
        <w:rPr>
          <w:rFonts w:asciiTheme="minorHAnsi" w:hAnsiTheme="minorHAnsi"/>
          <w:szCs w:val="24"/>
          <w:lang w:val="en-US"/>
        </w:rPr>
        <w:t>Arning</w:t>
      </w:r>
      <w:proofErr w:type="spellEnd"/>
      <w:r w:rsidRPr="00F72CCA">
        <w:rPr>
          <w:rFonts w:asciiTheme="minorHAnsi" w:hAnsiTheme="minorHAnsi"/>
          <w:szCs w:val="24"/>
          <w:lang w:val="en-US"/>
        </w:rPr>
        <w:t xml:space="preserve"> et al., 2021)</w:t>
      </w:r>
      <w:ins w:id="795" w:author="." w:date="2023-05-23T09:43:00Z">
        <w:r w:rsidR="00CF6432">
          <w:rPr>
            <w:rFonts w:asciiTheme="minorHAnsi" w:hAnsiTheme="minorHAnsi"/>
            <w:szCs w:val="24"/>
            <w:lang w:val="en-US"/>
          </w:rPr>
          <w:t>.</w:t>
        </w:r>
      </w:ins>
      <w:r w:rsidRPr="00F72CCA">
        <w:rPr>
          <w:rFonts w:asciiTheme="minorHAnsi" w:hAnsiTheme="minorHAnsi"/>
          <w:szCs w:val="24"/>
          <w:lang w:val="en-US"/>
        </w:rPr>
        <w:t xml:space="preserve"> The issue was already pressing in the early 2000</w:t>
      </w:r>
      <w:del w:id="796" w:author="." w:date="2023-05-23T09:43:00Z">
        <w:r w:rsidR="00E35DBF" w:rsidDel="00CF6432">
          <w:rPr>
            <w:rFonts w:asciiTheme="minorHAnsi" w:hAnsiTheme="minorHAnsi"/>
            <w:szCs w:val="24"/>
            <w:lang w:val="en-US"/>
          </w:rPr>
          <w:delText>’</w:delText>
        </w:r>
      </w:del>
      <w:r w:rsidRPr="00F72CCA">
        <w:rPr>
          <w:rFonts w:asciiTheme="minorHAnsi" w:hAnsiTheme="minorHAnsi"/>
          <w:szCs w:val="24"/>
          <w:lang w:val="en-US"/>
        </w:rPr>
        <w:t xml:space="preserve">s. Since </w:t>
      </w:r>
      <w:proofErr w:type="gramStart"/>
      <w:r w:rsidRPr="00F72CCA">
        <w:rPr>
          <w:rFonts w:asciiTheme="minorHAnsi" w:hAnsiTheme="minorHAnsi"/>
          <w:szCs w:val="24"/>
          <w:lang w:val="en-US"/>
        </w:rPr>
        <w:t>then</w:t>
      </w:r>
      <w:proofErr w:type="gramEnd"/>
      <w:r w:rsidRPr="00F72CCA">
        <w:rPr>
          <w:rFonts w:asciiTheme="minorHAnsi" w:hAnsiTheme="minorHAnsi"/>
          <w:szCs w:val="24"/>
          <w:lang w:val="en-US"/>
        </w:rPr>
        <w:t xml:space="preserve"> there have been initiatives like</w:t>
      </w:r>
      <w:ins w:id="797" w:author="." w:date="2023-05-23T09:43:00Z">
        <w:r w:rsidR="00CF6432">
          <w:rPr>
            <w:rFonts w:asciiTheme="minorHAnsi" w:hAnsiTheme="minorHAnsi"/>
            <w:szCs w:val="24"/>
            <w:lang w:val="en-US"/>
          </w:rPr>
          <w:t xml:space="preserve"> the</w:t>
        </w:r>
      </w:ins>
      <w:r w:rsidRPr="00F72CCA">
        <w:rPr>
          <w:rFonts w:asciiTheme="minorHAnsi" w:hAnsiTheme="minorHAnsi"/>
          <w:szCs w:val="24"/>
          <w:lang w:val="en-US"/>
        </w:rPr>
        <w:t xml:space="preserve"> </w:t>
      </w:r>
      <w:r w:rsidRPr="00F72CCA">
        <w:rPr>
          <w:rFonts w:asciiTheme="minorHAnsi" w:hAnsiTheme="minorHAnsi"/>
          <w:b/>
          <w:szCs w:val="24"/>
          <w:lang w:val="en-US"/>
        </w:rPr>
        <w:t>Safe Harbor</w:t>
      </w:r>
      <w:r w:rsidR="006E720D" w:rsidRPr="00F72CCA">
        <w:rPr>
          <w:rFonts w:asciiTheme="minorHAnsi" w:hAnsiTheme="minorHAnsi"/>
          <w:b/>
          <w:szCs w:val="24"/>
          <w:lang w:val="en-US"/>
        </w:rPr>
        <w:t xml:space="preserve"> Agreement</w:t>
      </w:r>
      <w:r w:rsidRPr="00F72CCA">
        <w:rPr>
          <w:rFonts w:asciiTheme="minorHAnsi" w:hAnsiTheme="minorHAnsi"/>
          <w:szCs w:val="24"/>
          <w:lang w:val="en-US"/>
        </w:rPr>
        <w:t xml:space="preserve"> and </w:t>
      </w:r>
      <w:r w:rsidR="006E720D" w:rsidRPr="00F72CCA">
        <w:rPr>
          <w:rFonts w:asciiTheme="minorHAnsi" w:hAnsiTheme="minorHAnsi"/>
          <w:szCs w:val="24"/>
          <w:lang w:val="en-US"/>
        </w:rPr>
        <w:t xml:space="preserve">the </w:t>
      </w:r>
      <w:r w:rsidRPr="00F72CCA">
        <w:rPr>
          <w:rFonts w:asciiTheme="minorHAnsi" w:hAnsiTheme="minorHAnsi"/>
          <w:szCs w:val="24"/>
          <w:lang w:val="en-US"/>
        </w:rPr>
        <w:t>Privacy Shield</w:t>
      </w:r>
      <w:r w:rsidR="006E720D" w:rsidRPr="00F72CCA">
        <w:rPr>
          <w:rFonts w:asciiTheme="minorHAnsi" w:hAnsiTheme="minorHAnsi"/>
          <w:szCs w:val="24"/>
          <w:lang w:val="en-US"/>
        </w:rPr>
        <w:t xml:space="preserve"> framework</w:t>
      </w:r>
      <w:r w:rsidRPr="00F72CCA">
        <w:rPr>
          <w:rFonts w:asciiTheme="minorHAnsi" w:hAnsiTheme="minorHAnsi"/>
          <w:szCs w:val="24"/>
          <w:lang w:val="en-US"/>
        </w:rPr>
        <w:t xml:space="preserve">, agreements which force </w:t>
      </w:r>
      <w:del w:id="798" w:author="." w:date="2023-05-23T09:43:00Z">
        <w:r w:rsidRPr="00F72CCA" w:rsidDel="00CF6432">
          <w:rPr>
            <w:rFonts w:asciiTheme="minorHAnsi" w:hAnsiTheme="minorHAnsi"/>
            <w:szCs w:val="24"/>
            <w:lang w:val="en-US"/>
          </w:rPr>
          <w:delText xml:space="preserve">the </w:delText>
        </w:r>
      </w:del>
      <w:r w:rsidRPr="00F72CCA">
        <w:rPr>
          <w:rFonts w:asciiTheme="minorHAnsi" w:hAnsiTheme="minorHAnsi"/>
          <w:szCs w:val="24"/>
          <w:lang w:val="en-US"/>
        </w:rPr>
        <w:t>companies to obey to certain data quality standards</w:t>
      </w:r>
      <w:del w:id="799" w:author="." w:date="2023-05-23T09:43:00Z">
        <w:r w:rsidRPr="00F72CCA" w:rsidDel="00CF6432">
          <w:rPr>
            <w:rFonts w:asciiTheme="minorHAnsi" w:hAnsiTheme="minorHAnsi"/>
            <w:szCs w:val="24"/>
            <w:lang w:val="en-US"/>
          </w:rPr>
          <w:delText>.</w:delText>
        </w:r>
      </w:del>
      <w:r w:rsidRPr="00F72CCA">
        <w:rPr>
          <w:rFonts w:asciiTheme="minorHAnsi" w:hAnsiTheme="minorHAnsi"/>
          <w:szCs w:val="24"/>
          <w:lang w:val="en-US"/>
        </w:rPr>
        <w:t xml:space="preserve"> (ibid.)</w:t>
      </w:r>
      <w:ins w:id="800" w:author="." w:date="2023-05-23T09:43:00Z">
        <w:r w:rsidR="00CF6432">
          <w:rPr>
            <w:rFonts w:asciiTheme="minorHAnsi" w:hAnsiTheme="minorHAnsi"/>
            <w:szCs w:val="24"/>
            <w:lang w:val="en-US"/>
          </w:rPr>
          <w:t>.</w:t>
        </w:r>
      </w:ins>
      <w:r w:rsidRPr="00F72CCA">
        <w:rPr>
          <w:rFonts w:asciiTheme="minorHAnsi" w:hAnsiTheme="minorHAnsi"/>
          <w:szCs w:val="24"/>
          <w:lang w:val="en-US"/>
        </w:rPr>
        <w:t xml:space="preserve"> Only then they can make their data accessible for European companies. Most notably, the safe harbor agreement was rendered incompatible by decision of the European Court in 2015, following the arguments of Austrian data protection activist Maximillian </w:t>
      </w:r>
      <w:proofErr w:type="spellStart"/>
      <w:r w:rsidRPr="00F72CCA">
        <w:rPr>
          <w:rFonts w:asciiTheme="minorHAnsi" w:hAnsiTheme="minorHAnsi"/>
          <w:szCs w:val="24"/>
          <w:lang w:val="en-US"/>
        </w:rPr>
        <w:t>Schrems</w:t>
      </w:r>
      <w:proofErr w:type="spellEnd"/>
      <w:del w:id="801" w:author="." w:date="2023-05-23T09:44:00Z">
        <w:r w:rsidRPr="00F72CCA" w:rsidDel="00CF6432">
          <w:rPr>
            <w:rFonts w:asciiTheme="minorHAnsi" w:hAnsiTheme="minorHAnsi"/>
            <w:szCs w:val="24"/>
            <w:lang w:val="en-US"/>
          </w:rPr>
          <w:delText>.</w:delText>
        </w:r>
      </w:del>
      <w:r w:rsidRPr="00F72CCA">
        <w:rPr>
          <w:rFonts w:asciiTheme="minorHAnsi" w:hAnsiTheme="minorHAnsi"/>
          <w:szCs w:val="24"/>
          <w:lang w:val="en-US"/>
        </w:rPr>
        <w:t xml:space="preserve"> (ibid.)</w:t>
      </w:r>
      <w:ins w:id="802" w:author="." w:date="2023-05-23T09:44:00Z">
        <w:r w:rsidR="00CF6432">
          <w:rPr>
            <w:rFonts w:asciiTheme="minorHAnsi" w:hAnsiTheme="minorHAnsi"/>
            <w:szCs w:val="24"/>
            <w:lang w:val="en-US"/>
          </w:rPr>
          <w:t>.</w:t>
        </w:r>
      </w:ins>
    </w:p>
    <w:p w14:paraId="5DD9BD88" w14:textId="0AAFA359" w:rsidR="00B67A1C" w:rsidRPr="00F72CCA" w:rsidRDefault="00B67A1C" w:rsidP="00B67A1C">
      <w:pPr>
        <w:jc w:val="left"/>
        <w:rPr>
          <w:rFonts w:asciiTheme="minorHAnsi" w:hAnsiTheme="minorHAnsi"/>
          <w:szCs w:val="24"/>
          <w:lang w:val="en-US"/>
        </w:rPr>
      </w:pPr>
      <w:r w:rsidRPr="00F72CCA">
        <w:rPr>
          <w:rFonts w:asciiTheme="minorHAnsi" w:hAnsiTheme="minorHAnsi"/>
          <w:szCs w:val="24"/>
          <w:lang w:val="en-US"/>
        </w:rPr>
        <w:lastRenderedPageBreak/>
        <w:t xml:space="preserve">To fill </w:t>
      </w:r>
      <w:del w:id="803" w:author="." w:date="2023-05-23T09:44:00Z">
        <w:r w:rsidRPr="00F72CCA" w:rsidDel="00CF6432">
          <w:rPr>
            <w:rFonts w:asciiTheme="minorHAnsi" w:hAnsiTheme="minorHAnsi"/>
            <w:szCs w:val="24"/>
            <w:lang w:val="en-US"/>
          </w:rPr>
          <w:delText xml:space="preserve">in </w:delText>
        </w:r>
      </w:del>
      <w:r w:rsidRPr="00F72CCA">
        <w:rPr>
          <w:rFonts w:asciiTheme="minorHAnsi" w:hAnsiTheme="minorHAnsi"/>
          <w:szCs w:val="24"/>
          <w:lang w:val="en-US"/>
        </w:rPr>
        <w:t xml:space="preserve">the gap, the </w:t>
      </w:r>
      <w:r w:rsidR="00CF6432" w:rsidRPr="00F72CCA">
        <w:rPr>
          <w:rFonts w:asciiTheme="minorHAnsi" w:hAnsiTheme="minorHAnsi"/>
          <w:szCs w:val="24"/>
          <w:lang w:val="en-US"/>
        </w:rPr>
        <w:t xml:space="preserve">Privacy Shield Agreement </w:t>
      </w:r>
      <w:r w:rsidRPr="00F72CCA">
        <w:rPr>
          <w:rFonts w:asciiTheme="minorHAnsi" w:hAnsiTheme="minorHAnsi"/>
          <w:szCs w:val="24"/>
          <w:lang w:val="en-US"/>
        </w:rPr>
        <w:t xml:space="preserve">was fostered. However, no real commitment was put into the further adaptation of the US legal system, and realizing the same issues </w:t>
      </w:r>
      <w:proofErr w:type="gramStart"/>
      <w:r w:rsidRPr="00F72CCA">
        <w:rPr>
          <w:rFonts w:asciiTheme="minorHAnsi" w:hAnsiTheme="minorHAnsi"/>
          <w:szCs w:val="24"/>
          <w:lang w:val="en-US"/>
        </w:rPr>
        <w:t>still persisted</w:t>
      </w:r>
      <w:proofErr w:type="gramEnd"/>
      <w:r w:rsidRPr="00F72CCA">
        <w:rPr>
          <w:rFonts w:asciiTheme="minorHAnsi" w:hAnsiTheme="minorHAnsi"/>
          <w:szCs w:val="24"/>
          <w:lang w:val="en-US"/>
        </w:rPr>
        <w:t xml:space="preserve"> under a new umbrella, activist </w:t>
      </w:r>
      <w:proofErr w:type="spellStart"/>
      <w:r w:rsidRPr="00F72CCA">
        <w:rPr>
          <w:rFonts w:asciiTheme="minorHAnsi" w:hAnsiTheme="minorHAnsi"/>
          <w:szCs w:val="24"/>
          <w:lang w:val="en-US"/>
        </w:rPr>
        <w:t>Schrems</w:t>
      </w:r>
      <w:proofErr w:type="spellEnd"/>
      <w:r w:rsidRPr="00F72CCA">
        <w:rPr>
          <w:rFonts w:asciiTheme="minorHAnsi" w:hAnsiTheme="minorHAnsi"/>
          <w:szCs w:val="24"/>
          <w:lang w:val="en-US"/>
        </w:rPr>
        <w:t xml:space="preserve"> once again went to court – and won</w:t>
      </w:r>
      <w:del w:id="804" w:author="." w:date="2023-05-23T09:44:00Z">
        <w:r w:rsidRPr="00F72CCA" w:rsidDel="00CF6432">
          <w:rPr>
            <w:rFonts w:asciiTheme="minorHAnsi" w:hAnsiTheme="minorHAnsi"/>
            <w:szCs w:val="24"/>
            <w:lang w:val="en-US"/>
          </w:rPr>
          <w:delText>.</w:delText>
        </w:r>
      </w:del>
      <w:r w:rsidRPr="00F72CCA">
        <w:rPr>
          <w:rFonts w:asciiTheme="minorHAnsi" w:hAnsiTheme="minorHAnsi"/>
          <w:szCs w:val="24"/>
          <w:lang w:val="en-US"/>
        </w:rPr>
        <w:t xml:space="preserve"> (ibid.)</w:t>
      </w:r>
      <w:ins w:id="805" w:author="." w:date="2023-05-23T09:44:00Z">
        <w:r w:rsidR="00CF6432">
          <w:rPr>
            <w:rFonts w:asciiTheme="minorHAnsi" w:hAnsiTheme="minorHAnsi"/>
            <w:szCs w:val="24"/>
            <w:lang w:val="en-US"/>
          </w:rPr>
          <w:t>.</w:t>
        </w:r>
      </w:ins>
      <w:r w:rsidRPr="00F72CCA">
        <w:rPr>
          <w:rFonts w:asciiTheme="minorHAnsi" w:hAnsiTheme="minorHAnsi"/>
          <w:szCs w:val="24"/>
          <w:lang w:val="en-US"/>
        </w:rPr>
        <w:t xml:space="preserve"> The European Court rendered the privacy shield as violating the standards of DSGVO, which put an end to legally binding international data transfers, especially to US companies. Let</w:t>
      </w:r>
      <w:r w:rsidR="00E35DBF">
        <w:rPr>
          <w:rFonts w:asciiTheme="minorHAnsi" w:hAnsiTheme="minorHAnsi"/>
          <w:szCs w:val="24"/>
          <w:lang w:val="en-US"/>
        </w:rPr>
        <w:t>’</w:t>
      </w:r>
      <w:r w:rsidRPr="00F72CCA">
        <w:rPr>
          <w:rFonts w:asciiTheme="minorHAnsi" w:hAnsiTheme="minorHAnsi"/>
          <w:szCs w:val="24"/>
          <w:lang w:val="en-US"/>
        </w:rPr>
        <w:t xml:space="preserve">s </w:t>
      </w:r>
      <w:del w:id="806" w:author="." w:date="2023-05-23T09:45:00Z">
        <w:r w:rsidRPr="00F72CCA" w:rsidDel="00CF6432">
          <w:rPr>
            <w:rFonts w:asciiTheme="minorHAnsi" w:hAnsiTheme="minorHAnsi"/>
            <w:szCs w:val="24"/>
            <w:lang w:val="en-US"/>
          </w:rPr>
          <w:delText xml:space="preserve">regard </w:delText>
        </w:r>
      </w:del>
      <w:ins w:id="807" w:author="." w:date="2023-05-23T09:45:00Z">
        <w:r w:rsidR="00CF6432">
          <w:rPr>
            <w:rFonts w:asciiTheme="minorHAnsi" w:hAnsiTheme="minorHAnsi"/>
            <w:szCs w:val="24"/>
            <w:lang w:val="en-US"/>
          </w:rPr>
          <w:t>consider</w:t>
        </w:r>
        <w:r w:rsidR="00CF6432" w:rsidRPr="00F72CCA">
          <w:rPr>
            <w:rFonts w:asciiTheme="minorHAnsi" w:hAnsiTheme="minorHAnsi"/>
            <w:szCs w:val="24"/>
            <w:lang w:val="en-US"/>
          </w:rPr>
          <w:t xml:space="preserve"> </w:t>
        </w:r>
      </w:ins>
      <w:r w:rsidRPr="00F72CCA">
        <w:rPr>
          <w:rFonts w:asciiTheme="minorHAnsi" w:hAnsiTheme="minorHAnsi"/>
          <w:szCs w:val="24"/>
          <w:lang w:val="en-US"/>
        </w:rPr>
        <w:t xml:space="preserve">Google Analytics as an example. Residing in Ireland, Google Analytics </w:t>
      </w:r>
      <w:ins w:id="808" w:author="." w:date="2023-05-23T09:46:00Z">
        <w:r w:rsidR="00CF6432">
          <w:rPr>
            <w:rFonts w:asciiTheme="minorHAnsi" w:hAnsiTheme="minorHAnsi"/>
            <w:szCs w:val="24"/>
            <w:lang w:val="en-US"/>
          </w:rPr>
          <w:t xml:space="preserve">itself </w:t>
        </w:r>
      </w:ins>
      <w:r w:rsidRPr="00F72CCA">
        <w:rPr>
          <w:rFonts w:asciiTheme="minorHAnsi" w:hAnsiTheme="minorHAnsi"/>
          <w:szCs w:val="24"/>
          <w:lang w:val="en-US"/>
        </w:rPr>
        <w:t xml:space="preserve">would not </w:t>
      </w:r>
      <w:del w:id="809" w:author="." w:date="2023-05-23T09:45:00Z">
        <w:r w:rsidRPr="00F72CCA" w:rsidDel="00CF6432">
          <w:rPr>
            <w:rFonts w:asciiTheme="minorHAnsi" w:hAnsiTheme="minorHAnsi"/>
            <w:szCs w:val="24"/>
            <w:lang w:val="en-US"/>
          </w:rPr>
          <w:delText xml:space="preserve">apply </w:delText>
        </w:r>
      </w:del>
      <w:ins w:id="810" w:author="." w:date="2023-05-23T09:45:00Z">
        <w:r w:rsidR="00CF6432">
          <w:rPr>
            <w:rFonts w:asciiTheme="minorHAnsi" w:hAnsiTheme="minorHAnsi"/>
            <w:szCs w:val="24"/>
            <w:lang w:val="en-US"/>
          </w:rPr>
          <w:t>come under</w:t>
        </w:r>
        <w:r w:rsidR="00CF6432" w:rsidRPr="00F72CCA">
          <w:rPr>
            <w:rFonts w:asciiTheme="minorHAnsi" w:hAnsiTheme="minorHAnsi"/>
            <w:szCs w:val="24"/>
            <w:lang w:val="en-US"/>
          </w:rPr>
          <w:t xml:space="preserve"> </w:t>
        </w:r>
      </w:ins>
      <w:del w:id="811" w:author="." w:date="2023-05-23T09:45:00Z">
        <w:r w:rsidRPr="00F72CCA" w:rsidDel="00CF6432">
          <w:rPr>
            <w:rFonts w:asciiTheme="minorHAnsi" w:hAnsiTheme="minorHAnsi"/>
            <w:szCs w:val="24"/>
            <w:lang w:val="en-US"/>
          </w:rPr>
          <w:delText xml:space="preserve">to </w:delText>
        </w:r>
      </w:del>
      <w:r w:rsidRPr="00F72CCA">
        <w:rPr>
          <w:rFonts w:asciiTheme="minorHAnsi" w:hAnsiTheme="minorHAnsi"/>
          <w:szCs w:val="24"/>
          <w:lang w:val="en-US"/>
        </w:rPr>
        <w:t xml:space="preserve">the </w:t>
      </w:r>
      <w:r w:rsidR="00CF6432" w:rsidRPr="00F72CCA">
        <w:rPr>
          <w:rFonts w:asciiTheme="minorHAnsi" w:hAnsiTheme="minorHAnsi"/>
          <w:szCs w:val="24"/>
          <w:lang w:val="en-US"/>
        </w:rPr>
        <w:t>Privacy Shield</w:t>
      </w:r>
      <w:r w:rsidRPr="00F72CCA">
        <w:rPr>
          <w:rFonts w:asciiTheme="minorHAnsi" w:hAnsiTheme="minorHAnsi"/>
          <w:szCs w:val="24"/>
          <w:lang w:val="en-US"/>
        </w:rPr>
        <w:t xml:space="preserve">, since Ireland is part of the EU. However, since it exchanges data with Google US, it does fall under the </w:t>
      </w:r>
      <w:r w:rsidR="00CF6432" w:rsidRPr="00F72CCA">
        <w:rPr>
          <w:rFonts w:asciiTheme="minorHAnsi" w:hAnsiTheme="minorHAnsi"/>
          <w:szCs w:val="24"/>
          <w:lang w:val="en-US"/>
        </w:rPr>
        <w:t>Privacy Shield</w:t>
      </w:r>
      <w:r w:rsidRPr="00F72CCA">
        <w:rPr>
          <w:rFonts w:asciiTheme="minorHAnsi" w:hAnsiTheme="minorHAnsi"/>
          <w:szCs w:val="24"/>
          <w:lang w:val="en-US"/>
        </w:rPr>
        <w:t xml:space="preserve">. Data transfer would be illegal in this case. </w:t>
      </w:r>
    </w:p>
    <w:p w14:paraId="0548E3BA" w14:textId="0598AA9D" w:rsidR="00B67A1C" w:rsidRPr="00F72CCA" w:rsidRDefault="006E720D" w:rsidP="00B67A1C">
      <w:pPr>
        <w:jc w:val="left"/>
        <w:rPr>
          <w:rFonts w:asciiTheme="minorHAnsi" w:hAnsiTheme="minorHAnsi"/>
          <w:szCs w:val="24"/>
          <w:lang w:val="en-US"/>
        </w:rPr>
      </w:pPr>
      <w:r w:rsidRPr="00F72CCA">
        <w:rPr>
          <w:noProof/>
          <w:lang w:val="en-US"/>
        </w:rPr>
        <mc:AlternateContent>
          <mc:Choice Requires="wps">
            <w:drawing>
              <wp:anchor distT="0" distB="0" distL="114300" distR="114300" simplePos="0" relativeHeight="251721738" behindDoc="0" locked="0" layoutInCell="1" allowOverlap="1" wp14:anchorId="03657D61" wp14:editId="4B7DC117">
                <wp:simplePos x="0" y="0"/>
                <wp:positionH relativeFrom="column">
                  <wp:posOffset>-5320030</wp:posOffset>
                </wp:positionH>
                <wp:positionV relativeFrom="paragraph">
                  <wp:posOffset>5859780</wp:posOffset>
                </wp:positionV>
                <wp:extent cx="21233765" cy="21996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AEE6C5C" w14:textId="77777777" w:rsidR="006E720D" w:rsidRDefault="006E720D"/>
                          <w:p w14:paraId="110EC673" w14:textId="47971D55" w:rsidR="00924CBC" w:rsidRPr="003D77B8" w:rsidRDefault="006E720D">
                            <w:pPr>
                              <w:rPr>
                                <w:lang w:val="en-US"/>
                              </w:rPr>
                            </w:pPr>
                            <w:r w:rsidRPr="001A2B61">
                              <w:rPr>
                                <w:rFonts w:asciiTheme="majorHAnsi" w:eastAsiaTheme="majorEastAsia" w:hAnsiTheme="majorHAnsi" w:cstheme="majorBidi"/>
                                <w:sz w:val="32"/>
                                <w:szCs w:val="32"/>
                                <w:lang w:val="en-US"/>
                              </w:rPr>
                              <w:t>The „safe harbor</w:t>
                            </w:r>
                            <w:r w:rsidR="001829D5">
                              <w:rPr>
                                <w:rFonts w:asciiTheme="majorHAnsi" w:eastAsiaTheme="majorEastAsia" w:hAnsiTheme="majorHAnsi" w:cstheme="majorBidi"/>
                                <w:sz w:val="32"/>
                                <w:szCs w:val="32"/>
                                <w:lang w:val="en-US"/>
                              </w:rPr>
                              <w:t>”</w:t>
                            </w:r>
                            <w:r w:rsidRPr="001A2B61">
                              <w:rPr>
                                <w:rFonts w:asciiTheme="majorHAnsi" w:eastAsiaTheme="majorEastAsia" w:hAnsiTheme="majorHAnsi" w:cstheme="majorBidi"/>
                                <w:sz w:val="32"/>
                                <w:szCs w:val="32"/>
                                <w:lang w:val="en-US"/>
                              </w:rPr>
                              <w:t xml:space="preserve"> agreement was an attempt to regulate data transfers between the US and Europe. The act was active between 2000 and 2015, followed by the „privacy shield</w:t>
                            </w:r>
                            <w:r w:rsidR="001829D5">
                              <w:rPr>
                                <w:rFonts w:asciiTheme="majorHAnsi" w:eastAsiaTheme="majorEastAsia" w:hAnsiTheme="majorHAnsi" w:cstheme="majorBidi"/>
                                <w:sz w:val="32"/>
                                <w:szCs w:val="32"/>
                                <w:lang w:val="en-US"/>
                              </w:rPr>
                              <w:t>”</w:t>
                            </w:r>
                            <w:r w:rsidRPr="001A2B61">
                              <w:rPr>
                                <w:rFonts w:asciiTheme="majorHAnsi" w:eastAsiaTheme="majorEastAsia" w:hAnsiTheme="majorHAnsi" w:cstheme="majorBidi"/>
                                <w:sz w:val="32"/>
                                <w:szCs w:val="32"/>
                                <w:lang w:val="en-US"/>
                              </w:rPr>
                              <w:t xml:space="preserve">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57D61" id="Text Box 35" o:spid="_x0000_s1032" type="#_x0000_t202" style="position:absolute;margin-left:-418.9pt;margin-top:461.4pt;width:1671.95pt;height:173.2pt;z-index:2517217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YUKw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" filled="f" strokeweight=".5pt">
                <v:textbox>
                  <w:txbxContent>
                    <w:p w14:paraId="2AEE6C5C" w14:textId="77777777" w:rsidR="006E720D" w:rsidRDefault="006E720D"/>
                    <w:p w14:paraId="110EC673" w14:textId="47971D55" w:rsidR="00924CBC" w:rsidRPr="003D77B8" w:rsidRDefault="006E720D">
                      <w:pPr>
                        <w:rPr>
                          <w:lang w:val="en-US"/>
                        </w:rPr>
                      </w:pPr>
                      <w:r w:rsidRPr="001A2B61">
                        <w:rPr>
                          <w:rFonts w:asciiTheme="majorHAnsi" w:eastAsiaTheme="majorEastAsia" w:hAnsiTheme="majorHAnsi" w:cstheme="majorBidi"/>
                          <w:sz w:val="32"/>
                          <w:szCs w:val="32"/>
                          <w:lang w:val="en-US"/>
                        </w:rPr>
                        <w:t>The „safe harbor</w:t>
                      </w:r>
                      <w:r w:rsidR="001829D5">
                        <w:rPr>
                          <w:rFonts w:asciiTheme="majorHAnsi" w:eastAsiaTheme="majorEastAsia" w:hAnsiTheme="majorHAnsi" w:cstheme="majorBidi"/>
                          <w:sz w:val="32"/>
                          <w:szCs w:val="32"/>
                          <w:lang w:val="en-US"/>
                        </w:rPr>
                        <w:t>”</w:t>
                      </w:r>
                      <w:r w:rsidRPr="001A2B61">
                        <w:rPr>
                          <w:rFonts w:asciiTheme="majorHAnsi" w:eastAsiaTheme="majorEastAsia" w:hAnsiTheme="majorHAnsi" w:cstheme="majorBidi"/>
                          <w:sz w:val="32"/>
                          <w:szCs w:val="32"/>
                          <w:lang w:val="en-US"/>
                        </w:rPr>
                        <w:t xml:space="preserve"> agreement was an attempt to regulate data transfers between the US and Europe. The act was active between 2000 and 2015, followed by the „privacy shield</w:t>
                      </w:r>
                      <w:r w:rsidR="001829D5">
                        <w:rPr>
                          <w:rFonts w:asciiTheme="majorHAnsi" w:eastAsiaTheme="majorEastAsia" w:hAnsiTheme="majorHAnsi" w:cstheme="majorBidi"/>
                          <w:sz w:val="32"/>
                          <w:szCs w:val="32"/>
                          <w:lang w:val="en-US"/>
                        </w:rPr>
                        <w:t>”</w:t>
                      </w:r>
                      <w:r w:rsidRPr="001A2B61">
                        <w:rPr>
                          <w:rFonts w:asciiTheme="majorHAnsi" w:eastAsiaTheme="majorEastAsia" w:hAnsiTheme="majorHAnsi" w:cstheme="majorBidi"/>
                          <w:sz w:val="32"/>
                          <w:szCs w:val="32"/>
                          <w:lang w:val="en-US"/>
                        </w:rPr>
                        <w:t xml:space="preserve"> ac</w:t>
                      </w:r>
                    </w:p>
                  </w:txbxContent>
                </v:textbox>
              </v:shape>
            </w:pict>
          </mc:Fallback>
        </mc:AlternateContent>
      </w:r>
      <w:r w:rsidR="00B67A1C" w:rsidRPr="00F72CCA">
        <w:rPr>
          <w:rFonts w:asciiTheme="minorHAnsi" w:hAnsiTheme="minorHAnsi"/>
          <w:szCs w:val="24"/>
          <w:lang w:val="en-US"/>
        </w:rPr>
        <w:t>On the other hand, the big social media players like Facebook (now Meta), Instagram, or Tik Tok are known for routinely violating DSGVO standards. Facebook has a history of verdicts that punished the social media giant</w:t>
      </w:r>
      <w:del w:id="812" w:author="." w:date="2023-05-23T09:47:00Z">
        <w:r w:rsidR="00E35DBF" w:rsidDel="00CF6432">
          <w:rPr>
            <w:rFonts w:asciiTheme="minorHAnsi" w:hAnsiTheme="minorHAnsi"/>
            <w:szCs w:val="24"/>
            <w:lang w:val="en-US"/>
          </w:rPr>
          <w:delText>’</w:delText>
        </w:r>
        <w:r w:rsidR="00B67A1C" w:rsidRPr="00F72CCA" w:rsidDel="00CF6432">
          <w:rPr>
            <w:rFonts w:asciiTheme="minorHAnsi" w:hAnsiTheme="minorHAnsi"/>
            <w:szCs w:val="24"/>
            <w:lang w:val="en-US"/>
          </w:rPr>
          <w:delText>s</w:delText>
        </w:r>
      </w:del>
      <w:r w:rsidR="00B67A1C" w:rsidRPr="00F72CCA">
        <w:rPr>
          <w:rFonts w:asciiTheme="minorHAnsi" w:hAnsiTheme="minorHAnsi"/>
          <w:szCs w:val="24"/>
          <w:lang w:val="en-US"/>
        </w:rPr>
        <w:t xml:space="preserve"> for </w:t>
      </w:r>
      <w:ins w:id="813" w:author="." w:date="2023-05-23T09:47:00Z">
        <w:r w:rsidR="00CF6432">
          <w:rPr>
            <w:rFonts w:asciiTheme="minorHAnsi" w:hAnsiTheme="minorHAnsi"/>
            <w:szCs w:val="24"/>
            <w:lang w:val="en-US"/>
          </w:rPr>
          <w:t>violating E</w:t>
        </w:r>
      </w:ins>
      <w:del w:id="814" w:author="." w:date="2023-05-23T09:47:00Z">
        <w:r w:rsidR="00B67A1C" w:rsidRPr="00F72CCA" w:rsidDel="00CF6432">
          <w:rPr>
            <w:rFonts w:asciiTheme="minorHAnsi" w:hAnsiTheme="minorHAnsi"/>
            <w:szCs w:val="24"/>
            <w:lang w:val="en-US"/>
          </w:rPr>
          <w:delText>e</w:delText>
        </w:r>
      </w:del>
      <w:r w:rsidR="00B67A1C" w:rsidRPr="00F72CCA">
        <w:rPr>
          <w:rFonts w:asciiTheme="minorHAnsi" w:hAnsiTheme="minorHAnsi"/>
          <w:szCs w:val="24"/>
          <w:lang w:val="en-US"/>
        </w:rPr>
        <w:t xml:space="preserve">uropean </w:t>
      </w:r>
      <w:ins w:id="815" w:author="." w:date="2023-05-23T09:47:00Z">
        <w:r w:rsidR="00CF6432">
          <w:rPr>
            <w:rFonts w:asciiTheme="minorHAnsi" w:hAnsiTheme="minorHAnsi"/>
            <w:szCs w:val="24"/>
            <w:lang w:val="en-US"/>
          </w:rPr>
          <w:t>data protection</w:t>
        </w:r>
        <w:commentRangeStart w:id="816"/>
        <w:r w:rsidR="00CF6432">
          <w:rPr>
            <w:rFonts w:asciiTheme="minorHAnsi" w:hAnsiTheme="minorHAnsi"/>
            <w:szCs w:val="24"/>
            <w:lang w:val="en-US"/>
          </w:rPr>
          <w:t xml:space="preserve"> </w:t>
        </w:r>
      </w:ins>
      <w:r w:rsidR="00B67A1C" w:rsidRPr="00F72CCA">
        <w:rPr>
          <w:rFonts w:asciiTheme="minorHAnsi" w:hAnsiTheme="minorHAnsi"/>
          <w:szCs w:val="24"/>
          <w:lang w:val="en-US"/>
        </w:rPr>
        <w:t>standards</w:t>
      </w:r>
      <w:commentRangeEnd w:id="816"/>
      <w:r w:rsidR="00CF6432">
        <w:rPr>
          <w:rStyle w:val="CommentReference"/>
        </w:rPr>
        <w:commentReference w:id="816"/>
      </w:r>
      <w:del w:id="817" w:author="." w:date="2023-05-23T09:47:00Z">
        <w:r w:rsidR="00B67A1C" w:rsidRPr="00F72CCA" w:rsidDel="00CF6432">
          <w:rPr>
            <w:rFonts w:asciiTheme="minorHAnsi" w:hAnsiTheme="minorHAnsi"/>
            <w:szCs w:val="24"/>
            <w:lang w:val="en-US"/>
          </w:rPr>
          <w:delText xml:space="preserve"> surely carefree data behavior</w:delText>
        </w:r>
      </w:del>
      <w:r w:rsidR="00B67A1C" w:rsidRPr="00F72CCA">
        <w:rPr>
          <w:rFonts w:asciiTheme="minorHAnsi" w:hAnsiTheme="minorHAnsi"/>
          <w:szCs w:val="24"/>
          <w:lang w:val="en-US"/>
        </w:rPr>
        <w:t>. Admittedly, the DGSVO standards aren</w:t>
      </w:r>
      <w:r w:rsidR="00E35DBF">
        <w:rPr>
          <w:rFonts w:asciiTheme="minorHAnsi" w:hAnsiTheme="minorHAnsi"/>
          <w:szCs w:val="24"/>
          <w:lang w:val="en-US"/>
        </w:rPr>
        <w:t>’</w:t>
      </w:r>
      <w:r w:rsidR="00B67A1C" w:rsidRPr="00F72CCA">
        <w:rPr>
          <w:rFonts w:asciiTheme="minorHAnsi" w:hAnsiTheme="minorHAnsi"/>
          <w:szCs w:val="24"/>
          <w:lang w:val="en-US"/>
        </w:rPr>
        <w:t xml:space="preserve">t particularly suited for social media contexts and if taken literally, probably </w:t>
      </w:r>
      <w:ins w:id="818" w:author="." w:date="2023-05-23T09:47:00Z">
        <w:r w:rsidR="00CF6432">
          <w:rPr>
            <w:rFonts w:asciiTheme="minorHAnsi" w:hAnsiTheme="minorHAnsi"/>
            <w:szCs w:val="24"/>
            <w:lang w:val="en-US"/>
          </w:rPr>
          <w:t>the</w:t>
        </w:r>
      </w:ins>
      <w:del w:id="819" w:author="." w:date="2023-05-23T09:47:00Z">
        <w:r w:rsidR="00B67A1C" w:rsidRPr="00F72CCA" w:rsidDel="00CF6432">
          <w:rPr>
            <w:rFonts w:asciiTheme="minorHAnsi" w:hAnsiTheme="minorHAnsi"/>
            <w:szCs w:val="24"/>
            <w:lang w:val="en-US"/>
          </w:rPr>
          <w:delText>a</w:delText>
        </w:r>
      </w:del>
      <w:r w:rsidR="00B67A1C" w:rsidRPr="00F72CCA">
        <w:rPr>
          <w:rFonts w:asciiTheme="minorHAnsi" w:hAnsiTheme="minorHAnsi"/>
          <w:szCs w:val="24"/>
          <w:lang w:val="en-US"/>
        </w:rPr>
        <w:t xml:space="preserve"> lion</w:t>
      </w:r>
      <w:ins w:id="820" w:author="." w:date="2023-05-23T09:47:00Z">
        <w:r w:rsidR="00CF6432">
          <w:rPr>
            <w:rFonts w:asciiTheme="minorHAnsi" w:hAnsiTheme="minorHAnsi"/>
            <w:szCs w:val="24"/>
            <w:lang w:val="en-US"/>
          </w:rPr>
          <w:t xml:space="preserve">’s </w:t>
        </w:r>
      </w:ins>
      <w:r w:rsidR="00B67A1C" w:rsidRPr="00F72CCA">
        <w:rPr>
          <w:rFonts w:asciiTheme="minorHAnsi" w:hAnsiTheme="minorHAnsi"/>
          <w:szCs w:val="24"/>
          <w:lang w:val="en-US"/>
        </w:rPr>
        <w:t>share of all online postings would be illegal. To legally post a picture of, let</w:t>
      </w:r>
      <w:r w:rsidR="00E35DBF">
        <w:rPr>
          <w:rFonts w:asciiTheme="minorHAnsi" w:hAnsiTheme="minorHAnsi"/>
          <w:szCs w:val="24"/>
          <w:lang w:val="en-US"/>
        </w:rPr>
        <w:t>’</w:t>
      </w:r>
      <w:r w:rsidR="00B67A1C" w:rsidRPr="00F72CCA">
        <w:rPr>
          <w:rFonts w:asciiTheme="minorHAnsi" w:hAnsiTheme="minorHAnsi"/>
          <w:szCs w:val="24"/>
          <w:lang w:val="en-US"/>
        </w:rPr>
        <w:t xml:space="preserve">s say, a birthday party, it would require the written declaration of consent to use the picture, signed by everyone in the photograph. These in some regards over-strict aspects of the DSGVO are subject to optimization </w:t>
      </w:r>
      <w:proofErr w:type="gramStart"/>
      <w:r w:rsidR="00B67A1C" w:rsidRPr="00F72CCA">
        <w:rPr>
          <w:rFonts w:asciiTheme="minorHAnsi" w:hAnsiTheme="minorHAnsi"/>
          <w:szCs w:val="24"/>
          <w:lang w:val="en-US"/>
        </w:rPr>
        <w:t>in order to</w:t>
      </w:r>
      <w:proofErr w:type="gramEnd"/>
      <w:r w:rsidR="00B67A1C" w:rsidRPr="00F72CCA">
        <w:rPr>
          <w:rFonts w:asciiTheme="minorHAnsi" w:hAnsiTheme="minorHAnsi"/>
          <w:szCs w:val="24"/>
          <w:lang w:val="en-US"/>
        </w:rPr>
        <w:t xml:space="preserve"> make it more practical. </w:t>
      </w:r>
    </w:p>
    <w:p w14:paraId="5854F776" w14:textId="2B8A4D21" w:rsidR="00B67A1C" w:rsidRPr="00F72CCA" w:rsidRDefault="00B67A1C" w:rsidP="00B67A1C">
      <w:pPr>
        <w:jc w:val="left"/>
        <w:rPr>
          <w:rFonts w:asciiTheme="minorHAnsi" w:hAnsiTheme="minorHAnsi"/>
          <w:szCs w:val="24"/>
          <w:lang w:val="en-US"/>
        </w:rPr>
      </w:pPr>
      <w:r w:rsidRPr="00F72CCA">
        <w:rPr>
          <w:rFonts w:asciiTheme="minorHAnsi" w:hAnsiTheme="minorHAnsi"/>
          <w:szCs w:val="24"/>
          <w:lang w:val="en-US"/>
        </w:rPr>
        <w:t xml:space="preserve">Regarding these persisting issues, a call for a unifying solution that is binding for each and </w:t>
      </w:r>
      <w:del w:id="821" w:author="." w:date="2023-05-23T09:49:00Z">
        <w:r w:rsidRPr="00F72CCA" w:rsidDel="00CF6432">
          <w:rPr>
            <w:rFonts w:asciiTheme="minorHAnsi" w:hAnsiTheme="minorHAnsi"/>
            <w:szCs w:val="24"/>
            <w:lang w:val="en-US"/>
          </w:rPr>
          <w:delText xml:space="preserve">any </w:delText>
        </w:r>
      </w:del>
      <w:ins w:id="822" w:author="." w:date="2023-05-23T09:49:00Z">
        <w:r w:rsidR="00CF6432">
          <w:rPr>
            <w:rFonts w:asciiTheme="minorHAnsi" w:hAnsiTheme="minorHAnsi"/>
            <w:szCs w:val="24"/>
            <w:lang w:val="en-US"/>
          </w:rPr>
          <w:t>every</w:t>
        </w:r>
        <w:r w:rsidR="00CF6432" w:rsidRPr="00F72CCA">
          <w:rPr>
            <w:rFonts w:asciiTheme="minorHAnsi" w:hAnsiTheme="minorHAnsi"/>
            <w:szCs w:val="24"/>
            <w:lang w:val="en-US"/>
          </w:rPr>
          <w:t xml:space="preserve"> </w:t>
        </w:r>
      </w:ins>
      <w:r w:rsidRPr="00F72CCA">
        <w:rPr>
          <w:rFonts w:asciiTheme="minorHAnsi" w:hAnsiTheme="minorHAnsi"/>
          <w:szCs w:val="24"/>
          <w:lang w:val="en-US"/>
        </w:rPr>
        <w:t xml:space="preserve">international participant seems to be inevitable. National or even federal deviations in data protection standards are unacceptable; even continental differences </w:t>
      </w:r>
      <w:del w:id="823" w:author="." w:date="2023-05-23T09:48:00Z">
        <w:r w:rsidRPr="00F72CCA" w:rsidDel="00CF6432">
          <w:rPr>
            <w:rFonts w:asciiTheme="minorHAnsi" w:hAnsiTheme="minorHAnsi"/>
            <w:szCs w:val="24"/>
            <w:lang w:val="en-US"/>
          </w:rPr>
          <w:delText xml:space="preserve">may </w:delText>
        </w:r>
      </w:del>
      <w:ins w:id="824" w:author="." w:date="2023-05-23T09:48:00Z">
        <w:r w:rsidR="00CF6432">
          <w:rPr>
            <w:rFonts w:asciiTheme="minorHAnsi" w:hAnsiTheme="minorHAnsi"/>
            <w:szCs w:val="24"/>
            <w:lang w:val="en-US"/>
          </w:rPr>
          <w:t>should</w:t>
        </w:r>
        <w:r w:rsidR="00CF6432" w:rsidRPr="00F72CCA">
          <w:rPr>
            <w:rFonts w:asciiTheme="minorHAnsi" w:hAnsiTheme="minorHAnsi"/>
            <w:szCs w:val="24"/>
            <w:lang w:val="en-US"/>
          </w:rPr>
          <w:t xml:space="preserve"> </w:t>
        </w:r>
      </w:ins>
      <w:r w:rsidRPr="00F72CCA">
        <w:rPr>
          <w:rFonts w:asciiTheme="minorHAnsi" w:hAnsiTheme="minorHAnsi"/>
          <w:szCs w:val="24"/>
          <w:lang w:val="en-US"/>
        </w:rPr>
        <w:t xml:space="preserve">ideally not be tolerated. One global data protection law that avoids the mistakes of its predecessors should be the mutual goal. And computer science with all its interdisciplinary efforts can contribute a great deal to the evolution of such a solution. </w:t>
      </w:r>
    </w:p>
    <w:p w14:paraId="4EA6601A" w14:textId="4C7B21BA" w:rsidR="00B67A1C" w:rsidRPr="00F72CCA" w:rsidRDefault="00B67A1C" w:rsidP="003D77B8">
      <w:pPr>
        <w:pStyle w:val="Heading3"/>
        <w:rPr>
          <w:lang w:val="en-US"/>
        </w:rPr>
      </w:pPr>
      <w:commentRangeStart w:id="825"/>
      <w:r w:rsidRPr="00F72CCA">
        <w:rPr>
          <w:lang w:val="en-US"/>
        </w:rPr>
        <w:lastRenderedPageBreak/>
        <w:t>Data spying</w:t>
      </w:r>
      <w:r w:rsidR="003D77B8" w:rsidRPr="00F72CCA">
        <w:rPr>
          <w:lang w:val="en-US"/>
        </w:rPr>
        <w:t xml:space="preserve">, </w:t>
      </w:r>
      <w:r w:rsidR="00701D0B" w:rsidRPr="00F72CCA">
        <w:rPr>
          <w:lang w:val="en-US"/>
        </w:rPr>
        <w:t>Cyber spying</w:t>
      </w:r>
      <w:r w:rsidR="003D77B8" w:rsidRPr="00F72CCA">
        <w:rPr>
          <w:lang w:val="en-US"/>
        </w:rPr>
        <w:t xml:space="preserve">, and </w:t>
      </w:r>
      <w:r w:rsidR="00701D0B" w:rsidRPr="00F72CCA">
        <w:rPr>
          <w:lang w:val="en-US"/>
        </w:rPr>
        <w:t>Cyber espionage</w:t>
      </w:r>
      <w:commentRangeEnd w:id="825"/>
      <w:r w:rsidR="007D4197">
        <w:rPr>
          <w:rStyle w:val="CommentReference"/>
          <w:rFonts w:eastAsia="Calibri" w:cs="Times New Roman"/>
          <w:bCs w:val="0"/>
          <w:color w:val="auto"/>
        </w:rPr>
        <w:commentReference w:id="825"/>
      </w:r>
    </w:p>
    <w:p w14:paraId="5FC1B769" w14:textId="18DB8797" w:rsidR="00B67A1C" w:rsidRPr="00F72CCA" w:rsidRDefault="006E720D" w:rsidP="00B67A1C">
      <w:pPr>
        <w:jc w:val="left"/>
        <w:rPr>
          <w:rFonts w:asciiTheme="minorHAnsi" w:hAnsiTheme="minorHAnsi"/>
          <w:szCs w:val="24"/>
          <w:lang w:val="en-US"/>
        </w:rPr>
      </w:pPr>
      <w:r w:rsidRPr="00F72CCA">
        <w:rPr>
          <w:rFonts w:asciiTheme="minorHAnsi" w:hAnsiTheme="minorHAnsi"/>
          <w:noProof/>
          <w:szCs w:val="24"/>
          <w:lang w:val="en-US"/>
        </w:rPr>
        <mc:AlternateContent>
          <mc:Choice Requires="wps">
            <w:drawing>
              <wp:anchor distT="0" distB="0" distL="114300" distR="114300" simplePos="0" relativeHeight="251723786" behindDoc="0" locked="0" layoutInCell="1" allowOverlap="1" wp14:anchorId="4CE63733" wp14:editId="56F76CED">
                <wp:simplePos x="0" y="0"/>
                <wp:positionH relativeFrom="column">
                  <wp:posOffset>5458561</wp:posOffset>
                </wp:positionH>
                <wp:positionV relativeFrom="paragraph">
                  <wp:posOffset>1383099</wp:posOffset>
                </wp:positionV>
                <wp:extent cx="1165860" cy="2299580"/>
                <wp:effectExtent l="0" t="0" r="15240" b="12065"/>
                <wp:wrapNone/>
                <wp:docPr id="39" name="Text Box 39"/>
                <wp:cNvGraphicFramePr/>
                <a:graphic xmlns:a="http://schemas.openxmlformats.org/drawingml/2006/main">
                  <a:graphicData uri="http://schemas.microsoft.com/office/word/2010/wordprocessingShape">
                    <wps:wsp>
                      <wps:cNvSpPr txBox="1"/>
                      <wps:spPr>
                        <a:xfrm>
                          <a:off x="0" y="0"/>
                          <a:ext cx="1165860" cy="2299580"/>
                        </a:xfrm>
                        <a:prstGeom prst="rect">
                          <a:avLst/>
                        </a:prstGeom>
                        <a:solidFill>
                          <a:schemeClr val="lt1"/>
                        </a:solidFill>
                        <a:ln w="6350">
                          <a:solidFill>
                            <a:prstClr val="black"/>
                          </a:solidFill>
                        </a:ln>
                      </wps:spPr>
                      <wps:txbx>
                        <w:txbxContent>
                          <w:p w14:paraId="669E4C67" w14:textId="4853DA60" w:rsidR="006E720D" w:rsidRPr="006E720D" w:rsidRDefault="006E720D" w:rsidP="006E720D">
                            <w:pPr>
                              <w:spacing w:after="0" w:line="240" w:lineRule="auto"/>
                              <w:jc w:val="left"/>
                              <w:rPr>
                                <w:rFonts w:asciiTheme="minorHAnsi" w:eastAsiaTheme="majorEastAsia" w:hAnsiTheme="minorHAnsi" w:cstheme="minorHAnsi"/>
                                <w:b/>
                                <w:bCs/>
                                <w:iCs/>
                                <w:sz w:val="22"/>
                                <w:lang w:val="en-US"/>
                              </w:rPr>
                            </w:pPr>
                            <w:r w:rsidRPr="006E720D">
                              <w:rPr>
                                <w:rFonts w:asciiTheme="minorHAnsi" w:eastAsiaTheme="majorEastAsia" w:hAnsiTheme="minorHAnsi" w:cstheme="minorHAnsi"/>
                                <w:b/>
                                <w:bCs/>
                                <w:iCs/>
                                <w:sz w:val="22"/>
                                <w:lang w:val="en-US"/>
                              </w:rPr>
                              <w:t>Advanced persis</w:t>
                            </w:r>
                            <w:r w:rsidR="003D77B8">
                              <w:rPr>
                                <w:rFonts w:asciiTheme="minorHAnsi" w:eastAsiaTheme="majorEastAsia" w:hAnsiTheme="minorHAnsi" w:cstheme="minorHAnsi"/>
                                <w:b/>
                                <w:bCs/>
                                <w:iCs/>
                                <w:sz w:val="22"/>
                                <w:lang w:val="en-US"/>
                              </w:rPr>
                              <w:t>t</w:t>
                            </w:r>
                            <w:r w:rsidRPr="006E720D">
                              <w:rPr>
                                <w:rFonts w:asciiTheme="minorHAnsi" w:eastAsiaTheme="majorEastAsia" w:hAnsiTheme="minorHAnsi" w:cstheme="minorHAnsi"/>
                                <w:b/>
                                <w:bCs/>
                                <w:iCs/>
                                <w:sz w:val="22"/>
                                <w:lang w:val="en-US"/>
                              </w:rPr>
                              <w:t>ent threat</w:t>
                            </w:r>
                          </w:p>
                          <w:p w14:paraId="3217B2B9" w14:textId="4171225B" w:rsidR="006E720D" w:rsidRPr="006E720D" w:rsidRDefault="006E720D" w:rsidP="006E720D">
                            <w:pPr>
                              <w:spacing w:after="0" w:line="240" w:lineRule="auto"/>
                              <w:jc w:val="left"/>
                              <w:rPr>
                                <w:rFonts w:asciiTheme="minorHAnsi" w:eastAsiaTheme="majorEastAsia" w:hAnsiTheme="minorHAnsi" w:cstheme="minorHAnsi"/>
                                <w:iCs/>
                                <w:sz w:val="22"/>
                                <w:lang w:val="en-US"/>
                              </w:rPr>
                            </w:pPr>
                            <w:r w:rsidRPr="006E720D">
                              <w:rPr>
                                <w:rFonts w:asciiTheme="minorHAnsi" w:eastAsiaTheme="majorEastAsia" w:hAnsiTheme="minorHAnsi" w:cstheme="minorHAnsi"/>
                                <w:iCs/>
                                <w:sz w:val="22"/>
                                <w:lang w:val="en-US"/>
                              </w:rPr>
                              <w:t>An orchestrated, long</w:t>
                            </w:r>
                            <w:ins w:id="826" w:author="." w:date="2023-05-23T09:52:00Z">
                              <w:r w:rsidR="00931D3C">
                                <w:rPr>
                                  <w:rFonts w:asciiTheme="minorHAnsi" w:eastAsiaTheme="majorEastAsia" w:hAnsiTheme="minorHAnsi" w:cstheme="minorHAnsi"/>
                                  <w:iCs/>
                                  <w:sz w:val="22"/>
                                  <w:lang w:val="en-US"/>
                                </w:rPr>
                                <w:t>-</w:t>
                              </w:r>
                            </w:ins>
                            <w:r w:rsidRPr="006E720D">
                              <w:rPr>
                                <w:rFonts w:asciiTheme="minorHAnsi" w:eastAsiaTheme="majorEastAsia" w:hAnsiTheme="minorHAnsi" w:cstheme="minorHAnsi"/>
                                <w:iCs/>
                                <w:sz w:val="22"/>
                                <w:lang w:val="en-US"/>
                              </w:rPr>
                              <w:t xml:space="preserve">term attack </w:t>
                            </w:r>
                            <w:del w:id="827" w:author="." w:date="2023-05-23T09:52:00Z">
                              <w:r w:rsidRPr="006E720D" w:rsidDel="00931D3C">
                                <w:rPr>
                                  <w:rFonts w:asciiTheme="minorHAnsi" w:eastAsiaTheme="majorEastAsia" w:hAnsiTheme="minorHAnsi" w:cstheme="minorHAnsi"/>
                                  <w:iCs/>
                                  <w:sz w:val="22"/>
                                  <w:lang w:val="en-US"/>
                                </w:rPr>
                                <w:delText>up</w:delText>
                              </w:r>
                            </w:del>
                            <w:r w:rsidRPr="006E720D">
                              <w:rPr>
                                <w:rFonts w:asciiTheme="minorHAnsi" w:eastAsiaTheme="majorEastAsia" w:hAnsiTheme="minorHAnsi" w:cstheme="minorHAnsi"/>
                                <w:iCs/>
                                <w:sz w:val="22"/>
                                <w:lang w:val="en-US"/>
                              </w:rPr>
                              <w:t>on a network, regularly perpetrated by a well-educated attacker assigned by a government</w:t>
                            </w:r>
                          </w:p>
                          <w:p w14:paraId="5EB0A4E5" w14:textId="77777777" w:rsidR="006E720D" w:rsidRPr="006E720D" w:rsidRDefault="006E720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63733" id="Text Box 39" o:spid="_x0000_s1033" type="#_x0000_t202" style="position:absolute;margin-left:429.8pt;margin-top:108.9pt;width:91.8pt;height:181.05pt;z-index:2517237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" fillcolor="white [3201]" strokeweight=".5pt">
                <v:textbox>
                  <w:txbxContent>
                    <w:p w14:paraId="669E4C67" w14:textId="4853DA60" w:rsidR="006E720D" w:rsidRPr="006E720D" w:rsidRDefault="006E720D" w:rsidP="006E720D">
                      <w:pPr>
                        <w:spacing w:after="0" w:line="240" w:lineRule="auto"/>
                        <w:jc w:val="left"/>
                        <w:rPr>
                          <w:rFonts w:asciiTheme="minorHAnsi" w:eastAsiaTheme="majorEastAsia" w:hAnsiTheme="minorHAnsi" w:cstheme="minorHAnsi"/>
                          <w:b/>
                          <w:bCs/>
                          <w:iCs/>
                          <w:sz w:val="22"/>
                          <w:lang w:val="en-US"/>
                        </w:rPr>
                      </w:pPr>
                      <w:r w:rsidRPr="006E720D">
                        <w:rPr>
                          <w:rFonts w:asciiTheme="minorHAnsi" w:eastAsiaTheme="majorEastAsia" w:hAnsiTheme="minorHAnsi" w:cstheme="minorHAnsi"/>
                          <w:b/>
                          <w:bCs/>
                          <w:iCs/>
                          <w:sz w:val="22"/>
                          <w:lang w:val="en-US"/>
                        </w:rPr>
                        <w:t>Advanced persis</w:t>
                      </w:r>
                      <w:r w:rsidR="003D77B8">
                        <w:rPr>
                          <w:rFonts w:asciiTheme="minorHAnsi" w:eastAsiaTheme="majorEastAsia" w:hAnsiTheme="minorHAnsi" w:cstheme="minorHAnsi"/>
                          <w:b/>
                          <w:bCs/>
                          <w:iCs/>
                          <w:sz w:val="22"/>
                          <w:lang w:val="en-US"/>
                        </w:rPr>
                        <w:t>t</w:t>
                      </w:r>
                      <w:r w:rsidRPr="006E720D">
                        <w:rPr>
                          <w:rFonts w:asciiTheme="minorHAnsi" w:eastAsiaTheme="majorEastAsia" w:hAnsiTheme="minorHAnsi" w:cstheme="minorHAnsi"/>
                          <w:b/>
                          <w:bCs/>
                          <w:iCs/>
                          <w:sz w:val="22"/>
                          <w:lang w:val="en-US"/>
                        </w:rPr>
                        <w:t>ent threat</w:t>
                      </w:r>
                    </w:p>
                    <w:p w14:paraId="3217B2B9" w14:textId="4171225B" w:rsidR="006E720D" w:rsidRPr="006E720D" w:rsidRDefault="006E720D" w:rsidP="006E720D">
                      <w:pPr>
                        <w:spacing w:after="0" w:line="240" w:lineRule="auto"/>
                        <w:jc w:val="left"/>
                        <w:rPr>
                          <w:rFonts w:asciiTheme="minorHAnsi" w:eastAsiaTheme="majorEastAsia" w:hAnsiTheme="minorHAnsi" w:cstheme="minorHAnsi"/>
                          <w:iCs/>
                          <w:sz w:val="22"/>
                          <w:lang w:val="en-US"/>
                        </w:rPr>
                      </w:pPr>
                      <w:r w:rsidRPr="006E720D">
                        <w:rPr>
                          <w:rFonts w:asciiTheme="minorHAnsi" w:eastAsiaTheme="majorEastAsia" w:hAnsiTheme="minorHAnsi" w:cstheme="minorHAnsi"/>
                          <w:iCs/>
                          <w:sz w:val="22"/>
                          <w:lang w:val="en-US"/>
                        </w:rPr>
                        <w:t>An orchestrated, long</w:t>
                      </w:r>
                      <w:ins w:id="828" w:author="." w:date="2023-05-23T09:52:00Z">
                        <w:r w:rsidR="00931D3C">
                          <w:rPr>
                            <w:rFonts w:asciiTheme="minorHAnsi" w:eastAsiaTheme="majorEastAsia" w:hAnsiTheme="minorHAnsi" w:cstheme="minorHAnsi"/>
                            <w:iCs/>
                            <w:sz w:val="22"/>
                            <w:lang w:val="en-US"/>
                          </w:rPr>
                          <w:t>-</w:t>
                        </w:r>
                      </w:ins>
                      <w:r w:rsidRPr="006E720D">
                        <w:rPr>
                          <w:rFonts w:asciiTheme="minorHAnsi" w:eastAsiaTheme="majorEastAsia" w:hAnsiTheme="minorHAnsi" w:cstheme="minorHAnsi"/>
                          <w:iCs/>
                          <w:sz w:val="22"/>
                          <w:lang w:val="en-US"/>
                        </w:rPr>
                        <w:t xml:space="preserve">term attack </w:t>
                      </w:r>
                      <w:del w:id="829" w:author="." w:date="2023-05-23T09:52:00Z">
                        <w:r w:rsidRPr="006E720D" w:rsidDel="00931D3C">
                          <w:rPr>
                            <w:rFonts w:asciiTheme="minorHAnsi" w:eastAsiaTheme="majorEastAsia" w:hAnsiTheme="minorHAnsi" w:cstheme="minorHAnsi"/>
                            <w:iCs/>
                            <w:sz w:val="22"/>
                            <w:lang w:val="en-US"/>
                          </w:rPr>
                          <w:delText>up</w:delText>
                        </w:r>
                      </w:del>
                      <w:r w:rsidRPr="006E720D">
                        <w:rPr>
                          <w:rFonts w:asciiTheme="minorHAnsi" w:eastAsiaTheme="majorEastAsia" w:hAnsiTheme="minorHAnsi" w:cstheme="minorHAnsi"/>
                          <w:iCs/>
                          <w:sz w:val="22"/>
                          <w:lang w:val="en-US"/>
                        </w:rPr>
                        <w:t>on a network, regularly perpetrated by a well-educated attacker assigned by a government</w:t>
                      </w:r>
                    </w:p>
                    <w:p w14:paraId="5EB0A4E5" w14:textId="77777777" w:rsidR="006E720D" w:rsidRPr="006E720D" w:rsidRDefault="006E720D">
                      <w:pPr>
                        <w:rPr>
                          <w:lang w:val="en-US"/>
                        </w:rPr>
                      </w:pPr>
                    </w:p>
                  </w:txbxContent>
                </v:textbox>
              </v:shape>
            </w:pict>
          </mc:Fallback>
        </mc:AlternateContent>
      </w:r>
      <w:r w:rsidR="00B67A1C" w:rsidRPr="00F72CCA">
        <w:rPr>
          <w:rFonts w:asciiTheme="minorHAnsi" w:hAnsiTheme="minorHAnsi"/>
          <w:szCs w:val="24"/>
          <w:lang w:val="en-US"/>
        </w:rPr>
        <w:t>Data</w:t>
      </w:r>
      <w:ins w:id="830" w:author="." w:date="2023-05-23T09:49:00Z">
        <w:r w:rsidR="0063350C">
          <w:rPr>
            <w:rFonts w:asciiTheme="minorHAnsi" w:hAnsiTheme="minorHAnsi"/>
            <w:szCs w:val="24"/>
            <w:lang w:val="en-US"/>
          </w:rPr>
          <w:t xml:space="preserve"> </w:t>
        </w:r>
      </w:ins>
      <w:del w:id="831" w:author="." w:date="2023-05-23T09:49:00Z">
        <w:r w:rsidR="00B67A1C" w:rsidRPr="00F72CCA" w:rsidDel="0063350C">
          <w:rPr>
            <w:rFonts w:asciiTheme="minorHAnsi" w:hAnsiTheme="minorHAnsi"/>
            <w:szCs w:val="24"/>
            <w:lang w:val="en-US"/>
          </w:rPr>
          <w:delText>-</w:delText>
        </w:r>
      </w:del>
      <w:r w:rsidR="00B67A1C" w:rsidRPr="00F72CCA">
        <w:rPr>
          <w:rFonts w:asciiTheme="minorHAnsi" w:hAnsiTheme="minorHAnsi"/>
          <w:szCs w:val="24"/>
          <w:lang w:val="en-US"/>
        </w:rPr>
        <w:t>spying, sometimes also referred to as cyber spying or cyber espionage, is characterized as intruding into private or enterprise hard</w:t>
      </w:r>
      <w:ins w:id="832" w:author="." w:date="2023-05-23T09:49:00Z">
        <w:r w:rsidR="0063350C">
          <w:rPr>
            <w:rFonts w:asciiTheme="minorHAnsi" w:hAnsiTheme="minorHAnsi"/>
            <w:szCs w:val="24"/>
            <w:lang w:val="en-US"/>
          </w:rPr>
          <w:t xml:space="preserve"> </w:t>
        </w:r>
      </w:ins>
      <w:r w:rsidR="00B67A1C" w:rsidRPr="00F72CCA">
        <w:rPr>
          <w:rFonts w:asciiTheme="minorHAnsi" w:hAnsiTheme="minorHAnsi"/>
          <w:szCs w:val="24"/>
          <w:lang w:val="en-US"/>
        </w:rPr>
        <w:t xml:space="preserve">drives or servers with the goal </w:t>
      </w:r>
      <w:del w:id="833" w:author="." w:date="2023-05-23T09:49:00Z">
        <w:r w:rsidR="00B67A1C" w:rsidRPr="00F72CCA" w:rsidDel="0063350C">
          <w:rPr>
            <w:rFonts w:asciiTheme="minorHAnsi" w:hAnsiTheme="minorHAnsi"/>
            <w:szCs w:val="24"/>
            <w:lang w:val="en-US"/>
          </w:rPr>
          <w:delText xml:space="preserve">to </w:delText>
        </w:r>
      </w:del>
      <w:ins w:id="834" w:author="." w:date="2023-05-23T09:49:00Z">
        <w:r w:rsidR="0063350C">
          <w:rPr>
            <w:rFonts w:asciiTheme="minorHAnsi" w:hAnsiTheme="minorHAnsi"/>
            <w:szCs w:val="24"/>
            <w:lang w:val="en-US"/>
          </w:rPr>
          <w:t>of</w:t>
        </w:r>
        <w:r w:rsidR="0063350C" w:rsidRPr="00F72CCA">
          <w:rPr>
            <w:rFonts w:asciiTheme="minorHAnsi" w:hAnsiTheme="minorHAnsi"/>
            <w:szCs w:val="24"/>
            <w:lang w:val="en-US"/>
          </w:rPr>
          <w:t xml:space="preserve"> </w:t>
        </w:r>
      </w:ins>
      <w:r w:rsidR="00B67A1C" w:rsidRPr="00F72CCA">
        <w:rPr>
          <w:rFonts w:asciiTheme="minorHAnsi" w:hAnsiTheme="minorHAnsi"/>
          <w:szCs w:val="24"/>
          <w:lang w:val="en-US"/>
        </w:rPr>
        <w:t>obtain</w:t>
      </w:r>
      <w:ins w:id="835" w:author="." w:date="2023-05-23T09:49:00Z">
        <w:r w:rsidR="0063350C">
          <w:rPr>
            <w:rFonts w:asciiTheme="minorHAnsi" w:hAnsiTheme="minorHAnsi"/>
            <w:szCs w:val="24"/>
            <w:lang w:val="en-US"/>
          </w:rPr>
          <w:t>ing</w:t>
        </w:r>
      </w:ins>
      <w:r w:rsidR="00B67A1C" w:rsidRPr="00F72CCA">
        <w:rPr>
          <w:rFonts w:asciiTheme="minorHAnsi" w:hAnsiTheme="minorHAnsi"/>
          <w:szCs w:val="24"/>
          <w:lang w:val="en-US"/>
        </w:rPr>
        <w:t xml:space="preserve"> specific data. The software tools used for this act of espionage are usually proxy servers, code crack</w:t>
      </w:r>
      <w:ins w:id="836" w:author="." w:date="2023-05-23T09:49:00Z">
        <w:r w:rsidR="0063350C">
          <w:rPr>
            <w:rFonts w:asciiTheme="minorHAnsi" w:hAnsiTheme="minorHAnsi"/>
            <w:szCs w:val="24"/>
            <w:lang w:val="en-US"/>
          </w:rPr>
          <w:t>ing</w:t>
        </w:r>
      </w:ins>
      <w:r w:rsidR="00B67A1C" w:rsidRPr="00F72CCA">
        <w:rPr>
          <w:rFonts w:asciiTheme="minorHAnsi" w:hAnsiTheme="minorHAnsi"/>
          <w:szCs w:val="24"/>
          <w:lang w:val="en-US"/>
        </w:rPr>
        <w:t xml:space="preserve"> methods</w:t>
      </w:r>
      <w:ins w:id="837" w:author="." w:date="2023-05-23T09:49:00Z">
        <w:r w:rsidR="0063350C">
          <w:rPr>
            <w:rFonts w:asciiTheme="minorHAnsi" w:hAnsiTheme="minorHAnsi"/>
            <w:szCs w:val="24"/>
            <w:lang w:val="en-US"/>
          </w:rPr>
          <w:t>,</w:t>
        </w:r>
      </w:ins>
      <w:r w:rsidR="00B67A1C" w:rsidRPr="00F72CCA">
        <w:rPr>
          <w:rFonts w:asciiTheme="minorHAnsi" w:hAnsiTheme="minorHAnsi"/>
          <w:szCs w:val="24"/>
          <w:lang w:val="en-US"/>
        </w:rPr>
        <w:t xml:space="preserve"> and spyware. In contrast to simple hacking, in the context of cyber spying there is often much more crucial data at stake. Possibly classified information, compromising images, or data of political weight make the act of data spying even more </w:t>
      </w:r>
      <w:del w:id="838" w:author="." w:date="2023-05-23T09:50:00Z">
        <w:r w:rsidR="00B67A1C" w:rsidRPr="00F72CCA" w:rsidDel="0063350C">
          <w:rPr>
            <w:rFonts w:asciiTheme="minorHAnsi" w:hAnsiTheme="minorHAnsi"/>
            <w:szCs w:val="24"/>
            <w:lang w:val="en-US"/>
          </w:rPr>
          <w:delText>precarious</w:delText>
        </w:r>
      </w:del>
      <w:ins w:id="839" w:author="." w:date="2023-05-23T09:50:00Z">
        <w:r w:rsidR="0063350C">
          <w:rPr>
            <w:rFonts w:asciiTheme="minorHAnsi" w:hAnsiTheme="minorHAnsi"/>
            <w:szCs w:val="24"/>
            <w:lang w:val="en-US"/>
          </w:rPr>
          <w:t>dangerous</w:t>
        </w:r>
      </w:ins>
      <w:r w:rsidR="00B67A1C" w:rsidRPr="00F72CCA">
        <w:rPr>
          <w:rFonts w:asciiTheme="minorHAnsi" w:hAnsiTheme="minorHAnsi"/>
          <w:szCs w:val="24"/>
          <w:lang w:val="en-US"/>
        </w:rPr>
        <w:t>. Sometimes the hackers are single perpetrators, but often they are organized in</w:t>
      </w:r>
      <w:ins w:id="840" w:author="." w:date="2023-05-23T09:50:00Z">
        <w:r w:rsidR="00931D3C">
          <w:rPr>
            <w:rFonts w:asciiTheme="minorHAnsi" w:hAnsiTheme="minorHAnsi"/>
            <w:szCs w:val="24"/>
            <w:lang w:val="en-US"/>
          </w:rPr>
          <w:t>to</w:t>
        </w:r>
      </w:ins>
      <w:r w:rsidR="00B67A1C" w:rsidRPr="00F72CCA">
        <w:rPr>
          <w:rFonts w:asciiTheme="minorHAnsi" w:hAnsiTheme="minorHAnsi"/>
          <w:szCs w:val="24"/>
          <w:lang w:val="en-US"/>
        </w:rPr>
        <w:t xml:space="preserve"> hacker groups. Some of them are altruistic by claim, like </w:t>
      </w:r>
      <w:ins w:id="841" w:author="." w:date="2023-05-23T09:50:00Z">
        <w:r w:rsidR="00931D3C">
          <w:rPr>
            <w:rFonts w:asciiTheme="minorHAnsi" w:hAnsiTheme="minorHAnsi"/>
            <w:szCs w:val="24"/>
            <w:lang w:val="en-US"/>
          </w:rPr>
          <w:t>“</w:t>
        </w:r>
      </w:ins>
      <w:del w:id="842" w:author="." w:date="2023-05-23T09:50:00Z">
        <w:r w:rsidR="00B67A1C" w:rsidRPr="00F72CCA" w:rsidDel="00931D3C">
          <w:rPr>
            <w:rFonts w:asciiTheme="minorHAnsi" w:hAnsiTheme="minorHAnsi"/>
            <w:szCs w:val="24"/>
            <w:lang w:val="en-US"/>
          </w:rPr>
          <w:delText>„</w:delText>
        </w:r>
      </w:del>
      <w:r w:rsidR="00B67A1C" w:rsidRPr="00F72CCA">
        <w:rPr>
          <w:rFonts w:asciiTheme="minorHAnsi" w:hAnsiTheme="minorHAnsi"/>
          <w:szCs w:val="24"/>
          <w:lang w:val="en-US"/>
        </w:rPr>
        <w:t>Anonymous</w:t>
      </w:r>
      <w:ins w:id="843" w:author="." w:date="2023-05-23T09:50:00Z">
        <w:r w:rsidR="00931D3C">
          <w:rPr>
            <w:rFonts w:asciiTheme="minorHAnsi" w:hAnsiTheme="minorHAnsi"/>
            <w:szCs w:val="24"/>
            <w:lang w:val="en-US"/>
          </w:rPr>
          <w:t>,</w:t>
        </w:r>
      </w:ins>
      <w:r w:rsidR="001829D5">
        <w:rPr>
          <w:rFonts w:asciiTheme="minorHAnsi" w:hAnsiTheme="minorHAnsi"/>
          <w:szCs w:val="24"/>
          <w:lang w:val="en-US"/>
        </w:rPr>
        <w:t>”</w:t>
      </w:r>
      <w:del w:id="844" w:author="." w:date="2023-05-23T09:50:00Z">
        <w:r w:rsidR="00B67A1C" w:rsidRPr="00F72CCA" w:rsidDel="00931D3C">
          <w:rPr>
            <w:rFonts w:asciiTheme="minorHAnsi" w:hAnsiTheme="minorHAnsi"/>
            <w:szCs w:val="24"/>
            <w:lang w:val="en-US"/>
          </w:rPr>
          <w:delText>,</w:delText>
        </w:r>
      </w:del>
      <w:r w:rsidR="00B67A1C" w:rsidRPr="00F72CCA">
        <w:rPr>
          <w:rFonts w:asciiTheme="minorHAnsi" w:hAnsiTheme="minorHAnsi"/>
          <w:szCs w:val="24"/>
          <w:lang w:val="en-US"/>
        </w:rPr>
        <w:t xml:space="preserve"> while others are rather shady and obscure. Russian hacker group </w:t>
      </w:r>
      <w:ins w:id="845" w:author="." w:date="2023-05-23T09:50:00Z">
        <w:r w:rsidR="00931D3C">
          <w:rPr>
            <w:rFonts w:asciiTheme="minorHAnsi" w:hAnsiTheme="minorHAnsi"/>
            <w:szCs w:val="24"/>
            <w:lang w:val="en-US"/>
          </w:rPr>
          <w:t>“</w:t>
        </w:r>
      </w:ins>
      <w:del w:id="846" w:author="." w:date="2023-05-23T09:50:00Z">
        <w:r w:rsidR="00B67A1C" w:rsidRPr="00F72CCA" w:rsidDel="00931D3C">
          <w:rPr>
            <w:rFonts w:asciiTheme="minorHAnsi" w:hAnsiTheme="minorHAnsi"/>
            <w:szCs w:val="24"/>
            <w:lang w:val="en-US"/>
          </w:rPr>
          <w:delText>„</w:delText>
        </w:r>
      </w:del>
      <w:r w:rsidR="00B67A1C" w:rsidRPr="00F72CCA">
        <w:rPr>
          <w:rFonts w:asciiTheme="minorHAnsi" w:hAnsiTheme="minorHAnsi"/>
          <w:szCs w:val="24"/>
          <w:lang w:val="en-US"/>
        </w:rPr>
        <w:t>Cozy Bear</w:t>
      </w:r>
      <w:ins w:id="847" w:author="." w:date="2023-05-23T09:50:00Z">
        <w:r w:rsidR="00931D3C">
          <w:rPr>
            <w:rFonts w:asciiTheme="minorHAnsi" w:hAnsiTheme="minorHAnsi"/>
            <w:szCs w:val="24"/>
            <w:lang w:val="en-US"/>
          </w:rPr>
          <w:t>,</w:t>
        </w:r>
      </w:ins>
      <w:r w:rsidR="001829D5">
        <w:rPr>
          <w:rFonts w:asciiTheme="minorHAnsi" w:hAnsiTheme="minorHAnsi"/>
          <w:szCs w:val="24"/>
          <w:lang w:val="en-US"/>
        </w:rPr>
        <w:t>”</w:t>
      </w:r>
      <w:del w:id="848" w:author="." w:date="2023-05-23T09:50:00Z">
        <w:r w:rsidR="00B67A1C" w:rsidRPr="00F72CCA" w:rsidDel="00931D3C">
          <w:rPr>
            <w:rFonts w:asciiTheme="minorHAnsi" w:hAnsiTheme="minorHAnsi"/>
            <w:szCs w:val="24"/>
            <w:lang w:val="en-US"/>
          </w:rPr>
          <w:delText>,</w:delText>
        </w:r>
      </w:del>
      <w:r w:rsidR="00B67A1C" w:rsidRPr="00F72CCA">
        <w:rPr>
          <w:rFonts w:asciiTheme="minorHAnsi" w:hAnsiTheme="minorHAnsi"/>
          <w:szCs w:val="24"/>
          <w:lang w:val="en-US"/>
        </w:rPr>
        <w:t xml:space="preserve"> classified by the US government as an </w:t>
      </w:r>
      <w:r w:rsidR="00B67A1C" w:rsidRPr="00F72CCA">
        <w:rPr>
          <w:rFonts w:asciiTheme="minorHAnsi" w:hAnsiTheme="minorHAnsi"/>
          <w:b/>
          <w:szCs w:val="24"/>
          <w:lang w:val="en-US"/>
        </w:rPr>
        <w:t>a</w:t>
      </w:r>
      <w:r w:rsidR="00701D0B" w:rsidRPr="00F72CCA">
        <w:rPr>
          <w:rFonts w:asciiTheme="minorHAnsi" w:hAnsiTheme="minorHAnsi"/>
          <w:b/>
          <w:szCs w:val="24"/>
          <w:lang w:val="en-US"/>
        </w:rPr>
        <w:t>dvanced persis</w:t>
      </w:r>
      <w:r w:rsidR="003C1331" w:rsidRPr="00F72CCA">
        <w:rPr>
          <w:rFonts w:asciiTheme="minorHAnsi" w:hAnsiTheme="minorHAnsi"/>
          <w:b/>
          <w:szCs w:val="24"/>
          <w:lang w:val="en-US"/>
        </w:rPr>
        <w:t>tent</w:t>
      </w:r>
      <w:r w:rsidR="003C1331" w:rsidRPr="00F72CCA">
        <w:rPr>
          <w:rFonts w:asciiTheme="minorHAnsi" w:hAnsiTheme="minorHAnsi"/>
          <w:szCs w:val="24"/>
          <w:lang w:val="en-US"/>
        </w:rPr>
        <w:t xml:space="preserve"> </w:t>
      </w:r>
      <w:r w:rsidR="00B67A1C" w:rsidRPr="00F72CCA">
        <w:rPr>
          <w:rFonts w:asciiTheme="minorHAnsi" w:hAnsiTheme="minorHAnsi"/>
          <w:b/>
          <w:szCs w:val="24"/>
          <w:lang w:val="en-US"/>
        </w:rPr>
        <w:t>threat</w:t>
      </w:r>
      <w:r w:rsidR="00B67A1C" w:rsidRPr="00F72CCA">
        <w:rPr>
          <w:rFonts w:asciiTheme="minorHAnsi" w:hAnsiTheme="minorHAnsi"/>
          <w:szCs w:val="24"/>
          <w:lang w:val="en-US"/>
        </w:rPr>
        <w:t>, is associated with ties to several intelligence services in Russia</w:t>
      </w:r>
      <w:del w:id="849" w:author="." w:date="2023-05-23T09:50:00Z">
        <w:r w:rsidR="00B67A1C" w:rsidRPr="00F72CCA" w:rsidDel="00931D3C">
          <w:rPr>
            <w:rFonts w:asciiTheme="minorHAnsi" w:hAnsiTheme="minorHAnsi"/>
            <w:szCs w:val="24"/>
            <w:lang w:val="en-US"/>
          </w:rPr>
          <w:delText>.</w:delText>
        </w:r>
      </w:del>
      <w:r w:rsidR="00B67A1C" w:rsidRPr="00F72CCA">
        <w:rPr>
          <w:rFonts w:asciiTheme="minorHAnsi" w:hAnsiTheme="minorHAnsi"/>
          <w:szCs w:val="24"/>
          <w:lang w:val="en-US"/>
        </w:rPr>
        <w:t xml:space="preserve"> (</w:t>
      </w:r>
      <w:proofErr w:type="spellStart"/>
      <w:r w:rsidR="00B67A1C" w:rsidRPr="00F72CCA">
        <w:rPr>
          <w:rFonts w:asciiTheme="minorHAnsi" w:hAnsiTheme="minorHAnsi"/>
          <w:szCs w:val="24"/>
          <w:lang w:val="en-US"/>
        </w:rPr>
        <w:t>Alperovitch</w:t>
      </w:r>
      <w:proofErr w:type="spellEnd"/>
      <w:r w:rsidR="00B67A1C" w:rsidRPr="00F72CCA">
        <w:rPr>
          <w:rFonts w:asciiTheme="minorHAnsi" w:hAnsiTheme="minorHAnsi"/>
          <w:szCs w:val="24"/>
          <w:lang w:val="en-US"/>
        </w:rPr>
        <w:t>, 2016)</w:t>
      </w:r>
      <w:ins w:id="850" w:author="." w:date="2023-05-23T09:50:00Z">
        <w:r w:rsidR="00931D3C">
          <w:rPr>
            <w:rFonts w:asciiTheme="minorHAnsi" w:hAnsiTheme="minorHAnsi"/>
            <w:szCs w:val="24"/>
            <w:lang w:val="en-US"/>
          </w:rPr>
          <w:t>.</w:t>
        </w:r>
      </w:ins>
      <w:r w:rsidR="003C1331" w:rsidRPr="00F72CCA">
        <w:rPr>
          <w:rFonts w:asciiTheme="minorHAnsi" w:hAnsiTheme="minorHAnsi"/>
          <w:szCs w:val="24"/>
          <w:lang w:val="en-US"/>
        </w:rPr>
        <w:t xml:space="preserve"> </w:t>
      </w:r>
    </w:p>
    <w:p w14:paraId="25A61B8D" w14:textId="73235643" w:rsidR="00B67A1C" w:rsidRPr="00F72CCA" w:rsidRDefault="00B67A1C" w:rsidP="00B67A1C">
      <w:pPr>
        <w:jc w:val="left"/>
        <w:rPr>
          <w:rFonts w:asciiTheme="minorHAnsi" w:hAnsiTheme="minorHAnsi"/>
          <w:szCs w:val="24"/>
          <w:lang w:val="en-US"/>
        </w:rPr>
      </w:pPr>
      <w:r w:rsidRPr="00F72CCA">
        <w:rPr>
          <w:rFonts w:asciiTheme="minorHAnsi" w:hAnsiTheme="minorHAnsi"/>
          <w:szCs w:val="24"/>
          <w:lang w:val="en-US"/>
        </w:rPr>
        <w:t xml:space="preserve">The </w:t>
      </w:r>
      <w:r w:rsidR="001829D5">
        <w:rPr>
          <w:rFonts w:asciiTheme="minorHAnsi" w:hAnsiTheme="minorHAnsi"/>
          <w:szCs w:val="24"/>
          <w:lang w:val="en-US"/>
        </w:rPr>
        <w:t>“</w:t>
      </w:r>
      <w:r w:rsidRPr="00F72CCA">
        <w:rPr>
          <w:rFonts w:asciiTheme="minorHAnsi" w:hAnsiTheme="minorHAnsi"/>
          <w:szCs w:val="24"/>
          <w:lang w:val="en-US"/>
        </w:rPr>
        <w:t>cyber army,</w:t>
      </w:r>
      <w:r w:rsidR="001829D5">
        <w:rPr>
          <w:rFonts w:asciiTheme="minorHAnsi" w:hAnsiTheme="minorHAnsi"/>
          <w:szCs w:val="24"/>
          <w:lang w:val="en-US"/>
        </w:rPr>
        <w:t>”</w:t>
      </w:r>
      <w:r w:rsidRPr="00F72CCA">
        <w:rPr>
          <w:rFonts w:asciiTheme="minorHAnsi" w:hAnsiTheme="minorHAnsi"/>
          <w:szCs w:val="24"/>
          <w:lang w:val="en-US"/>
        </w:rPr>
        <w:t xml:space="preserve"> a huge group o</w:t>
      </w:r>
      <w:r w:rsidR="00701D0B" w:rsidRPr="00F72CCA">
        <w:rPr>
          <w:rFonts w:asciiTheme="minorHAnsi" w:hAnsiTheme="minorHAnsi"/>
          <w:szCs w:val="24"/>
          <w:lang w:val="en-US"/>
        </w:rPr>
        <w:t>f</w:t>
      </w:r>
      <w:r w:rsidRPr="00F72CCA">
        <w:rPr>
          <w:rFonts w:asciiTheme="minorHAnsi" w:hAnsiTheme="minorHAnsi"/>
          <w:szCs w:val="24"/>
          <w:lang w:val="en-US"/>
        </w:rPr>
        <w:t xml:space="preserve"> Russian hackers, attacks certain online discussions to alter the course of conversation</w:t>
      </w:r>
      <w:ins w:id="851" w:author="." w:date="2023-05-23T09:51:00Z">
        <w:r w:rsidR="00931D3C">
          <w:rPr>
            <w:rFonts w:asciiTheme="minorHAnsi" w:hAnsiTheme="minorHAnsi"/>
            <w:szCs w:val="24"/>
            <w:lang w:val="en-US"/>
          </w:rPr>
          <w:t>s</w:t>
        </w:r>
      </w:ins>
      <w:r w:rsidRPr="00F72CCA">
        <w:rPr>
          <w:rFonts w:asciiTheme="minorHAnsi" w:hAnsiTheme="minorHAnsi"/>
          <w:szCs w:val="24"/>
          <w:lang w:val="en-US"/>
        </w:rPr>
        <w:t xml:space="preserve"> and implement their political agenda. Cyber spying </w:t>
      </w:r>
      <w:ins w:id="852" w:author="." w:date="2023-05-23T09:51:00Z">
        <w:r w:rsidR="00931D3C">
          <w:rPr>
            <w:rFonts w:asciiTheme="minorHAnsi" w:hAnsiTheme="minorHAnsi"/>
            <w:szCs w:val="24"/>
            <w:lang w:val="en-US"/>
          </w:rPr>
          <w:t>has</w:t>
        </w:r>
      </w:ins>
      <w:del w:id="853" w:author="." w:date="2023-05-23T09:51:00Z">
        <w:r w:rsidRPr="00F72CCA" w:rsidDel="00931D3C">
          <w:rPr>
            <w:rFonts w:asciiTheme="minorHAnsi" w:hAnsiTheme="minorHAnsi"/>
            <w:szCs w:val="24"/>
            <w:lang w:val="en-US"/>
          </w:rPr>
          <w:delText>is</w:delText>
        </w:r>
      </w:del>
      <w:r w:rsidRPr="00F72CCA">
        <w:rPr>
          <w:rFonts w:asciiTheme="minorHAnsi" w:hAnsiTheme="minorHAnsi"/>
          <w:szCs w:val="24"/>
          <w:lang w:val="en-US"/>
        </w:rPr>
        <w:t xml:space="preserve"> now also expanded to the monitoring of </w:t>
      </w:r>
      <w:ins w:id="854" w:author="." w:date="2023-05-23T09:51:00Z">
        <w:r w:rsidR="00931D3C">
          <w:rPr>
            <w:rFonts w:asciiTheme="minorHAnsi" w:hAnsiTheme="minorHAnsi"/>
            <w:szCs w:val="24"/>
            <w:lang w:val="en-US"/>
          </w:rPr>
          <w:t xml:space="preserve">the </w:t>
        </w:r>
      </w:ins>
      <w:r w:rsidRPr="00F72CCA">
        <w:rPr>
          <w:rFonts w:asciiTheme="minorHAnsi" w:hAnsiTheme="minorHAnsi"/>
          <w:szCs w:val="24"/>
          <w:lang w:val="en-US"/>
        </w:rPr>
        <w:t xml:space="preserve">activities of public sites like Facebook. The most basic characteristic is surely its tendency to be intentionally malevolent; it is either executed to harm or to generate profitable information. Cyber spying is thus to be seen in a bigger context as a strategy to obtain </w:t>
      </w:r>
      <w:proofErr w:type="gramStart"/>
      <w:r w:rsidRPr="00F72CCA">
        <w:rPr>
          <w:rFonts w:asciiTheme="minorHAnsi" w:hAnsiTheme="minorHAnsi"/>
          <w:szCs w:val="24"/>
          <w:lang w:val="en-US"/>
        </w:rPr>
        <w:t>particular goals</w:t>
      </w:r>
      <w:proofErr w:type="gramEnd"/>
      <w:r w:rsidRPr="00F72CCA">
        <w:rPr>
          <w:rFonts w:asciiTheme="minorHAnsi" w:hAnsiTheme="minorHAnsi"/>
          <w:szCs w:val="24"/>
          <w:lang w:val="en-US"/>
        </w:rPr>
        <w:t xml:space="preserve">, </w:t>
      </w:r>
      <w:ins w:id="855" w:author="." w:date="2023-05-23T09:51:00Z">
        <w:r w:rsidR="00931D3C">
          <w:rPr>
            <w:rFonts w:asciiTheme="minorHAnsi" w:hAnsiTheme="minorHAnsi"/>
            <w:szCs w:val="24"/>
            <w:lang w:val="en-US"/>
          </w:rPr>
          <w:t xml:space="preserve">which </w:t>
        </w:r>
      </w:ins>
      <w:r w:rsidRPr="00F72CCA">
        <w:rPr>
          <w:rFonts w:asciiTheme="minorHAnsi" w:hAnsiTheme="minorHAnsi"/>
          <w:szCs w:val="24"/>
          <w:lang w:val="en-US"/>
        </w:rPr>
        <w:t xml:space="preserve">may </w:t>
      </w:r>
      <w:del w:id="856" w:author="." w:date="2023-05-23T09:51:00Z">
        <w:r w:rsidRPr="00F72CCA" w:rsidDel="00931D3C">
          <w:rPr>
            <w:rFonts w:asciiTheme="minorHAnsi" w:hAnsiTheme="minorHAnsi"/>
            <w:szCs w:val="24"/>
            <w:lang w:val="en-US"/>
          </w:rPr>
          <w:delText xml:space="preserve">they </w:delText>
        </w:r>
      </w:del>
      <w:r w:rsidRPr="00F72CCA">
        <w:rPr>
          <w:rFonts w:asciiTheme="minorHAnsi" w:hAnsiTheme="minorHAnsi"/>
          <w:szCs w:val="24"/>
          <w:lang w:val="en-US"/>
        </w:rPr>
        <w:t>be political or economic</w:t>
      </w:r>
      <w:del w:id="857" w:author="." w:date="2023-05-23T09:51:00Z">
        <w:r w:rsidRPr="00F72CCA" w:rsidDel="00931D3C">
          <w:rPr>
            <w:rFonts w:asciiTheme="minorHAnsi" w:hAnsiTheme="minorHAnsi"/>
            <w:szCs w:val="24"/>
            <w:lang w:val="en-US"/>
          </w:rPr>
          <w:delText>al</w:delText>
        </w:r>
      </w:del>
      <w:r w:rsidRPr="00F72CCA">
        <w:rPr>
          <w:rFonts w:asciiTheme="minorHAnsi" w:hAnsiTheme="minorHAnsi"/>
          <w:szCs w:val="24"/>
          <w:lang w:val="en-US"/>
        </w:rPr>
        <w:t xml:space="preserve">. </w:t>
      </w:r>
    </w:p>
    <w:p w14:paraId="707BB2FB" w14:textId="7A595EF5" w:rsidR="00B67A1C" w:rsidRPr="00F72CCA" w:rsidRDefault="00B67A1C" w:rsidP="00B67A1C">
      <w:pPr>
        <w:jc w:val="left"/>
        <w:rPr>
          <w:rFonts w:asciiTheme="minorHAnsi" w:hAnsiTheme="minorHAnsi"/>
          <w:szCs w:val="24"/>
          <w:lang w:val="en-US"/>
        </w:rPr>
      </w:pPr>
      <w:r w:rsidRPr="00F72CCA">
        <w:rPr>
          <w:rFonts w:asciiTheme="minorHAnsi" w:hAnsiTheme="minorHAnsi"/>
          <w:szCs w:val="24"/>
          <w:lang w:val="en-US"/>
        </w:rPr>
        <w:t xml:space="preserve">One of the most well-known examples of a cyber spying assault took place back in 2009. After Google noticed a stream of attacks on selected Gmail accounts, the </w:t>
      </w:r>
      <w:ins w:id="858" w:author="." w:date="2023-05-24T10:03:00Z">
        <w:r w:rsidR="007D4197">
          <w:rPr>
            <w:rFonts w:asciiTheme="minorHAnsi" w:hAnsiTheme="minorHAnsi"/>
            <w:szCs w:val="24"/>
            <w:lang w:val="en-US"/>
          </w:rPr>
          <w:t>c</w:t>
        </w:r>
      </w:ins>
      <w:del w:id="859" w:author="." w:date="2023-05-24T10:03:00Z">
        <w:r w:rsidRPr="00F72CCA" w:rsidDel="007D4197">
          <w:rPr>
            <w:rFonts w:asciiTheme="minorHAnsi" w:hAnsiTheme="minorHAnsi"/>
            <w:szCs w:val="24"/>
            <w:lang w:val="en-US"/>
          </w:rPr>
          <w:delText>C</w:delText>
        </w:r>
      </w:del>
      <w:r w:rsidRPr="00F72CCA">
        <w:rPr>
          <w:rFonts w:asciiTheme="minorHAnsi" w:hAnsiTheme="minorHAnsi"/>
          <w:szCs w:val="24"/>
          <w:lang w:val="en-US"/>
        </w:rPr>
        <w:t xml:space="preserve">ompany reported the cyber-attack. When Google disclosed the attack, other prominent companies like Adobe and Yahoo confirmed to have been attacked in the same manner. The hackers used a vulnerability within Internet Explorer, and the issue has been addressed since. </w:t>
      </w:r>
    </w:p>
    <w:p w14:paraId="548E4151" w14:textId="2C0F525B" w:rsidR="00B67A1C" w:rsidRPr="00F72CCA" w:rsidRDefault="00B67A1C" w:rsidP="00B67A1C">
      <w:pPr>
        <w:pStyle w:val="Heading3"/>
        <w:jc w:val="left"/>
        <w:rPr>
          <w:lang w:val="en-US"/>
        </w:rPr>
      </w:pPr>
      <w:r w:rsidRPr="00F72CCA">
        <w:rPr>
          <w:lang w:val="en-US"/>
        </w:rPr>
        <w:lastRenderedPageBreak/>
        <w:t>Self-study questions</w:t>
      </w:r>
    </w:p>
    <w:p w14:paraId="706C9D42" w14:textId="77777777" w:rsidR="00B67A1C" w:rsidRPr="00F72CCA" w:rsidRDefault="00B67A1C">
      <w:pPr>
        <w:pStyle w:val="ListParagraph"/>
        <w:numPr>
          <w:ilvl w:val="0"/>
          <w:numId w:val="35"/>
        </w:numPr>
        <w:jc w:val="left"/>
        <w:rPr>
          <w:rFonts w:asciiTheme="minorHAnsi" w:hAnsiTheme="minorHAnsi"/>
          <w:szCs w:val="24"/>
          <w:u w:val="single"/>
          <w:lang w:val="en-US"/>
        </w:rPr>
      </w:pPr>
      <w:r w:rsidRPr="00F72CCA">
        <w:rPr>
          <w:rFonts w:asciiTheme="minorHAnsi" w:hAnsiTheme="minorHAnsi"/>
          <w:szCs w:val="24"/>
          <w:lang w:val="en-US"/>
        </w:rPr>
        <w:t xml:space="preserve">What are the main differences of data protection </w:t>
      </w:r>
      <w:commentRangeStart w:id="860"/>
      <w:r w:rsidRPr="00F72CCA">
        <w:rPr>
          <w:rFonts w:asciiTheme="minorHAnsi" w:hAnsiTheme="minorHAnsi"/>
          <w:szCs w:val="24"/>
          <w:lang w:val="en-US"/>
        </w:rPr>
        <w:t>in EU and US</w:t>
      </w:r>
      <w:commentRangeEnd w:id="860"/>
      <w:r w:rsidR="00707154">
        <w:rPr>
          <w:rStyle w:val="CommentReference"/>
        </w:rPr>
        <w:commentReference w:id="860"/>
      </w:r>
      <w:r w:rsidRPr="00F72CCA">
        <w:rPr>
          <w:rFonts w:asciiTheme="minorHAnsi" w:hAnsiTheme="minorHAnsi"/>
          <w:szCs w:val="24"/>
          <w:lang w:val="en-US"/>
        </w:rPr>
        <w:t>? (</w:t>
      </w:r>
      <w:r w:rsidRPr="00F72CCA">
        <w:rPr>
          <w:rFonts w:asciiTheme="minorHAnsi" w:hAnsiTheme="minorHAnsi"/>
          <w:szCs w:val="24"/>
          <w:u w:val="single"/>
          <w:lang w:val="en-US"/>
        </w:rPr>
        <w:t>DSGVO:</w:t>
      </w:r>
      <w:r w:rsidRPr="00F72CCA">
        <w:rPr>
          <w:rFonts w:asciiTheme="minorHAnsi" w:hAnsiTheme="minorHAnsi"/>
          <w:szCs w:val="24"/>
          <w:lang w:val="en-US"/>
        </w:rPr>
        <w:t xml:space="preserve"> strict </w:t>
      </w:r>
      <w:r w:rsidRPr="00F72CCA">
        <w:rPr>
          <w:rFonts w:asciiTheme="minorHAnsi" w:hAnsiTheme="minorHAnsi"/>
          <w:szCs w:val="24"/>
          <w:u w:val="single"/>
          <w:lang w:val="en-US"/>
        </w:rPr>
        <w:t>standards</w:t>
      </w:r>
      <w:r w:rsidRPr="00F72CCA">
        <w:rPr>
          <w:rFonts w:asciiTheme="minorHAnsi" w:hAnsiTheme="minorHAnsi"/>
          <w:szCs w:val="24"/>
          <w:lang w:val="en-US"/>
        </w:rPr>
        <w:t xml:space="preserve">; </w:t>
      </w:r>
      <w:r w:rsidRPr="00F72CCA">
        <w:rPr>
          <w:rFonts w:asciiTheme="minorHAnsi" w:hAnsiTheme="minorHAnsi"/>
          <w:szCs w:val="24"/>
          <w:u w:val="single"/>
          <w:lang w:val="en-US"/>
        </w:rPr>
        <w:t>US</w:t>
      </w:r>
      <w:r w:rsidRPr="00F72CCA">
        <w:rPr>
          <w:rFonts w:asciiTheme="minorHAnsi" w:hAnsiTheme="minorHAnsi"/>
          <w:szCs w:val="24"/>
          <w:lang w:val="en-US"/>
        </w:rPr>
        <w:t xml:space="preserve">: despite the data protection act still </w:t>
      </w:r>
      <w:r w:rsidRPr="00F72CCA">
        <w:rPr>
          <w:rFonts w:asciiTheme="minorHAnsi" w:hAnsiTheme="minorHAnsi"/>
          <w:szCs w:val="24"/>
          <w:u w:val="single"/>
          <w:lang w:val="en-US"/>
        </w:rPr>
        <w:t>not consistently regulated</w:t>
      </w:r>
    </w:p>
    <w:p w14:paraId="11D9EF35" w14:textId="77777777" w:rsidR="00B67A1C" w:rsidRPr="00F72CCA" w:rsidRDefault="009F6179">
      <w:pPr>
        <w:pStyle w:val="ListParagraph"/>
        <w:numPr>
          <w:ilvl w:val="0"/>
          <w:numId w:val="35"/>
        </w:numPr>
        <w:jc w:val="left"/>
        <w:rPr>
          <w:rFonts w:asciiTheme="minorHAnsi" w:hAnsiTheme="minorHAnsi"/>
          <w:szCs w:val="24"/>
          <w:u w:val="single"/>
          <w:lang w:val="en-US"/>
        </w:rPr>
      </w:pPr>
      <w:r w:rsidRPr="00F72CCA">
        <w:rPr>
          <w:rFonts w:asciiTheme="minorHAnsi" w:hAnsiTheme="minorHAnsi"/>
          <w:szCs w:val="24"/>
          <w:lang w:val="en-US"/>
        </w:rPr>
        <w:t>Describe cyber spying in your own words (cyber spying</w:t>
      </w:r>
      <w:commentRangeStart w:id="861"/>
      <w:r w:rsidRPr="00F72CCA">
        <w:rPr>
          <w:rFonts w:asciiTheme="minorHAnsi" w:hAnsiTheme="minorHAnsi"/>
          <w:szCs w:val="24"/>
          <w:lang w:val="en-US"/>
        </w:rPr>
        <w:t xml:space="preserve"> </w:t>
      </w:r>
      <w:commentRangeEnd w:id="861"/>
      <w:r w:rsidR="00707154">
        <w:rPr>
          <w:rStyle w:val="CommentReference"/>
        </w:rPr>
        <w:commentReference w:id="861"/>
      </w:r>
      <w:r w:rsidRPr="00F72CCA">
        <w:rPr>
          <w:rFonts w:asciiTheme="minorHAnsi" w:hAnsiTheme="minorHAnsi"/>
          <w:szCs w:val="24"/>
          <w:lang w:val="en-US"/>
        </w:rPr>
        <w:t xml:space="preserve">or cyber espionage, is characterized as intruding into private or enterprise </w:t>
      </w:r>
      <w:commentRangeStart w:id="862"/>
      <w:proofErr w:type="spellStart"/>
      <w:r w:rsidRPr="00F72CCA">
        <w:rPr>
          <w:rFonts w:asciiTheme="minorHAnsi" w:hAnsiTheme="minorHAnsi"/>
          <w:szCs w:val="24"/>
          <w:lang w:val="en-US"/>
        </w:rPr>
        <w:t>harddrives</w:t>
      </w:r>
      <w:proofErr w:type="spellEnd"/>
      <w:r w:rsidRPr="00F72CCA">
        <w:rPr>
          <w:rFonts w:asciiTheme="minorHAnsi" w:hAnsiTheme="minorHAnsi"/>
          <w:szCs w:val="24"/>
          <w:lang w:val="en-US"/>
        </w:rPr>
        <w:t xml:space="preserve"> </w:t>
      </w:r>
      <w:commentRangeEnd w:id="862"/>
      <w:r w:rsidR="00707154">
        <w:rPr>
          <w:rStyle w:val="CommentReference"/>
        </w:rPr>
        <w:commentReference w:id="862"/>
      </w:r>
      <w:r w:rsidRPr="00F72CCA">
        <w:rPr>
          <w:rFonts w:asciiTheme="minorHAnsi" w:hAnsiTheme="minorHAnsi"/>
          <w:szCs w:val="24"/>
          <w:lang w:val="en-US"/>
        </w:rPr>
        <w:t>or servers with the goal to obtain specific data)</w:t>
      </w:r>
    </w:p>
    <w:p w14:paraId="70BA6C0A" w14:textId="680E0471" w:rsidR="00EB6BED" w:rsidRPr="00F72CCA" w:rsidRDefault="008D10C7" w:rsidP="006E720D">
      <w:pPr>
        <w:pStyle w:val="Heading2"/>
        <w:numPr>
          <w:ilvl w:val="0"/>
          <w:numId w:val="0"/>
        </w:numPr>
        <w:ind w:left="576" w:hanging="576"/>
        <w:rPr>
          <w:lang w:val="en-US"/>
        </w:rPr>
      </w:pPr>
      <w:r w:rsidRPr="00F72CCA">
        <w:rPr>
          <w:lang w:val="en-US"/>
        </w:rPr>
        <w:t xml:space="preserve">2.3 </w:t>
      </w:r>
      <w:r w:rsidR="009F6179" w:rsidRPr="00F72CCA">
        <w:rPr>
          <w:lang w:val="en-US"/>
        </w:rPr>
        <w:t>Long-Term Archiving</w:t>
      </w:r>
    </w:p>
    <w:p w14:paraId="3ACFA6C8" w14:textId="07BB94BC" w:rsidR="009F6179" w:rsidRPr="00F72CCA" w:rsidRDefault="009F6179" w:rsidP="009F6179">
      <w:pPr>
        <w:jc w:val="left"/>
        <w:rPr>
          <w:rFonts w:asciiTheme="minorHAnsi" w:hAnsiTheme="minorHAnsi"/>
          <w:szCs w:val="24"/>
          <w:lang w:val="en-US"/>
        </w:rPr>
      </w:pPr>
      <w:r w:rsidRPr="00F72CCA">
        <w:rPr>
          <w:lang w:val="en-US"/>
        </w:rPr>
        <w:t xml:space="preserve">Another problem associated with data is the question of how it can be archived permanently so that future generations can also access it. The exponential growth in the volume of data worldwide means that most of the data that exists today was created only a few years ago. </w:t>
      </w:r>
      <w:proofErr w:type="gramStart"/>
      <w:r w:rsidRPr="00F72CCA">
        <w:rPr>
          <w:lang w:val="en-US"/>
        </w:rPr>
        <w:t>In order to</w:t>
      </w:r>
      <w:proofErr w:type="gramEnd"/>
      <w:r w:rsidRPr="00F72CCA">
        <w:rPr>
          <w:lang w:val="en-US"/>
        </w:rPr>
        <w:t xml:space="preserve"> make this data permanently accessible, various aspects must be taken into account. The first aspect is the storage medium used. Our knowledge about ancient civilizations is largely fed by the written sources they left behind. While inscriptions on stone blocks easily last for thousands of years (and manuscripts, </w:t>
      </w:r>
      <w:del w:id="863" w:author="." w:date="2023-05-23T09:54:00Z">
        <w:r w:rsidRPr="00F72CCA" w:rsidDel="00707154">
          <w:rPr>
            <w:lang w:val="en-US"/>
          </w:rPr>
          <w:delText xml:space="preserve">after all, </w:delText>
        </w:r>
      </w:del>
      <w:r w:rsidRPr="00F72CCA">
        <w:rPr>
          <w:lang w:val="en-US"/>
        </w:rPr>
        <w:t>for several hundred years), electronic media have a much shorter lifespan (see table). In addition, invaluable sources have been destroyed again and again in the course of history, either intentionally or accidentally, e.g.</w:t>
      </w:r>
      <w:ins w:id="864" w:author="." w:date="2023-05-23T09:55:00Z">
        <w:r w:rsidR="00707154">
          <w:rPr>
            <w:lang w:val="en-US"/>
          </w:rPr>
          <w:t>,</w:t>
        </w:r>
      </w:ins>
      <w:r w:rsidRPr="00F72CCA">
        <w:rPr>
          <w:lang w:val="en-US"/>
        </w:rPr>
        <w:t xml:space="preserve"> by fires (Library of Alexandria).</w:t>
      </w:r>
      <w:r w:rsidR="00E06C86" w:rsidRPr="00F72CCA">
        <w:rPr>
          <w:lang w:val="en-US"/>
        </w:rPr>
        <w:t xml:space="preserve"> </w:t>
      </w:r>
      <w:r w:rsidRPr="00F72CCA">
        <w:rPr>
          <w:rFonts w:asciiTheme="minorHAnsi" w:hAnsiTheme="minorHAnsi"/>
          <w:szCs w:val="24"/>
          <w:lang w:val="en-US"/>
        </w:rPr>
        <w:t xml:space="preserve">The term </w:t>
      </w:r>
      <w:r w:rsidRPr="00F72CCA">
        <w:rPr>
          <w:rFonts w:asciiTheme="minorHAnsi" w:hAnsiTheme="minorHAnsi"/>
          <w:i/>
          <w:szCs w:val="24"/>
          <w:lang w:val="en-US"/>
        </w:rPr>
        <w:t>Long-Term Archiving (and Notary Service)</w:t>
      </w:r>
      <w:r w:rsidRPr="00F72CCA">
        <w:rPr>
          <w:rFonts w:asciiTheme="minorHAnsi" w:hAnsiTheme="minorHAnsi"/>
          <w:szCs w:val="24"/>
          <w:lang w:val="en-US"/>
        </w:rPr>
        <w:t xml:space="preserve"> stems from cryptology and constitutes a major branch of the field of Digital Preservation (DP). Long-term archiving describes the process of generating and maintaining data that </w:t>
      </w:r>
      <w:del w:id="865" w:author="." w:date="2023-05-23T09:55:00Z">
        <w:r w:rsidRPr="00F72CCA" w:rsidDel="00707154">
          <w:rPr>
            <w:rFonts w:asciiTheme="minorHAnsi" w:hAnsiTheme="minorHAnsi"/>
            <w:szCs w:val="24"/>
            <w:lang w:val="en-US"/>
          </w:rPr>
          <w:delText xml:space="preserve">are </w:delText>
        </w:r>
      </w:del>
      <w:ins w:id="866" w:author="." w:date="2023-05-23T09:55:00Z">
        <w:r w:rsidR="00707154">
          <w:rPr>
            <w:rFonts w:asciiTheme="minorHAnsi" w:hAnsiTheme="minorHAnsi"/>
            <w:szCs w:val="24"/>
            <w:lang w:val="en-US"/>
          </w:rPr>
          <w:t>is</w:t>
        </w:r>
        <w:r w:rsidR="00707154" w:rsidRPr="00F72CCA">
          <w:rPr>
            <w:rFonts w:asciiTheme="minorHAnsi" w:hAnsiTheme="minorHAnsi"/>
            <w:szCs w:val="24"/>
            <w:lang w:val="en-US"/>
          </w:rPr>
          <w:t xml:space="preserve"> </w:t>
        </w:r>
      </w:ins>
      <w:r w:rsidRPr="00F72CCA">
        <w:rPr>
          <w:rFonts w:asciiTheme="minorHAnsi" w:hAnsiTheme="minorHAnsi"/>
          <w:szCs w:val="24"/>
          <w:lang w:val="en-US"/>
        </w:rPr>
        <w:t xml:space="preserve">stored for long-term availability. The Internet Engineering Task Force (IETF) established the working group </w:t>
      </w:r>
      <w:ins w:id="867" w:author="." w:date="2023-05-23T09:55:00Z">
        <w:r w:rsidR="00707154">
          <w:rPr>
            <w:rFonts w:asciiTheme="minorHAnsi" w:hAnsiTheme="minorHAnsi"/>
            <w:szCs w:val="24"/>
            <w:lang w:val="en-US"/>
          </w:rPr>
          <w:t>“</w:t>
        </w:r>
      </w:ins>
      <w:del w:id="868" w:author="." w:date="2023-05-23T09:55:00Z">
        <w:r w:rsidRPr="00F72CCA" w:rsidDel="00707154">
          <w:rPr>
            <w:rFonts w:asciiTheme="minorHAnsi" w:hAnsiTheme="minorHAnsi"/>
            <w:szCs w:val="24"/>
            <w:lang w:val="en-US"/>
          </w:rPr>
          <w:delText>„</w:delText>
        </w:r>
      </w:del>
      <w:r w:rsidRPr="00F72CCA">
        <w:rPr>
          <w:rFonts w:asciiTheme="minorHAnsi" w:hAnsiTheme="minorHAnsi"/>
          <w:szCs w:val="24"/>
          <w:lang w:val="en-US"/>
        </w:rPr>
        <w:t>Long-Term Archiving and Notary Service</w:t>
      </w:r>
      <w:ins w:id="869" w:author="." w:date="2023-05-23T09:55:00Z">
        <w:r w:rsidR="00707154">
          <w:rPr>
            <w:rFonts w:asciiTheme="minorHAnsi" w:hAnsiTheme="minorHAnsi"/>
            <w:szCs w:val="24"/>
            <w:lang w:val="en-US"/>
          </w:rPr>
          <w:t>,</w:t>
        </w:r>
      </w:ins>
      <w:r w:rsidR="001829D5">
        <w:rPr>
          <w:rFonts w:asciiTheme="minorHAnsi" w:hAnsiTheme="minorHAnsi"/>
          <w:szCs w:val="24"/>
          <w:lang w:val="en-US"/>
        </w:rPr>
        <w:t>”</w:t>
      </w:r>
      <w:del w:id="870" w:author="." w:date="2023-05-23T09:55:00Z">
        <w:r w:rsidRPr="00F72CCA" w:rsidDel="00707154">
          <w:rPr>
            <w:rFonts w:asciiTheme="minorHAnsi" w:hAnsiTheme="minorHAnsi"/>
            <w:szCs w:val="24"/>
            <w:lang w:val="en-US"/>
          </w:rPr>
          <w:delText>,</w:delText>
        </w:r>
      </w:del>
      <w:r w:rsidRPr="00F72CCA">
        <w:rPr>
          <w:rFonts w:asciiTheme="minorHAnsi" w:hAnsiTheme="minorHAnsi"/>
          <w:szCs w:val="24"/>
          <w:lang w:val="en-US"/>
        </w:rPr>
        <w:t xml:space="preserve"> which was active between 2003 and 2011. The working group developed specifications concerning the detectability and integrity of electronically stored documents. Its relevance comes into play in a vast variety of contexts, for instance</w:t>
      </w:r>
      <w:ins w:id="871" w:author="." w:date="2023-05-24T10:05:00Z">
        <w:r w:rsidR="00B65CC4">
          <w:rPr>
            <w:rFonts w:asciiTheme="minorHAnsi" w:hAnsiTheme="minorHAnsi"/>
            <w:szCs w:val="24"/>
            <w:lang w:val="en-US"/>
          </w:rPr>
          <w:t>,</w:t>
        </w:r>
      </w:ins>
      <w:r w:rsidRPr="00F72CCA">
        <w:rPr>
          <w:rFonts w:asciiTheme="minorHAnsi" w:hAnsiTheme="minorHAnsi"/>
          <w:szCs w:val="24"/>
          <w:lang w:val="en-US"/>
        </w:rPr>
        <w:t xml:space="preserve"> when users need to prove the existence and</w:t>
      </w:r>
      <w:del w:id="872" w:author="." w:date="2023-05-23T09:55:00Z">
        <w:r w:rsidRPr="00F72CCA" w:rsidDel="00707154">
          <w:rPr>
            <w:rFonts w:asciiTheme="minorHAnsi" w:hAnsiTheme="minorHAnsi"/>
            <w:szCs w:val="24"/>
            <w:lang w:val="en-US"/>
          </w:rPr>
          <w:delText xml:space="preserve"> </w:delText>
        </w:r>
      </w:del>
      <w:r w:rsidRPr="00F72CCA">
        <w:rPr>
          <w:rFonts w:asciiTheme="minorHAnsi" w:hAnsiTheme="minorHAnsi"/>
          <w:szCs w:val="24"/>
          <w:lang w:val="en-US"/>
        </w:rPr>
        <w:t>/</w:t>
      </w:r>
      <w:del w:id="873" w:author="." w:date="2023-05-23T09:55:00Z">
        <w:r w:rsidRPr="00F72CCA" w:rsidDel="00707154">
          <w:rPr>
            <w:rFonts w:asciiTheme="minorHAnsi" w:hAnsiTheme="minorHAnsi"/>
            <w:szCs w:val="24"/>
            <w:lang w:val="en-US"/>
          </w:rPr>
          <w:delText xml:space="preserve"> </w:delText>
        </w:r>
      </w:del>
      <w:r w:rsidRPr="00F72CCA">
        <w:rPr>
          <w:rFonts w:asciiTheme="minorHAnsi" w:hAnsiTheme="minorHAnsi"/>
          <w:szCs w:val="24"/>
          <w:lang w:val="en-US"/>
        </w:rPr>
        <w:t>or validity of electronically stored data over a virtually undetermined time span</w:t>
      </w:r>
      <w:del w:id="874" w:author="." w:date="2023-05-23T09:56:00Z">
        <w:r w:rsidRPr="00F72CCA" w:rsidDel="00707154">
          <w:rPr>
            <w:rFonts w:asciiTheme="minorHAnsi" w:hAnsiTheme="minorHAnsi"/>
            <w:szCs w:val="24"/>
            <w:lang w:val="en-US"/>
          </w:rPr>
          <w:delText>.</w:delText>
        </w:r>
      </w:del>
      <w:r w:rsidRPr="00F72CCA">
        <w:rPr>
          <w:rFonts w:asciiTheme="minorHAnsi" w:hAnsiTheme="minorHAnsi"/>
          <w:szCs w:val="24"/>
          <w:lang w:val="en-US"/>
        </w:rPr>
        <w:t xml:space="preserve"> (Lorie, 2001)</w:t>
      </w:r>
      <w:ins w:id="875" w:author="." w:date="2023-05-23T09:56:00Z">
        <w:r w:rsidR="00707154">
          <w:rPr>
            <w:rFonts w:asciiTheme="minorHAnsi" w:hAnsiTheme="minorHAnsi"/>
            <w:szCs w:val="24"/>
            <w:lang w:val="en-US"/>
          </w:rPr>
          <w:t>.</w:t>
        </w:r>
      </w:ins>
      <w:r w:rsidRPr="00F72CCA">
        <w:rPr>
          <w:rFonts w:asciiTheme="minorHAnsi" w:hAnsiTheme="minorHAnsi"/>
          <w:szCs w:val="24"/>
          <w:lang w:val="en-US"/>
        </w:rPr>
        <w:t xml:space="preserve"> Given the importance of </w:t>
      </w:r>
      <w:r w:rsidRPr="00F72CCA">
        <w:rPr>
          <w:rFonts w:asciiTheme="minorHAnsi" w:hAnsiTheme="minorHAnsi"/>
          <w:szCs w:val="24"/>
          <w:lang w:val="en-US"/>
        </w:rPr>
        <w:lastRenderedPageBreak/>
        <w:t xml:space="preserve">long-term data archiving, the issue of data storage comes into play. While huge servers constitute the foundation of most data-driven companies, cloud storage adds both computing power and storage volume for more short-term oriented applications.   </w:t>
      </w:r>
    </w:p>
    <w:p w14:paraId="4B3E16E7" w14:textId="6822EBB5" w:rsidR="009F6179" w:rsidRPr="00F72CCA" w:rsidRDefault="009F6179" w:rsidP="009F6179">
      <w:pPr>
        <w:jc w:val="left"/>
        <w:rPr>
          <w:rFonts w:asciiTheme="minorHAnsi" w:hAnsiTheme="minorHAnsi"/>
          <w:szCs w:val="24"/>
          <w:lang w:val="en-US"/>
        </w:rPr>
      </w:pPr>
      <w:del w:id="876" w:author="." w:date="2023-05-23T09:56:00Z">
        <w:r w:rsidRPr="00F72CCA" w:rsidDel="00707154">
          <w:rPr>
            <w:rFonts w:asciiTheme="minorHAnsi" w:hAnsiTheme="minorHAnsi"/>
            <w:szCs w:val="24"/>
            <w:lang w:val="en-US"/>
          </w:rPr>
          <w:delText xml:space="preserve">Pondering </w:delText>
        </w:r>
      </w:del>
      <w:ins w:id="877" w:author="." w:date="2023-05-23T09:56:00Z">
        <w:r w:rsidR="00707154">
          <w:rPr>
            <w:rFonts w:asciiTheme="minorHAnsi" w:hAnsiTheme="minorHAnsi"/>
            <w:szCs w:val="24"/>
            <w:lang w:val="en-US"/>
          </w:rPr>
          <w:t>Considering</w:t>
        </w:r>
        <w:r w:rsidR="00707154" w:rsidRPr="00F72CCA">
          <w:rPr>
            <w:rFonts w:asciiTheme="minorHAnsi" w:hAnsiTheme="minorHAnsi"/>
            <w:szCs w:val="24"/>
            <w:lang w:val="en-US"/>
          </w:rPr>
          <w:t xml:space="preserve"> </w:t>
        </w:r>
      </w:ins>
      <w:r w:rsidRPr="00F72CCA">
        <w:rPr>
          <w:rFonts w:asciiTheme="minorHAnsi" w:hAnsiTheme="minorHAnsi"/>
          <w:szCs w:val="24"/>
          <w:lang w:val="en-US"/>
        </w:rPr>
        <w:t xml:space="preserve">the demands of the </w:t>
      </w:r>
      <w:proofErr w:type="gramStart"/>
      <w:r w:rsidRPr="00F72CCA">
        <w:rPr>
          <w:rFonts w:asciiTheme="minorHAnsi" w:hAnsiTheme="minorHAnsi"/>
          <w:szCs w:val="24"/>
          <w:lang w:val="en-US"/>
        </w:rPr>
        <w:t>particular project</w:t>
      </w:r>
      <w:proofErr w:type="gramEnd"/>
      <w:r w:rsidRPr="00F72CCA">
        <w:rPr>
          <w:rFonts w:asciiTheme="minorHAnsi" w:hAnsiTheme="minorHAnsi"/>
          <w:szCs w:val="24"/>
          <w:lang w:val="en-US"/>
        </w:rPr>
        <w:t xml:space="preserve"> that is managed, it can surely make sense to store data in proprietary formats. However, this demands that the software that is needed to open the data is available during the whole project. To ensure the stored data can be opened in one or two decades from now, proprietary formats don</w:t>
      </w:r>
      <w:r w:rsidR="00E35DBF">
        <w:rPr>
          <w:rFonts w:asciiTheme="minorHAnsi" w:hAnsiTheme="minorHAnsi"/>
          <w:szCs w:val="24"/>
          <w:lang w:val="en-US"/>
        </w:rPr>
        <w:t>’</w:t>
      </w:r>
      <w:r w:rsidRPr="00F72CCA">
        <w:rPr>
          <w:rFonts w:asciiTheme="minorHAnsi" w:hAnsiTheme="minorHAnsi"/>
          <w:szCs w:val="24"/>
          <w:lang w:val="en-US"/>
        </w:rPr>
        <w:t xml:space="preserve">t make sense. Non-proprietary formats like csv are more likely to </w:t>
      </w:r>
      <w:del w:id="878" w:author="." w:date="2023-05-23T09:56:00Z">
        <w:r w:rsidRPr="00F72CCA" w:rsidDel="00707154">
          <w:rPr>
            <w:rFonts w:asciiTheme="minorHAnsi" w:hAnsiTheme="minorHAnsi"/>
            <w:szCs w:val="24"/>
            <w:lang w:val="en-US"/>
          </w:rPr>
          <w:delText xml:space="preserve">maintain </w:delText>
        </w:r>
      </w:del>
      <w:ins w:id="879" w:author="." w:date="2023-05-23T09:56:00Z">
        <w:r w:rsidR="00707154">
          <w:rPr>
            <w:rFonts w:asciiTheme="minorHAnsi" w:hAnsiTheme="minorHAnsi"/>
            <w:szCs w:val="24"/>
            <w:lang w:val="en-US"/>
          </w:rPr>
          <w:t>keep</w:t>
        </w:r>
        <w:r w:rsidR="00707154" w:rsidRPr="00F72CCA">
          <w:rPr>
            <w:rFonts w:asciiTheme="minorHAnsi" w:hAnsiTheme="minorHAnsi"/>
            <w:szCs w:val="24"/>
            <w:lang w:val="en-US"/>
          </w:rPr>
          <w:t xml:space="preserve"> </w:t>
        </w:r>
      </w:ins>
      <w:r w:rsidRPr="00F72CCA">
        <w:rPr>
          <w:rFonts w:asciiTheme="minorHAnsi" w:hAnsiTheme="minorHAnsi"/>
          <w:szCs w:val="24"/>
          <w:lang w:val="en-US"/>
        </w:rPr>
        <w:t xml:space="preserve">the data accessible in 20 years or more. </w:t>
      </w:r>
    </w:p>
    <w:p w14:paraId="28018A5D" w14:textId="716309B9" w:rsidR="009F6179" w:rsidRPr="00F72CCA" w:rsidRDefault="009F6179" w:rsidP="009F6179">
      <w:pPr>
        <w:jc w:val="left"/>
        <w:rPr>
          <w:rFonts w:asciiTheme="minorHAnsi" w:hAnsiTheme="minorHAnsi"/>
          <w:szCs w:val="24"/>
          <w:lang w:val="en-US"/>
        </w:rPr>
      </w:pPr>
      <w:r w:rsidRPr="00F72CCA">
        <w:rPr>
          <w:rFonts w:asciiTheme="minorHAnsi" w:hAnsiTheme="minorHAnsi"/>
          <w:szCs w:val="24"/>
          <w:lang w:val="en-US"/>
        </w:rPr>
        <w:t xml:space="preserve">The primary goal of any long-term archiving method is to secure proof of a record filed in an electronic document at some indefinite point in the future. Hence, long-term archiving must include all kinds of use cases, such as contracts, land deeds, medical records, criminal records, </w:t>
      </w:r>
      <w:del w:id="880" w:author="." w:date="2023-05-23T09:57:00Z">
        <w:r w:rsidRPr="00F72CCA" w:rsidDel="00707154">
          <w:rPr>
            <w:rFonts w:asciiTheme="minorHAnsi" w:hAnsiTheme="minorHAnsi"/>
            <w:szCs w:val="24"/>
            <w:lang w:val="en-US"/>
          </w:rPr>
          <w:delText xml:space="preserve">or </w:delText>
        </w:r>
      </w:del>
      <w:ins w:id="881" w:author="." w:date="2023-05-23T09:57:00Z">
        <w:r w:rsidR="00707154">
          <w:rPr>
            <w:rFonts w:asciiTheme="minorHAnsi" w:hAnsiTheme="minorHAnsi"/>
            <w:szCs w:val="24"/>
            <w:lang w:val="en-US"/>
          </w:rPr>
          <w:t>and</w:t>
        </w:r>
        <w:r w:rsidR="00707154" w:rsidRPr="00F72CCA">
          <w:rPr>
            <w:rFonts w:asciiTheme="minorHAnsi" w:hAnsiTheme="minorHAnsi"/>
            <w:szCs w:val="24"/>
            <w:lang w:val="en-US"/>
          </w:rPr>
          <w:t xml:space="preserve"> </w:t>
        </w:r>
      </w:ins>
      <w:r w:rsidRPr="00F72CCA">
        <w:rPr>
          <w:rFonts w:asciiTheme="minorHAnsi" w:hAnsiTheme="minorHAnsi"/>
          <w:szCs w:val="24"/>
          <w:lang w:val="en-US"/>
        </w:rPr>
        <w:t xml:space="preserve">wills. Examples of common long-term archiving contexts </w:t>
      </w:r>
      <w:r w:rsidR="006E720D" w:rsidRPr="00F72CCA">
        <w:rPr>
          <w:rFonts w:asciiTheme="minorHAnsi" w:hAnsiTheme="minorHAnsi"/>
          <w:szCs w:val="24"/>
          <w:lang w:val="en-US"/>
        </w:rPr>
        <w:t>include</w:t>
      </w:r>
      <w:r w:rsidR="00857682" w:rsidRPr="00F72CCA">
        <w:rPr>
          <w:rFonts w:asciiTheme="minorHAnsi" w:hAnsiTheme="minorHAnsi"/>
          <w:szCs w:val="24"/>
          <w:lang w:val="en-US"/>
        </w:rPr>
        <w:t xml:space="preserve"> the following (Lorie, 2001):</w:t>
      </w:r>
    </w:p>
    <w:p w14:paraId="5E25E195" w14:textId="10B8E183" w:rsidR="009F6179" w:rsidRPr="00F72CCA" w:rsidRDefault="00857682">
      <w:pPr>
        <w:pStyle w:val="ListParagraph"/>
        <w:numPr>
          <w:ilvl w:val="0"/>
          <w:numId w:val="48"/>
        </w:numPr>
        <w:jc w:val="left"/>
        <w:rPr>
          <w:rFonts w:asciiTheme="minorHAnsi" w:hAnsiTheme="minorHAnsi"/>
          <w:szCs w:val="24"/>
          <w:lang w:val="en-US"/>
        </w:rPr>
      </w:pPr>
      <w:r w:rsidRPr="00F72CCA">
        <w:rPr>
          <w:rFonts w:asciiTheme="minorHAnsi" w:hAnsiTheme="minorHAnsi"/>
          <w:szCs w:val="24"/>
          <w:lang w:val="en-US"/>
        </w:rPr>
        <w:t>A</w:t>
      </w:r>
      <w:r w:rsidR="009F6179" w:rsidRPr="00F72CCA">
        <w:rPr>
          <w:rFonts w:asciiTheme="minorHAnsi" w:hAnsiTheme="minorHAnsi"/>
          <w:szCs w:val="24"/>
          <w:lang w:val="en-US"/>
        </w:rPr>
        <w:t xml:space="preserve"> company stores contracts on a service provider</w:t>
      </w:r>
      <w:r w:rsidR="00F72CCA">
        <w:rPr>
          <w:rFonts w:asciiTheme="minorHAnsi" w:hAnsiTheme="minorHAnsi"/>
          <w:szCs w:val="24"/>
          <w:lang w:val="en-US"/>
        </w:rPr>
        <w:t>’</w:t>
      </w:r>
      <w:r w:rsidR="009F6179" w:rsidRPr="00F72CCA">
        <w:rPr>
          <w:rFonts w:asciiTheme="minorHAnsi" w:hAnsiTheme="minorHAnsi"/>
          <w:szCs w:val="24"/>
          <w:lang w:val="en-US"/>
        </w:rPr>
        <w:t>s system</w:t>
      </w:r>
      <w:r w:rsidRPr="00F72CCA">
        <w:rPr>
          <w:rFonts w:asciiTheme="minorHAnsi" w:hAnsiTheme="minorHAnsi"/>
          <w:szCs w:val="24"/>
          <w:lang w:val="en-US"/>
        </w:rPr>
        <w:t>.</w:t>
      </w:r>
    </w:p>
    <w:p w14:paraId="6E4BFC20" w14:textId="76301A90" w:rsidR="009F6179" w:rsidRPr="00F72CCA" w:rsidRDefault="00857682">
      <w:pPr>
        <w:pStyle w:val="ListParagraph"/>
        <w:numPr>
          <w:ilvl w:val="0"/>
          <w:numId w:val="48"/>
        </w:numPr>
        <w:jc w:val="left"/>
        <w:rPr>
          <w:rFonts w:asciiTheme="minorHAnsi" w:hAnsiTheme="minorHAnsi"/>
          <w:szCs w:val="24"/>
          <w:lang w:val="en-US"/>
        </w:rPr>
      </w:pPr>
      <w:r w:rsidRPr="00F72CCA">
        <w:rPr>
          <w:rFonts w:asciiTheme="minorHAnsi" w:hAnsiTheme="minorHAnsi"/>
          <w:szCs w:val="24"/>
          <w:lang w:val="en-US"/>
        </w:rPr>
        <w:t>A</w:t>
      </w:r>
      <w:r w:rsidR="009F6179" w:rsidRPr="00F72CCA">
        <w:rPr>
          <w:rFonts w:asciiTheme="minorHAnsi" w:hAnsiTheme="minorHAnsi"/>
          <w:szCs w:val="24"/>
          <w:lang w:val="en-US"/>
        </w:rPr>
        <w:t xml:space="preserve"> hospital stores medical records on an internal system</w:t>
      </w:r>
      <w:r w:rsidRPr="00F72CCA">
        <w:rPr>
          <w:rFonts w:asciiTheme="minorHAnsi" w:hAnsiTheme="minorHAnsi"/>
          <w:szCs w:val="24"/>
          <w:lang w:val="en-US"/>
        </w:rPr>
        <w:t>.</w:t>
      </w:r>
    </w:p>
    <w:p w14:paraId="74144026" w14:textId="48DC4143" w:rsidR="009F6179" w:rsidRPr="00F72CCA" w:rsidRDefault="00857682">
      <w:pPr>
        <w:pStyle w:val="ListParagraph"/>
        <w:numPr>
          <w:ilvl w:val="0"/>
          <w:numId w:val="48"/>
        </w:numPr>
        <w:jc w:val="left"/>
        <w:rPr>
          <w:rFonts w:asciiTheme="minorHAnsi" w:hAnsiTheme="minorHAnsi"/>
          <w:szCs w:val="24"/>
          <w:lang w:val="en-US"/>
        </w:rPr>
      </w:pPr>
      <w:r w:rsidRPr="00F72CCA">
        <w:rPr>
          <w:rFonts w:asciiTheme="minorHAnsi" w:hAnsiTheme="minorHAnsi"/>
          <w:szCs w:val="24"/>
          <w:lang w:val="en-US"/>
        </w:rPr>
        <w:t>A</w:t>
      </w:r>
      <w:r w:rsidR="009F6179" w:rsidRPr="00F72CCA">
        <w:rPr>
          <w:rFonts w:asciiTheme="minorHAnsi" w:hAnsiTheme="minorHAnsi"/>
          <w:szCs w:val="24"/>
          <w:lang w:val="en-US"/>
        </w:rPr>
        <w:t xml:space="preserve">n individual wants to provide proof that </w:t>
      </w:r>
      <w:del w:id="882" w:author="." w:date="2023-05-23T09:57:00Z">
        <w:r w:rsidR="009F6179" w:rsidRPr="00F72CCA" w:rsidDel="00707154">
          <w:rPr>
            <w:rFonts w:asciiTheme="minorHAnsi" w:hAnsiTheme="minorHAnsi"/>
            <w:szCs w:val="24"/>
            <w:lang w:val="en-US"/>
          </w:rPr>
          <w:delText xml:space="preserve">he </w:delText>
        </w:r>
      </w:del>
      <w:ins w:id="883" w:author="." w:date="2023-05-23T09:57:00Z">
        <w:r w:rsidR="00707154">
          <w:rPr>
            <w:rFonts w:asciiTheme="minorHAnsi" w:hAnsiTheme="minorHAnsi"/>
            <w:szCs w:val="24"/>
            <w:lang w:val="en-US"/>
          </w:rPr>
          <w:t>they</w:t>
        </w:r>
        <w:r w:rsidR="00707154" w:rsidRPr="00F72CCA">
          <w:rPr>
            <w:rFonts w:asciiTheme="minorHAnsi" w:hAnsiTheme="minorHAnsi"/>
            <w:szCs w:val="24"/>
            <w:lang w:val="en-US"/>
          </w:rPr>
          <w:t xml:space="preserve"> </w:t>
        </w:r>
      </w:ins>
      <w:r w:rsidR="009F6179" w:rsidRPr="00F72CCA">
        <w:rPr>
          <w:rFonts w:asciiTheme="minorHAnsi" w:hAnsiTheme="minorHAnsi"/>
          <w:szCs w:val="24"/>
          <w:lang w:val="en-US"/>
        </w:rPr>
        <w:t>possessed a particular document at a particular time</w:t>
      </w:r>
      <w:r w:rsidRPr="00F72CCA">
        <w:rPr>
          <w:rFonts w:asciiTheme="minorHAnsi" w:hAnsiTheme="minorHAnsi"/>
          <w:szCs w:val="24"/>
          <w:lang w:val="en-US"/>
        </w:rPr>
        <w:t>.</w:t>
      </w:r>
    </w:p>
    <w:p w14:paraId="47EDDAA1" w14:textId="2723200F" w:rsidR="009F6179" w:rsidRPr="00F72CCA" w:rsidRDefault="00857682">
      <w:pPr>
        <w:pStyle w:val="ListParagraph"/>
        <w:numPr>
          <w:ilvl w:val="0"/>
          <w:numId w:val="48"/>
        </w:numPr>
        <w:jc w:val="left"/>
        <w:rPr>
          <w:rFonts w:asciiTheme="minorHAnsi" w:hAnsiTheme="minorHAnsi"/>
          <w:szCs w:val="24"/>
          <w:lang w:val="en-US"/>
        </w:rPr>
      </w:pPr>
      <w:r w:rsidRPr="00F72CCA">
        <w:rPr>
          <w:rFonts w:asciiTheme="minorHAnsi" w:hAnsiTheme="minorHAnsi"/>
          <w:szCs w:val="24"/>
          <w:lang w:val="en-US"/>
        </w:rPr>
        <w:t>A</w:t>
      </w:r>
      <w:r w:rsidR="009F6179" w:rsidRPr="00F72CCA">
        <w:rPr>
          <w:rFonts w:asciiTheme="minorHAnsi" w:hAnsiTheme="minorHAnsi"/>
          <w:szCs w:val="24"/>
          <w:lang w:val="en-US"/>
        </w:rPr>
        <w:t xml:space="preserve"> law enforcement officer</w:t>
      </w:r>
      <w:r w:rsidRPr="00F72CCA">
        <w:rPr>
          <w:rFonts w:asciiTheme="minorHAnsi" w:hAnsiTheme="minorHAnsi"/>
          <w:szCs w:val="24"/>
          <w:lang w:val="en-US"/>
        </w:rPr>
        <w:t xml:space="preserve"> </w:t>
      </w:r>
      <w:del w:id="884" w:author="." w:date="2023-05-23T09:58:00Z">
        <w:r w:rsidRPr="00F72CCA" w:rsidDel="00707154">
          <w:rPr>
            <w:rFonts w:asciiTheme="minorHAnsi" w:hAnsiTheme="minorHAnsi"/>
            <w:szCs w:val="24"/>
            <w:lang w:val="en-US"/>
          </w:rPr>
          <w:delText>who</w:delText>
        </w:r>
        <w:r w:rsidR="009F6179" w:rsidRPr="00F72CCA" w:rsidDel="00707154">
          <w:rPr>
            <w:rFonts w:asciiTheme="minorHAnsi" w:hAnsiTheme="minorHAnsi"/>
            <w:szCs w:val="24"/>
            <w:lang w:val="en-US"/>
          </w:rPr>
          <w:delText xml:space="preserve"> </w:delText>
        </w:r>
      </w:del>
      <w:r w:rsidR="009F6179" w:rsidRPr="00F72CCA">
        <w:rPr>
          <w:rFonts w:asciiTheme="minorHAnsi" w:hAnsiTheme="minorHAnsi"/>
          <w:szCs w:val="24"/>
          <w:lang w:val="en-US"/>
        </w:rPr>
        <w:t>wants to store criminal records in ways that ensure the integrity of the data for years, possibly decades</w:t>
      </w:r>
      <w:r w:rsidRPr="00F72CCA">
        <w:rPr>
          <w:rFonts w:asciiTheme="minorHAnsi" w:hAnsiTheme="minorHAnsi"/>
          <w:szCs w:val="24"/>
          <w:lang w:val="en-US"/>
        </w:rPr>
        <w:t>.</w:t>
      </w:r>
    </w:p>
    <w:p w14:paraId="0AE930D4" w14:textId="2111822E" w:rsidR="00AE0A2C" w:rsidRPr="00F72CCA" w:rsidRDefault="009F6179" w:rsidP="00E06C86">
      <w:pPr>
        <w:jc w:val="left"/>
        <w:rPr>
          <w:rFonts w:asciiTheme="minorHAnsi" w:hAnsiTheme="minorHAnsi"/>
          <w:szCs w:val="24"/>
          <w:lang w:val="en-US"/>
        </w:rPr>
      </w:pPr>
      <w:r w:rsidRPr="00F72CCA">
        <w:rPr>
          <w:rFonts w:asciiTheme="minorHAnsi" w:hAnsiTheme="minorHAnsi"/>
          <w:szCs w:val="24"/>
          <w:lang w:val="en-US"/>
        </w:rPr>
        <w:t xml:space="preserve">Because of the long-term aspect, long-term archiving must take into </w:t>
      </w:r>
      <w:del w:id="885" w:author="." w:date="2023-05-23T09:58:00Z">
        <w:r w:rsidRPr="00F72CCA" w:rsidDel="00707154">
          <w:rPr>
            <w:rFonts w:asciiTheme="minorHAnsi" w:hAnsiTheme="minorHAnsi"/>
            <w:szCs w:val="24"/>
            <w:lang w:val="en-US"/>
          </w:rPr>
          <w:delText xml:space="preserve">concern </w:delText>
        </w:r>
      </w:del>
      <w:ins w:id="886" w:author="." w:date="2023-05-23T09:58:00Z">
        <w:r w:rsidR="00707154">
          <w:rPr>
            <w:rFonts w:asciiTheme="minorHAnsi" w:hAnsiTheme="minorHAnsi"/>
            <w:szCs w:val="24"/>
            <w:lang w:val="en-US"/>
          </w:rPr>
          <w:t>consideration</w:t>
        </w:r>
        <w:r w:rsidR="00707154" w:rsidRPr="00F72CCA">
          <w:rPr>
            <w:rFonts w:asciiTheme="minorHAnsi" w:hAnsiTheme="minorHAnsi"/>
            <w:szCs w:val="24"/>
            <w:lang w:val="en-US"/>
          </w:rPr>
          <w:t xml:space="preserve"> </w:t>
        </w:r>
      </w:ins>
      <w:r w:rsidRPr="00F72CCA">
        <w:rPr>
          <w:rFonts w:asciiTheme="minorHAnsi" w:hAnsiTheme="minorHAnsi"/>
          <w:szCs w:val="24"/>
          <w:lang w:val="en-US"/>
        </w:rPr>
        <w:t xml:space="preserve">the fact that </w:t>
      </w:r>
      <w:ins w:id="887" w:author="." w:date="2023-05-23T09:58:00Z">
        <w:r w:rsidR="00707154">
          <w:rPr>
            <w:rFonts w:asciiTheme="minorHAnsi" w:hAnsiTheme="minorHAnsi"/>
            <w:szCs w:val="24"/>
            <w:lang w:val="en-US"/>
          </w:rPr>
          <w:t xml:space="preserve">current </w:t>
        </w:r>
      </w:ins>
      <w:del w:id="888" w:author="." w:date="2023-05-23T09:58:00Z">
        <w:r w:rsidRPr="00F72CCA" w:rsidDel="00707154">
          <w:rPr>
            <w:rFonts w:asciiTheme="minorHAnsi" w:hAnsiTheme="minorHAnsi"/>
            <w:szCs w:val="24"/>
            <w:lang w:val="en-US"/>
          </w:rPr>
          <w:delText xml:space="preserve">utilized </w:delText>
        </w:r>
      </w:del>
      <w:r w:rsidRPr="00F72CCA">
        <w:rPr>
          <w:rFonts w:asciiTheme="minorHAnsi" w:hAnsiTheme="minorHAnsi"/>
          <w:szCs w:val="24"/>
          <w:lang w:val="en-US"/>
        </w:rPr>
        <w:t>techniques age and may not be available in the future. This applies to the storage media used, including formats such as Tagged Image File Format (TIFF) and now PDF/A, which are the contemporary standard</w:t>
      </w:r>
      <w:ins w:id="889" w:author="." w:date="2023-05-23T09:58:00Z">
        <w:r w:rsidR="00707154">
          <w:rPr>
            <w:rFonts w:asciiTheme="minorHAnsi" w:hAnsiTheme="minorHAnsi"/>
            <w:szCs w:val="24"/>
            <w:lang w:val="en-US"/>
          </w:rPr>
          <w:t>s</w:t>
        </w:r>
      </w:ins>
      <w:r w:rsidRPr="00F72CCA">
        <w:rPr>
          <w:rFonts w:asciiTheme="minorHAnsi" w:hAnsiTheme="minorHAnsi"/>
          <w:szCs w:val="24"/>
          <w:lang w:val="en-US"/>
        </w:rPr>
        <w:t xml:space="preserve"> but are likely to be replaced by others </w:t>
      </w:r>
      <w:ins w:id="890" w:author="." w:date="2023-05-23T09:58:00Z">
        <w:r w:rsidR="00707154">
          <w:rPr>
            <w:rFonts w:asciiTheme="minorHAnsi" w:hAnsiTheme="minorHAnsi"/>
            <w:szCs w:val="24"/>
            <w:lang w:val="en-US"/>
          </w:rPr>
          <w:t xml:space="preserve">within </w:t>
        </w:r>
      </w:ins>
      <w:r w:rsidRPr="00F72CCA">
        <w:rPr>
          <w:rFonts w:asciiTheme="minorHAnsi" w:hAnsiTheme="minorHAnsi"/>
          <w:szCs w:val="24"/>
          <w:lang w:val="en-US"/>
        </w:rPr>
        <w:t xml:space="preserve">20 years </w:t>
      </w:r>
      <w:del w:id="891" w:author="." w:date="2023-05-23T09:58:00Z">
        <w:r w:rsidRPr="00F72CCA" w:rsidDel="00707154">
          <w:rPr>
            <w:rFonts w:asciiTheme="minorHAnsi" w:hAnsiTheme="minorHAnsi"/>
            <w:szCs w:val="24"/>
            <w:lang w:val="en-US"/>
          </w:rPr>
          <w:delText xml:space="preserve">from now. </w:delText>
        </w:r>
      </w:del>
      <w:r w:rsidRPr="00F72CCA">
        <w:rPr>
          <w:rFonts w:asciiTheme="minorHAnsi" w:hAnsiTheme="minorHAnsi"/>
          <w:szCs w:val="24"/>
          <w:lang w:val="en-US"/>
        </w:rPr>
        <w:t>(ibid.)</w:t>
      </w:r>
      <w:ins w:id="892" w:author="." w:date="2023-05-23T09:58:00Z">
        <w:r w:rsidR="00707154">
          <w:rPr>
            <w:rFonts w:asciiTheme="minorHAnsi" w:hAnsiTheme="minorHAnsi"/>
            <w:szCs w:val="24"/>
            <w:lang w:val="en-US"/>
          </w:rPr>
          <w:t>.</w:t>
        </w:r>
      </w:ins>
      <w:r w:rsidRPr="00F72CCA">
        <w:rPr>
          <w:rFonts w:asciiTheme="minorHAnsi" w:hAnsiTheme="minorHAnsi"/>
          <w:szCs w:val="24"/>
          <w:lang w:val="en-US"/>
        </w:rPr>
        <w:t xml:space="preserve"> Cryptographic algorithms that are used for signing</w:t>
      </w:r>
      <w:del w:id="893" w:author="." w:date="2023-05-23T09:59:00Z">
        <w:r w:rsidRPr="00F72CCA" w:rsidDel="00707154">
          <w:rPr>
            <w:rFonts w:asciiTheme="minorHAnsi" w:hAnsiTheme="minorHAnsi"/>
            <w:szCs w:val="24"/>
            <w:lang w:val="en-US"/>
          </w:rPr>
          <w:delText xml:space="preserve"> a</w:delText>
        </w:r>
      </w:del>
      <w:r w:rsidRPr="00F72CCA">
        <w:rPr>
          <w:rFonts w:asciiTheme="minorHAnsi" w:hAnsiTheme="minorHAnsi"/>
          <w:szCs w:val="24"/>
          <w:lang w:val="en-US"/>
        </w:rPr>
        <w:t xml:space="preserve"> document</w:t>
      </w:r>
      <w:ins w:id="894" w:author="." w:date="2023-05-23T09:59:00Z">
        <w:r w:rsidR="00707154">
          <w:rPr>
            <w:rFonts w:asciiTheme="minorHAnsi" w:hAnsiTheme="minorHAnsi"/>
            <w:szCs w:val="24"/>
            <w:lang w:val="en-US"/>
          </w:rPr>
          <w:t>s</w:t>
        </w:r>
      </w:ins>
      <w:r w:rsidRPr="00F72CCA">
        <w:rPr>
          <w:rFonts w:asciiTheme="minorHAnsi" w:hAnsiTheme="minorHAnsi"/>
          <w:szCs w:val="24"/>
          <w:lang w:val="en-US"/>
        </w:rPr>
        <w:t xml:space="preserve"> might also be outdated in years or even decades. </w:t>
      </w:r>
    </w:p>
    <w:tbl>
      <w:tblPr>
        <w:tblStyle w:val="TableGrid"/>
        <w:tblW w:w="0" w:type="auto"/>
        <w:tblLook w:val="04A0" w:firstRow="1" w:lastRow="0" w:firstColumn="1" w:lastColumn="0" w:noHBand="0" w:noVBand="1"/>
      </w:tblPr>
      <w:tblGrid>
        <w:gridCol w:w="3397"/>
        <w:gridCol w:w="3544"/>
      </w:tblGrid>
      <w:tr w:rsidR="009276AC" w:rsidRPr="00F72CCA" w14:paraId="1BCF3045" w14:textId="77777777" w:rsidTr="00E06C86">
        <w:trPr>
          <w:trHeight w:val="680"/>
        </w:trPr>
        <w:tc>
          <w:tcPr>
            <w:tcW w:w="6941" w:type="dxa"/>
            <w:gridSpan w:val="2"/>
            <w:shd w:val="clear" w:color="auto" w:fill="A6A6A6" w:themeFill="background1" w:themeFillShade="A6"/>
            <w:hideMark/>
          </w:tcPr>
          <w:p w14:paraId="2F02DC6E" w14:textId="77777777" w:rsidR="009276AC" w:rsidRPr="00F72CCA" w:rsidRDefault="00E06C86" w:rsidP="00E06C86">
            <w:pPr>
              <w:rPr>
                <w:lang w:val="en-US"/>
              </w:rPr>
            </w:pPr>
            <w:r w:rsidRPr="00F72CCA">
              <w:rPr>
                <w:lang w:val="en-US"/>
              </w:rPr>
              <w:lastRenderedPageBreak/>
              <w:t>Life expectancy of storage media</w:t>
            </w:r>
          </w:p>
        </w:tc>
      </w:tr>
      <w:tr w:rsidR="009276AC" w:rsidRPr="00F72CCA" w14:paraId="20D75D3C" w14:textId="77777777" w:rsidTr="00E06C86">
        <w:trPr>
          <w:trHeight w:val="340"/>
        </w:trPr>
        <w:tc>
          <w:tcPr>
            <w:tcW w:w="3397" w:type="dxa"/>
            <w:shd w:val="clear" w:color="auto" w:fill="A6A6A6" w:themeFill="background1" w:themeFillShade="A6"/>
            <w:hideMark/>
          </w:tcPr>
          <w:p w14:paraId="767B8567" w14:textId="77777777" w:rsidR="009276AC" w:rsidRPr="00F72CCA" w:rsidRDefault="009276AC" w:rsidP="009276AC">
            <w:pPr>
              <w:rPr>
                <w:b/>
                <w:bCs/>
                <w:lang w:val="en-US"/>
              </w:rPr>
            </w:pPr>
            <w:r w:rsidRPr="00F72CCA">
              <w:rPr>
                <w:b/>
                <w:bCs/>
                <w:lang w:val="en-US"/>
              </w:rPr>
              <w:t>Medium</w:t>
            </w:r>
          </w:p>
        </w:tc>
        <w:tc>
          <w:tcPr>
            <w:tcW w:w="3544" w:type="dxa"/>
            <w:shd w:val="clear" w:color="auto" w:fill="A6A6A6" w:themeFill="background1" w:themeFillShade="A6"/>
            <w:hideMark/>
          </w:tcPr>
          <w:p w14:paraId="7BB9C56A" w14:textId="77777777" w:rsidR="009276AC" w:rsidRPr="00F72CCA" w:rsidRDefault="009276AC" w:rsidP="00E06C86">
            <w:pPr>
              <w:rPr>
                <w:b/>
                <w:bCs/>
                <w:lang w:val="en-US"/>
              </w:rPr>
            </w:pPr>
            <w:r w:rsidRPr="00F72CCA">
              <w:rPr>
                <w:b/>
                <w:bCs/>
                <w:lang w:val="en-US"/>
              </w:rPr>
              <w:t>E</w:t>
            </w:r>
            <w:r w:rsidR="00E06C86" w:rsidRPr="00F72CCA">
              <w:rPr>
                <w:b/>
                <w:bCs/>
                <w:lang w:val="en-US"/>
              </w:rPr>
              <w:t>stimated duration</w:t>
            </w:r>
          </w:p>
        </w:tc>
      </w:tr>
      <w:tr w:rsidR="009276AC" w:rsidRPr="00F72CCA" w14:paraId="44A31B37" w14:textId="77777777" w:rsidTr="00E06C86">
        <w:trPr>
          <w:trHeight w:val="340"/>
        </w:trPr>
        <w:tc>
          <w:tcPr>
            <w:tcW w:w="3397" w:type="dxa"/>
            <w:hideMark/>
          </w:tcPr>
          <w:p w14:paraId="012085AA" w14:textId="77777777" w:rsidR="009276AC" w:rsidRPr="00F72CCA" w:rsidRDefault="00E06C86">
            <w:pPr>
              <w:rPr>
                <w:lang w:val="en-US"/>
              </w:rPr>
            </w:pPr>
            <w:r w:rsidRPr="00F72CCA">
              <w:rPr>
                <w:lang w:val="en-US"/>
              </w:rPr>
              <w:t>Ceramic boards</w:t>
            </w:r>
          </w:p>
        </w:tc>
        <w:tc>
          <w:tcPr>
            <w:tcW w:w="3544" w:type="dxa"/>
            <w:hideMark/>
          </w:tcPr>
          <w:p w14:paraId="57B48D71" w14:textId="5B2ACFCA" w:rsidR="009276AC" w:rsidRPr="00F72CCA" w:rsidRDefault="00064D02">
            <w:pPr>
              <w:rPr>
                <w:lang w:val="en-US"/>
              </w:rPr>
            </w:pPr>
            <w:ins w:id="895" w:author="." w:date="2023-05-23T10:00:00Z">
              <w:r>
                <w:rPr>
                  <w:lang w:val="en-US"/>
                </w:rPr>
                <w:t>M</w:t>
              </w:r>
            </w:ins>
            <w:del w:id="896" w:author="." w:date="2023-05-23T10:00:00Z">
              <w:r w:rsidR="00E06C86" w:rsidRPr="00F72CCA" w:rsidDel="00064D02">
                <w:rPr>
                  <w:lang w:val="en-US"/>
                </w:rPr>
                <w:delText>m</w:delText>
              </w:r>
            </w:del>
            <w:r w:rsidR="00E06C86" w:rsidRPr="00F72CCA">
              <w:rPr>
                <w:lang w:val="en-US"/>
              </w:rPr>
              <w:t>in. 5000 years</w:t>
            </w:r>
          </w:p>
        </w:tc>
      </w:tr>
      <w:tr w:rsidR="009276AC" w:rsidRPr="00F72CCA" w14:paraId="089992DD" w14:textId="77777777" w:rsidTr="00E06C86">
        <w:trPr>
          <w:trHeight w:val="680"/>
        </w:trPr>
        <w:tc>
          <w:tcPr>
            <w:tcW w:w="3397" w:type="dxa"/>
            <w:hideMark/>
          </w:tcPr>
          <w:p w14:paraId="4057F941" w14:textId="77777777" w:rsidR="009276AC" w:rsidRPr="00F72CCA" w:rsidRDefault="00E06C86">
            <w:pPr>
              <w:rPr>
                <w:lang w:val="en-US"/>
              </w:rPr>
            </w:pPr>
            <w:r w:rsidRPr="00F72CCA">
              <w:rPr>
                <w:lang w:val="en-US"/>
              </w:rPr>
              <w:t>Stone tablets and stone paintings</w:t>
            </w:r>
          </w:p>
        </w:tc>
        <w:tc>
          <w:tcPr>
            <w:tcW w:w="3544" w:type="dxa"/>
            <w:hideMark/>
          </w:tcPr>
          <w:p w14:paraId="0A01F826" w14:textId="4EC5065C" w:rsidR="009276AC" w:rsidRPr="00F72CCA" w:rsidRDefault="00064D02">
            <w:pPr>
              <w:rPr>
                <w:lang w:val="en-US"/>
              </w:rPr>
            </w:pPr>
            <w:ins w:id="897" w:author="." w:date="2023-05-23T10:00:00Z">
              <w:r>
                <w:rPr>
                  <w:lang w:val="en-US"/>
                </w:rPr>
                <w:t>S</w:t>
              </w:r>
            </w:ins>
            <w:del w:id="898" w:author="." w:date="2023-05-23T10:00:00Z">
              <w:r w:rsidR="00E06C86" w:rsidRPr="00F72CCA" w:rsidDel="00064D02">
                <w:rPr>
                  <w:lang w:val="en-US"/>
                </w:rPr>
                <w:delText>s</w:delText>
              </w:r>
            </w:del>
            <w:r w:rsidR="00E06C86" w:rsidRPr="00F72CCA">
              <w:rPr>
                <w:lang w:val="en-US"/>
              </w:rPr>
              <w:t>everal millen</w:t>
            </w:r>
            <w:ins w:id="899" w:author="." w:date="2023-05-23T09:59:00Z">
              <w:r w:rsidR="00707154">
                <w:rPr>
                  <w:lang w:val="en-US"/>
                </w:rPr>
                <w:t>n</w:t>
              </w:r>
            </w:ins>
            <w:r w:rsidR="00E06C86" w:rsidRPr="00F72CCA">
              <w:rPr>
                <w:lang w:val="en-US"/>
              </w:rPr>
              <w:t>ia</w:t>
            </w:r>
          </w:p>
        </w:tc>
      </w:tr>
      <w:tr w:rsidR="009276AC" w:rsidRPr="00F72CCA" w14:paraId="433F2867" w14:textId="77777777" w:rsidTr="00E06C86">
        <w:trPr>
          <w:trHeight w:val="1020"/>
        </w:trPr>
        <w:tc>
          <w:tcPr>
            <w:tcW w:w="3397" w:type="dxa"/>
            <w:hideMark/>
          </w:tcPr>
          <w:p w14:paraId="06A3DF96" w14:textId="2FC8D36A" w:rsidR="009276AC" w:rsidRPr="00F72CCA" w:rsidRDefault="00E06C86">
            <w:pPr>
              <w:rPr>
                <w:lang w:val="en-US"/>
              </w:rPr>
            </w:pPr>
            <w:r w:rsidRPr="00F72CCA">
              <w:rPr>
                <w:lang w:val="en-US"/>
              </w:rPr>
              <w:t xml:space="preserve">Books and manuscripts </w:t>
            </w:r>
            <w:del w:id="900" w:author="." w:date="2023-05-23T09:59:00Z">
              <w:r w:rsidRPr="00F72CCA" w:rsidDel="00707154">
                <w:rPr>
                  <w:lang w:val="en-US"/>
                </w:rPr>
                <w:delText xml:space="preserve">from </w:delText>
              </w:r>
            </w:del>
            <w:ins w:id="901" w:author="." w:date="2023-05-23T09:59:00Z">
              <w:r w:rsidR="00707154">
                <w:rPr>
                  <w:lang w:val="en-US"/>
                </w:rPr>
                <w:t>on</w:t>
              </w:r>
              <w:r w:rsidR="00707154" w:rsidRPr="00F72CCA">
                <w:rPr>
                  <w:lang w:val="en-US"/>
                </w:rPr>
                <w:t xml:space="preserve"> </w:t>
              </w:r>
            </w:ins>
            <w:r w:rsidRPr="00F72CCA">
              <w:rPr>
                <w:lang w:val="en-US"/>
              </w:rPr>
              <w:t>acid-free paper</w:t>
            </w:r>
          </w:p>
        </w:tc>
        <w:tc>
          <w:tcPr>
            <w:tcW w:w="3544" w:type="dxa"/>
            <w:hideMark/>
          </w:tcPr>
          <w:p w14:paraId="57C532EA" w14:textId="77777777" w:rsidR="009276AC" w:rsidRPr="00F72CCA" w:rsidRDefault="00E06C86">
            <w:pPr>
              <w:rPr>
                <w:lang w:val="en-US"/>
              </w:rPr>
            </w:pPr>
            <w:r w:rsidRPr="00F72CCA">
              <w:rPr>
                <w:lang w:val="en-US"/>
              </w:rPr>
              <w:t>Several centuries</w:t>
            </w:r>
          </w:p>
        </w:tc>
      </w:tr>
      <w:tr w:rsidR="009276AC" w:rsidRPr="00F72CCA" w14:paraId="265AF0C3" w14:textId="77777777" w:rsidTr="00E06C86">
        <w:trPr>
          <w:trHeight w:val="2040"/>
        </w:trPr>
        <w:tc>
          <w:tcPr>
            <w:tcW w:w="3397" w:type="dxa"/>
            <w:hideMark/>
          </w:tcPr>
          <w:p w14:paraId="68FDD8BF" w14:textId="35627943" w:rsidR="009276AC" w:rsidRPr="00F72CCA" w:rsidRDefault="00E06C86">
            <w:pPr>
              <w:rPr>
                <w:lang w:val="en-US"/>
              </w:rPr>
            </w:pPr>
            <w:r w:rsidRPr="00F72CCA">
              <w:rPr>
                <w:lang w:val="en-US"/>
              </w:rPr>
              <w:t xml:space="preserve">Books and manuscripts </w:t>
            </w:r>
            <w:del w:id="902" w:author="." w:date="2023-05-23T09:59:00Z">
              <w:r w:rsidRPr="00F72CCA" w:rsidDel="00707154">
                <w:rPr>
                  <w:lang w:val="en-US"/>
                </w:rPr>
                <w:delText>made of</w:delText>
              </w:r>
            </w:del>
            <w:ins w:id="903" w:author="." w:date="2023-05-23T09:59:00Z">
              <w:r w:rsidR="00707154">
                <w:rPr>
                  <w:lang w:val="en-US"/>
                </w:rPr>
                <w:t>on</w:t>
              </w:r>
            </w:ins>
            <w:r w:rsidRPr="00F72CCA">
              <w:rPr>
                <w:lang w:val="en-US"/>
              </w:rPr>
              <w:t xml:space="preserve"> acidic paper (19th/20th century)</w:t>
            </w:r>
          </w:p>
        </w:tc>
        <w:tc>
          <w:tcPr>
            <w:tcW w:w="3544" w:type="dxa"/>
            <w:hideMark/>
          </w:tcPr>
          <w:p w14:paraId="6D7115B7" w14:textId="77777777" w:rsidR="009276AC" w:rsidRPr="00F72CCA" w:rsidRDefault="00E06C86">
            <w:pPr>
              <w:rPr>
                <w:lang w:val="en-US"/>
              </w:rPr>
            </w:pPr>
            <w:r w:rsidRPr="00F72CCA">
              <w:rPr>
                <w:lang w:val="en-US"/>
              </w:rPr>
              <w:t>70</w:t>
            </w:r>
            <w:del w:id="904" w:author="." w:date="2023-05-23T09:59:00Z">
              <w:r w:rsidRPr="00F72CCA" w:rsidDel="00707154">
                <w:rPr>
                  <w:lang w:val="en-US"/>
                </w:rPr>
                <w:delText xml:space="preserve"> </w:delText>
              </w:r>
            </w:del>
            <w:r w:rsidRPr="00F72CCA">
              <w:rPr>
                <w:lang w:val="en-US"/>
              </w:rPr>
              <w:t>–</w:t>
            </w:r>
            <w:del w:id="905" w:author="." w:date="2023-05-23T09:59:00Z">
              <w:r w:rsidRPr="00F72CCA" w:rsidDel="00707154">
                <w:rPr>
                  <w:lang w:val="en-US"/>
                </w:rPr>
                <w:delText xml:space="preserve"> </w:delText>
              </w:r>
            </w:del>
            <w:r w:rsidRPr="00F72CCA">
              <w:rPr>
                <w:lang w:val="en-US"/>
              </w:rPr>
              <w:t>100 years</w:t>
            </w:r>
          </w:p>
        </w:tc>
      </w:tr>
      <w:tr w:rsidR="009276AC" w:rsidRPr="00F72CCA" w14:paraId="2917B3A5" w14:textId="77777777" w:rsidTr="00E06C86">
        <w:trPr>
          <w:trHeight w:val="340"/>
        </w:trPr>
        <w:tc>
          <w:tcPr>
            <w:tcW w:w="3397" w:type="dxa"/>
            <w:hideMark/>
          </w:tcPr>
          <w:p w14:paraId="09D3363F" w14:textId="7CF101A9" w:rsidR="009276AC" w:rsidRPr="00F72CCA" w:rsidRDefault="009276AC">
            <w:pPr>
              <w:rPr>
                <w:lang w:val="en-US"/>
              </w:rPr>
            </w:pPr>
            <w:r w:rsidRPr="00F72CCA">
              <w:rPr>
                <w:lang w:val="en-US"/>
              </w:rPr>
              <w:t>C</w:t>
            </w:r>
            <w:ins w:id="906" w:author="." w:date="2023-05-23T09:59:00Z">
              <w:r w:rsidR="00707154">
                <w:rPr>
                  <w:lang w:val="en-US"/>
                </w:rPr>
                <w:t xml:space="preserve">ompact </w:t>
              </w:r>
            </w:ins>
            <w:ins w:id="907" w:author="." w:date="2023-05-23T10:00:00Z">
              <w:r w:rsidR="00707154">
                <w:rPr>
                  <w:lang w:val="en-US"/>
                </w:rPr>
                <w:t>d</w:t>
              </w:r>
            </w:ins>
            <w:ins w:id="908" w:author="." w:date="2023-05-23T09:59:00Z">
              <w:r w:rsidR="00707154">
                <w:rPr>
                  <w:lang w:val="en-US"/>
                </w:rPr>
                <w:t>is</w:t>
              </w:r>
            </w:ins>
            <w:ins w:id="909" w:author="." w:date="2023-05-23T10:00:00Z">
              <w:r w:rsidR="00707154">
                <w:rPr>
                  <w:lang w:val="en-US"/>
                </w:rPr>
                <w:t>c</w:t>
              </w:r>
            </w:ins>
            <w:ins w:id="910" w:author="." w:date="2023-05-23T09:59:00Z">
              <w:r w:rsidR="00707154">
                <w:rPr>
                  <w:lang w:val="en-US"/>
                </w:rPr>
                <w:t xml:space="preserve"> (C</w:t>
              </w:r>
            </w:ins>
            <w:r w:rsidRPr="00F72CCA">
              <w:rPr>
                <w:lang w:val="en-US"/>
              </w:rPr>
              <w:t>D</w:t>
            </w:r>
            <w:ins w:id="911" w:author="." w:date="2023-05-23T09:59:00Z">
              <w:r w:rsidR="00707154">
                <w:rPr>
                  <w:lang w:val="en-US"/>
                </w:rPr>
                <w:t>)</w:t>
              </w:r>
            </w:ins>
          </w:p>
        </w:tc>
        <w:tc>
          <w:tcPr>
            <w:tcW w:w="3544" w:type="dxa"/>
            <w:hideMark/>
          </w:tcPr>
          <w:p w14:paraId="06D4B45B" w14:textId="77777777" w:rsidR="009276AC" w:rsidRPr="00F72CCA" w:rsidRDefault="00E06C86">
            <w:pPr>
              <w:rPr>
                <w:lang w:val="en-US"/>
              </w:rPr>
            </w:pPr>
            <w:r w:rsidRPr="00F72CCA">
              <w:rPr>
                <w:lang w:val="en-US"/>
              </w:rPr>
              <w:t>Est. 50</w:t>
            </w:r>
            <w:del w:id="912" w:author="." w:date="2023-05-23T09:59:00Z">
              <w:r w:rsidRPr="00F72CCA" w:rsidDel="00707154">
                <w:rPr>
                  <w:lang w:val="en-US"/>
                </w:rPr>
                <w:delText xml:space="preserve"> </w:delText>
              </w:r>
            </w:del>
            <w:r w:rsidRPr="00F72CCA">
              <w:rPr>
                <w:lang w:val="en-US"/>
              </w:rPr>
              <w:t>–</w:t>
            </w:r>
            <w:del w:id="913" w:author="." w:date="2023-05-23T09:59:00Z">
              <w:r w:rsidRPr="00F72CCA" w:rsidDel="00707154">
                <w:rPr>
                  <w:lang w:val="en-US"/>
                </w:rPr>
                <w:delText xml:space="preserve"> </w:delText>
              </w:r>
            </w:del>
            <w:r w:rsidRPr="00F72CCA">
              <w:rPr>
                <w:lang w:val="en-US"/>
              </w:rPr>
              <w:t>80 years</w:t>
            </w:r>
          </w:p>
        </w:tc>
      </w:tr>
      <w:tr w:rsidR="009276AC" w:rsidRPr="00F72CCA" w14:paraId="28DD15A0" w14:textId="77777777" w:rsidTr="00E06C86">
        <w:trPr>
          <w:trHeight w:val="680"/>
        </w:trPr>
        <w:tc>
          <w:tcPr>
            <w:tcW w:w="3397" w:type="dxa"/>
            <w:hideMark/>
          </w:tcPr>
          <w:p w14:paraId="0D537758" w14:textId="59E38F72" w:rsidR="009276AC" w:rsidRPr="00F72CCA" w:rsidRDefault="00E06C86">
            <w:pPr>
              <w:rPr>
                <w:lang w:val="en-US"/>
              </w:rPr>
            </w:pPr>
            <w:r w:rsidRPr="00F72CCA">
              <w:rPr>
                <w:lang w:val="en-US"/>
              </w:rPr>
              <w:t>Hard</w:t>
            </w:r>
            <w:ins w:id="914" w:author="." w:date="2023-05-23T09:59:00Z">
              <w:r w:rsidR="00707154">
                <w:rPr>
                  <w:lang w:val="en-US"/>
                </w:rPr>
                <w:t xml:space="preserve"> </w:t>
              </w:r>
            </w:ins>
            <w:r w:rsidRPr="00F72CCA">
              <w:rPr>
                <w:lang w:val="en-US"/>
              </w:rPr>
              <w:t>drive (during operation</w:t>
            </w:r>
            <w:ins w:id="915" w:author="." w:date="2023-05-23T09:59:00Z">
              <w:r w:rsidR="00707154">
                <w:rPr>
                  <w:lang w:val="en-US"/>
                </w:rPr>
                <w:t>_</w:t>
              </w:r>
            </w:ins>
          </w:p>
        </w:tc>
        <w:tc>
          <w:tcPr>
            <w:tcW w:w="3544" w:type="dxa"/>
            <w:hideMark/>
          </w:tcPr>
          <w:p w14:paraId="56161980" w14:textId="77777777" w:rsidR="009276AC" w:rsidRPr="00F72CCA" w:rsidRDefault="009276AC">
            <w:pPr>
              <w:rPr>
                <w:lang w:val="en-US"/>
              </w:rPr>
            </w:pPr>
            <w:r w:rsidRPr="00F72CCA">
              <w:rPr>
                <w:lang w:val="en-US"/>
              </w:rPr>
              <w:t>2</w:t>
            </w:r>
            <w:del w:id="916" w:author="." w:date="2023-05-23T10:00:00Z">
              <w:r w:rsidRPr="00F72CCA" w:rsidDel="00707154">
                <w:rPr>
                  <w:lang w:val="en-US"/>
                </w:rPr>
                <w:delText xml:space="preserve"> </w:delText>
              </w:r>
            </w:del>
            <w:r w:rsidRPr="00F72CCA">
              <w:rPr>
                <w:lang w:val="en-US"/>
              </w:rPr>
              <w:t>–</w:t>
            </w:r>
            <w:del w:id="917" w:author="." w:date="2023-05-23T10:00:00Z">
              <w:r w:rsidRPr="00F72CCA" w:rsidDel="00707154">
                <w:rPr>
                  <w:lang w:val="en-US"/>
                </w:rPr>
                <w:delText xml:space="preserve"> </w:delText>
              </w:r>
            </w:del>
            <w:r w:rsidRPr="00F72CCA">
              <w:rPr>
                <w:lang w:val="en-US"/>
              </w:rPr>
              <w:t xml:space="preserve">10 </w:t>
            </w:r>
            <w:r w:rsidR="00E06C86" w:rsidRPr="00F72CCA">
              <w:rPr>
                <w:lang w:val="en-US"/>
              </w:rPr>
              <w:t>years</w:t>
            </w:r>
          </w:p>
        </w:tc>
      </w:tr>
      <w:tr w:rsidR="009276AC" w:rsidRPr="00F72CCA" w14:paraId="506B816A" w14:textId="77777777" w:rsidTr="00E06C86">
        <w:trPr>
          <w:trHeight w:val="680"/>
        </w:trPr>
        <w:tc>
          <w:tcPr>
            <w:tcW w:w="3397" w:type="dxa"/>
            <w:hideMark/>
          </w:tcPr>
          <w:p w14:paraId="44935199" w14:textId="095B7146" w:rsidR="009276AC" w:rsidRPr="00F72CCA" w:rsidRDefault="00E06C86" w:rsidP="00E06C86">
            <w:pPr>
              <w:rPr>
                <w:lang w:val="en-US"/>
              </w:rPr>
            </w:pPr>
            <w:r w:rsidRPr="00F72CCA">
              <w:rPr>
                <w:lang w:val="en-US"/>
              </w:rPr>
              <w:t>Flash</w:t>
            </w:r>
            <w:ins w:id="918" w:author="." w:date="2023-05-23T10:00:00Z">
              <w:r w:rsidR="00707154">
                <w:rPr>
                  <w:lang w:val="en-US"/>
                </w:rPr>
                <w:t xml:space="preserve"> d</w:t>
              </w:r>
            </w:ins>
            <w:del w:id="919" w:author="." w:date="2023-05-23T10:00:00Z">
              <w:r w:rsidRPr="00F72CCA" w:rsidDel="00707154">
                <w:rPr>
                  <w:lang w:val="en-US"/>
                </w:rPr>
                <w:delText>-D</w:delText>
              </w:r>
            </w:del>
            <w:r w:rsidRPr="00F72CCA">
              <w:rPr>
                <w:lang w:val="en-US"/>
              </w:rPr>
              <w:t>rive</w:t>
            </w:r>
            <w:r w:rsidR="009276AC" w:rsidRPr="00F72CCA">
              <w:rPr>
                <w:lang w:val="en-US"/>
              </w:rPr>
              <w:t xml:space="preserve"> (</w:t>
            </w:r>
            <w:r w:rsidRPr="00F72CCA">
              <w:rPr>
                <w:lang w:val="en-US"/>
              </w:rPr>
              <w:t>stored</w:t>
            </w:r>
            <w:r w:rsidR="009276AC" w:rsidRPr="00F72CCA">
              <w:rPr>
                <w:lang w:val="en-US"/>
              </w:rPr>
              <w:t>)</w:t>
            </w:r>
          </w:p>
        </w:tc>
        <w:tc>
          <w:tcPr>
            <w:tcW w:w="3544" w:type="dxa"/>
            <w:hideMark/>
          </w:tcPr>
          <w:p w14:paraId="62AE3671" w14:textId="77777777" w:rsidR="009276AC" w:rsidRPr="00F72CCA" w:rsidRDefault="009276AC">
            <w:pPr>
              <w:rPr>
                <w:lang w:val="en-US"/>
              </w:rPr>
            </w:pPr>
            <w:r w:rsidRPr="00F72CCA">
              <w:rPr>
                <w:lang w:val="en-US"/>
              </w:rPr>
              <w:t>2</w:t>
            </w:r>
            <w:del w:id="920" w:author="." w:date="2023-05-23T10:00:00Z">
              <w:r w:rsidRPr="00F72CCA" w:rsidDel="00707154">
                <w:rPr>
                  <w:lang w:val="en-US"/>
                </w:rPr>
                <w:delText xml:space="preserve"> </w:delText>
              </w:r>
            </w:del>
            <w:r w:rsidRPr="00F72CCA">
              <w:rPr>
                <w:lang w:val="en-US"/>
              </w:rPr>
              <w:t>–</w:t>
            </w:r>
            <w:del w:id="921" w:author="." w:date="2023-05-23T10:00:00Z">
              <w:r w:rsidRPr="00F72CCA" w:rsidDel="00707154">
                <w:rPr>
                  <w:lang w:val="en-US"/>
                </w:rPr>
                <w:delText xml:space="preserve"> </w:delText>
              </w:r>
            </w:del>
            <w:r w:rsidRPr="00F72CCA">
              <w:rPr>
                <w:lang w:val="en-US"/>
              </w:rPr>
              <w:t xml:space="preserve">10 </w:t>
            </w:r>
            <w:r w:rsidR="00E06C86" w:rsidRPr="00F72CCA">
              <w:rPr>
                <w:lang w:val="en-US"/>
              </w:rPr>
              <w:t>years</w:t>
            </w:r>
          </w:p>
        </w:tc>
      </w:tr>
      <w:tr w:rsidR="009276AC" w:rsidRPr="00F72CCA" w14:paraId="5E1B45D5" w14:textId="77777777" w:rsidTr="00E06C86">
        <w:trPr>
          <w:trHeight w:val="340"/>
        </w:trPr>
        <w:tc>
          <w:tcPr>
            <w:tcW w:w="3397" w:type="dxa"/>
            <w:hideMark/>
          </w:tcPr>
          <w:p w14:paraId="47509CB8" w14:textId="79E48CC2" w:rsidR="009276AC" w:rsidRPr="00F72CCA" w:rsidRDefault="009276AC">
            <w:pPr>
              <w:rPr>
                <w:lang w:val="en-US"/>
              </w:rPr>
            </w:pPr>
            <w:r w:rsidRPr="00F72CCA">
              <w:rPr>
                <w:lang w:val="en-US"/>
              </w:rPr>
              <w:t>Magnet</w:t>
            </w:r>
            <w:r w:rsidR="00B674A7" w:rsidRPr="00F72CCA">
              <w:rPr>
                <w:lang w:val="en-US"/>
              </w:rPr>
              <w:t xml:space="preserve">ic </w:t>
            </w:r>
            <w:ins w:id="922" w:author="." w:date="2023-05-23T10:00:00Z">
              <w:r w:rsidR="00707154">
                <w:rPr>
                  <w:lang w:val="en-US"/>
                </w:rPr>
                <w:t>t</w:t>
              </w:r>
            </w:ins>
            <w:del w:id="923" w:author="." w:date="2023-05-23T10:00:00Z">
              <w:r w:rsidR="00B674A7" w:rsidRPr="00F72CCA" w:rsidDel="00707154">
                <w:rPr>
                  <w:lang w:val="en-US"/>
                </w:rPr>
                <w:delText>T</w:delText>
              </w:r>
            </w:del>
            <w:r w:rsidR="00B674A7" w:rsidRPr="00F72CCA">
              <w:rPr>
                <w:lang w:val="en-US"/>
              </w:rPr>
              <w:t>ape</w:t>
            </w:r>
            <w:del w:id="924" w:author="." w:date="2023-05-23T10:00:00Z">
              <w:r w:rsidR="00B674A7" w:rsidRPr="00F72CCA" w:rsidDel="00707154">
                <w:rPr>
                  <w:lang w:val="en-US"/>
                </w:rPr>
                <w:delText>s</w:delText>
              </w:r>
            </w:del>
          </w:p>
        </w:tc>
        <w:tc>
          <w:tcPr>
            <w:tcW w:w="3544" w:type="dxa"/>
            <w:hideMark/>
          </w:tcPr>
          <w:p w14:paraId="7A99172E" w14:textId="77777777" w:rsidR="009276AC" w:rsidRPr="00F72CCA" w:rsidRDefault="009276AC">
            <w:pPr>
              <w:rPr>
                <w:lang w:val="en-US"/>
              </w:rPr>
            </w:pPr>
            <w:r w:rsidRPr="00F72CCA">
              <w:rPr>
                <w:lang w:val="en-US"/>
              </w:rPr>
              <w:t xml:space="preserve">&gt; 30 </w:t>
            </w:r>
            <w:r w:rsidR="00E06C86" w:rsidRPr="00F72CCA">
              <w:rPr>
                <w:lang w:val="en-US"/>
              </w:rPr>
              <w:t>years</w:t>
            </w:r>
          </w:p>
        </w:tc>
      </w:tr>
    </w:tbl>
    <w:p w14:paraId="5752DB9D" w14:textId="77777777" w:rsidR="009870AF" w:rsidRPr="00F72CCA" w:rsidRDefault="009870AF" w:rsidP="00F36B71">
      <w:pPr>
        <w:rPr>
          <w:lang w:val="en-US"/>
        </w:rPr>
      </w:pPr>
    </w:p>
    <w:p w14:paraId="20BFEAB5" w14:textId="5A736D8F" w:rsidR="00E06C86" w:rsidRPr="00F72CCA" w:rsidRDefault="00E06C86" w:rsidP="008D10C7">
      <w:pPr>
        <w:rPr>
          <w:bCs/>
          <w:lang w:val="en-US" w:eastAsia="de-DE"/>
        </w:rPr>
      </w:pPr>
      <w:r w:rsidRPr="00F72CCA">
        <w:rPr>
          <w:lang w:val="en-US" w:eastAsia="de-DE"/>
        </w:rPr>
        <w:t>With digital media, there is the added problem that not only must the medium</w:t>
      </w:r>
      <w:r w:rsidR="008D10C7" w:rsidRPr="00F72CCA">
        <w:rPr>
          <w:bCs/>
          <w:lang w:val="en-US" w:eastAsia="de-DE"/>
        </w:rPr>
        <w:t xml:space="preserve"> </w:t>
      </w:r>
      <w:r w:rsidRPr="00F72CCA">
        <w:rPr>
          <w:lang w:val="en-US" w:eastAsia="de-DE"/>
        </w:rPr>
        <w:t xml:space="preserve">survive, but there must also be a way to access it. In the first decades of digital technology, programs and data were stored on punched cards or floppy disks, which even today can only be read by a few computers. </w:t>
      </w:r>
      <w:del w:id="925" w:author="." w:date="2023-05-24T10:06:00Z">
        <w:r w:rsidRPr="00F72CCA" w:rsidDel="00B65CC4">
          <w:rPr>
            <w:lang w:val="en-US" w:eastAsia="de-DE"/>
          </w:rPr>
          <w:delText xml:space="preserve">So </w:delText>
        </w:r>
      </w:del>
      <w:ins w:id="926" w:author="." w:date="2023-05-24T10:06:00Z">
        <w:r w:rsidR="00B65CC4">
          <w:rPr>
            <w:lang w:val="en-US" w:eastAsia="de-DE"/>
          </w:rPr>
          <w:t xml:space="preserve">Therefore, </w:t>
        </w:r>
      </w:ins>
      <w:r w:rsidRPr="00F72CCA">
        <w:rPr>
          <w:lang w:val="en-US" w:eastAsia="de-DE"/>
        </w:rPr>
        <w:t xml:space="preserve">the file format in which the information is stored must also be known and readable. </w:t>
      </w:r>
    </w:p>
    <w:p w14:paraId="7D9BDEF8" w14:textId="77777777" w:rsidR="00E06C86" w:rsidRPr="00F72CCA" w:rsidRDefault="00E06C86" w:rsidP="008D10C7">
      <w:pPr>
        <w:rPr>
          <w:bCs/>
          <w:lang w:val="en-US" w:eastAsia="de-DE"/>
        </w:rPr>
      </w:pPr>
      <w:r w:rsidRPr="00F72CCA">
        <w:rPr>
          <w:lang w:val="en-US" w:eastAsia="de-DE"/>
        </w:rPr>
        <w:t xml:space="preserve">The question of how a digital long-term archive should be designed to circumvent these difficulties has been discussed in various ways. One approach is the Open </w:t>
      </w:r>
      <w:r w:rsidRPr="00F72CCA">
        <w:rPr>
          <w:lang w:val="en-US" w:eastAsia="de-DE"/>
        </w:rPr>
        <w:lastRenderedPageBreak/>
        <w:t xml:space="preserve">Archival Information System (OAIS) standard for electronic archiving defined by the space </w:t>
      </w:r>
      <w:proofErr w:type="spellStart"/>
      <w:r w:rsidRPr="00F72CCA">
        <w:rPr>
          <w:lang w:val="en-US" w:eastAsia="de-DE"/>
        </w:rPr>
        <w:t>agencies</w:t>
      </w:r>
      <w:proofErr w:type="spellEnd"/>
      <w:r w:rsidRPr="00F72CCA">
        <w:rPr>
          <w:lang w:val="en-US" w:eastAsia="de-DE"/>
        </w:rPr>
        <w:t xml:space="preserve"> NASA and ESA. It is intended to preserve digital information and make it permanently available (Lavoie, 2004).</w:t>
      </w:r>
    </w:p>
    <w:p w14:paraId="5FC5B94B" w14:textId="37CE0B44" w:rsidR="00E06C86" w:rsidRPr="00F72CCA" w:rsidRDefault="00E06C86" w:rsidP="008D10C7">
      <w:pPr>
        <w:rPr>
          <w:bCs/>
          <w:lang w:val="en-US" w:eastAsia="de-DE"/>
        </w:rPr>
      </w:pPr>
      <w:r w:rsidRPr="00F72CCA">
        <w:rPr>
          <w:lang w:val="en-US" w:eastAsia="de-DE"/>
        </w:rPr>
        <w:t>Another important aspect is the understanding of the content: Even if media can be read, it is not assured that their content can be read and understood by people in the future. While the oldest Chinese texts from the Bronze Age (c</w:t>
      </w:r>
      <w:ins w:id="927" w:author="." w:date="2023-05-23T10:01:00Z">
        <w:r w:rsidR="00064D02">
          <w:rPr>
            <w:lang w:val="en-US" w:eastAsia="de-DE"/>
          </w:rPr>
          <w:t>a</w:t>
        </w:r>
      </w:ins>
      <w:r w:rsidRPr="00F72CCA">
        <w:rPr>
          <w:lang w:val="en-US" w:eastAsia="de-DE"/>
        </w:rPr>
        <w:t>. 1</w:t>
      </w:r>
      <w:del w:id="928" w:author="." w:date="2023-05-23T10:01:00Z">
        <w:r w:rsidRPr="00F72CCA" w:rsidDel="00064D02">
          <w:rPr>
            <w:lang w:val="en-US" w:eastAsia="de-DE"/>
          </w:rPr>
          <w:delText>,</w:delText>
        </w:r>
      </w:del>
      <w:r w:rsidRPr="00F72CCA">
        <w:rPr>
          <w:lang w:val="en-US" w:eastAsia="de-DE"/>
        </w:rPr>
        <w:t xml:space="preserve">500 </w:t>
      </w:r>
      <w:r w:rsidRPr="00064D02">
        <w:rPr>
          <w:sz w:val="20"/>
          <w:szCs w:val="18"/>
          <w:lang w:val="en-US" w:eastAsia="de-DE"/>
          <w:rPrChange w:id="929" w:author="." w:date="2023-05-23T10:01:00Z">
            <w:rPr>
              <w:lang w:val="en-US" w:eastAsia="de-DE"/>
            </w:rPr>
          </w:rPrChange>
        </w:rPr>
        <w:t>BCE</w:t>
      </w:r>
      <w:r w:rsidRPr="00F72CCA">
        <w:rPr>
          <w:lang w:val="en-US" w:eastAsia="de-DE"/>
        </w:rPr>
        <w:t>) can still be understood today (Hart-Davis, 2015, p. 61), written documents from other early advanced civilizations such as the Bronze Age Indus culture (c</w:t>
      </w:r>
      <w:ins w:id="930" w:author="." w:date="2023-05-23T10:01:00Z">
        <w:r w:rsidR="00064D02">
          <w:rPr>
            <w:lang w:val="en-US" w:eastAsia="de-DE"/>
          </w:rPr>
          <w:t>a</w:t>
        </w:r>
      </w:ins>
      <w:r w:rsidRPr="00F72CCA">
        <w:rPr>
          <w:lang w:val="en-US" w:eastAsia="de-DE"/>
        </w:rPr>
        <w:t>. 2600</w:t>
      </w:r>
      <w:del w:id="931" w:author="." w:date="2023-05-23T10:01:00Z">
        <w:r w:rsidRPr="00F72CCA" w:rsidDel="00064D02">
          <w:rPr>
            <w:lang w:val="en-US" w:eastAsia="de-DE"/>
          </w:rPr>
          <w:delText>-</w:delText>
        </w:r>
      </w:del>
      <w:ins w:id="932" w:author="." w:date="2023-05-23T10:01:00Z">
        <w:r w:rsidR="00064D02">
          <w:rPr>
            <w:lang w:val="en-US" w:eastAsia="de-DE"/>
          </w:rPr>
          <w:t>–</w:t>
        </w:r>
      </w:ins>
      <w:r w:rsidRPr="00F72CCA">
        <w:rPr>
          <w:lang w:val="en-US" w:eastAsia="de-DE"/>
        </w:rPr>
        <w:t xml:space="preserve">1900 </w:t>
      </w:r>
      <w:r w:rsidRPr="00064D02">
        <w:rPr>
          <w:sz w:val="20"/>
          <w:szCs w:val="18"/>
          <w:lang w:val="en-US" w:eastAsia="de-DE"/>
          <w:rPrChange w:id="933" w:author="." w:date="2023-05-23T10:01:00Z">
            <w:rPr>
              <w:lang w:val="en-US" w:eastAsia="de-DE"/>
            </w:rPr>
          </w:rPrChange>
        </w:rPr>
        <w:t>BCE</w:t>
      </w:r>
      <w:r w:rsidRPr="00F72CCA">
        <w:rPr>
          <w:lang w:val="en-US" w:eastAsia="de-DE"/>
        </w:rPr>
        <w:t>) have survived, but they cannot be deciphered because the language has been lost (Hart-Davis, 2015, p. 59).</w:t>
      </w:r>
    </w:p>
    <w:p w14:paraId="3F624CFC" w14:textId="6448FB94" w:rsidR="00B674A7" w:rsidRPr="00F72CCA" w:rsidRDefault="00E06C86" w:rsidP="008D10C7">
      <w:pPr>
        <w:rPr>
          <w:bCs/>
          <w:lang w:val="en-US" w:eastAsia="de-DE"/>
        </w:rPr>
      </w:pPr>
      <w:r w:rsidRPr="00F72CCA">
        <w:rPr>
          <w:lang w:val="en-US" w:eastAsia="de-DE"/>
        </w:rPr>
        <w:t xml:space="preserve">A practical example of why the intelligible storage of messages over long periods of time may be needed is provided by the construction of nuclear waste repositories. </w:t>
      </w:r>
      <w:del w:id="934" w:author="." w:date="2023-05-23T10:02:00Z">
        <w:r w:rsidRPr="00F72CCA" w:rsidDel="00064D02">
          <w:rPr>
            <w:lang w:val="en-US" w:eastAsia="de-DE"/>
          </w:rPr>
          <w:delText>This is</w:delText>
        </w:r>
      </w:del>
      <w:ins w:id="935" w:author="." w:date="2023-05-23T10:02:00Z">
        <w:r w:rsidR="00064D02">
          <w:rPr>
            <w:lang w:val="en-US" w:eastAsia="de-DE"/>
          </w:rPr>
          <w:t>These are</w:t>
        </w:r>
      </w:ins>
      <w:r w:rsidRPr="00F72CCA">
        <w:rPr>
          <w:lang w:val="en-US" w:eastAsia="de-DE"/>
        </w:rPr>
        <w:t xml:space="preserve"> estimated to be lethal for several 100,000 years</w:t>
      </w:r>
      <w:ins w:id="936" w:author="." w:date="2023-05-23T10:02:00Z">
        <w:r w:rsidR="00064D02">
          <w:rPr>
            <w:lang w:val="en-US" w:eastAsia="de-DE"/>
          </w:rPr>
          <w:t xml:space="preserve"> – </w:t>
        </w:r>
      </w:ins>
      <w:del w:id="937" w:author="." w:date="2023-05-23T10:02:00Z">
        <w:r w:rsidRPr="00F72CCA" w:rsidDel="00064D02">
          <w:rPr>
            <w:lang w:val="en-US" w:eastAsia="de-DE"/>
          </w:rPr>
          <w:delText>-</w:delText>
        </w:r>
      </w:del>
      <w:r w:rsidRPr="00F72CCA">
        <w:rPr>
          <w:lang w:val="en-US" w:eastAsia="de-DE"/>
        </w:rPr>
        <w:t>longer than our species has existed (</w:t>
      </w:r>
      <w:proofErr w:type="spellStart"/>
      <w:r w:rsidRPr="00F72CCA">
        <w:rPr>
          <w:lang w:val="en-US" w:eastAsia="de-DE"/>
        </w:rPr>
        <w:t>Piesing</w:t>
      </w:r>
      <w:proofErr w:type="spellEnd"/>
      <w:r w:rsidRPr="00F72CCA">
        <w:rPr>
          <w:lang w:val="en-US" w:eastAsia="de-DE"/>
        </w:rPr>
        <w:t>, 2020). Proposals for warnings aim at a combination of texts (in special rooms on the site and in archives around the world) and physical features such as stone pillars (ibid.).</w:t>
      </w:r>
    </w:p>
    <w:p w14:paraId="3930381D" w14:textId="77777777" w:rsidR="005C0162" w:rsidRPr="00F72CCA" w:rsidRDefault="00B674A7" w:rsidP="00E06C86">
      <w:pPr>
        <w:pStyle w:val="Heading3"/>
        <w:tabs>
          <w:tab w:val="left" w:pos="3253"/>
        </w:tabs>
        <w:ind w:left="720" w:hanging="720"/>
        <w:rPr>
          <w:lang w:val="en-US"/>
        </w:rPr>
      </w:pPr>
      <w:r w:rsidRPr="00F72CCA">
        <w:rPr>
          <w:lang w:val="en-US"/>
        </w:rPr>
        <w:t>Self-check questions:</w:t>
      </w:r>
    </w:p>
    <w:p w14:paraId="09E57ED7" w14:textId="77777777" w:rsidR="005C0162" w:rsidRPr="00F72CCA" w:rsidRDefault="00B674A7">
      <w:pPr>
        <w:pStyle w:val="ListParagraph"/>
        <w:numPr>
          <w:ilvl w:val="0"/>
          <w:numId w:val="14"/>
        </w:numPr>
        <w:rPr>
          <w:lang w:val="en-US"/>
        </w:rPr>
      </w:pPr>
      <w:r w:rsidRPr="00F72CCA">
        <w:rPr>
          <w:lang w:val="en-US"/>
        </w:rPr>
        <w:t>Please mark the correct statements</w:t>
      </w:r>
      <w:r w:rsidR="008358CE" w:rsidRPr="00F72CCA">
        <w:rPr>
          <w:lang w:val="en-US"/>
        </w:rPr>
        <w:t>.</w:t>
      </w:r>
    </w:p>
    <w:p w14:paraId="443FAA77" w14:textId="77777777" w:rsidR="00C859CB" w:rsidRPr="00F72CCA" w:rsidRDefault="00B674A7">
      <w:pPr>
        <w:pStyle w:val="ListParagraph"/>
        <w:numPr>
          <w:ilvl w:val="0"/>
          <w:numId w:val="13"/>
        </w:numPr>
        <w:rPr>
          <w:lang w:val="en-US"/>
        </w:rPr>
      </w:pPr>
      <w:r w:rsidRPr="00F72CCA">
        <w:rPr>
          <w:lang w:val="en-US"/>
        </w:rPr>
        <w:t xml:space="preserve">Texts produced by humans can be accessible after </w:t>
      </w:r>
      <w:commentRangeStart w:id="938"/>
      <w:proofErr w:type="spellStart"/>
      <w:r w:rsidRPr="00F72CCA">
        <w:rPr>
          <w:lang w:val="en-US"/>
        </w:rPr>
        <w:t>millenia</w:t>
      </w:r>
      <w:commentRangeEnd w:id="938"/>
      <w:proofErr w:type="spellEnd"/>
      <w:r w:rsidR="00064D02">
        <w:rPr>
          <w:rStyle w:val="CommentReference"/>
        </w:rPr>
        <w:commentReference w:id="938"/>
      </w:r>
      <w:r w:rsidRPr="00F72CCA">
        <w:rPr>
          <w:lang w:val="en-US"/>
        </w:rPr>
        <w:t>.</w:t>
      </w:r>
      <w:r w:rsidR="00C859CB" w:rsidRPr="00F72CCA">
        <w:rPr>
          <w:lang w:val="en-US"/>
        </w:rPr>
        <w:t xml:space="preserve"> (R)</w:t>
      </w:r>
    </w:p>
    <w:p w14:paraId="597B5F16" w14:textId="77777777" w:rsidR="002933FB" w:rsidRPr="00F72CCA" w:rsidRDefault="002933FB">
      <w:pPr>
        <w:pStyle w:val="ListParagraph"/>
        <w:numPr>
          <w:ilvl w:val="0"/>
          <w:numId w:val="13"/>
        </w:numPr>
        <w:rPr>
          <w:lang w:val="en-US"/>
        </w:rPr>
      </w:pPr>
      <w:r w:rsidRPr="00F72CCA">
        <w:rPr>
          <w:lang w:val="en-US"/>
        </w:rPr>
        <w:t>D</w:t>
      </w:r>
      <w:r w:rsidR="00B674A7" w:rsidRPr="00F72CCA">
        <w:rPr>
          <w:lang w:val="en-US"/>
        </w:rPr>
        <w:t xml:space="preserve">igital </w:t>
      </w:r>
      <w:commentRangeStart w:id="939"/>
      <w:r w:rsidR="00B674A7" w:rsidRPr="00F72CCA">
        <w:rPr>
          <w:lang w:val="en-US"/>
        </w:rPr>
        <w:t xml:space="preserve">storages </w:t>
      </w:r>
      <w:commentRangeEnd w:id="939"/>
      <w:r w:rsidR="00064D02">
        <w:rPr>
          <w:rStyle w:val="CommentReference"/>
        </w:rPr>
        <w:commentReference w:id="939"/>
      </w:r>
      <w:r w:rsidR="00B674A7" w:rsidRPr="00F72CCA">
        <w:rPr>
          <w:lang w:val="en-US"/>
        </w:rPr>
        <w:t>can be read out after</w:t>
      </w:r>
      <w:r w:rsidRPr="00F72CCA">
        <w:rPr>
          <w:lang w:val="en-US"/>
        </w:rPr>
        <w:t xml:space="preserve"> 10</w:t>
      </w:r>
      <w:r w:rsidR="00B674A7" w:rsidRPr="00F72CCA">
        <w:rPr>
          <w:lang w:val="en-US"/>
        </w:rPr>
        <w:t>0 years without a problem. (W</w:t>
      </w:r>
      <w:r w:rsidRPr="00F72CCA">
        <w:rPr>
          <w:lang w:val="en-US"/>
        </w:rPr>
        <w:t>)</w:t>
      </w:r>
    </w:p>
    <w:p w14:paraId="6CFBB03F" w14:textId="77777777" w:rsidR="00014EE1" w:rsidRPr="00F72CCA" w:rsidRDefault="00E06C86" w:rsidP="00014EE1">
      <w:pPr>
        <w:pStyle w:val="Heading2"/>
        <w:numPr>
          <w:ilvl w:val="0"/>
          <w:numId w:val="0"/>
        </w:numPr>
        <w:ind w:left="576" w:hanging="576"/>
        <w:rPr>
          <w:lang w:val="en-US"/>
        </w:rPr>
      </w:pPr>
      <w:r w:rsidRPr="00F72CCA">
        <w:rPr>
          <w:lang w:val="en-US"/>
        </w:rPr>
        <w:t>Summary</w:t>
      </w:r>
    </w:p>
    <w:p w14:paraId="0EA55840" w14:textId="07660736" w:rsidR="00EB6BED" w:rsidRPr="00F72CCA" w:rsidRDefault="00E06C86" w:rsidP="00EB6BED">
      <w:pPr>
        <w:rPr>
          <w:lang w:val="en-US"/>
        </w:rPr>
      </w:pPr>
      <w:r w:rsidRPr="00F72CCA">
        <w:rPr>
          <w:lang w:val="en-US"/>
        </w:rPr>
        <w:t xml:space="preserve">With the ongoing digitization and networking of all areas of business and private life, data is accumulating in ever greater quantities. New technologies such as </w:t>
      </w:r>
      <w:r w:rsidR="00064D02" w:rsidRPr="00F72CCA">
        <w:rPr>
          <w:lang w:val="en-US"/>
        </w:rPr>
        <w:t xml:space="preserve">big data </w:t>
      </w:r>
      <w:r w:rsidRPr="00F72CCA">
        <w:rPr>
          <w:lang w:val="en-US"/>
        </w:rPr>
        <w:t xml:space="preserve">make it possible to collect this data and evaluate it in real time. Systems that use artificial intelligence (AI) draw conclusions from it independently. Personal data is a lucrative business for companies and of great interest to states. </w:t>
      </w:r>
      <w:del w:id="940" w:author="." w:date="2023-05-23T10:03:00Z">
        <w:r w:rsidRPr="00F72CCA" w:rsidDel="00064D02">
          <w:rPr>
            <w:lang w:val="en-US"/>
          </w:rPr>
          <w:delText xml:space="preserve">Their </w:delText>
        </w:r>
      </w:del>
      <w:ins w:id="941" w:author="." w:date="2023-05-23T10:03:00Z">
        <w:r w:rsidR="00064D02">
          <w:rPr>
            <w:lang w:val="en-US"/>
          </w:rPr>
          <w:t>Its</w:t>
        </w:r>
        <w:r w:rsidR="00064D02" w:rsidRPr="00F72CCA">
          <w:rPr>
            <w:lang w:val="en-US"/>
          </w:rPr>
          <w:t xml:space="preserve"> </w:t>
        </w:r>
      </w:ins>
      <w:r w:rsidRPr="00F72CCA">
        <w:rPr>
          <w:lang w:val="en-US"/>
        </w:rPr>
        <w:t xml:space="preserve">protection is </w:t>
      </w:r>
      <w:r w:rsidRPr="00F72CCA">
        <w:rPr>
          <w:lang w:val="en-US"/>
        </w:rPr>
        <w:lastRenderedPageBreak/>
        <w:t>regulated in Europe by the General Data Protection Regulation</w:t>
      </w:r>
      <w:ins w:id="942" w:author="." w:date="2023-05-23T10:03:00Z">
        <w:r w:rsidR="00064D02">
          <w:rPr>
            <w:lang w:val="en-US"/>
          </w:rPr>
          <w:t xml:space="preserve"> (GDPR)</w:t>
        </w:r>
      </w:ins>
      <w:r w:rsidRPr="00F72CCA">
        <w:rPr>
          <w:lang w:val="en-US"/>
        </w:rPr>
        <w:t>. Archiving data for future generations presents a significant technical and cultural challenge.</w:t>
      </w:r>
    </w:p>
    <w:p w14:paraId="5906B048" w14:textId="77777777" w:rsidR="008D10C7" w:rsidRPr="00F72CCA" w:rsidRDefault="008D10C7">
      <w:pPr>
        <w:spacing w:after="0" w:line="240" w:lineRule="auto"/>
        <w:jc w:val="left"/>
        <w:rPr>
          <w:rFonts w:eastAsiaTheme="majorEastAsia" w:cstheme="majorBidi"/>
          <w:bCs/>
          <w:color w:val="009394"/>
          <w:sz w:val="60"/>
          <w:szCs w:val="28"/>
          <w:lang w:val="en-US"/>
        </w:rPr>
      </w:pPr>
      <w:r w:rsidRPr="00F72CCA">
        <w:rPr>
          <w:lang w:val="en-US"/>
        </w:rPr>
        <w:br w:type="page"/>
      </w:r>
    </w:p>
    <w:p w14:paraId="7837505C" w14:textId="52DB00F5" w:rsidR="00D516D9" w:rsidRPr="00F72CCA" w:rsidRDefault="00E06C86" w:rsidP="00D516D9">
      <w:pPr>
        <w:pStyle w:val="Heading1"/>
        <w:numPr>
          <w:ilvl w:val="0"/>
          <w:numId w:val="0"/>
        </w:numPr>
        <w:ind w:left="432" w:hanging="432"/>
        <w:rPr>
          <w:lang w:val="en-US"/>
        </w:rPr>
      </w:pPr>
      <w:r w:rsidRPr="00F72CCA">
        <w:rPr>
          <w:lang w:val="en-US"/>
        </w:rPr>
        <w:lastRenderedPageBreak/>
        <w:t>Unit</w:t>
      </w:r>
      <w:r w:rsidR="00D516D9" w:rsidRPr="00F72CCA">
        <w:rPr>
          <w:lang w:val="en-US"/>
        </w:rPr>
        <w:t xml:space="preserve"> </w:t>
      </w:r>
      <w:r w:rsidR="002422CF" w:rsidRPr="00F72CCA">
        <w:rPr>
          <w:lang w:val="en-US"/>
        </w:rPr>
        <w:t>3</w:t>
      </w:r>
      <w:r w:rsidR="00D516D9" w:rsidRPr="00F72CCA">
        <w:rPr>
          <w:lang w:val="en-US"/>
        </w:rPr>
        <w:t xml:space="preserve"> – </w:t>
      </w:r>
      <w:r w:rsidRPr="00F72CCA">
        <w:rPr>
          <w:lang w:val="en-US"/>
        </w:rPr>
        <w:t xml:space="preserve">Economic </w:t>
      </w:r>
      <w:r w:rsidR="000750EF" w:rsidRPr="00F72CCA">
        <w:rPr>
          <w:lang w:val="en-US"/>
        </w:rPr>
        <w:t>I</w:t>
      </w:r>
      <w:r w:rsidRPr="00F72CCA">
        <w:rPr>
          <w:lang w:val="en-US"/>
        </w:rPr>
        <w:t xml:space="preserve">mpact of the </w:t>
      </w:r>
      <w:r w:rsidR="000750EF" w:rsidRPr="00F72CCA">
        <w:rPr>
          <w:lang w:val="en-US"/>
        </w:rPr>
        <w:t>I</w:t>
      </w:r>
      <w:r w:rsidRPr="00F72CCA">
        <w:rPr>
          <w:lang w:val="en-US"/>
        </w:rPr>
        <w:t xml:space="preserve">nformation </w:t>
      </w:r>
      <w:r w:rsidR="000750EF" w:rsidRPr="00F72CCA">
        <w:rPr>
          <w:lang w:val="en-US"/>
        </w:rPr>
        <w:t>S</w:t>
      </w:r>
      <w:r w:rsidRPr="00F72CCA">
        <w:rPr>
          <w:lang w:val="en-US"/>
        </w:rPr>
        <w:t>ociety</w:t>
      </w:r>
    </w:p>
    <w:p w14:paraId="7D12D3B4" w14:textId="77777777" w:rsidR="00D516D9" w:rsidRPr="00F72CCA" w:rsidRDefault="00D516D9" w:rsidP="00D516D9">
      <w:pPr>
        <w:rPr>
          <w:lang w:val="en-US"/>
        </w:rPr>
      </w:pPr>
    </w:p>
    <w:p w14:paraId="09EB9B22" w14:textId="77777777" w:rsidR="008D10C7" w:rsidRPr="00F72CCA" w:rsidRDefault="008D10C7" w:rsidP="008D10C7">
      <w:pPr>
        <w:rPr>
          <w:b/>
          <w:bCs/>
          <w:lang w:val="en-US"/>
        </w:rPr>
      </w:pPr>
      <w:bookmarkStart w:id="943" w:name="_Hlk129011316"/>
      <w:r w:rsidRPr="00F72CCA">
        <w:rPr>
          <w:b/>
          <w:bCs/>
          <w:lang w:val="en-US"/>
        </w:rPr>
        <w:t>Study Goals</w:t>
      </w:r>
    </w:p>
    <w:p w14:paraId="2EAB0E77" w14:textId="77777777" w:rsidR="008D10C7" w:rsidRPr="00F72CCA" w:rsidRDefault="008D10C7" w:rsidP="008D10C7">
      <w:pPr>
        <w:rPr>
          <w:lang w:val="en-US"/>
        </w:rPr>
      </w:pPr>
    </w:p>
    <w:p w14:paraId="46BCEAE6" w14:textId="2AC9AA1F" w:rsidR="00857682" w:rsidRPr="00F72CCA" w:rsidRDefault="008D10C7" w:rsidP="008D10C7">
      <w:pPr>
        <w:rPr>
          <w:lang w:val="en-US"/>
        </w:rPr>
      </w:pPr>
      <w:r w:rsidRPr="00F72CCA">
        <w:rPr>
          <w:lang w:val="en-US"/>
        </w:rPr>
        <w:t>On completion of this unit, you will be able to …</w:t>
      </w:r>
    </w:p>
    <w:p w14:paraId="3759A174" w14:textId="77777777" w:rsidR="00857682" w:rsidRPr="00F72CCA" w:rsidRDefault="00857682" w:rsidP="008D10C7">
      <w:pPr>
        <w:rPr>
          <w:lang w:val="en-US"/>
        </w:rPr>
      </w:pPr>
    </w:p>
    <w:bookmarkEnd w:id="943"/>
    <w:p w14:paraId="5BE69B93" w14:textId="28372EE0" w:rsidR="00E06C86" w:rsidRPr="00F72CCA" w:rsidRDefault="00E06C86" w:rsidP="00E06C86">
      <w:pPr>
        <w:rPr>
          <w:szCs w:val="24"/>
          <w:lang w:val="en-US"/>
        </w:rPr>
      </w:pPr>
      <w:r w:rsidRPr="00F72CCA">
        <w:rPr>
          <w:szCs w:val="24"/>
          <w:lang w:val="en-US"/>
        </w:rPr>
        <w:t>... d</w:t>
      </w:r>
      <w:r w:rsidR="008D10C7" w:rsidRPr="00F72CCA">
        <w:rPr>
          <w:szCs w:val="24"/>
          <w:lang w:val="en-US"/>
        </w:rPr>
        <w:t>efine</w:t>
      </w:r>
      <w:r w:rsidRPr="00F72CCA">
        <w:rPr>
          <w:szCs w:val="24"/>
          <w:lang w:val="en-US"/>
        </w:rPr>
        <w:t xml:space="preserve"> the economic significance of information society.</w:t>
      </w:r>
    </w:p>
    <w:p w14:paraId="38EB4E37" w14:textId="77777777" w:rsidR="00E06C86" w:rsidRPr="00F72CCA" w:rsidRDefault="00E06C86" w:rsidP="00E06C86">
      <w:pPr>
        <w:rPr>
          <w:szCs w:val="24"/>
          <w:lang w:val="en-US"/>
        </w:rPr>
      </w:pPr>
      <w:r w:rsidRPr="00F72CCA">
        <w:rPr>
          <w:szCs w:val="24"/>
          <w:lang w:val="en-US"/>
        </w:rPr>
        <w:t>... explain how the mechanisms of globalization and monopolization have intensified in the information society.</w:t>
      </w:r>
    </w:p>
    <w:p w14:paraId="36245877" w14:textId="77777777" w:rsidR="00E06C86" w:rsidRPr="00F72CCA" w:rsidRDefault="00E06C86" w:rsidP="00E06C86">
      <w:pPr>
        <w:rPr>
          <w:szCs w:val="24"/>
          <w:lang w:val="en-US"/>
        </w:rPr>
      </w:pPr>
      <w:r w:rsidRPr="00F72CCA">
        <w:rPr>
          <w:szCs w:val="24"/>
          <w:lang w:val="en-US"/>
        </w:rPr>
        <w:t>... discuss the strengths and challenges of the Open movement.</w:t>
      </w:r>
    </w:p>
    <w:p w14:paraId="2B62A7D2" w14:textId="77777777" w:rsidR="00E06C86" w:rsidRPr="00F72CCA" w:rsidRDefault="00E06C86" w:rsidP="00E06C86">
      <w:pPr>
        <w:rPr>
          <w:szCs w:val="24"/>
          <w:lang w:val="en-US"/>
        </w:rPr>
      </w:pPr>
      <w:r w:rsidRPr="00F72CCA">
        <w:rPr>
          <w:szCs w:val="24"/>
          <w:lang w:val="en-US"/>
        </w:rPr>
        <w:t>... identify the effects of digitalization on the labor market.</w:t>
      </w:r>
    </w:p>
    <w:p w14:paraId="02CCEDEC" w14:textId="77777777" w:rsidR="00D516D9" w:rsidRPr="00F72CCA" w:rsidRDefault="00E06C86" w:rsidP="00E06C86">
      <w:pPr>
        <w:rPr>
          <w:szCs w:val="24"/>
          <w:lang w:val="en-US"/>
        </w:rPr>
      </w:pPr>
      <w:r w:rsidRPr="00F72CCA">
        <w:rPr>
          <w:szCs w:val="24"/>
          <w:lang w:val="en-US"/>
        </w:rPr>
        <w:t>... critically discuss the mechanisms for the protection of intellectual property.</w:t>
      </w:r>
    </w:p>
    <w:p w14:paraId="1C8DCF92" w14:textId="77777777" w:rsidR="008D10C7" w:rsidRPr="00F72CCA" w:rsidRDefault="008D10C7">
      <w:pPr>
        <w:spacing w:after="0" w:line="240" w:lineRule="auto"/>
        <w:jc w:val="left"/>
        <w:rPr>
          <w:rFonts w:eastAsiaTheme="majorEastAsia" w:cstheme="majorBidi"/>
          <w:bCs/>
          <w:color w:val="009394"/>
          <w:sz w:val="60"/>
          <w:szCs w:val="28"/>
          <w:lang w:val="en-US"/>
        </w:rPr>
      </w:pPr>
      <w:r w:rsidRPr="00F72CCA">
        <w:rPr>
          <w:lang w:val="en-US"/>
        </w:rPr>
        <w:br w:type="page"/>
      </w:r>
    </w:p>
    <w:p w14:paraId="0AD026EB" w14:textId="52A787B0" w:rsidR="00EB6BED" w:rsidRPr="00F72CCA" w:rsidRDefault="008D10C7" w:rsidP="008D10C7">
      <w:pPr>
        <w:pStyle w:val="Heading1"/>
        <w:numPr>
          <w:ilvl w:val="0"/>
          <w:numId w:val="0"/>
        </w:numPr>
        <w:rPr>
          <w:lang w:val="en-US"/>
        </w:rPr>
      </w:pPr>
      <w:r w:rsidRPr="00F72CCA">
        <w:rPr>
          <w:lang w:val="en-US"/>
        </w:rPr>
        <w:lastRenderedPageBreak/>
        <w:t xml:space="preserve">3. </w:t>
      </w:r>
      <w:commentRangeStart w:id="944"/>
      <w:r w:rsidR="00E06C86" w:rsidRPr="00F72CCA">
        <w:rPr>
          <w:lang w:val="en-US"/>
        </w:rPr>
        <w:t xml:space="preserve">Economic </w:t>
      </w:r>
      <w:r w:rsidR="000750EF" w:rsidRPr="00F72CCA">
        <w:rPr>
          <w:lang w:val="en-US"/>
        </w:rPr>
        <w:t>Impact of the Information Society</w:t>
      </w:r>
      <w:commentRangeEnd w:id="944"/>
      <w:r w:rsidR="002747C9">
        <w:rPr>
          <w:rStyle w:val="CommentReference"/>
          <w:rFonts w:eastAsia="Calibri" w:cs="Times New Roman"/>
          <w:bCs w:val="0"/>
          <w:color w:val="auto"/>
        </w:rPr>
        <w:commentReference w:id="944"/>
      </w:r>
    </w:p>
    <w:p w14:paraId="6E71B0FB" w14:textId="77777777" w:rsidR="00C4387F" w:rsidRPr="00F72CCA" w:rsidRDefault="00E06C86" w:rsidP="00C4387F">
      <w:pPr>
        <w:pStyle w:val="Heading2"/>
        <w:numPr>
          <w:ilvl w:val="0"/>
          <w:numId w:val="0"/>
        </w:numPr>
        <w:ind w:left="576" w:hanging="576"/>
        <w:rPr>
          <w:lang w:val="en-US"/>
        </w:rPr>
      </w:pPr>
      <w:r w:rsidRPr="00F72CCA">
        <w:rPr>
          <w:lang w:val="en-US"/>
        </w:rPr>
        <w:t>Introduction</w:t>
      </w:r>
    </w:p>
    <w:p w14:paraId="1A9F7314" w14:textId="01E1465B" w:rsidR="00E06C86" w:rsidRPr="00F72CCA" w:rsidRDefault="00857682" w:rsidP="00E06C86">
      <w:pPr>
        <w:jc w:val="left"/>
        <w:rPr>
          <w:lang w:val="en-US"/>
        </w:rPr>
      </w:pPr>
      <w:r w:rsidRPr="00F72CCA">
        <w:rPr>
          <w:noProof/>
          <w:lang w:val="en-US"/>
        </w:rPr>
        <mc:AlternateContent>
          <mc:Choice Requires="wps">
            <w:drawing>
              <wp:anchor distT="0" distB="0" distL="114300" distR="114300" simplePos="0" relativeHeight="251724810" behindDoc="0" locked="0" layoutInCell="1" allowOverlap="1" wp14:anchorId="4E3367EB" wp14:editId="7C176C49">
                <wp:simplePos x="0" y="0"/>
                <wp:positionH relativeFrom="column">
                  <wp:posOffset>5279390</wp:posOffset>
                </wp:positionH>
                <wp:positionV relativeFrom="paragraph">
                  <wp:posOffset>1487805</wp:posOffset>
                </wp:positionV>
                <wp:extent cx="1554480" cy="3779520"/>
                <wp:effectExtent l="0" t="0" r="26670" b="11430"/>
                <wp:wrapNone/>
                <wp:docPr id="40" name="Text Box 40"/>
                <wp:cNvGraphicFramePr/>
                <a:graphic xmlns:a="http://schemas.openxmlformats.org/drawingml/2006/main">
                  <a:graphicData uri="http://schemas.microsoft.com/office/word/2010/wordprocessingShape">
                    <wps:wsp>
                      <wps:cNvSpPr txBox="1"/>
                      <wps:spPr>
                        <a:xfrm>
                          <a:off x="0" y="0"/>
                          <a:ext cx="1554480" cy="3779520"/>
                        </a:xfrm>
                        <a:prstGeom prst="rect">
                          <a:avLst/>
                        </a:prstGeom>
                        <a:solidFill>
                          <a:schemeClr val="lt1"/>
                        </a:solidFill>
                        <a:ln w="6350">
                          <a:solidFill>
                            <a:prstClr val="black"/>
                          </a:solidFill>
                        </a:ln>
                      </wps:spPr>
                      <wps:txbx>
                        <w:txbxContent>
                          <w:p w14:paraId="4ED2AFF8" w14:textId="28EC73A7" w:rsidR="00857682" w:rsidRPr="00857682" w:rsidRDefault="00857682" w:rsidP="00857682">
                            <w:pPr>
                              <w:spacing w:line="240" w:lineRule="auto"/>
                              <w:jc w:val="left"/>
                              <w:rPr>
                                <w:rFonts w:asciiTheme="minorHAnsi" w:eastAsiaTheme="majorEastAsia" w:hAnsiTheme="minorHAnsi" w:cstheme="minorHAnsi"/>
                                <w:b/>
                                <w:bCs/>
                                <w:sz w:val="22"/>
                                <w:lang w:val="en-US"/>
                              </w:rPr>
                            </w:pPr>
                            <w:r w:rsidRPr="00857682">
                              <w:rPr>
                                <w:rFonts w:asciiTheme="minorHAnsi" w:eastAsiaTheme="majorEastAsia" w:hAnsiTheme="minorHAnsi" w:cstheme="minorHAnsi"/>
                                <w:b/>
                                <w:bCs/>
                                <w:sz w:val="22"/>
                                <w:lang w:val="en-US"/>
                              </w:rPr>
                              <w:t>The Belt and Road Initiative</w:t>
                            </w:r>
                          </w:p>
                          <w:p w14:paraId="4FCB7D0C" w14:textId="0F253E78" w:rsidR="00857682" w:rsidRPr="00857682" w:rsidRDefault="00857682" w:rsidP="00857682">
                            <w:pPr>
                              <w:spacing w:line="240" w:lineRule="auto"/>
                              <w:jc w:val="left"/>
                              <w:rPr>
                                <w:rFonts w:asciiTheme="minorHAnsi" w:hAnsiTheme="minorHAnsi" w:cstheme="minorHAnsi"/>
                                <w:lang w:val="en-US"/>
                              </w:rPr>
                            </w:pPr>
                            <w:r>
                              <w:rPr>
                                <w:rFonts w:asciiTheme="minorHAnsi" w:eastAsiaTheme="majorEastAsia" w:hAnsiTheme="minorHAnsi" w:cstheme="minorHAnsi"/>
                                <w:sz w:val="22"/>
                                <w:lang w:val="en-US"/>
                              </w:rPr>
                              <w:t>F</w:t>
                            </w:r>
                            <w:r w:rsidRPr="00857682">
                              <w:rPr>
                                <w:rFonts w:asciiTheme="minorHAnsi" w:eastAsiaTheme="majorEastAsia" w:hAnsiTheme="minorHAnsi" w:cstheme="minorHAnsi"/>
                                <w:sz w:val="22"/>
                                <w:lang w:val="en-US"/>
                              </w:rPr>
                              <w:t xml:space="preserve">ormerly known as </w:t>
                            </w:r>
                            <w:r w:rsidR="001829D5">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One Belt One Road</w:t>
                            </w:r>
                            <w:r>
                              <w:rPr>
                                <w:rFonts w:asciiTheme="minorHAnsi" w:eastAsiaTheme="majorEastAsia" w:hAnsiTheme="minorHAnsi" w:cstheme="minorHAnsi"/>
                                <w:sz w:val="22"/>
                                <w:lang w:val="en-US"/>
                              </w:rPr>
                              <w:t>,</w:t>
                            </w:r>
                            <w:r w:rsidR="001829D5">
                              <w:rPr>
                                <w:rFonts w:asciiTheme="minorHAnsi" w:eastAsiaTheme="majorEastAsia" w:hAnsiTheme="minorHAnsi" w:cstheme="minorHAnsi"/>
                                <w:sz w:val="22"/>
                                <w:lang w:val="en-US"/>
                              </w:rPr>
                              <w:t>”</w:t>
                            </w:r>
                            <w:r>
                              <w:rPr>
                                <w:rFonts w:asciiTheme="minorHAnsi" w:eastAsiaTheme="majorEastAsia" w:hAnsiTheme="minorHAnsi" w:cstheme="minorHAnsi"/>
                                <w:sz w:val="22"/>
                                <w:lang w:val="en-US"/>
                              </w:rPr>
                              <w:t xml:space="preserve"> this</w:t>
                            </w:r>
                            <w:r w:rsidRPr="00857682">
                              <w:rPr>
                                <w:rFonts w:asciiTheme="minorHAnsi" w:eastAsiaTheme="majorEastAsia" w:hAnsiTheme="minorHAnsi" w:cstheme="minorHAnsi"/>
                                <w:sz w:val="22"/>
                                <w:lang w:val="en-US"/>
                              </w:rPr>
                              <w:t xml:space="preserve"> is a global infrastructure strategy by the Chinese government. (</w:t>
                            </w:r>
                            <w:r w:rsidR="001829D5">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Belt and Road </w:t>
                            </w:r>
                            <w:proofErr w:type="spellStart"/>
                            <w:r w:rsidRPr="00857682">
                              <w:rPr>
                                <w:rFonts w:asciiTheme="minorHAnsi" w:eastAsiaTheme="majorEastAsia" w:hAnsiTheme="minorHAnsi" w:cstheme="minorHAnsi"/>
                                <w:sz w:val="22"/>
                                <w:lang w:val="en-US"/>
                              </w:rPr>
                              <w:t>Intiative</w:t>
                            </w:r>
                            <w:proofErr w:type="spellEnd"/>
                            <w:r w:rsidRPr="00857682">
                              <w:rPr>
                                <w:rFonts w:asciiTheme="minorHAnsi" w:eastAsiaTheme="majorEastAsia" w:hAnsiTheme="minorHAnsi" w:cstheme="minorHAnsi"/>
                                <w:sz w:val="22"/>
                                <w:lang w:val="en-US"/>
                              </w:rPr>
                              <w:t>,</w:t>
                            </w:r>
                            <w:r w:rsidR="001829D5">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 World Bank Archive, 2019) It </w:t>
                            </w:r>
                            <w:r>
                              <w:rPr>
                                <w:rFonts w:asciiTheme="minorHAnsi" w:eastAsiaTheme="majorEastAsia" w:hAnsiTheme="minorHAnsi" w:cstheme="minorHAnsi"/>
                                <w:sz w:val="22"/>
                                <w:lang w:val="en-US"/>
                              </w:rPr>
                              <w:t xml:space="preserve">was founded </w:t>
                            </w:r>
                            <w:r w:rsidRPr="00857682">
                              <w:rPr>
                                <w:rFonts w:asciiTheme="minorHAnsi" w:eastAsiaTheme="majorEastAsia" w:hAnsiTheme="minorHAnsi" w:cstheme="minorHAnsi"/>
                                <w:sz w:val="22"/>
                                <w:lang w:val="en-US"/>
                              </w:rPr>
                              <w:t>in 2013 as an orchestrated investment in almost 150</w:t>
                            </w:r>
                            <w:r w:rsidRPr="00857682">
                              <w:rPr>
                                <w:rFonts w:asciiTheme="majorHAnsi" w:eastAsiaTheme="majorEastAsia" w:hAnsiTheme="majorHAnsi" w:cstheme="majorBidi"/>
                                <w:sz w:val="22"/>
                                <w:lang w:val="en-US"/>
                              </w:rPr>
                              <w:t xml:space="preserve"> </w:t>
                            </w:r>
                            <w:r w:rsidRPr="00857682">
                              <w:rPr>
                                <w:rFonts w:asciiTheme="minorHAnsi" w:eastAsiaTheme="majorEastAsia" w:hAnsiTheme="minorHAnsi" w:cstheme="minorHAnsi"/>
                                <w:sz w:val="22"/>
                                <w:lang w:val="en-US"/>
                              </w:rPr>
                              <w:t>countries. It´s aim to foster trade relations</w:t>
                            </w:r>
                            <w:r>
                              <w:rPr>
                                <w:rFonts w:asciiTheme="minorHAnsi" w:eastAsiaTheme="majorEastAsia" w:hAnsiTheme="minorHAnsi" w:cstheme="minorHAnsi"/>
                                <w:sz w:val="22"/>
                                <w:lang w:val="en-US"/>
                              </w:rPr>
                              <w:t xml:space="preserve"> </w:t>
                            </w:r>
                            <w:r w:rsidRPr="00857682">
                              <w:rPr>
                                <w:rFonts w:asciiTheme="minorHAnsi" w:eastAsiaTheme="majorEastAsia" w:hAnsiTheme="minorHAnsi" w:cstheme="minorHAnsi"/>
                                <w:sz w:val="22"/>
                                <w:lang w:val="en-US"/>
                              </w:rPr>
                              <w:t xml:space="preserve"> evoke</w:t>
                            </w:r>
                            <w:r w:rsidR="000E4234">
                              <w:rPr>
                                <w:rFonts w:asciiTheme="minorHAnsi" w:eastAsiaTheme="majorEastAsia" w:hAnsiTheme="minorHAnsi" w:cstheme="minorHAnsi"/>
                                <w:sz w:val="22"/>
                                <w:lang w:val="en-US"/>
                              </w:rPr>
                              <w:t>s</w:t>
                            </w:r>
                            <w:r w:rsidRPr="00857682">
                              <w:rPr>
                                <w:rFonts w:asciiTheme="minorHAnsi" w:eastAsiaTheme="majorEastAsia" w:hAnsiTheme="minorHAnsi" w:cstheme="minorHAnsi"/>
                                <w:sz w:val="22"/>
                                <w:lang w:val="en-US"/>
                              </w:rPr>
                              <w:t xml:space="preserve"> notions of a modern silk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367EB" id="Text Box 40" o:spid="_x0000_s1034" type="#_x0000_t202" style="position:absolute;margin-left:415.7pt;margin-top:117.15pt;width:122.4pt;height:297.6pt;z-index:2517248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" fillcolor="white [3201]" strokeweight=".5pt">
                <v:textbox>
                  <w:txbxContent>
                    <w:p w14:paraId="4ED2AFF8" w14:textId="28EC73A7" w:rsidR="00857682" w:rsidRPr="00857682" w:rsidRDefault="00857682" w:rsidP="00857682">
                      <w:pPr>
                        <w:spacing w:line="240" w:lineRule="auto"/>
                        <w:jc w:val="left"/>
                        <w:rPr>
                          <w:rFonts w:asciiTheme="minorHAnsi" w:eastAsiaTheme="majorEastAsia" w:hAnsiTheme="minorHAnsi" w:cstheme="minorHAnsi"/>
                          <w:b/>
                          <w:bCs/>
                          <w:sz w:val="22"/>
                          <w:lang w:val="en-US"/>
                        </w:rPr>
                      </w:pPr>
                      <w:r w:rsidRPr="00857682">
                        <w:rPr>
                          <w:rFonts w:asciiTheme="minorHAnsi" w:eastAsiaTheme="majorEastAsia" w:hAnsiTheme="minorHAnsi" w:cstheme="minorHAnsi"/>
                          <w:b/>
                          <w:bCs/>
                          <w:sz w:val="22"/>
                          <w:lang w:val="en-US"/>
                        </w:rPr>
                        <w:t>The Belt and Road Initiative</w:t>
                      </w:r>
                    </w:p>
                    <w:p w14:paraId="4FCB7D0C" w14:textId="0F253E78" w:rsidR="00857682" w:rsidRPr="00857682" w:rsidRDefault="00857682" w:rsidP="00857682">
                      <w:pPr>
                        <w:spacing w:line="240" w:lineRule="auto"/>
                        <w:jc w:val="left"/>
                        <w:rPr>
                          <w:rFonts w:asciiTheme="minorHAnsi" w:hAnsiTheme="minorHAnsi" w:cstheme="minorHAnsi"/>
                          <w:lang w:val="en-US"/>
                        </w:rPr>
                      </w:pPr>
                      <w:r>
                        <w:rPr>
                          <w:rFonts w:asciiTheme="minorHAnsi" w:eastAsiaTheme="majorEastAsia" w:hAnsiTheme="minorHAnsi" w:cstheme="minorHAnsi"/>
                          <w:sz w:val="22"/>
                          <w:lang w:val="en-US"/>
                        </w:rPr>
                        <w:t>F</w:t>
                      </w:r>
                      <w:r w:rsidRPr="00857682">
                        <w:rPr>
                          <w:rFonts w:asciiTheme="minorHAnsi" w:eastAsiaTheme="majorEastAsia" w:hAnsiTheme="minorHAnsi" w:cstheme="minorHAnsi"/>
                          <w:sz w:val="22"/>
                          <w:lang w:val="en-US"/>
                        </w:rPr>
                        <w:t xml:space="preserve">ormerly known as </w:t>
                      </w:r>
                      <w:r w:rsidR="001829D5">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One Belt One Road</w:t>
                      </w:r>
                      <w:r>
                        <w:rPr>
                          <w:rFonts w:asciiTheme="minorHAnsi" w:eastAsiaTheme="majorEastAsia" w:hAnsiTheme="minorHAnsi" w:cstheme="minorHAnsi"/>
                          <w:sz w:val="22"/>
                          <w:lang w:val="en-US"/>
                        </w:rPr>
                        <w:t>,</w:t>
                      </w:r>
                      <w:r w:rsidR="001829D5">
                        <w:rPr>
                          <w:rFonts w:asciiTheme="minorHAnsi" w:eastAsiaTheme="majorEastAsia" w:hAnsiTheme="minorHAnsi" w:cstheme="minorHAnsi"/>
                          <w:sz w:val="22"/>
                          <w:lang w:val="en-US"/>
                        </w:rPr>
                        <w:t>”</w:t>
                      </w:r>
                      <w:r>
                        <w:rPr>
                          <w:rFonts w:asciiTheme="minorHAnsi" w:eastAsiaTheme="majorEastAsia" w:hAnsiTheme="minorHAnsi" w:cstheme="minorHAnsi"/>
                          <w:sz w:val="22"/>
                          <w:lang w:val="en-US"/>
                        </w:rPr>
                        <w:t xml:space="preserve"> this</w:t>
                      </w:r>
                      <w:r w:rsidRPr="00857682">
                        <w:rPr>
                          <w:rFonts w:asciiTheme="minorHAnsi" w:eastAsiaTheme="majorEastAsia" w:hAnsiTheme="minorHAnsi" w:cstheme="minorHAnsi"/>
                          <w:sz w:val="22"/>
                          <w:lang w:val="en-US"/>
                        </w:rPr>
                        <w:t xml:space="preserve"> is a global infrastructure strategy by the Chinese government. (</w:t>
                      </w:r>
                      <w:r w:rsidR="001829D5">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Belt and Road </w:t>
                      </w:r>
                      <w:proofErr w:type="spellStart"/>
                      <w:r w:rsidRPr="00857682">
                        <w:rPr>
                          <w:rFonts w:asciiTheme="minorHAnsi" w:eastAsiaTheme="majorEastAsia" w:hAnsiTheme="minorHAnsi" w:cstheme="minorHAnsi"/>
                          <w:sz w:val="22"/>
                          <w:lang w:val="en-US"/>
                        </w:rPr>
                        <w:t>Intiative</w:t>
                      </w:r>
                      <w:proofErr w:type="spellEnd"/>
                      <w:r w:rsidRPr="00857682">
                        <w:rPr>
                          <w:rFonts w:asciiTheme="minorHAnsi" w:eastAsiaTheme="majorEastAsia" w:hAnsiTheme="minorHAnsi" w:cstheme="minorHAnsi"/>
                          <w:sz w:val="22"/>
                          <w:lang w:val="en-US"/>
                        </w:rPr>
                        <w:t>,</w:t>
                      </w:r>
                      <w:r w:rsidR="001829D5">
                        <w:rPr>
                          <w:rFonts w:asciiTheme="minorHAnsi" w:eastAsiaTheme="majorEastAsia" w:hAnsiTheme="minorHAnsi" w:cstheme="minorHAnsi"/>
                          <w:sz w:val="22"/>
                          <w:lang w:val="en-US"/>
                        </w:rPr>
                        <w:t>”</w:t>
                      </w:r>
                      <w:r w:rsidRPr="00857682">
                        <w:rPr>
                          <w:rFonts w:asciiTheme="minorHAnsi" w:eastAsiaTheme="majorEastAsia" w:hAnsiTheme="minorHAnsi" w:cstheme="minorHAnsi"/>
                          <w:sz w:val="22"/>
                          <w:lang w:val="en-US"/>
                        </w:rPr>
                        <w:t xml:space="preserve"> World Bank Archive, 2019) It </w:t>
                      </w:r>
                      <w:r>
                        <w:rPr>
                          <w:rFonts w:asciiTheme="minorHAnsi" w:eastAsiaTheme="majorEastAsia" w:hAnsiTheme="minorHAnsi" w:cstheme="minorHAnsi"/>
                          <w:sz w:val="22"/>
                          <w:lang w:val="en-US"/>
                        </w:rPr>
                        <w:t xml:space="preserve">was founded </w:t>
                      </w:r>
                      <w:r w:rsidRPr="00857682">
                        <w:rPr>
                          <w:rFonts w:asciiTheme="minorHAnsi" w:eastAsiaTheme="majorEastAsia" w:hAnsiTheme="minorHAnsi" w:cstheme="minorHAnsi"/>
                          <w:sz w:val="22"/>
                          <w:lang w:val="en-US"/>
                        </w:rPr>
                        <w:t>in 2013 as an orchestrated investment in almost 150</w:t>
                      </w:r>
                      <w:r w:rsidRPr="00857682">
                        <w:rPr>
                          <w:rFonts w:asciiTheme="majorHAnsi" w:eastAsiaTheme="majorEastAsia" w:hAnsiTheme="majorHAnsi" w:cstheme="majorBidi"/>
                          <w:sz w:val="22"/>
                          <w:lang w:val="en-US"/>
                        </w:rPr>
                        <w:t xml:space="preserve"> </w:t>
                      </w:r>
                      <w:r w:rsidRPr="00857682">
                        <w:rPr>
                          <w:rFonts w:asciiTheme="minorHAnsi" w:eastAsiaTheme="majorEastAsia" w:hAnsiTheme="minorHAnsi" w:cstheme="minorHAnsi"/>
                          <w:sz w:val="22"/>
                          <w:lang w:val="en-US"/>
                        </w:rPr>
                        <w:t xml:space="preserve">countries. It´s aim to foster trade </w:t>
                      </w:r>
                      <w:proofErr w:type="gramStart"/>
                      <w:r w:rsidRPr="00857682">
                        <w:rPr>
                          <w:rFonts w:asciiTheme="minorHAnsi" w:eastAsiaTheme="majorEastAsia" w:hAnsiTheme="minorHAnsi" w:cstheme="minorHAnsi"/>
                          <w:sz w:val="22"/>
                          <w:lang w:val="en-US"/>
                        </w:rPr>
                        <w:t>relations</w:t>
                      </w:r>
                      <w:r>
                        <w:rPr>
                          <w:rFonts w:asciiTheme="minorHAnsi" w:eastAsiaTheme="majorEastAsia" w:hAnsiTheme="minorHAnsi" w:cstheme="minorHAnsi"/>
                          <w:sz w:val="22"/>
                          <w:lang w:val="en-US"/>
                        </w:rPr>
                        <w:t xml:space="preserve"> </w:t>
                      </w:r>
                      <w:r w:rsidRPr="00857682">
                        <w:rPr>
                          <w:rFonts w:asciiTheme="minorHAnsi" w:eastAsiaTheme="majorEastAsia" w:hAnsiTheme="minorHAnsi" w:cstheme="minorHAnsi"/>
                          <w:sz w:val="22"/>
                          <w:lang w:val="en-US"/>
                        </w:rPr>
                        <w:t xml:space="preserve"> evoke</w:t>
                      </w:r>
                      <w:r w:rsidR="000E4234">
                        <w:rPr>
                          <w:rFonts w:asciiTheme="minorHAnsi" w:eastAsiaTheme="majorEastAsia" w:hAnsiTheme="minorHAnsi" w:cstheme="minorHAnsi"/>
                          <w:sz w:val="22"/>
                          <w:lang w:val="en-US"/>
                        </w:rPr>
                        <w:t>s</w:t>
                      </w:r>
                      <w:proofErr w:type="gramEnd"/>
                      <w:r w:rsidRPr="00857682">
                        <w:rPr>
                          <w:rFonts w:asciiTheme="minorHAnsi" w:eastAsiaTheme="majorEastAsia" w:hAnsiTheme="minorHAnsi" w:cstheme="minorHAnsi"/>
                          <w:sz w:val="22"/>
                          <w:lang w:val="en-US"/>
                        </w:rPr>
                        <w:t xml:space="preserve"> notions of a modern silk road.</w:t>
                      </w:r>
                    </w:p>
                  </w:txbxContent>
                </v:textbox>
              </v:shape>
            </w:pict>
          </mc:Fallback>
        </mc:AlternateContent>
      </w:r>
      <w:r w:rsidR="00E06C86" w:rsidRPr="00F72CCA">
        <w:rPr>
          <w:lang w:val="en-US"/>
        </w:rPr>
        <w:t xml:space="preserve">The digital transformation that characterizes the information society is the leading force of incrementally (and in some cases even exponentially) rising profits. The countries that are the most advanced regarding digitization derive a surplus of 20 percent compared to the late adopters. The data-driven economy is not only welcomed as a force that can counter the negative economic impacts of the COVID-19 crisis. Few studies evaluated the role of digital economy on the economic growth of countries along the </w:t>
      </w:r>
      <w:r w:rsidR="00E06C86" w:rsidRPr="00F72CCA">
        <w:rPr>
          <w:b/>
          <w:bCs/>
          <w:lang w:val="en-US"/>
        </w:rPr>
        <w:t>Belt and Road</w:t>
      </w:r>
      <w:r w:rsidRPr="00F72CCA">
        <w:rPr>
          <w:b/>
          <w:bCs/>
          <w:lang w:val="en-US"/>
        </w:rPr>
        <w:t xml:space="preserve"> Initiative</w:t>
      </w:r>
      <w:r w:rsidRPr="00F72CCA">
        <w:rPr>
          <w:lang w:val="en-US"/>
        </w:rPr>
        <w:t xml:space="preserve"> </w:t>
      </w:r>
      <w:r w:rsidR="00E06C86" w:rsidRPr="00F72CCA">
        <w:rPr>
          <w:lang w:val="en-US"/>
        </w:rPr>
        <w:t xml:space="preserve">and the impact of COVID-19 on their digital industries. (Zhang et al, 2022) As expected, the digital economy not only showed a positive effect on the economic growth. It turned out that COVID-19 has generally boosted the demand for digital industries, with the impact from the demand side being much larger than that from the supply side. (ibid.) </w:t>
      </w:r>
    </w:p>
    <w:p w14:paraId="720E922A" w14:textId="6257857C" w:rsidR="00E06C86" w:rsidRPr="00F72CCA" w:rsidRDefault="00E06C86" w:rsidP="00E06C86">
      <w:pPr>
        <w:jc w:val="left"/>
        <w:rPr>
          <w:lang w:val="en-US"/>
        </w:rPr>
      </w:pPr>
      <w:r w:rsidRPr="00F72CCA">
        <w:rPr>
          <w:lang w:val="en-US"/>
        </w:rPr>
        <w:t xml:space="preserve">Digitization is generally associated with less unemployment, more cost </w:t>
      </w:r>
      <w:proofErr w:type="gramStart"/>
      <w:r w:rsidRPr="00F72CCA">
        <w:rPr>
          <w:lang w:val="en-US"/>
        </w:rPr>
        <w:t>efficiency</w:t>
      </w:r>
      <w:proofErr w:type="gramEnd"/>
      <w:r w:rsidRPr="00F72CCA">
        <w:rPr>
          <w:lang w:val="en-US"/>
        </w:rPr>
        <w:t xml:space="preserve"> and substantially higher profits. (Lee/Chen, 2021) Enterprises and start-ups make use of state-of-the-art technology, while other companies hesitate to implement digital innovations and join the mutual transformation process. This is mainly due to a large insecurity which innovations really suit the needs of the company. To distinct such useful innovations from buzzword-driven activism is a challenge posed to almost any employee on management level. </w:t>
      </w:r>
    </w:p>
    <w:p w14:paraId="340A5589" w14:textId="46F686FF" w:rsidR="00E06C86" w:rsidRPr="00F72CCA" w:rsidRDefault="00E06C86" w:rsidP="00E06C86">
      <w:pPr>
        <w:jc w:val="left"/>
        <w:rPr>
          <w:lang w:val="en-US"/>
        </w:rPr>
      </w:pPr>
      <w:r w:rsidRPr="00F72CCA">
        <w:rPr>
          <w:lang w:val="en-US"/>
        </w:rPr>
        <w:t xml:space="preserve">On the other hand, it showed that late adopters and elderly people tend to be marginalized in the growing information society. </w:t>
      </w:r>
      <w:r w:rsidR="00915F53" w:rsidRPr="00F72CCA">
        <w:rPr>
          <w:lang w:val="en-US"/>
        </w:rPr>
        <w:t xml:space="preserve">(ibid.) </w:t>
      </w:r>
      <w:r w:rsidRPr="00F72CCA">
        <w:rPr>
          <w:lang w:val="en-US"/>
        </w:rPr>
        <w:t xml:space="preserve">Hence, the skewed leverage of digitization clearly refers to age. Digitization seems to prefer the younger while </w:t>
      </w:r>
      <w:r w:rsidRPr="00F72CCA">
        <w:rPr>
          <w:lang w:val="en-US"/>
        </w:rPr>
        <w:lastRenderedPageBreak/>
        <w:t xml:space="preserve">punish the elder. This effect can </w:t>
      </w:r>
      <w:r w:rsidR="00221EC4" w:rsidRPr="00F72CCA">
        <w:rPr>
          <w:lang w:val="en-US"/>
        </w:rPr>
        <w:t xml:space="preserve">be </w:t>
      </w:r>
      <w:r w:rsidRPr="00F72CCA">
        <w:rPr>
          <w:lang w:val="en-US"/>
        </w:rPr>
        <w:t xml:space="preserve">countered by education programs, but due to the ever-increasing speed of innovations, it will still overwhelm digital immigrants eventually. </w:t>
      </w:r>
      <w:proofErr w:type="gramStart"/>
      <w:r w:rsidRPr="00F72CCA">
        <w:rPr>
          <w:lang w:val="en-US"/>
        </w:rPr>
        <w:t>As a consequence</w:t>
      </w:r>
      <w:proofErr w:type="gramEnd"/>
      <w:r w:rsidRPr="00F72CCA">
        <w:rPr>
          <w:lang w:val="en-US"/>
        </w:rPr>
        <w:t>, these parts of the population won</w:t>
      </w:r>
      <w:r w:rsidR="00E35DBF">
        <w:rPr>
          <w:lang w:val="en-US"/>
        </w:rPr>
        <w:t>’</w:t>
      </w:r>
      <w:r w:rsidRPr="00F72CCA">
        <w:rPr>
          <w:lang w:val="en-US"/>
        </w:rPr>
        <w:t xml:space="preserve">t be involved in the ways the digital world evolves and changes, with the result of reduced participation and increased marginalization.    </w:t>
      </w:r>
    </w:p>
    <w:p w14:paraId="0B80416A" w14:textId="45EB64A1" w:rsidR="00E06C86" w:rsidRPr="00F72CCA" w:rsidRDefault="00E06C86" w:rsidP="00E06C86">
      <w:pPr>
        <w:jc w:val="left"/>
        <w:rPr>
          <w:lang w:val="en-US"/>
        </w:rPr>
      </w:pPr>
      <w:r w:rsidRPr="00F72CCA">
        <w:rPr>
          <w:lang w:val="en-US"/>
        </w:rPr>
        <w:t>Automation already rendered many of the simpler, highly repetitive jobs obsolete, while also high-skilled professions like radiologists or law specialists are at stake to be automated. Kai-Fu Lee estimated in his bestselling book „AI superpowers</w:t>
      </w:r>
      <w:r w:rsidR="001829D5">
        <w:rPr>
          <w:lang w:val="en-US"/>
        </w:rPr>
        <w:t>”</w:t>
      </w:r>
      <w:r w:rsidRPr="00F72CCA">
        <w:rPr>
          <w:lang w:val="en-US"/>
        </w:rPr>
        <w:t xml:space="preserve"> that up to 40 % of all jobs are automated by the year 2033. (Lee, 2018) This is possible due to the crucial role of pattern recognition; AI systems can detect specific patterns that indicate cancer or a hidden flaw in some legal act much more reliably than any human being. But these systems can only evolve because they are enabled for constant learning. </w:t>
      </w:r>
    </w:p>
    <w:p w14:paraId="525A2E6A" w14:textId="4338A39D" w:rsidR="00E06C86" w:rsidRPr="00F72CCA" w:rsidRDefault="00E06C86" w:rsidP="00E06C86">
      <w:pPr>
        <w:jc w:val="left"/>
        <w:rPr>
          <w:lang w:val="en-US"/>
        </w:rPr>
      </w:pPr>
      <w:r w:rsidRPr="00F72CCA">
        <w:rPr>
          <w:lang w:val="en-US"/>
        </w:rPr>
        <w:t>On the other hand, new professions will emerge. But it</w:t>
      </w:r>
      <w:r w:rsidR="00E35DBF">
        <w:rPr>
          <w:lang w:val="en-US"/>
        </w:rPr>
        <w:t>’</w:t>
      </w:r>
      <w:r w:rsidRPr="00F72CCA">
        <w:rPr>
          <w:lang w:val="en-US"/>
        </w:rPr>
        <w:t xml:space="preserve">s highly doubtful that these professions will be attainable by the truckdrivers, factory workers or food deliverers whose jobs have been eradicated by automation. An unconditional basic income might soften the threatening social unrests that could result from relentless waves of automation; yet it is unclear how to implement a basic income while </w:t>
      </w:r>
      <w:proofErr w:type="gramStart"/>
      <w:r w:rsidRPr="00F72CCA">
        <w:rPr>
          <w:lang w:val="en-US"/>
        </w:rPr>
        <w:t>still keep</w:t>
      </w:r>
      <w:r w:rsidR="00915F53" w:rsidRPr="00F72CCA">
        <w:rPr>
          <w:lang w:val="en-US"/>
        </w:rPr>
        <w:t>ing</w:t>
      </w:r>
      <w:proofErr w:type="gramEnd"/>
      <w:r w:rsidRPr="00F72CCA">
        <w:rPr>
          <w:lang w:val="en-US"/>
        </w:rPr>
        <w:t xml:space="preserve"> people in the working market. </w:t>
      </w:r>
      <w:r w:rsidR="00915F53" w:rsidRPr="00F72CCA">
        <w:rPr>
          <w:lang w:val="en-US"/>
        </w:rPr>
        <w:t>(Lee/Chen, 2021, Lee, 2018)</w:t>
      </w:r>
    </w:p>
    <w:p w14:paraId="68B3671B" w14:textId="12743E0D" w:rsidR="00E06C86" w:rsidRPr="00F72CCA" w:rsidRDefault="00E06C86" w:rsidP="00E06C86">
      <w:pPr>
        <w:jc w:val="left"/>
        <w:rPr>
          <w:lang w:val="en-US"/>
        </w:rPr>
      </w:pPr>
      <w:r w:rsidRPr="00F72CCA">
        <w:rPr>
          <w:lang w:val="en-US"/>
        </w:rPr>
        <w:t xml:space="preserve">A basic income seems only to make sense if it allows for a substantial buying force. Only if enough individuals can afford to buy products, the industries are able to ensure organic growth. Any basic income should not allow a hedonistic lifestyle of </w:t>
      </w:r>
      <w:r w:rsidR="00915F53" w:rsidRPr="00F72CCA">
        <w:rPr>
          <w:lang w:val="en-US"/>
        </w:rPr>
        <w:t>R</w:t>
      </w:r>
      <w:r w:rsidRPr="00F72CCA">
        <w:rPr>
          <w:lang w:val="en-US"/>
        </w:rPr>
        <w:t xml:space="preserve">omanian decadence though, as a broad and versatile economy cannot survive on the wealthy alone. </w:t>
      </w:r>
      <w:r w:rsidR="00B674A7" w:rsidRPr="00F72CCA">
        <w:rPr>
          <w:lang w:val="en-US"/>
        </w:rPr>
        <w:t>No</w:t>
      </w:r>
      <w:r w:rsidRPr="00F72CCA">
        <w:rPr>
          <w:lang w:val="en-US"/>
        </w:rPr>
        <w:t xml:space="preserve"> basic income</w:t>
      </w:r>
      <w:r w:rsidR="00B674A7" w:rsidRPr="00F72CCA">
        <w:rPr>
          <w:lang w:val="en-US"/>
        </w:rPr>
        <w:t xml:space="preserve"> should </w:t>
      </w:r>
      <w:r w:rsidRPr="00F72CCA">
        <w:rPr>
          <w:lang w:val="en-US"/>
        </w:rPr>
        <w:t xml:space="preserve">foster laziness and </w:t>
      </w:r>
      <w:r w:rsidR="00B674A7" w:rsidRPr="00F72CCA">
        <w:rPr>
          <w:lang w:val="en-US"/>
        </w:rPr>
        <w:t>Bohemian satisfaction</w:t>
      </w:r>
      <w:r w:rsidRPr="00F72CCA">
        <w:rPr>
          <w:lang w:val="en-US"/>
        </w:rPr>
        <w:t>. Hence, incentives could motivate hidden talents to let their gifts blossom and encourage them to create music, books, art, or movies. By incentivizing creativity and punishing a passive consumer</w:t>
      </w:r>
      <w:r w:rsidR="00E35DBF">
        <w:rPr>
          <w:lang w:val="en-US"/>
        </w:rPr>
        <w:t>’</w:t>
      </w:r>
      <w:r w:rsidRPr="00F72CCA">
        <w:rPr>
          <w:lang w:val="en-US"/>
        </w:rPr>
        <w:t xml:space="preserve">s attitude, the creation of </w:t>
      </w:r>
      <w:r w:rsidRPr="00F72CCA">
        <w:rPr>
          <w:lang w:val="en-US"/>
        </w:rPr>
        <w:lastRenderedPageBreak/>
        <w:t>human culture could blossom and evolve to new levels. As a matter of fact, these issues need to be tackled and regulated better sooner than later, and ethics commissions are invited to invest their energy into the solution of these pressing societal issues.</w:t>
      </w:r>
    </w:p>
    <w:p w14:paraId="45876567" w14:textId="77777777" w:rsidR="00E57014" w:rsidRPr="00F72CCA" w:rsidRDefault="00DA582D" w:rsidP="00DE3DE8">
      <w:pPr>
        <w:rPr>
          <w:lang w:val="en-US"/>
        </w:rPr>
      </w:pPr>
      <w:r w:rsidRPr="00F72CCA">
        <w:rPr>
          <w:lang w:val="en-US"/>
        </w:rPr>
        <w:t xml:space="preserve">The companies that the information society has spawned represent a significant economic factor. The industry association </w:t>
      </w:r>
      <w:proofErr w:type="spellStart"/>
      <w:r w:rsidRPr="00F72CCA">
        <w:rPr>
          <w:lang w:val="en-US"/>
        </w:rPr>
        <w:t>Bitkom</w:t>
      </w:r>
      <w:proofErr w:type="spellEnd"/>
      <w:r w:rsidRPr="00F72CCA">
        <w:rPr>
          <w:lang w:val="en-US"/>
        </w:rPr>
        <w:t xml:space="preserve"> estimates the German market for IT, </w:t>
      </w:r>
      <w:proofErr w:type="gramStart"/>
      <w:r w:rsidRPr="00F72CCA">
        <w:rPr>
          <w:lang w:val="en-US"/>
        </w:rPr>
        <w:t>telecommunications</w:t>
      </w:r>
      <w:proofErr w:type="gramEnd"/>
      <w:r w:rsidRPr="00F72CCA">
        <w:rPr>
          <w:lang w:val="en-US"/>
        </w:rPr>
        <w:t xml:space="preserve"> and consumer electronics at 174.4 billion euros in 2021, with over 1.2 million people employed in these sectors in Germany (</w:t>
      </w:r>
      <w:proofErr w:type="spellStart"/>
      <w:r w:rsidRPr="00F72CCA">
        <w:rPr>
          <w:lang w:val="en-US"/>
        </w:rPr>
        <w:t>Bitkom</w:t>
      </w:r>
      <w:proofErr w:type="spellEnd"/>
      <w:r w:rsidRPr="00F72CCA">
        <w:rPr>
          <w:lang w:val="en-US"/>
        </w:rPr>
        <w:t xml:space="preserve"> </w:t>
      </w:r>
      <w:proofErr w:type="spellStart"/>
      <w:r w:rsidRPr="00F72CCA">
        <w:rPr>
          <w:lang w:val="en-US"/>
        </w:rPr>
        <w:t>e.V.</w:t>
      </w:r>
      <w:proofErr w:type="spellEnd"/>
      <w:r w:rsidRPr="00F72CCA">
        <w:rPr>
          <w:lang w:val="en-US"/>
        </w:rPr>
        <w:t xml:space="preserve">, 2021). Worldwide, the sector turns over more than $5 trillion a year (Statista &amp; IDC, 2021a) and employs more than 55 million people (Statista &amp; IDC, 2021b). The information society has also created many new opportunities for access to information (e.g., the global online encyclopedia Wikipedia), communication (e.g., free worldwide videoconferencing), and economic activity (e.g., online commerce, easier access to market information). In addition, however, there are economic effects of the information society that society must critically monitor, e.g., </w:t>
      </w:r>
      <w:proofErr w:type="gramStart"/>
      <w:r w:rsidRPr="00F72CCA">
        <w:rPr>
          <w:lang w:val="en-US"/>
        </w:rPr>
        <w:t>with regard to</w:t>
      </w:r>
      <w:proofErr w:type="gramEnd"/>
      <w:r w:rsidRPr="00F72CCA">
        <w:rPr>
          <w:lang w:val="en-US"/>
        </w:rPr>
        <w:t xml:space="preserve"> monopoly formation, changes in the labor market, and intellectual property. What trends can be observed here? How do they differ from similar developments in economic history? And what possibilities are there for us as a society to accompany these developments critically and constructively?</w:t>
      </w:r>
    </w:p>
    <w:p w14:paraId="7649FE26" w14:textId="6A7475EC" w:rsidR="00EB6BED" w:rsidRPr="00F72CCA" w:rsidRDefault="004C21C9">
      <w:pPr>
        <w:pStyle w:val="Heading2"/>
        <w:numPr>
          <w:ilvl w:val="1"/>
          <w:numId w:val="41"/>
        </w:numPr>
        <w:rPr>
          <w:lang w:val="en-US"/>
        </w:rPr>
      </w:pPr>
      <w:r w:rsidRPr="00F72CCA">
        <w:rPr>
          <w:lang w:val="en-US"/>
        </w:rPr>
        <w:t xml:space="preserve"> </w:t>
      </w:r>
      <w:r w:rsidR="00DA582D" w:rsidRPr="00F72CCA">
        <w:rPr>
          <w:lang w:val="en-US"/>
        </w:rPr>
        <w:t>Globalization and Monopoly Formation in the Economy</w:t>
      </w:r>
    </w:p>
    <w:p w14:paraId="0FA800ED" w14:textId="77777777" w:rsidR="00641125" w:rsidRPr="00F72CCA" w:rsidRDefault="00DA582D" w:rsidP="00A42718">
      <w:pPr>
        <w:pStyle w:val="Heading3"/>
        <w:rPr>
          <w:lang w:val="en-US"/>
        </w:rPr>
      </w:pPr>
      <w:r w:rsidRPr="00F72CCA">
        <w:rPr>
          <w:lang w:val="en-US"/>
        </w:rPr>
        <w:t>Globalization</w:t>
      </w:r>
    </w:p>
    <w:p w14:paraId="3B384729" w14:textId="412291BB" w:rsidR="00DA582D" w:rsidRPr="00F72CCA" w:rsidRDefault="00DA582D" w:rsidP="00254B99">
      <w:pPr>
        <w:rPr>
          <w:lang w:val="en-US"/>
        </w:rPr>
      </w:pPr>
      <w:r w:rsidRPr="00F72CCA">
        <w:rPr>
          <w:lang w:val="en-US"/>
        </w:rPr>
        <w:t xml:space="preserve">The globalization of business and culture has been a defining phenomenon of the twentieth century. However, international trade had existed since antiquity and multinational corporations since at least the seventeenth century (e.g., the British East India Company). After World War II, much greater global interconnectedness began due to political alliances, growing trade, and favorable global transportation. Globalization is defined as </w:t>
      </w:r>
      <w:r w:rsidR="001829D5">
        <w:rPr>
          <w:lang w:val="en-US"/>
        </w:rPr>
        <w:t>“</w:t>
      </w:r>
      <w:r w:rsidRPr="00F72CCA">
        <w:rPr>
          <w:lang w:val="en-US"/>
        </w:rPr>
        <w:t xml:space="preserve">the intensification and acceleration of cross-border </w:t>
      </w:r>
      <w:r w:rsidRPr="00F72CCA">
        <w:rPr>
          <w:lang w:val="en-US"/>
        </w:rPr>
        <w:lastRenderedPageBreak/>
        <w:t>transactions with their simultaneous spatial expansion - or, more briefly, the compression of space and time</w:t>
      </w:r>
      <w:r w:rsidR="001829D5">
        <w:rPr>
          <w:lang w:val="en-US"/>
        </w:rPr>
        <w:t>”</w:t>
      </w:r>
      <w:r w:rsidRPr="00F72CCA">
        <w:rPr>
          <w:lang w:val="en-US"/>
        </w:rPr>
        <w:t xml:space="preserve"> (Menzel, 2002)</w:t>
      </w:r>
    </w:p>
    <w:p w14:paraId="790EB92C" w14:textId="0347C898" w:rsidR="00DA582D" w:rsidRPr="00F72CCA" w:rsidRDefault="00DA582D" w:rsidP="00DA582D">
      <w:pPr>
        <w:rPr>
          <w:lang w:val="en-US"/>
        </w:rPr>
      </w:pPr>
      <w:proofErr w:type="gramStart"/>
      <w:r w:rsidRPr="00F72CCA">
        <w:rPr>
          <w:lang w:val="en-US"/>
        </w:rPr>
        <w:t>It is clear that this</w:t>
      </w:r>
      <w:proofErr w:type="gramEnd"/>
      <w:r w:rsidRPr="00F72CCA">
        <w:rPr>
          <w:lang w:val="en-US"/>
        </w:rPr>
        <w:t xml:space="preserve"> </w:t>
      </w:r>
      <w:r w:rsidR="001829D5">
        <w:rPr>
          <w:lang w:val="en-US"/>
        </w:rPr>
        <w:t>“</w:t>
      </w:r>
      <w:r w:rsidRPr="00F72CCA">
        <w:rPr>
          <w:lang w:val="en-US"/>
        </w:rPr>
        <w:t>compression of space and time</w:t>
      </w:r>
      <w:r w:rsidR="001829D5">
        <w:rPr>
          <w:lang w:val="en-US"/>
        </w:rPr>
        <w:t>”</w:t>
      </w:r>
      <w:r w:rsidRPr="00F72CCA">
        <w:rPr>
          <w:lang w:val="en-US"/>
        </w:rPr>
        <w:t xml:space="preserve"> would not have been possible without worldwide communication networks, and indeed these processes were further reinforced by the advent of the information society. This gave rise to some of the fastest growing companies in history, involved in telecommunications (AT&amp;T), information technology (IBM), software (Microsoft) or Internet search (Google). On the one hand, the growth of these companies was encouraged by favorable circumstances and good management. On the other hand, they were and are under permanent pressure to grow </w:t>
      </w:r>
      <w:proofErr w:type="gramStart"/>
      <w:r w:rsidRPr="00F72CCA">
        <w:rPr>
          <w:lang w:val="en-US"/>
        </w:rPr>
        <w:t>in order to</w:t>
      </w:r>
      <w:proofErr w:type="gramEnd"/>
      <w:r w:rsidRPr="00F72CCA">
        <w:rPr>
          <w:lang w:val="en-US"/>
        </w:rPr>
        <w:t xml:space="preserve"> satisfy their shareholders (shareholder value).</w:t>
      </w:r>
    </w:p>
    <w:p w14:paraId="44E2BF8D" w14:textId="6EB9F5EC" w:rsidR="00DA582D" w:rsidRPr="00F72CCA" w:rsidRDefault="00DA582D" w:rsidP="00DA582D">
      <w:pPr>
        <w:rPr>
          <w:lang w:val="en-US"/>
        </w:rPr>
      </w:pPr>
      <w:r w:rsidRPr="00F72CCA">
        <w:rPr>
          <w:lang w:val="en-US"/>
        </w:rPr>
        <w:t xml:space="preserve">Thus, Internet corporations have a strong motivation to get people who do not yet use the Internet to do so. This runs under buzzwords such as </w:t>
      </w:r>
      <w:r w:rsidR="001829D5">
        <w:rPr>
          <w:lang w:val="en-US"/>
        </w:rPr>
        <w:t>“</w:t>
      </w:r>
      <w:r w:rsidRPr="00F72CCA">
        <w:rPr>
          <w:lang w:val="en-US"/>
        </w:rPr>
        <w:t>the next billion Internet users</w:t>
      </w:r>
      <w:r w:rsidR="001829D5">
        <w:rPr>
          <w:lang w:val="en-US"/>
        </w:rPr>
        <w:t>”</w:t>
      </w:r>
      <w:r w:rsidRPr="00F72CCA">
        <w:rPr>
          <w:lang w:val="en-US"/>
        </w:rPr>
        <w:t xml:space="preserve"> (English </w:t>
      </w:r>
      <w:r w:rsidR="001829D5">
        <w:rPr>
          <w:lang w:val="en-US"/>
        </w:rPr>
        <w:t>“</w:t>
      </w:r>
      <w:r w:rsidRPr="00F72CCA">
        <w:rPr>
          <w:lang w:val="en-US"/>
        </w:rPr>
        <w:t>the next billion</w:t>
      </w:r>
      <w:r w:rsidR="001829D5">
        <w:rPr>
          <w:lang w:val="en-US"/>
        </w:rPr>
        <w:t>”</w:t>
      </w:r>
      <w:r w:rsidRPr="00F72CCA">
        <w:rPr>
          <w:lang w:val="en-US"/>
        </w:rPr>
        <w:t xml:space="preserve">) (Crichton, 2019). Meta, the company that operates Facebook, describes its mission accordingly: </w:t>
      </w:r>
      <w:r w:rsidR="001829D5">
        <w:rPr>
          <w:lang w:val="en-US"/>
        </w:rPr>
        <w:t>“</w:t>
      </w:r>
      <w:r w:rsidRPr="00F72CCA">
        <w:rPr>
          <w:lang w:val="en-US"/>
        </w:rPr>
        <w:t>Meta</w:t>
      </w:r>
      <w:r w:rsidR="00F72CCA">
        <w:rPr>
          <w:lang w:val="en-US"/>
        </w:rPr>
        <w:t>’</w:t>
      </w:r>
      <w:r w:rsidRPr="00F72CCA">
        <w:rPr>
          <w:lang w:val="en-US"/>
        </w:rPr>
        <w:t>s mission is to give people the power to build community and bring the world closer together. Our products empower more than 3 billion people around the world to share ideas, offer support and make a difference</w:t>
      </w:r>
      <w:r w:rsidR="001829D5">
        <w:rPr>
          <w:lang w:val="en-US"/>
        </w:rPr>
        <w:t>”</w:t>
      </w:r>
      <w:r w:rsidRPr="00F72CCA">
        <w:rPr>
          <w:lang w:val="en-US"/>
        </w:rPr>
        <w:t xml:space="preserve"> (Meta Platforms, 2022).</w:t>
      </w:r>
    </w:p>
    <w:p w14:paraId="49DB53B9" w14:textId="7CB177A9" w:rsidR="00DA582D" w:rsidRPr="00F72CCA" w:rsidRDefault="00DA582D" w:rsidP="00DA582D">
      <w:pPr>
        <w:rPr>
          <w:lang w:val="en-US"/>
        </w:rPr>
      </w:pPr>
      <w:r w:rsidRPr="00F72CCA">
        <w:rPr>
          <w:lang w:val="en-US"/>
        </w:rPr>
        <w:t>The spread of the Internet in developing countries has undeniably positive aspects. For example, farmers in African countries use smartphones to find out about fair prices for their produce and to receive warnings about bad weather (Jacob, 2018). On the other hand, this often creates closed systems that can lead to dependence on one provider and reinforce negative tendencies such as misinformation and aggression. In fact, in developing countries, Facebook is often seen as synonymous with the Internet (Malik, 2022).</w:t>
      </w:r>
    </w:p>
    <w:p w14:paraId="7E27AF54" w14:textId="77777777" w:rsidR="0039533A" w:rsidRPr="00F72CCA" w:rsidRDefault="00DA582D" w:rsidP="00DA582D">
      <w:pPr>
        <w:rPr>
          <w:lang w:val="en-US"/>
        </w:rPr>
      </w:pPr>
      <w:r w:rsidRPr="00F72CCA">
        <w:rPr>
          <w:lang w:val="en-US"/>
        </w:rPr>
        <w:t xml:space="preserve">As a result of globalization, there are further opportunities for all parties involved: for example, outsourcing work has become much easier - companies in industrialized </w:t>
      </w:r>
      <w:r w:rsidRPr="00F72CCA">
        <w:rPr>
          <w:lang w:val="en-US"/>
        </w:rPr>
        <w:lastRenderedPageBreak/>
        <w:t>nations can relocate work to developing countries, creating relatively good jobs there that offer new prospects for people (</w:t>
      </w:r>
      <w:proofErr w:type="spellStart"/>
      <w:r w:rsidRPr="00F72CCA">
        <w:rPr>
          <w:lang w:val="en-US"/>
        </w:rPr>
        <w:t>Miebach</w:t>
      </w:r>
      <w:proofErr w:type="spellEnd"/>
      <w:r w:rsidRPr="00F72CCA">
        <w:rPr>
          <w:lang w:val="en-US"/>
        </w:rPr>
        <w:t xml:space="preserve">, 2020, p. 334). Conversely, jobs in the country of origin are potentially lost as a result, and people in industrialized countries are suddenly in competition with cheaper labor around the world. In addition, outsourcing is not always easy and cultural difficulties in cooperation </w:t>
      </w:r>
      <w:proofErr w:type="gramStart"/>
      <w:r w:rsidRPr="00F72CCA">
        <w:rPr>
          <w:lang w:val="en-US"/>
        </w:rPr>
        <w:t>have to</w:t>
      </w:r>
      <w:proofErr w:type="gramEnd"/>
      <w:r w:rsidRPr="00F72CCA">
        <w:rPr>
          <w:lang w:val="en-US"/>
        </w:rPr>
        <w:t xml:space="preserve"> be overcome.</w:t>
      </w:r>
    </w:p>
    <w:p w14:paraId="537E2286" w14:textId="77777777" w:rsidR="00DA582D" w:rsidRPr="00F72CCA" w:rsidRDefault="00DA582D" w:rsidP="00DA582D">
      <w:pPr>
        <w:rPr>
          <w:lang w:val="en-US"/>
        </w:rPr>
      </w:pPr>
      <w:r w:rsidRPr="00F72CCA">
        <w:rPr>
          <w:lang w:val="en-US"/>
        </w:rPr>
        <w:t xml:space="preserve">Our modern world of global trade is a result of the export and import of good across borders. Globalization describes this process of exchanging material, technology, services, </w:t>
      </w:r>
      <w:proofErr w:type="gramStart"/>
      <w:r w:rsidRPr="00F72CCA">
        <w:rPr>
          <w:lang w:val="en-US"/>
        </w:rPr>
        <w:t>information</w:t>
      </w:r>
      <w:proofErr w:type="gramEnd"/>
      <w:r w:rsidRPr="00F72CCA">
        <w:rPr>
          <w:lang w:val="en-US"/>
        </w:rPr>
        <w:t xml:space="preserve"> and investments all across the globe. </w:t>
      </w:r>
      <w:proofErr w:type="spellStart"/>
      <w:r w:rsidRPr="00F72CCA">
        <w:rPr>
          <w:lang w:val="en-US"/>
        </w:rPr>
        <w:t>Ostentatively</w:t>
      </w:r>
      <w:proofErr w:type="spellEnd"/>
      <w:r w:rsidRPr="00F72CCA">
        <w:rPr>
          <w:lang w:val="en-US"/>
        </w:rPr>
        <w:t>, the multi-layered effects of globalization are highly complex, sometimes hard to determine and often share a political dimension. The main drivers of the globalized economy are technology, transportation, and international cooperation. (Lee, 2018)</w:t>
      </w:r>
    </w:p>
    <w:p w14:paraId="28FF5602" w14:textId="77777777" w:rsidR="00DA582D" w:rsidRPr="00F72CCA" w:rsidRDefault="00DA582D" w:rsidP="00DA582D">
      <w:pPr>
        <w:jc w:val="left"/>
        <w:rPr>
          <w:lang w:val="en-US"/>
        </w:rPr>
      </w:pPr>
      <w:r w:rsidRPr="00F72CCA">
        <w:rPr>
          <w:lang w:val="en-US"/>
        </w:rPr>
        <w:t xml:space="preserve">Trade across country borders is nothing new or innovative at </w:t>
      </w:r>
      <w:proofErr w:type="gramStart"/>
      <w:r w:rsidRPr="00F72CCA">
        <w:rPr>
          <w:lang w:val="en-US"/>
        </w:rPr>
        <w:t>all, since</w:t>
      </w:r>
      <w:proofErr w:type="gramEnd"/>
      <w:r w:rsidRPr="00F72CCA">
        <w:rPr>
          <w:lang w:val="en-US"/>
        </w:rPr>
        <w:t xml:space="preserve"> the exchange of goods has been around for centuries. The Chinese silk road is a prominent example of early global trade. Yet, without the technological infrastructure, this form of international trading remained an exception. Since the 19th century, the first forms of globalization w</w:t>
      </w:r>
      <w:r w:rsidR="00915F53" w:rsidRPr="00F72CCA">
        <w:rPr>
          <w:lang w:val="en-US"/>
        </w:rPr>
        <w:t>ere</w:t>
      </w:r>
      <w:r w:rsidRPr="00F72CCA">
        <w:rPr>
          <w:lang w:val="en-US"/>
        </w:rPr>
        <w:t xml:space="preserve"> pioneered by steamships, railroads, and </w:t>
      </w:r>
      <w:proofErr w:type="gramStart"/>
      <w:r w:rsidRPr="00F72CCA">
        <w:rPr>
          <w:lang w:val="en-US"/>
        </w:rPr>
        <w:t>later on</w:t>
      </w:r>
      <w:proofErr w:type="gramEnd"/>
      <w:r w:rsidRPr="00F72CCA">
        <w:rPr>
          <w:lang w:val="en-US"/>
        </w:rPr>
        <w:t xml:space="preserve"> planes, but also by increasing economic cooperation across borders. (ibid.) </w:t>
      </w:r>
    </w:p>
    <w:p w14:paraId="669350B5" w14:textId="77777777" w:rsidR="00DA582D" w:rsidRPr="00F72CCA" w:rsidRDefault="00DA582D" w:rsidP="00DA582D">
      <w:pPr>
        <w:jc w:val="left"/>
        <w:rPr>
          <w:lang w:val="en-US"/>
        </w:rPr>
      </w:pPr>
      <w:r w:rsidRPr="00F72CCA">
        <w:rPr>
          <w:lang w:val="en-US"/>
        </w:rPr>
        <w:t xml:space="preserve">After the two world wars overshadowed the developing globalization, causing diametral effects, the United States started to create a global economic system governed by mutually accepted rules and overseen by multilateral institutions. (Lee, 2018) One of the most obvious benefits of globalization is the increased availability of goods for lower prices. This is due to the comparative advantage that stems from the very premise of globalization – each country should focus </w:t>
      </w:r>
      <w:r w:rsidR="00915F53" w:rsidRPr="00F72CCA">
        <w:rPr>
          <w:lang w:val="en-US"/>
        </w:rPr>
        <w:t>on</w:t>
      </w:r>
      <w:r w:rsidRPr="00F72CCA">
        <w:rPr>
          <w:lang w:val="en-US"/>
        </w:rPr>
        <w:t xml:space="preserve"> what it produces best using the most efficient </w:t>
      </w:r>
      <w:proofErr w:type="gramStart"/>
      <w:r w:rsidRPr="00F72CCA">
        <w:rPr>
          <w:lang w:val="en-US"/>
        </w:rPr>
        <w:t>amount</w:t>
      </w:r>
      <w:proofErr w:type="gramEnd"/>
      <w:r w:rsidRPr="00F72CCA">
        <w:rPr>
          <w:lang w:val="en-US"/>
        </w:rPr>
        <w:t xml:space="preserve"> of resources. On the other hand, the effects of a growing global market are not always beneficial, especially for the low-wage workforce. According to a study by Autor, Dorn et al., lower-wage manufacturing </w:t>
      </w:r>
      <w:r w:rsidRPr="00F72CCA">
        <w:rPr>
          <w:lang w:val="en-US"/>
        </w:rPr>
        <w:lastRenderedPageBreak/>
        <w:t xml:space="preserve">workers within industries that faced import competition experienced substantial earnings losses, while higher-wage workers relocated to companies outside manufacturing. (Autor et al, 2018) A similar tendency already showed in the context of automation. Not every painter can become an avid painting drone pilot, and not every store manager can evolve himself into a VR designer. And in both cases, globalization and automation, the low-wage workforce has virtually no leverage to improve its </w:t>
      </w:r>
      <w:proofErr w:type="gramStart"/>
      <w:r w:rsidRPr="00F72CCA">
        <w:rPr>
          <w:lang w:val="en-US"/>
        </w:rPr>
        <w:t>situation, since</w:t>
      </w:r>
      <w:proofErr w:type="gramEnd"/>
      <w:r w:rsidRPr="00F72CCA">
        <w:rPr>
          <w:lang w:val="en-US"/>
        </w:rPr>
        <w:t xml:space="preserve"> there is a high supply of resources in this segment of income and the robots are already starting to take over many low-skill-level jobs. </w:t>
      </w:r>
    </w:p>
    <w:p w14:paraId="3C8C229F" w14:textId="2D09F2B8" w:rsidR="00DA582D" w:rsidRPr="00F72CCA" w:rsidRDefault="00DA582D" w:rsidP="00DA582D">
      <w:pPr>
        <w:jc w:val="left"/>
        <w:rPr>
          <w:lang w:val="en-US"/>
        </w:rPr>
      </w:pPr>
      <w:r w:rsidRPr="00F72CCA">
        <w:rPr>
          <w:lang w:val="en-US"/>
        </w:rPr>
        <w:t xml:space="preserve">At the other end of the spectrum, the formation of monopolies goes on and makes it even harder for the </w:t>
      </w:r>
      <w:r w:rsidR="00857682" w:rsidRPr="00F72CCA">
        <w:rPr>
          <w:lang w:val="en-US"/>
        </w:rPr>
        <w:t>blue-collar</w:t>
      </w:r>
      <w:r w:rsidRPr="00F72CCA">
        <w:rPr>
          <w:lang w:val="en-US"/>
        </w:rPr>
        <w:t xml:space="preserve"> resources to secure a living. Global players like Amazon are not only known for the huge profits they generate, but also notorious for their relentless work culture that is often compared to a form of modern slavery. Most precariously, the pressure of automation forces non and low qualified workers to accept ever-decreasing wages. This is because a growing pool of unemployed will fight for ever less fitting job descriptions. (Lee, Chen, 2021) Many of the market economy</w:t>
      </w:r>
      <w:r w:rsidR="00E35DBF">
        <w:rPr>
          <w:lang w:val="en-US"/>
        </w:rPr>
        <w:t>’</w:t>
      </w:r>
      <w:r w:rsidRPr="00F72CCA">
        <w:rPr>
          <w:lang w:val="en-US"/>
        </w:rPr>
        <w:t xml:space="preserve">s own mechanisms of </w:t>
      </w:r>
      <w:proofErr w:type="spellStart"/>
      <w:r w:rsidRPr="00F72CCA">
        <w:rPr>
          <w:lang w:val="en-US"/>
        </w:rPr>
        <w:t>self correction</w:t>
      </w:r>
      <w:proofErr w:type="spellEnd"/>
      <w:r w:rsidRPr="00F72CCA">
        <w:rPr>
          <w:lang w:val="en-US"/>
        </w:rPr>
        <w:t>, as postulated by Adam Smith (for example the assumption that high unemployment will push down wages, which forces the prices to also lower to a point where consume is setting in again, incubating the economy) will not work in an AI driven society. (Lee, Chen, 2021)</w:t>
      </w:r>
    </w:p>
    <w:p w14:paraId="6718F2B2" w14:textId="77777777" w:rsidR="00DA582D" w:rsidRPr="00F72CCA" w:rsidRDefault="00DA582D" w:rsidP="00DA582D">
      <w:pPr>
        <w:jc w:val="left"/>
        <w:rPr>
          <w:rFonts w:cs="Arial"/>
          <w:bCs/>
          <w:lang w:val="en-US"/>
        </w:rPr>
      </w:pPr>
      <w:r w:rsidRPr="00F72CCA">
        <w:rPr>
          <w:rFonts w:cs="Arial"/>
          <w:bCs/>
          <w:lang w:val="en-US"/>
        </w:rPr>
        <w:t>However, despite worldwide waves of start-ups, market power is concentrated on a few providers in the USA (GAFAM: Google, Amazon, Facebook, Apple, Microsoft) and China (BAT: Baidu, Alibaba, Tencent) due to digital network effects. (</w:t>
      </w:r>
      <w:proofErr w:type="spellStart"/>
      <w:r w:rsidRPr="00F72CCA">
        <w:rPr>
          <w:rFonts w:cs="Arial"/>
          <w:bCs/>
          <w:lang w:val="en-US"/>
        </w:rPr>
        <w:t>Rusche</w:t>
      </w:r>
      <w:proofErr w:type="spellEnd"/>
      <w:r w:rsidRPr="00F72CCA">
        <w:rPr>
          <w:rFonts w:cs="Arial"/>
          <w:bCs/>
          <w:lang w:val="en-US"/>
        </w:rPr>
        <w:t xml:space="preserve"> / </w:t>
      </w:r>
      <w:proofErr w:type="spellStart"/>
      <w:r w:rsidRPr="00F72CCA">
        <w:rPr>
          <w:rFonts w:cs="Arial"/>
          <w:bCs/>
          <w:lang w:val="en-US"/>
        </w:rPr>
        <w:t>Lierfeld</w:t>
      </w:r>
      <w:proofErr w:type="spellEnd"/>
      <w:r w:rsidRPr="00F72CCA">
        <w:rPr>
          <w:rFonts w:cs="Arial"/>
          <w:bCs/>
          <w:lang w:val="en-US"/>
        </w:rPr>
        <w:t xml:space="preserve">, 2022) The ever-increasing volume of data that the successful monopolists can use gives them an unassailable competitive position, especially since data concentration promotes a parallel concentration of capital. They are not only innovators, but also reorganizers of well-known and successful business models. An iconic example is Instagram, a social medium that is basically just an optimization of specific Facebook functions: editing and uploading videos and sharing photos that </w:t>
      </w:r>
      <w:r w:rsidRPr="00F72CCA">
        <w:rPr>
          <w:rFonts w:cs="Arial"/>
          <w:bCs/>
          <w:lang w:val="en-US"/>
        </w:rPr>
        <w:lastRenderedPageBreak/>
        <w:t>can be easily and quickly edited with filters. Consequently, Instagram was bought up by its big competitor and digital monopolist Facebook, admittedly for a sum - albeit low - in the billions. (ibid.)</w:t>
      </w:r>
    </w:p>
    <w:p w14:paraId="432374B3" w14:textId="77777777" w:rsidR="00DA582D" w:rsidRPr="00F72CCA" w:rsidRDefault="00DA582D" w:rsidP="00DA582D">
      <w:pPr>
        <w:jc w:val="left"/>
        <w:rPr>
          <w:rFonts w:cs="Arial"/>
          <w:bCs/>
          <w:lang w:val="en-US"/>
        </w:rPr>
      </w:pPr>
      <w:r w:rsidRPr="00F72CCA">
        <w:rPr>
          <w:rFonts w:cs="Arial"/>
          <w:bCs/>
          <w:lang w:val="en-US"/>
        </w:rPr>
        <w:t>The CEOs of the big data suckers are seldom significantly older than the target group of intended users, a circumstance that is likely to contribute to the success of their companies. What makes a company fit for the future in times of perpetual upheaval beyond this cultural factor? (ibid.)</w:t>
      </w:r>
    </w:p>
    <w:p w14:paraId="4240CF4B" w14:textId="022D734F" w:rsidR="00DA582D" w:rsidRPr="00F72CCA" w:rsidRDefault="00DA582D" w:rsidP="00DA582D">
      <w:pPr>
        <w:jc w:val="left"/>
        <w:rPr>
          <w:rFonts w:cs="Arial"/>
          <w:bCs/>
          <w:lang w:val="en-US"/>
        </w:rPr>
      </w:pPr>
      <w:r w:rsidRPr="00F72CCA">
        <w:rPr>
          <w:rFonts w:cs="Arial"/>
          <w:bCs/>
          <w:lang w:val="en-US"/>
        </w:rPr>
        <w:t>As we know, Alibaba, the world</w:t>
      </w:r>
      <w:r w:rsidR="00F72CCA">
        <w:rPr>
          <w:rFonts w:cs="Arial"/>
          <w:bCs/>
          <w:lang w:val="en-US"/>
        </w:rPr>
        <w:t>’</w:t>
      </w:r>
      <w:r w:rsidRPr="00F72CCA">
        <w:rPr>
          <w:rFonts w:cs="Arial"/>
          <w:bCs/>
          <w:lang w:val="en-US"/>
        </w:rPr>
        <w:t>s largest retailer, doesn</w:t>
      </w:r>
      <w:r w:rsidR="00F72CCA">
        <w:rPr>
          <w:rFonts w:cs="Arial"/>
          <w:bCs/>
          <w:lang w:val="en-US"/>
        </w:rPr>
        <w:t>’</w:t>
      </w:r>
      <w:r w:rsidRPr="00F72CCA">
        <w:rPr>
          <w:rFonts w:cs="Arial"/>
          <w:bCs/>
          <w:lang w:val="en-US"/>
        </w:rPr>
        <w:t xml:space="preserve">t own any ware, </w:t>
      </w:r>
      <w:proofErr w:type="spellStart"/>
      <w:r w:rsidRPr="00F72CCA">
        <w:rPr>
          <w:rFonts w:cs="Arial"/>
          <w:bCs/>
          <w:lang w:val="en-US"/>
        </w:rPr>
        <w:t>AirBnB</w:t>
      </w:r>
      <w:proofErr w:type="spellEnd"/>
      <w:r w:rsidRPr="00F72CCA">
        <w:rPr>
          <w:rFonts w:cs="Arial"/>
          <w:bCs/>
          <w:lang w:val="en-US"/>
        </w:rPr>
        <w:t>, the largest accommodation provider, doesn</w:t>
      </w:r>
      <w:r w:rsidR="00F72CCA">
        <w:rPr>
          <w:rFonts w:cs="Arial"/>
          <w:bCs/>
          <w:lang w:val="en-US"/>
        </w:rPr>
        <w:t>’</w:t>
      </w:r>
      <w:r w:rsidRPr="00F72CCA">
        <w:rPr>
          <w:rFonts w:cs="Arial"/>
          <w:bCs/>
          <w:lang w:val="en-US"/>
        </w:rPr>
        <w:t>t own any hotel beds, and Uber, the largest cab company, doesn</w:t>
      </w:r>
      <w:r w:rsidR="00F72CCA">
        <w:rPr>
          <w:rFonts w:cs="Arial"/>
          <w:bCs/>
          <w:lang w:val="en-US"/>
        </w:rPr>
        <w:t>’</w:t>
      </w:r>
      <w:r w:rsidRPr="00F72CCA">
        <w:rPr>
          <w:rFonts w:cs="Arial"/>
          <w:bCs/>
          <w:lang w:val="en-US"/>
        </w:rPr>
        <w:t xml:space="preserve">t own any cars. The success of these game-changing companies lies in the added value they </w:t>
      </w:r>
      <w:proofErr w:type="gramStart"/>
      <w:r w:rsidRPr="00F72CCA">
        <w:rPr>
          <w:rFonts w:cs="Arial"/>
          <w:bCs/>
          <w:lang w:val="en-US"/>
        </w:rPr>
        <w:t>create:</w:t>
      </w:r>
      <w:proofErr w:type="gramEnd"/>
      <w:r w:rsidRPr="00F72CCA">
        <w:rPr>
          <w:rFonts w:cs="Arial"/>
          <w:bCs/>
          <w:lang w:val="en-US"/>
        </w:rPr>
        <w:t xml:space="preserve"> they are able to make a known service cheaper, more convenient, faster and easier to provide by optimizing business processes through continuous analysis of consumer data.</w:t>
      </w:r>
    </w:p>
    <w:p w14:paraId="4B5D4909" w14:textId="77777777" w:rsidR="00DA582D" w:rsidRPr="00F72CCA" w:rsidRDefault="00DA582D" w:rsidP="00DA582D">
      <w:pPr>
        <w:jc w:val="left"/>
        <w:rPr>
          <w:lang w:val="en-US"/>
        </w:rPr>
      </w:pPr>
      <w:r w:rsidRPr="00F72CCA">
        <w:rPr>
          <w:lang w:val="en-US"/>
        </w:rPr>
        <w:t xml:space="preserve">Lee and Chen envision a future where global energy supply is mainly maintained through sustainable energy sources. This, of course, would alter the global economy, even making third world countries possibly competitive due to the gain of independency. When the costs for material, energy, and production fall with historical unparalleled velocity, mankind is entering the stage of abundance. (Lee/Chen, 2021) The think tank </w:t>
      </w:r>
      <w:proofErr w:type="spellStart"/>
      <w:r w:rsidRPr="00F72CCA">
        <w:rPr>
          <w:lang w:val="en-US"/>
        </w:rPr>
        <w:t>RethinkX</w:t>
      </w:r>
      <w:proofErr w:type="spellEnd"/>
      <w:r w:rsidRPr="00F72CCA">
        <w:rPr>
          <w:lang w:val="en-US"/>
        </w:rPr>
        <w:t xml:space="preserve"> estimates that, given a </w:t>
      </w:r>
      <w:proofErr w:type="gramStart"/>
      <w:r w:rsidRPr="00F72CCA">
        <w:rPr>
          <w:lang w:val="en-US"/>
        </w:rPr>
        <w:t>2 billion dollar</w:t>
      </w:r>
      <w:proofErr w:type="gramEnd"/>
      <w:r w:rsidRPr="00F72CCA">
        <w:rPr>
          <w:lang w:val="en-US"/>
        </w:rPr>
        <w:t xml:space="preserve"> investment, energy costs in the US could be as low as 3 cents per Kilowatt hour – a fourth of the current price. (ibid.) </w:t>
      </w:r>
    </w:p>
    <w:p w14:paraId="54C7C179" w14:textId="69A5AA19" w:rsidR="00DA582D" w:rsidRPr="00F72CCA" w:rsidRDefault="00DA582D" w:rsidP="00DA582D">
      <w:pPr>
        <w:jc w:val="left"/>
        <w:rPr>
          <w:lang w:val="en-US"/>
        </w:rPr>
      </w:pPr>
      <w:r w:rsidRPr="00F72CCA">
        <w:rPr>
          <w:lang w:val="en-US"/>
        </w:rPr>
        <w:t xml:space="preserve">However, contemporary politics point into a diametral different direction, as a veritable energy crisis is emerging. This shows that any anticipations of the future rely on the </w:t>
      </w:r>
      <w:proofErr w:type="spellStart"/>
      <w:r w:rsidRPr="00F72CCA">
        <w:rPr>
          <w:lang w:val="en-US"/>
        </w:rPr>
        <w:t>maintainance</w:t>
      </w:r>
      <w:proofErr w:type="spellEnd"/>
      <w:r w:rsidRPr="00F72CCA">
        <w:rPr>
          <w:lang w:val="en-US"/>
        </w:rPr>
        <w:t xml:space="preserve"> and stability of basic trajectories in the present. Unfortunately, it sometimes takes less than a year to render studies outdated – which is about the same time it takes a study to publication. With the trend for sustainable energy sources unbroken, there is still </w:t>
      </w:r>
      <w:proofErr w:type="gramStart"/>
      <w:r w:rsidRPr="00F72CCA">
        <w:rPr>
          <w:lang w:val="en-US"/>
        </w:rPr>
        <w:t>hope</w:t>
      </w:r>
      <w:proofErr w:type="gramEnd"/>
      <w:r w:rsidRPr="00F72CCA">
        <w:rPr>
          <w:lang w:val="en-US"/>
        </w:rPr>
        <w:t xml:space="preserve"> to solve the energy </w:t>
      </w:r>
      <w:r w:rsidRPr="00F72CCA">
        <w:rPr>
          <w:lang w:val="en-US"/>
        </w:rPr>
        <w:lastRenderedPageBreak/>
        <w:t xml:space="preserve">problem in the near future, thus enabling for a new level of participation of marginalized countries and human resources.     </w:t>
      </w:r>
    </w:p>
    <w:p w14:paraId="0E562BAE" w14:textId="37FEAFC9" w:rsidR="00DA582D" w:rsidRPr="00F72CCA" w:rsidRDefault="00857682" w:rsidP="00DA582D">
      <w:pPr>
        <w:jc w:val="left"/>
        <w:rPr>
          <w:lang w:val="en-US"/>
        </w:rPr>
      </w:pPr>
      <w:r w:rsidRPr="00F72CCA">
        <w:rPr>
          <w:noProof/>
          <w:lang w:val="en-US"/>
        </w:rPr>
        <mc:AlternateContent>
          <mc:Choice Requires="wps">
            <w:drawing>
              <wp:anchor distT="0" distB="0" distL="114300" distR="114300" simplePos="0" relativeHeight="251725834" behindDoc="0" locked="0" layoutInCell="1" allowOverlap="1" wp14:anchorId="296B828A" wp14:editId="02F00867">
                <wp:simplePos x="0" y="0"/>
                <wp:positionH relativeFrom="column">
                  <wp:posOffset>5402580</wp:posOffset>
                </wp:positionH>
                <wp:positionV relativeFrom="paragraph">
                  <wp:posOffset>646430</wp:posOffset>
                </wp:positionV>
                <wp:extent cx="1417320" cy="3688080"/>
                <wp:effectExtent l="0" t="0" r="11430" b="26670"/>
                <wp:wrapNone/>
                <wp:docPr id="41" name="Text Box 41"/>
                <wp:cNvGraphicFramePr/>
                <a:graphic xmlns:a="http://schemas.openxmlformats.org/drawingml/2006/main">
                  <a:graphicData uri="http://schemas.microsoft.com/office/word/2010/wordprocessingShape">
                    <wps:wsp>
                      <wps:cNvSpPr txBox="1"/>
                      <wps:spPr>
                        <a:xfrm>
                          <a:off x="0" y="0"/>
                          <a:ext cx="1417320" cy="3688080"/>
                        </a:xfrm>
                        <a:prstGeom prst="rect">
                          <a:avLst/>
                        </a:prstGeom>
                        <a:solidFill>
                          <a:schemeClr val="lt1"/>
                        </a:solidFill>
                        <a:ln w="6350">
                          <a:solidFill>
                            <a:prstClr val="black"/>
                          </a:solidFill>
                        </a:ln>
                      </wps:spPr>
                      <wps:txbx>
                        <w:txbxContent>
                          <w:p w14:paraId="24D78B6B" w14:textId="43038490" w:rsidR="00857682" w:rsidRPr="00857682" w:rsidRDefault="00857682" w:rsidP="00857682">
                            <w:pPr>
                              <w:spacing w:after="0" w:line="240" w:lineRule="auto"/>
                              <w:jc w:val="left"/>
                              <w:rPr>
                                <w:rFonts w:asciiTheme="minorHAnsi" w:eastAsiaTheme="majorEastAsia" w:hAnsiTheme="minorHAnsi" w:cstheme="majorBidi"/>
                                <w:b/>
                                <w:bCs/>
                                <w:iCs/>
                                <w:color w:val="595959" w:themeColor="text1" w:themeTint="A6"/>
                                <w:sz w:val="22"/>
                                <w:lang w:val="en-US"/>
                              </w:rPr>
                            </w:pPr>
                            <w:r w:rsidRPr="00857682">
                              <w:rPr>
                                <w:rFonts w:asciiTheme="minorHAnsi" w:eastAsiaTheme="majorEastAsia" w:hAnsiTheme="minorHAnsi" w:cstheme="majorBidi"/>
                                <w:b/>
                                <w:bCs/>
                                <w:iCs/>
                                <w:color w:val="595959" w:themeColor="text1" w:themeTint="A6"/>
                                <w:sz w:val="22"/>
                                <w:lang w:val="en-US"/>
                              </w:rPr>
                              <w:t>Purchasing Power Parity</w:t>
                            </w:r>
                          </w:p>
                          <w:p w14:paraId="7C0C4B01" w14:textId="0E277018" w:rsidR="00857682" w:rsidRPr="003D77B8" w:rsidRDefault="00857682" w:rsidP="00857682">
                            <w:pPr>
                              <w:spacing w:after="0" w:line="240" w:lineRule="auto"/>
                              <w:jc w:val="left"/>
                              <w:rPr>
                                <w:rFonts w:asciiTheme="minorHAnsi" w:eastAsiaTheme="majorEastAsia" w:hAnsiTheme="minorHAnsi" w:cstheme="majorBidi"/>
                                <w:iCs/>
                                <w:color w:val="595959" w:themeColor="text1" w:themeTint="A6"/>
                                <w:sz w:val="22"/>
                                <w:lang w:val="en-US"/>
                              </w:rPr>
                            </w:pPr>
                            <w:r w:rsidRPr="00857682">
                              <w:rPr>
                                <w:rFonts w:asciiTheme="minorHAnsi" w:eastAsiaTheme="majorEastAsia" w:hAnsiTheme="minorHAnsi" w:cstheme="majorBidi"/>
                                <w:iCs/>
                                <w:color w:val="595959" w:themeColor="text1" w:themeTint="A6"/>
                                <w:sz w:val="22"/>
                                <w:lang w:val="en-US"/>
                              </w:rPr>
                              <w:t xml:space="preserve">The PPP is the measurement of prices in different countries that uses the prices of specific goods to compare the absolute purchasing power of the countries´ currencies. To an </w:t>
                            </w:r>
                            <w:proofErr w:type="spellStart"/>
                            <w:r w:rsidRPr="00857682">
                              <w:rPr>
                                <w:rFonts w:asciiTheme="minorHAnsi" w:eastAsiaTheme="majorEastAsia" w:hAnsiTheme="minorHAnsi" w:cstheme="majorBidi"/>
                                <w:iCs/>
                                <w:color w:val="595959" w:themeColor="text1" w:themeTint="A6"/>
                                <w:sz w:val="22"/>
                                <w:lang w:val="en-US"/>
                              </w:rPr>
                              <w:t>extend</w:t>
                            </w:r>
                            <w:proofErr w:type="spellEnd"/>
                            <w:r w:rsidRPr="00857682">
                              <w:rPr>
                                <w:rFonts w:asciiTheme="minorHAnsi" w:eastAsiaTheme="majorEastAsia" w:hAnsiTheme="minorHAnsi" w:cstheme="majorBidi"/>
                                <w:iCs/>
                                <w:color w:val="595959" w:themeColor="text1" w:themeTint="A6"/>
                                <w:sz w:val="22"/>
                                <w:lang w:val="en-US"/>
                              </w:rPr>
                              <w:t>, the PPP is also a metric for people´s standard of living.</w:t>
                            </w:r>
                          </w:p>
                          <w:p w14:paraId="4E411381" w14:textId="77777777" w:rsidR="00857682" w:rsidRPr="003D77B8" w:rsidRDefault="0085768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B828A" id="Text Box 41" o:spid="_x0000_s1035" type="#_x0000_t202" style="position:absolute;margin-left:425.4pt;margin-top:50.9pt;width:111.6pt;height:290.4pt;z-index:2517258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xCOwIAAIQ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" fillcolor="white [3201]" strokeweight=".5pt">
                <v:textbox>
                  <w:txbxContent>
                    <w:p w14:paraId="24D78B6B" w14:textId="43038490" w:rsidR="00857682" w:rsidRPr="00857682" w:rsidRDefault="00857682" w:rsidP="00857682">
                      <w:pPr>
                        <w:spacing w:after="0" w:line="240" w:lineRule="auto"/>
                        <w:jc w:val="left"/>
                        <w:rPr>
                          <w:rFonts w:asciiTheme="minorHAnsi" w:eastAsiaTheme="majorEastAsia" w:hAnsiTheme="minorHAnsi" w:cstheme="majorBidi"/>
                          <w:b/>
                          <w:bCs/>
                          <w:iCs/>
                          <w:color w:val="595959" w:themeColor="text1" w:themeTint="A6"/>
                          <w:sz w:val="22"/>
                          <w:lang w:val="en-US"/>
                        </w:rPr>
                      </w:pPr>
                      <w:r w:rsidRPr="00857682">
                        <w:rPr>
                          <w:rFonts w:asciiTheme="minorHAnsi" w:eastAsiaTheme="majorEastAsia" w:hAnsiTheme="minorHAnsi" w:cstheme="majorBidi"/>
                          <w:b/>
                          <w:bCs/>
                          <w:iCs/>
                          <w:color w:val="595959" w:themeColor="text1" w:themeTint="A6"/>
                          <w:sz w:val="22"/>
                          <w:lang w:val="en-US"/>
                        </w:rPr>
                        <w:t>Purchasing Power Parity</w:t>
                      </w:r>
                    </w:p>
                    <w:p w14:paraId="7C0C4B01" w14:textId="0E277018" w:rsidR="00857682" w:rsidRPr="003D77B8" w:rsidRDefault="00857682" w:rsidP="00857682">
                      <w:pPr>
                        <w:spacing w:after="0" w:line="240" w:lineRule="auto"/>
                        <w:jc w:val="left"/>
                        <w:rPr>
                          <w:rFonts w:asciiTheme="minorHAnsi" w:eastAsiaTheme="majorEastAsia" w:hAnsiTheme="minorHAnsi" w:cstheme="majorBidi"/>
                          <w:iCs/>
                          <w:color w:val="595959" w:themeColor="text1" w:themeTint="A6"/>
                          <w:sz w:val="22"/>
                          <w:lang w:val="en-US"/>
                        </w:rPr>
                      </w:pPr>
                      <w:r w:rsidRPr="00857682">
                        <w:rPr>
                          <w:rFonts w:asciiTheme="minorHAnsi" w:eastAsiaTheme="majorEastAsia" w:hAnsiTheme="minorHAnsi" w:cstheme="majorBidi"/>
                          <w:iCs/>
                          <w:color w:val="595959" w:themeColor="text1" w:themeTint="A6"/>
                          <w:sz w:val="22"/>
                          <w:lang w:val="en-US"/>
                        </w:rPr>
                        <w:t xml:space="preserve">The PPP is the measurement of prices in different countries that uses the prices of specific goods to compare the absolute purchasing power of the countries´ currencies. To an </w:t>
                      </w:r>
                      <w:proofErr w:type="spellStart"/>
                      <w:r w:rsidRPr="00857682">
                        <w:rPr>
                          <w:rFonts w:asciiTheme="minorHAnsi" w:eastAsiaTheme="majorEastAsia" w:hAnsiTheme="minorHAnsi" w:cstheme="majorBidi"/>
                          <w:iCs/>
                          <w:color w:val="595959" w:themeColor="text1" w:themeTint="A6"/>
                          <w:sz w:val="22"/>
                          <w:lang w:val="en-US"/>
                        </w:rPr>
                        <w:t>extend</w:t>
                      </w:r>
                      <w:proofErr w:type="spellEnd"/>
                      <w:r w:rsidRPr="00857682">
                        <w:rPr>
                          <w:rFonts w:asciiTheme="minorHAnsi" w:eastAsiaTheme="majorEastAsia" w:hAnsiTheme="minorHAnsi" w:cstheme="majorBidi"/>
                          <w:iCs/>
                          <w:color w:val="595959" w:themeColor="text1" w:themeTint="A6"/>
                          <w:sz w:val="22"/>
                          <w:lang w:val="en-US"/>
                        </w:rPr>
                        <w:t>, the PPP is also a metric for people´s standard of living.</w:t>
                      </w:r>
                    </w:p>
                    <w:p w14:paraId="4E411381" w14:textId="77777777" w:rsidR="00857682" w:rsidRPr="003D77B8" w:rsidRDefault="00857682">
                      <w:pPr>
                        <w:rPr>
                          <w:lang w:val="en-US"/>
                        </w:rPr>
                      </w:pPr>
                    </w:p>
                  </w:txbxContent>
                </v:textbox>
              </v:shape>
            </w:pict>
          </mc:Fallback>
        </mc:AlternateContent>
      </w:r>
      <w:r w:rsidR="00DA582D" w:rsidRPr="00F72CCA">
        <w:rPr>
          <w:lang w:val="en-US"/>
        </w:rPr>
        <w:t>To fight for more participation of marginalized regions and people isn</w:t>
      </w:r>
      <w:r w:rsidR="00E35DBF">
        <w:rPr>
          <w:lang w:val="en-US"/>
        </w:rPr>
        <w:t>’</w:t>
      </w:r>
      <w:r w:rsidR="00DA582D" w:rsidRPr="00F72CCA">
        <w:rPr>
          <w:lang w:val="en-US"/>
        </w:rPr>
        <w:t>t only a humanitarian act; it is also rational bec</w:t>
      </w:r>
      <w:r w:rsidR="00E720A7" w:rsidRPr="00F72CCA">
        <w:rPr>
          <w:lang w:val="en-US"/>
        </w:rPr>
        <w:t xml:space="preserve">ause the demand for specialists </w:t>
      </w:r>
      <w:r w:rsidR="00DA582D" w:rsidRPr="00F72CCA">
        <w:rPr>
          <w:lang w:val="en-US"/>
        </w:rPr>
        <w:t xml:space="preserve">despite automation </w:t>
      </w:r>
      <w:r w:rsidR="00E720A7" w:rsidRPr="00F72CCA">
        <w:rPr>
          <w:lang w:val="en-US"/>
        </w:rPr>
        <w:t xml:space="preserve">is </w:t>
      </w:r>
      <w:r w:rsidR="00DA582D" w:rsidRPr="00F72CCA">
        <w:rPr>
          <w:lang w:val="en-US"/>
        </w:rPr>
        <w:t xml:space="preserve">still unbroken. However, inequality rises in certain parts of the world whereas in other it is reduced to a minimum. </w:t>
      </w:r>
    </w:p>
    <w:p w14:paraId="1AD67B32" w14:textId="5D4B78A3" w:rsidR="00DA582D" w:rsidRPr="00F72CCA" w:rsidRDefault="00DA582D" w:rsidP="00DA582D">
      <w:pPr>
        <w:rPr>
          <w:b/>
          <w:lang w:val="en-US"/>
        </w:rPr>
      </w:pPr>
      <w:r w:rsidRPr="00F72CCA">
        <w:rPr>
          <w:lang w:val="en-US"/>
        </w:rPr>
        <w:t xml:space="preserve">According to the World Inequality Report, the Middle East and North Africa is the most unequal region in the world, Europe has the lowest inequality levels. An average adult individual earns </w:t>
      </w:r>
      <w:r w:rsidRPr="00F72CCA">
        <w:rPr>
          <w:b/>
          <w:lang w:val="en-US"/>
        </w:rPr>
        <w:t>P</w:t>
      </w:r>
      <w:r w:rsidR="00857682" w:rsidRPr="00F72CCA">
        <w:rPr>
          <w:b/>
          <w:lang w:val="en-US"/>
        </w:rPr>
        <w:t xml:space="preserve">urchasing Power Parity </w:t>
      </w:r>
      <w:r w:rsidR="00857682" w:rsidRPr="00F72CCA">
        <w:rPr>
          <w:bCs/>
          <w:lang w:val="en-US"/>
        </w:rPr>
        <w:t>(PPP)</w:t>
      </w:r>
      <w:r w:rsidR="00106097" w:rsidRPr="00F72CCA">
        <w:rPr>
          <w:lang w:val="en-US"/>
        </w:rPr>
        <w:t xml:space="preserve"> </w:t>
      </w:r>
      <w:r w:rsidRPr="00F72CCA">
        <w:rPr>
          <w:lang w:val="en-US"/>
        </w:rPr>
        <w:t>€ 16 700 (PPP$23,380) per year in 2021 whereas the average adult owns € 72,900 ($ 102,600)</w:t>
      </w:r>
      <w:r w:rsidR="00E720A7" w:rsidRPr="00F72CCA">
        <w:rPr>
          <w:lang w:val="en-US"/>
        </w:rPr>
        <w:t xml:space="preserve"> in ge</w:t>
      </w:r>
      <w:r w:rsidR="008D5AC8" w:rsidRPr="00F72CCA">
        <w:rPr>
          <w:lang w:val="en-US"/>
        </w:rPr>
        <w:t>n</w:t>
      </w:r>
      <w:r w:rsidR="00E720A7" w:rsidRPr="00F72CCA">
        <w:rPr>
          <w:lang w:val="en-US"/>
        </w:rPr>
        <w:t>e</w:t>
      </w:r>
      <w:r w:rsidR="008D5AC8" w:rsidRPr="00F72CCA">
        <w:rPr>
          <w:lang w:val="en-US"/>
        </w:rPr>
        <w:t>r</w:t>
      </w:r>
      <w:r w:rsidR="00E720A7" w:rsidRPr="00F72CCA">
        <w:rPr>
          <w:lang w:val="en-US"/>
        </w:rPr>
        <w:t>al</w:t>
      </w:r>
      <w:r w:rsidRPr="00F72CCA">
        <w:rPr>
          <w:lang w:val="en-US"/>
        </w:rPr>
        <w:t>. (wir2022.wid.world) These averages mask wide disparities between and within countries. The richest 10% of the global population currently makes 52% of global incomes, whereas the poorest half of the population makes 8% of it. (ibid.) On average, an individual from the top 10% of the global income distribution earns €87,200 ($122,100) per year, whereas an individual from the poorest half of the global income distribution makes € 2,800 ($ 3,920) per year. (ibid.)</w:t>
      </w:r>
    </w:p>
    <w:p w14:paraId="3140DD7E" w14:textId="77777777" w:rsidR="00DA582D" w:rsidRPr="00F72CCA" w:rsidRDefault="00DA582D" w:rsidP="00DA582D">
      <w:pPr>
        <w:pStyle w:val="NormalWeb"/>
        <w:shd w:val="clear" w:color="auto" w:fill="FFFFFF"/>
        <w:spacing w:before="0" w:beforeAutospacing="0" w:after="0" w:afterAutospacing="0" w:line="360" w:lineRule="auto"/>
        <w:jc w:val="left"/>
        <w:textAlignment w:val="baseline"/>
        <w:rPr>
          <w:rFonts w:ascii="Calibri" w:hAnsi="Calibri"/>
          <w:color w:val="000000"/>
          <w:sz w:val="24"/>
          <w:szCs w:val="24"/>
          <w:lang w:val="en-US"/>
        </w:rPr>
      </w:pPr>
      <w:r w:rsidRPr="00F72CCA">
        <w:rPr>
          <w:rFonts w:ascii="Calibri" w:hAnsi="Calibri"/>
          <w:color w:val="000000"/>
          <w:sz w:val="24"/>
          <w:szCs w:val="24"/>
          <w:lang w:val="en-US"/>
        </w:rPr>
        <w:t xml:space="preserve">Global wealth inequalities are even more pronounced than income inequalities. The poorest half of the global population barely owns wealth: it owns just 2% of the total. By contrast, the richest 10% of the global population own 76% of all wealth. On average, the poorest half of the population owns PPP € 2,900 per adult, </w:t>
      </w:r>
      <w:proofErr w:type="gramStart"/>
      <w:r w:rsidRPr="00F72CCA">
        <w:rPr>
          <w:rFonts w:ascii="Calibri" w:hAnsi="Calibri"/>
          <w:color w:val="000000"/>
          <w:sz w:val="24"/>
          <w:szCs w:val="24"/>
          <w:lang w:val="en-US"/>
        </w:rPr>
        <w:t>i.e.</w:t>
      </w:r>
      <w:proofErr w:type="gramEnd"/>
      <w:r w:rsidRPr="00F72CCA">
        <w:rPr>
          <w:rFonts w:ascii="Calibri" w:hAnsi="Calibri"/>
          <w:color w:val="000000"/>
          <w:sz w:val="24"/>
          <w:szCs w:val="24"/>
          <w:lang w:val="en-US"/>
        </w:rPr>
        <w:t xml:space="preserve"> $ 4,100 and the top 10% own € 550,900 (or $ 771,300) on average. (ibid.) </w:t>
      </w:r>
    </w:p>
    <w:p w14:paraId="207E0AAF" w14:textId="77777777" w:rsidR="00DA582D" w:rsidRPr="00F72CCA" w:rsidRDefault="00DA582D" w:rsidP="00DA582D">
      <w:pPr>
        <w:pStyle w:val="NormalWeb"/>
        <w:shd w:val="clear" w:color="auto" w:fill="FFFFFF"/>
        <w:spacing w:before="0" w:beforeAutospacing="0" w:after="0" w:afterAutospacing="0" w:line="360" w:lineRule="auto"/>
        <w:jc w:val="left"/>
        <w:textAlignment w:val="baseline"/>
        <w:rPr>
          <w:rFonts w:ascii="Calibri" w:hAnsi="Calibri"/>
          <w:color w:val="000000"/>
          <w:sz w:val="24"/>
          <w:szCs w:val="24"/>
          <w:lang w:val="en-US"/>
        </w:rPr>
      </w:pPr>
      <w:r w:rsidRPr="00F72CCA">
        <w:rPr>
          <w:rFonts w:ascii="Calibri" w:hAnsi="Calibri"/>
          <w:color w:val="000000"/>
          <w:sz w:val="24"/>
          <w:szCs w:val="24"/>
          <w:lang w:val="en-US"/>
        </w:rPr>
        <w:t xml:space="preserve">Inequality varies significantly between the most equal region (Europe) and the most unequal region (the Middle East) of the world. In Europe, the top 10% income share is equal to around 36%, whereas in the Middle East it reaches 58%. (ibid.) In between these two bounds, a diversity of patterns </w:t>
      </w:r>
      <w:proofErr w:type="gramStart"/>
      <w:r w:rsidRPr="00F72CCA">
        <w:rPr>
          <w:rFonts w:ascii="Calibri" w:hAnsi="Calibri"/>
          <w:color w:val="000000"/>
          <w:sz w:val="24"/>
          <w:szCs w:val="24"/>
          <w:lang w:val="en-US"/>
        </w:rPr>
        <w:t>are</w:t>
      </w:r>
      <w:proofErr w:type="gramEnd"/>
      <w:r w:rsidRPr="00F72CCA">
        <w:rPr>
          <w:rFonts w:ascii="Calibri" w:hAnsi="Calibri"/>
          <w:color w:val="000000"/>
          <w:sz w:val="24"/>
          <w:szCs w:val="24"/>
          <w:lang w:val="en-US"/>
        </w:rPr>
        <w:t xml:space="preserve"> observed. In East Asia, the top 10% makes 43% of total income and in Latin America, 55%. (ibid.) </w:t>
      </w:r>
    </w:p>
    <w:p w14:paraId="48989649" w14:textId="28985E9F" w:rsidR="00DA582D" w:rsidRPr="00F72CCA" w:rsidRDefault="00DA582D" w:rsidP="004C21C9">
      <w:pPr>
        <w:pStyle w:val="NormalWeb"/>
        <w:shd w:val="clear" w:color="auto" w:fill="FFFFFF"/>
        <w:spacing w:before="0" w:beforeAutospacing="0" w:after="0" w:afterAutospacing="0" w:line="360" w:lineRule="auto"/>
        <w:jc w:val="left"/>
        <w:textAlignment w:val="baseline"/>
        <w:rPr>
          <w:rFonts w:ascii="Calibri" w:hAnsi="Calibri"/>
          <w:sz w:val="24"/>
          <w:szCs w:val="24"/>
          <w:lang w:val="en-US"/>
        </w:rPr>
      </w:pPr>
      <w:r w:rsidRPr="00F72CCA">
        <w:rPr>
          <w:rFonts w:ascii="Calibri" w:hAnsi="Calibri"/>
          <w:color w:val="120A26"/>
          <w:sz w:val="24"/>
          <w:szCs w:val="24"/>
          <w:lang w:val="en-US"/>
        </w:rPr>
        <w:lastRenderedPageBreak/>
        <w:t xml:space="preserve">Surprisingly, the globalization </w:t>
      </w:r>
      <w:proofErr w:type="spellStart"/>
      <w:r w:rsidRPr="00F72CCA">
        <w:rPr>
          <w:rFonts w:ascii="Calibri" w:hAnsi="Calibri"/>
          <w:color w:val="120A26"/>
          <w:sz w:val="24"/>
          <w:szCs w:val="24"/>
          <w:lang w:val="en-US"/>
        </w:rPr>
        <w:t>degress</w:t>
      </w:r>
      <w:proofErr w:type="spellEnd"/>
      <w:r w:rsidRPr="00F72CCA">
        <w:rPr>
          <w:rFonts w:ascii="Calibri" w:hAnsi="Calibri"/>
          <w:color w:val="120A26"/>
          <w:sz w:val="24"/>
          <w:szCs w:val="24"/>
          <w:lang w:val="en-US"/>
        </w:rPr>
        <w:t xml:space="preserve"> declined slightly over the last decade. This has been revealed by the Globalization Report 2020. The extent of a country</w:t>
      </w:r>
      <w:r w:rsidR="00F72CCA">
        <w:rPr>
          <w:rFonts w:ascii="Calibri" w:hAnsi="Calibri"/>
          <w:color w:val="120A26"/>
          <w:sz w:val="24"/>
          <w:szCs w:val="24"/>
          <w:lang w:val="en-US"/>
        </w:rPr>
        <w:t>’</w:t>
      </w:r>
      <w:r w:rsidRPr="00F72CCA">
        <w:rPr>
          <w:rFonts w:ascii="Calibri" w:hAnsi="Calibri"/>
          <w:color w:val="120A26"/>
          <w:sz w:val="24"/>
          <w:szCs w:val="24"/>
          <w:lang w:val="en-US"/>
        </w:rPr>
        <w:t xml:space="preserve">s interdependence with the rest of the world is measured with an index that is very closely aligned with the established </w:t>
      </w:r>
      <w:r w:rsidR="001829D5">
        <w:rPr>
          <w:rFonts w:ascii="Calibri" w:hAnsi="Calibri"/>
          <w:sz w:val="24"/>
          <w:szCs w:val="24"/>
          <w:lang w:val="en-US"/>
        </w:rPr>
        <w:t>“</w:t>
      </w:r>
      <w:r w:rsidRPr="00F72CCA">
        <w:rPr>
          <w:rStyle w:val="Strong"/>
          <w:rFonts w:ascii="Calibri" w:hAnsi="Calibri"/>
          <w:b w:val="0"/>
          <w:sz w:val="24"/>
          <w:szCs w:val="24"/>
          <w:bdr w:val="none" w:sz="0" w:space="0" w:color="auto" w:frame="1"/>
          <w:lang w:val="en-US"/>
        </w:rPr>
        <w:t>KOF</w:t>
      </w:r>
      <w:r w:rsidRPr="00F72CCA">
        <w:rPr>
          <w:rStyle w:val="Strong"/>
          <w:rFonts w:ascii="Calibri" w:hAnsi="Calibri"/>
          <w:sz w:val="24"/>
          <w:szCs w:val="24"/>
          <w:bdr w:val="none" w:sz="0" w:space="0" w:color="auto" w:frame="1"/>
          <w:lang w:val="en-US"/>
        </w:rPr>
        <w:t xml:space="preserve"> </w:t>
      </w:r>
      <w:r w:rsidRPr="00F72CCA">
        <w:rPr>
          <w:rStyle w:val="Strong"/>
          <w:rFonts w:ascii="Calibri" w:hAnsi="Calibri"/>
          <w:b w:val="0"/>
          <w:sz w:val="24"/>
          <w:szCs w:val="24"/>
          <w:bdr w:val="none" w:sz="0" w:space="0" w:color="auto" w:frame="1"/>
          <w:lang w:val="en-US"/>
        </w:rPr>
        <w:t>Globalization</w:t>
      </w:r>
      <w:r w:rsidRPr="00F72CCA">
        <w:rPr>
          <w:rStyle w:val="Strong"/>
          <w:rFonts w:ascii="Calibri" w:hAnsi="Calibri"/>
          <w:sz w:val="24"/>
          <w:szCs w:val="24"/>
          <w:bdr w:val="none" w:sz="0" w:space="0" w:color="auto" w:frame="1"/>
          <w:lang w:val="en-US"/>
        </w:rPr>
        <w:t xml:space="preserve"> </w:t>
      </w:r>
      <w:r w:rsidRPr="00F72CCA">
        <w:rPr>
          <w:rStyle w:val="Strong"/>
          <w:rFonts w:ascii="Calibri" w:hAnsi="Calibri"/>
          <w:b w:val="0"/>
          <w:sz w:val="24"/>
          <w:szCs w:val="24"/>
          <w:bdr w:val="none" w:sz="0" w:space="0" w:color="auto" w:frame="1"/>
          <w:lang w:val="en-US"/>
        </w:rPr>
        <w:t>Index</w:t>
      </w:r>
      <w:r w:rsidR="001829D5">
        <w:rPr>
          <w:rFonts w:ascii="Calibri" w:hAnsi="Calibri"/>
          <w:sz w:val="24"/>
          <w:szCs w:val="24"/>
          <w:lang w:val="en-US"/>
        </w:rPr>
        <w:t>”</w:t>
      </w:r>
      <w:r w:rsidRPr="00F72CCA">
        <w:rPr>
          <w:rFonts w:ascii="Calibri" w:hAnsi="Calibri"/>
          <w:sz w:val="24"/>
          <w:szCs w:val="24"/>
          <w:lang w:val="en-US"/>
        </w:rPr>
        <w:t xml:space="preserve"> of the Swiss Federal Ins</w:t>
      </w:r>
      <w:r w:rsidR="00720997" w:rsidRPr="00F72CCA">
        <w:rPr>
          <w:rFonts w:ascii="Calibri" w:hAnsi="Calibri"/>
          <w:sz w:val="24"/>
          <w:szCs w:val="24"/>
          <w:lang w:val="en-US"/>
        </w:rPr>
        <w:t>titute of Technology in Zurich.</w:t>
      </w:r>
    </w:p>
    <w:p w14:paraId="20CA5B18" w14:textId="77777777" w:rsidR="00E57014" w:rsidRPr="00F72CCA" w:rsidRDefault="0049386A" w:rsidP="00DA582D">
      <w:pPr>
        <w:pStyle w:val="Heading3"/>
        <w:rPr>
          <w:lang w:val="en-US"/>
        </w:rPr>
      </w:pPr>
      <w:r w:rsidRPr="00F72CCA">
        <w:rPr>
          <w:lang w:val="en-US"/>
        </w:rPr>
        <w:t>Monopol</w:t>
      </w:r>
      <w:r w:rsidR="00B674A7" w:rsidRPr="00F72CCA">
        <w:rPr>
          <w:lang w:val="en-US"/>
        </w:rPr>
        <w:t>ies</w:t>
      </w:r>
    </w:p>
    <w:p w14:paraId="0E1562C4" w14:textId="77777777" w:rsidR="00DA582D" w:rsidRPr="00F72CCA" w:rsidRDefault="00DA582D" w:rsidP="00DA582D">
      <w:pPr>
        <w:rPr>
          <w:lang w:val="en-US"/>
        </w:rPr>
      </w:pPr>
      <w:r w:rsidRPr="00F72CCA">
        <w:rPr>
          <w:lang w:val="en-US"/>
        </w:rPr>
        <w:t xml:space="preserve">If a company becomes too large in one or more markets, there is a risk of monopoly formation. Monopolies, </w:t>
      </w:r>
      <w:proofErr w:type="gramStart"/>
      <w:r w:rsidRPr="00F72CCA">
        <w:rPr>
          <w:lang w:val="en-US"/>
        </w:rPr>
        <w:t>i.e.</w:t>
      </w:r>
      <w:proofErr w:type="gramEnd"/>
      <w:r w:rsidRPr="00F72CCA">
        <w:rPr>
          <w:lang w:val="en-US"/>
        </w:rPr>
        <w:t xml:space="preserve"> markets in which only one supplier is active, are well-known phenomena in economic history. One notable monopoly was, for example, the British East India Company, which handled trade with the British colonies, especially on the Indian subcontinent, from the 17th century onward. In some cases, it owned lands there that were larger than the British national territory.</w:t>
      </w:r>
    </w:p>
    <w:p w14:paraId="657AB1C6" w14:textId="77777777" w:rsidR="00DA582D" w:rsidRPr="00F72CCA" w:rsidRDefault="00DA582D" w:rsidP="00DA582D">
      <w:pPr>
        <w:rPr>
          <w:lang w:val="en-US"/>
        </w:rPr>
      </w:pPr>
      <w:r w:rsidRPr="00F72CCA">
        <w:rPr>
          <w:lang w:val="en-US"/>
        </w:rPr>
        <w:t>Monopolies are usually seen as detrimental to the market because the supplier (monopolist) can charge excessive prices and is less motivated to develop its products or services further (</w:t>
      </w:r>
      <w:proofErr w:type="spellStart"/>
      <w:r w:rsidRPr="00F72CCA">
        <w:rPr>
          <w:lang w:val="en-US"/>
        </w:rPr>
        <w:t>Bundeszentrale</w:t>
      </w:r>
      <w:proofErr w:type="spellEnd"/>
      <w:r w:rsidRPr="00F72CCA">
        <w:rPr>
          <w:lang w:val="en-US"/>
        </w:rPr>
        <w:t xml:space="preserve"> für </w:t>
      </w:r>
      <w:proofErr w:type="spellStart"/>
      <w:r w:rsidRPr="00F72CCA">
        <w:rPr>
          <w:lang w:val="en-US"/>
        </w:rPr>
        <w:t>politische</w:t>
      </w:r>
      <w:proofErr w:type="spellEnd"/>
      <w:r w:rsidRPr="00F72CCA">
        <w:rPr>
          <w:lang w:val="en-US"/>
        </w:rPr>
        <w:t xml:space="preserve"> </w:t>
      </w:r>
      <w:proofErr w:type="spellStart"/>
      <w:r w:rsidRPr="00F72CCA">
        <w:rPr>
          <w:lang w:val="en-US"/>
        </w:rPr>
        <w:t>Bildung</w:t>
      </w:r>
      <w:proofErr w:type="spellEnd"/>
      <w:r w:rsidRPr="00F72CCA">
        <w:rPr>
          <w:lang w:val="en-US"/>
        </w:rPr>
        <w:t xml:space="preserve">, 2016). Therefore, states have established institutions to ensure competition and prevent monopolies. In Germany, the Federal Cartel Office is responsible for this. It has already issued fines in the hundreds of millions of euros in important cases involving price agreements in the cement industry and in the coffee trade. At the European level, the Directorate General for Competition, as part of the European Commission, monitors the markets and ensures fair and equitable competitive conditions. </w:t>
      </w:r>
    </w:p>
    <w:p w14:paraId="2F02D817" w14:textId="77777777" w:rsidR="00DA582D" w:rsidRPr="00F72CCA" w:rsidRDefault="00DA582D" w:rsidP="00DA582D">
      <w:pPr>
        <w:rPr>
          <w:lang w:val="en-US"/>
        </w:rPr>
      </w:pPr>
      <w:r w:rsidRPr="00F72CCA">
        <w:rPr>
          <w:lang w:val="en-US"/>
        </w:rPr>
        <w:t>Despite its open culture and democratic values, the digital world shows a strong tendency toward monopolies for several reasons:</w:t>
      </w:r>
    </w:p>
    <w:p w14:paraId="1B28B80F" w14:textId="5EEA138E" w:rsidR="00DA582D" w:rsidRPr="00F72CCA" w:rsidRDefault="003D77B8" w:rsidP="003D77B8">
      <w:pPr>
        <w:pStyle w:val="ListParagraph"/>
        <w:numPr>
          <w:ilvl w:val="0"/>
          <w:numId w:val="55"/>
        </w:numPr>
        <w:rPr>
          <w:lang w:val="en-US"/>
        </w:rPr>
      </w:pPr>
      <w:r w:rsidRPr="00F72CCA">
        <w:rPr>
          <w:lang w:val="en-US"/>
        </w:rPr>
        <w:t>T</w:t>
      </w:r>
      <w:r w:rsidR="00DA582D" w:rsidRPr="00F72CCA">
        <w:rPr>
          <w:lang w:val="en-US"/>
        </w:rPr>
        <w:t xml:space="preserve">he growth pressure that companies are under has already been mentioned. </w:t>
      </w:r>
    </w:p>
    <w:p w14:paraId="4F693780" w14:textId="3C0591FF" w:rsidR="003D77B8" w:rsidRPr="00F72CCA" w:rsidRDefault="003D77B8" w:rsidP="003D77B8">
      <w:pPr>
        <w:pStyle w:val="ListParagraph"/>
        <w:numPr>
          <w:ilvl w:val="0"/>
          <w:numId w:val="55"/>
        </w:numPr>
        <w:rPr>
          <w:lang w:val="en-US"/>
        </w:rPr>
      </w:pPr>
      <w:r w:rsidRPr="00F72CCA">
        <w:rPr>
          <w:lang w:val="en-US"/>
        </w:rPr>
        <w:t>I</w:t>
      </w:r>
      <w:r w:rsidR="00DA582D" w:rsidRPr="00F72CCA">
        <w:rPr>
          <w:lang w:val="en-US"/>
        </w:rPr>
        <w:t xml:space="preserve">n addition, it is usually easy and free to use online services such as search engines and social networks. Accordingly, online service providers - compared with manufacturers of consumer goods, for example - incur only very low </w:t>
      </w:r>
      <w:r w:rsidR="00DA582D" w:rsidRPr="00F72CCA">
        <w:rPr>
          <w:lang w:val="en-US"/>
        </w:rPr>
        <w:lastRenderedPageBreak/>
        <w:t xml:space="preserve">additional costs per new user. in business administration, the costs incurred by producing an additional unit of quantity of a product or service are referred to as marginal costs. Accordingly, the business models of online companies have also been called </w:t>
      </w:r>
      <w:r w:rsidR="001829D5">
        <w:rPr>
          <w:lang w:val="en-US"/>
        </w:rPr>
        <w:t>“</w:t>
      </w:r>
      <w:r w:rsidR="00DA582D" w:rsidRPr="00F72CCA">
        <w:rPr>
          <w:lang w:val="en-US"/>
        </w:rPr>
        <w:t>zero marginal cost business models</w:t>
      </w:r>
      <w:r w:rsidR="001829D5">
        <w:rPr>
          <w:lang w:val="en-US"/>
        </w:rPr>
        <w:t>”</w:t>
      </w:r>
      <w:r w:rsidR="00DA582D" w:rsidRPr="00F72CCA">
        <w:rPr>
          <w:lang w:val="en-US"/>
        </w:rPr>
        <w:t xml:space="preserve"> (Frank, 2018).</w:t>
      </w:r>
    </w:p>
    <w:p w14:paraId="546E7FD8" w14:textId="74401820" w:rsidR="00DA582D" w:rsidRPr="00F72CCA" w:rsidRDefault="003D77B8" w:rsidP="003D77B8">
      <w:pPr>
        <w:pStyle w:val="ListParagraph"/>
        <w:numPr>
          <w:ilvl w:val="0"/>
          <w:numId w:val="55"/>
        </w:numPr>
        <w:rPr>
          <w:lang w:val="en-US"/>
        </w:rPr>
      </w:pPr>
      <w:r w:rsidRPr="00F72CCA">
        <w:rPr>
          <w:lang w:val="en-US"/>
        </w:rPr>
        <w:t>T</w:t>
      </w:r>
      <w:r w:rsidR="00DA582D" w:rsidRPr="00F72CCA">
        <w:rPr>
          <w:lang w:val="en-US"/>
        </w:rPr>
        <w:t xml:space="preserve">he first company to enter a new market has a special advantage in the online world (first mover advantage). Due to the low costs, users are more likely to use the services of this company than those of possible competitors. The latter only have the chance to offer a much more convincing product or to try to buy out the </w:t>
      </w:r>
      <w:r w:rsidR="001829D5">
        <w:rPr>
          <w:lang w:val="en-US"/>
        </w:rPr>
        <w:t>“</w:t>
      </w:r>
      <w:r w:rsidR="00DA582D" w:rsidRPr="00F72CCA">
        <w:rPr>
          <w:lang w:val="en-US"/>
        </w:rPr>
        <w:t>first mover</w:t>
      </w:r>
      <w:r w:rsidRPr="00F72CCA">
        <w:rPr>
          <w:lang w:val="en-US"/>
        </w:rPr>
        <w:t>.</w:t>
      </w:r>
      <w:r w:rsidR="001829D5">
        <w:rPr>
          <w:lang w:val="en-US"/>
        </w:rPr>
        <w:t>”</w:t>
      </w:r>
      <w:r w:rsidR="00DA582D" w:rsidRPr="00F72CCA">
        <w:rPr>
          <w:lang w:val="en-US"/>
        </w:rPr>
        <w:t xml:space="preserve"> This explains the considerable investments that large corporations have made to buy up comparatively new and small competitors, for example in the case of YouTube (acquired by Google in 2006 for $1.65 billion) or Instagram (acquired by Facebook in 2012 for $1 billion). Once such a network has reached a certain size, it continues to grow simply because users stay on the network to communicate with their contacts. This lock-in effect is one of the reasons why, despite considerable investment, no social network has yet been able to establish itself as an alternative to Facebook. On the other hand, we will see that such changes are possible in principle. </w:t>
      </w:r>
    </w:p>
    <w:p w14:paraId="2E2B5FBB" w14:textId="77777777" w:rsidR="00DA582D" w:rsidRPr="00F72CCA" w:rsidRDefault="00A31462" w:rsidP="00DA582D">
      <w:pPr>
        <w:rPr>
          <w:lang w:val="en-US"/>
        </w:rPr>
      </w:pPr>
      <w:r w:rsidRPr="00F72CCA">
        <w:rPr>
          <w:lang w:val="en-US"/>
        </w:rPr>
        <w:t xml:space="preserve">At present, it is becoming apparent that a few large American corporations (Google, Apple, Facebook, Amazon) increasingly control important platforms over which a large part of social life runs. Such monopolies are questionable from a societal perspective in several respects. In addition to the usual disadvantages of monopolies (in particular, less innovation and lower quality of products), there are here, among other things, higher risks of surveillance (since only a few companies hold very </w:t>
      </w:r>
      <w:proofErr w:type="gramStart"/>
      <w:r w:rsidRPr="00F72CCA">
        <w:rPr>
          <w:lang w:val="en-US"/>
        </w:rPr>
        <w:t>much</w:t>
      </w:r>
      <w:proofErr w:type="gramEnd"/>
      <w:r w:rsidRPr="00F72CCA">
        <w:rPr>
          <w:lang w:val="en-US"/>
        </w:rPr>
        <w:t xml:space="preserve"> data) and moral issues due to the increasing market power and political influence of such platforms (</w:t>
      </w:r>
      <w:proofErr w:type="spellStart"/>
      <w:r w:rsidRPr="00F72CCA">
        <w:rPr>
          <w:lang w:val="en-US"/>
        </w:rPr>
        <w:t>Stucke</w:t>
      </w:r>
      <w:proofErr w:type="spellEnd"/>
      <w:r w:rsidRPr="00F72CCA">
        <w:rPr>
          <w:lang w:val="en-US"/>
        </w:rPr>
        <w:t xml:space="preserve">, 2018). Moreover, just like other global corporations, Internet corporations are adept at minimizing their tax payments so that the </w:t>
      </w:r>
      <w:proofErr w:type="gramStart"/>
      <w:r w:rsidRPr="00F72CCA">
        <w:rPr>
          <w:lang w:val="en-US"/>
        </w:rPr>
        <w:t>general public</w:t>
      </w:r>
      <w:proofErr w:type="gramEnd"/>
      <w:r w:rsidRPr="00F72CCA">
        <w:rPr>
          <w:lang w:val="en-US"/>
        </w:rPr>
        <w:t xml:space="preserve"> </w:t>
      </w:r>
      <w:r w:rsidRPr="00F72CCA">
        <w:rPr>
          <w:lang w:val="en-US"/>
        </w:rPr>
        <w:lastRenderedPageBreak/>
        <w:t>shares little of their profits (McHugh, 2021).</w:t>
      </w:r>
      <w:r w:rsidR="00DA582D" w:rsidRPr="00F72CCA">
        <w:rPr>
          <w:lang w:val="en-US"/>
        </w:rPr>
        <w:t xml:space="preserve"> How can states and civil society stop increasing monopolization?</w:t>
      </w:r>
    </w:p>
    <w:p w14:paraId="51044FBD" w14:textId="33ED848C" w:rsidR="00DA582D" w:rsidRPr="00F72CCA" w:rsidRDefault="00162B1B" w:rsidP="00DA582D">
      <w:pPr>
        <w:rPr>
          <w:lang w:val="en-US"/>
        </w:rPr>
      </w:pPr>
      <w:r w:rsidRPr="00F72CCA">
        <w:rPr>
          <w:lang w:val="en-US"/>
        </w:rPr>
        <w:t xml:space="preserve">Existing antitrust measures are applied </w:t>
      </w:r>
      <w:proofErr w:type="gramStart"/>
      <w:r w:rsidRPr="00F72CCA">
        <w:rPr>
          <w:lang w:val="en-US"/>
        </w:rPr>
        <w:t>fairly consistently</w:t>
      </w:r>
      <w:proofErr w:type="gramEnd"/>
      <w:r w:rsidRPr="00F72CCA">
        <w:rPr>
          <w:lang w:val="en-US"/>
        </w:rPr>
        <w:t>, at least in Europe. The software company Microsoft has long been criticized for its dominant role in the market for operating systems and office applications. It also used aggressive methods to keep competitors at bay (e.g., non-compatible file formats or bundling the Internet Explorer browser with the Windows operating system). Over the years, it has been fined or fined heavily by European antitrust authorities on several occasions (European Commission, 2006). More recently, the EU Commission has repeatedly fined search engine operator Google billions of dollars for abusing its market power (</w:t>
      </w:r>
      <w:proofErr w:type="spellStart"/>
      <w:r w:rsidRPr="00F72CCA">
        <w:rPr>
          <w:lang w:val="en-US"/>
        </w:rPr>
        <w:t>Stucke</w:t>
      </w:r>
      <w:proofErr w:type="spellEnd"/>
      <w:r w:rsidRPr="00F72CCA">
        <w:rPr>
          <w:lang w:val="en-US"/>
        </w:rPr>
        <w:t>, 2018).</w:t>
      </w:r>
      <w:r w:rsidR="00DA582D" w:rsidRPr="00F72CCA">
        <w:rPr>
          <w:lang w:val="en-US"/>
        </w:rPr>
        <w:t xml:space="preserve"> With the Digital Markets Act, a law that </w:t>
      </w:r>
      <w:r w:rsidR="00B674A7" w:rsidRPr="00F72CCA">
        <w:rPr>
          <w:lang w:val="en-US"/>
        </w:rPr>
        <w:t>has been implemented in November 2022,</w:t>
      </w:r>
      <w:r w:rsidR="00DA582D" w:rsidRPr="00F72CCA">
        <w:rPr>
          <w:lang w:val="en-US"/>
        </w:rPr>
        <w:t xml:space="preserve"> the European Union wants to further regulate the market power of large Internet platforms: </w:t>
      </w:r>
      <w:r w:rsidR="001829D5">
        <w:rPr>
          <w:lang w:val="en-US"/>
        </w:rPr>
        <w:t>“</w:t>
      </w:r>
      <w:r w:rsidR="00DA582D" w:rsidRPr="00F72CCA">
        <w:rPr>
          <w:lang w:val="en-US"/>
        </w:rPr>
        <w:t>One goal is that there should be more freedom of choice. For example, users should be able to decide for themselves which browser, which virtual assistant, which search engine they want to use</w:t>
      </w:r>
      <w:r w:rsidR="001829D5">
        <w:rPr>
          <w:lang w:val="en-US"/>
        </w:rPr>
        <w:t>”</w:t>
      </w:r>
      <w:r w:rsidR="00DA582D" w:rsidRPr="00F72CCA">
        <w:rPr>
          <w:lang w:val="en-US"/>
        </w:rPr>
        <w:t xml:space="preserve"> (</w:t>
      </w:r>
      <w:proofErr w:type="spellStart"/>
      <w:r w:rsidR="00DA582D" w:rsidRPr="00F72CCA">
        <w:rPr>
          <w:lang w:val="en-US"/>
        </w:rPr>
        <w:t>Lindern</w:t>
      </w:r>
      <w:proofErr w:type="spellEnd"/>
      <w:r w:rsidR="00DA582D" w:rsidRPr="00F72CCA">
        <w:rPr>
          <w:lang w:val="en-US"/>
        </w:rPr>
        <w:t xml:space="preserve">, 2022). Similarly, interoperability between applications such as </w:t>
      </w:r>
      <w:proofErr w:type="spellStart"/>
      <w:r w:rsidR="00DA582D" w:rsidRPr="00F72CCA">
        <w:rPr>
          <w:lang w:val="en-US"/>
        </w:rPr>
        <w:t>messaging_platforms</w:t>
      </w:r>
      <w:proofErr w:type="spellEnd"/>
      <w:r w:rsidR="00DA582D" w:rsidRPr="00F72CCA">
        <w:rPr>
          <w:lang w:val="en-US"/>
        </w:rPr>
        <w:t xml:space="preserve"> should be increased. Internationally, it has also happened that companies have been split up when their market position was too dominant. One example is the American Telephone and Telegraph Company (AT&amp;T), which held a monopoly on the telephone network in the USA and Canada in the 20th century. In 1984, the corporation was split into seven regional companies. </w:t>
      </w:r>
    </w:p>
    <w:p w14:paraId="2D73F874" w14:textId="5394DD11" w:rsidR="00DA582D" w:rsidRPr="00F72CCA" w:rsidRDefault="00DA582D" w:rsidP="00DA582D">
      <w:pPr>
        <w:rPr>
          <w:lang w:val="en-US"/>
        </w:rPr>
      </w:pPr>
      <w:r w:rsidRPr="00F72CCA">
        <w:rPr>
          <w:lang w:val="en-US"/>
        </w:rPr>
        <w:t xml:space="preserve">The question of how state judicial and tax systems can deal with such international corporations has also not yet been resolved. Internet corporations offer their products and services worldwide, generating substantial profits. Nevertheless, there is often little or no tax in the countries where the profits are made, as taxes are dependent on production sites. In addition, there is the question of how intangible assets such as data and services should be taxed globally. The European call for a global digital tax to tax Internet corporations is being discussed and seems to lead at </w:t>
      </w:r>
      <w:r w:rsidRPr="00F72CCA">
        <w:rPr>
          <w:lang w:val="en-US"/>
        </w:rPr>
        <w:lastRenderedPageBreak/>
        <w:t>least to a global minimum tax for such corporations (Mayr, 2021). Finally, one aspect that should not be neglected is that users often have the freedom to switch to other providers at any time. Especially in the lucrative area of search engines, this has indeed already happened. In a trial about Google</w:t>
      </w:r>
      <w:r w:rsidR="00F72CCA">
        <w:rPr>
          <w:lang w:val="en-US"/>
        </w:rPr>
        <w:t>’</w:t>
      </w:r>
      <w:r w:rsidRPr="00F72CCA">
        <w:rPr>
          <w:lang w:val="en-US"/>
        </w:rPr>
        <w:t>s market power, then-CEO Eric Schmidt pointed out: Google</w:t>
      </w:r>
      <w:r w:rsidR="00F72CCA">
        <w:rPr>
          <w:lang w:val="en-US"/>
        </w:rPr>
        <w:t>’</w:t>
      </w:r>
      <w:r w:rsidRPr="00F72CCA">
        <w:rPr>
          <w:lang w:val="en-US"/>
        </w:rPr>
        <w:t xml:space="preserve">s own success reflects how dynamic and unpredictable the Internet can be. By 1998, Fortune declared that Yahoo! had </w:t>
      </w:r>
      <w:r w:rsidR="001829D5">
        <w:rPr>
          <w:lang w:val="en-US"/>
        </w:rPr>
        <w:t>“</w:t>
      </w:r>
      <w:r w:rsidRPr="00F72CCA">
        <w:rPr>
          <w:lang w:val="en-US"/>
        </w:rPr>
        <w:t>won</w:t>
      </w:r>
      <w:r w:rsidR="001829D5">
        <w:rPr>
          <w:lang w:val="en-US"/>
        </w:rPr>
        <w:t>”</w:t>
      </w:r>
      <w:r w:rsidRPr="00F72CCA">
        <w:rPr>
          <w:lang w:val="en-US"/>
        </w:rPr>
        <w:t xml:space="preserve"> the competition for search engine users. Nevertheless, Google established itself as a major player by the early 2000s and surpassed Yahoo! in 2004. (The Power of Google, 2011)</w:t>
      </w:r>
    </w:p>
    <w:p w14:paraId="550F381B" w14:textId="77777777" w:rsidR="00DA582D" w:rsidRPr="00F72CCA" w:rsidRDefault="00DA582D" w:rsidP="00DA582D">
      <w:pPr>
        <w:rPr>
          <w:lang w:val="en-US"/>
        </w:rPr>
      </w:pPr>
      <w:r w:rsidRPr="00F72CCA">
        <w:rPr>
          <w:lang w:val="en-US"/>
        </w:rPr>
        <w:t>Thus, the question of how to deal with monopoly formation lies not only with society, but also with individuals.</w:t>
      </w:r>
    </w:p>
    <w:p w14:paraId="43E845F7" w14:textId="77777777" w:rsidR="005C0162" w:rsidRPr="00F72CCA" w:rsidRDefault="00DA582D" w:rsidP="005C0162">
      <w:pPr>
        <w:pStyle w:val="Heading3"/>
        <w:tabs>
          <w:tab w:val="left" w:pos="3253"/>
        </w:tabs>
        <w:ind w:left="720" w:hanging="720"/>
        <w:rPr>
          <w:lang w:val="en-US"/>
        </w:rPr>
      </w:pPr>
      <w:r w:rsidRPr="00F72CCA">
        <w:rPr>
          <w:lang w:val="en-US"/>
        </w:rPr>
        <w:t>Self-check questions</w:t>
      </w:r>
    </w:p>
    <w:p w14:paraId="40D0EC9F" w14:textId="335FE07B" w:rsidR="00365793" w:rsidRPr="00F72CCA" w:rsidRDefault="00497F81">
      <w:pPr>
        <w:pStyle w:val="ListParagraph"/>
        <w:numPr>
          <w:ilvl w:val="0"/>
          <w:numId w:val="17"/>
        </w:numPr>
        <w:rPr>
          <w:lang w:val="en-US"/>
        </w:rPr>
      </w:pPr>
      <w:r w:rsidRPr="00F72CCA">
        <w:rPr>
          <w:lang w:val="en-US"/>
        </w:rPr>
        <w:t>P</w:t>
      </w:r>
      <w:r w:rsidR="00921E19" w:rsidRPr="00F72CCA">
        <w:rPr>
          <w:lang w:val="en-US"/>
        </w:rPr>
        <w:t>lease tick the correct statements:</w:t>
      </w:r>
    </w:p>
    <w:p w14:paraId="2A126C13" w14:textId="77777777" w:rsidR="00E43884" w:rsidRPr="00F72CCA" w:rsidRDefault="00921E19">
      <w:pPr>
        <w:pStyle w:val="ListParagraph"/>
        <w:numPr>
          <w:ilvl w:val="0"/>
          <w:numId w:val="18"/>
        </w:numPr>
        <w:rPr>
          <w:lang w:val="en-US"/>
        </w:rPr>
      </w:pPr>
      <w:r w:rsidRPr="00F72CCA">
        <w:rPr>
          <w:lang w:val="en-US"/>
        </w:rPr>
        <w:t>Globalization began in the 20th century. (W)</w:t>
      </w:r>
    </w:p>
    <w:p w14:paraId="1FC8E65A" w14:textId="77777777" w:rsidR="00E720A7" w:rsidRPr="00F72CCA" w:rsidRDefault="00E720A7">
      <w:pPr>
        <w:pStyle w:val="ListParagraph"/>
        <w:numPr>
          <w:ilvl w:val="0"/>
          <w:numId w:val="18"/>
        </w:numPr>
        <w:rPr>
          <w:lang w:val="en-US"/>
        </w:rPr>
      </w:pPr>
      <w:r w:rsidRPr="00F72CCA">
        <w:rPr>
          <w:lang w:val="en-US"/>
        </w:rPr>
        <w:t xml:space="preserve">Google had to pay a few hundred </w:t>
      </w:r>
      <w:proofErr w:type="gramStart"/>
      <w:r w:rsidRPr="00F72CCA">
        <w:rPr>
          <w:lang w:val="en-US"/>
        </w:rPr>
        <w:t>millions</w:t>
      </w:r>
      <w:proofErr w:type="gramEnd"/>
      <w:r w:rsidRPr="00F72CCA">
        <w:rPr>
          <w:lang w:val="en-US"/>
        </w:rPr>
        <w:t xml:space="preserve"> of dollars in fines in Europe. (W) </w:t>
      </w:r>
    </w:p>
    <w:p w14:paraId="7939CF2D" w14:textId="77777777" w:rsidR="005E54D1" w:rsidRPr="00F72CCA" w:rsidRDefault="00921E19">
      <w:pPr>
        <w:pStyle w:val="ListParagraph"/>
        <w:numPr>
          <w:ilvl w:val="0"/>
          <w:numId w:val="18"/>
        </w:numPr>
        <w:rPr>
          <w:lang w:val="en-US"/>
        </w:rPr>
      </w:pPr>
      <w:r w:rsidRPr="00F72CCA">
        <w:rPr>
          <w:lang w:val="en-US"/>
        </w:rPr>
        <w:t>Google had to pay billions of dollars in fines in Europe. (R)</w:t>
      </w:r>
    </w:p>
    <w:p w14:paraId="39CDF24D" w14:textId="77777777" w:rsidR="00E720A7" w:rsidRPr="00F72CCA" w:rsidRDefault="00E720A7">
      <w:pPr>
        <w:pStyle w:val="ListParagraph"/>
        <w:numPr>
          <w:ilvl w:val="0"/>
          <w:numId w:val="18"/>
        </w:numPr>
        <w:rPr>
          <w:lang w:val="en-US"/>
        </w:rPr>
      </w:pPr>
      <w:r w:rsidRPr="00F72CCA">
        <w:rPr>
          <w:lang w:val="en-US"/>
        </w:rPr>
        <w:t>Globalization is merely a modern trend. (W)</w:t>
      </w:r>
    </w:p>
    <w:p w14:paraId="2CD53EAD" w14:textId="00338B4E" w:rsidR="00DA582D" w:rsidRPr="00F72CCA" w:rsidRDefault="00DA582D" w:rsidP="00DA582D">
      <w:pPr>
        <w:rPr>
          <w:lang w:val="en-US"/>
        </w:rPr>
      </w:pPr>
      <w:r w:rsidRPr="00F72CCA">
        <w:rPr>
          <w:lang w:val="en-US"/>
        </w:rPr>
        <w:t xml:space="preserve">2. </w:t>
      </w:r>
      <w:r w:rsidR="00497F81" w:rsidRPr="00F72CCA">
        <w:rPr>
          <w:lang w:val="en-US"/>
        </w:rPr>
        <w:t>P</w:t>
      </w:r>
      <w:r w:rsidRPr="00F72CCA">
        <w:rPr>
          <w:lang w:val="en-US"/>
        </w:rPr>
        <w:t>lease complete:</w:t>
      </w:r>
    </w:p>
    <w:p w14:paraId="0BD2505D" w14:textId="77777777" w:rsidR="00DA582D" w:rsidRPr="00F72CCA" w:rsidRDefault="00DA582D" w:rsidP="00DA582D">
      <w:pPr>
        <w:rPr>
          <w:lang w:val="en-US"/>
        </w:rPr>
      </w:pPr>
      <w:r w:rsidRPr="00F72CCA">
        <w:rPr>
          <w:lang w:val="en-US"/>
        </w:rPr>
        <w:t xml:space="preserve">The first company to occupy a new market is called a </w:t>
      </w:r>
      <w:r w:rsidRPr="00F72CCA">
        <w:rPr>
          <w:u w:val="single"/>
          <w:lang w:val="en-US"/>
        </w:rPr>
        <w:t>first mover</w:t>
      </w:r>
      <w:r w:rsidRPr="00F72CCA">
        <w:rPr>
          <w:lang w:val="en-US"/>
        </w:rPr>
        <w:t>.</w:t>
      </w:r>
    </w:p>
    <w:p w14:paraId="235AF7B5" w14:textId="5EEAD137" w:rsidR="00730A83" w:rsidRPr="00F72CCA" w:rsidRDefault="00DA582D" w:rsidP="005E54D1">
      <w:pPr>
        <w:rPr>
          <w:lang w:val="en-US"/>
        </w:rPr>
      </w:pPr>
      <w:r w:rsidRPr="00F72CCA">
        <w:rPr>
          <w:lang w:val="en-US"/>
        </w:rPr>
        <w:t xml:space="preserve">The </w:t>
      </w:r>
      <w:r w:rsidRPr="00F72CCA">
        <w:rPr>
          <w:u w:val="single"/>
          <w:lang w:val="en-US"/>
        </w:rPr>
        <w:t>lock-in effect</w:t>
      </w:r>
      <w:r w:rsidRPr="00F72CCA">
        <w:rPr>
          <w:lang w:val="en-US"/>
        </w:rPr>
        <w:t xml:space="preserve"> explains why social networks continue to grow on their own once they reach a certain size.</w:t>
      </w:r>
    </w:p>
    <w:p w14:paraId="73DD94F8" w14:textId="6C56966A" w:rsidR="00EB6BED" w:rsidRPr="00F72CCA" w:rsidRDefault="004C21C9">
      <w:pPr>
        <w:pStyle w:val="Heading2"/>
        <w:numPr>
          <w:ilvl w:val="1"/>
          <w:numId w:val="41"/>
        </w:numPr>
        <w:rPr>
          <w:lang w:val="en-US"/>
        </w:rPr>
      </w:pPr>
      <w:r w:rsidRPr="00F72CCA">
        <w:rPr>
          <w:lang w:val="en-US"/>
        </w:rPr>
        <w:t xml:space="preserve"> </w:t>
      </w:r>
      <w:r w:rsidR="00B674A7" w:rsidRPr="00F72CCA">
        <w:rPr>
          <w:lang w:val="en-US"/>
        </w:rPr>
        <w:t>Open Movement</w:t>
      </w:r>
    </w:p>
    <w:p w14:paraId="16A8F378" w14:textId="0DFD1FDD" w:rsidR="00BC3108" w:rsidRPr="00F72CCA" w:rsidRDefault="00BC3108" w:rsidP="00BC3108">
      <w:pPr>
        <w:rPr>
          <w:lang w:val="en-US"/>
        </w:rPr>
      </w:pPr>
      <w:r w:rsidRPr="00F72CCA">
        <w:rPr>
          <w:lang w:val="en-US"/>
        </w:rPr>
        <w:t xml:space="preserve">The development of computer hardware and software in its early days was characterized by a spirit of openness and sharing. At the Homebrew Computer Club in Menlo Park, early IT hobbyists met to share their findings and support each other (Computer History Museum, 2022). This spirit lives on in the Open movement. Unlike </w:t>
      </w:r>
      <w:r w:rsidRPr="00F72CCA">
        <w:rPr>
          <w:lang w:val="en-US"/>
        </w:rPr>
        <w:lastRenderedPageBreak/>
        <w:t xml:space="preserve">commercial providers of closed software or online services, there is a large community of developers who create open software and distribute it largely for free. </w:t>
      </w:r>
      <w:r w:rsidR="001829D5">
        <w:rPr>
          <w:lang w:val="en-US"/>
        </w:rPr>
        <w:t>“</w:t>
      </w:r>
      <w:r w:rsidRPr="00F72CCA">
        <w:rPr>
          <w:lang w:val="en-US"/>
        </w:rPr>
        <w:t>Open</w:t>
      </w:r>
      <w:r w:rsidR="001829D5">
        <w:rPr>
          <w:lang w:val="en-US"/>
        </w:rPr>
        <w:t>”</w:t>
      </w:r>
      <w:r w:rsidRPr="00F72CCA">
        <w:rPr>
          <w:lang w:val="en-US"/>
        </w:rPr>
        <w:t xml:space="preserve"> in this case means that the source code of the software is public and can be edited by anyone interested.</w:t>
      </w:r>
    </w:p>
    <w:p w14:paraId="58144D00" w14:textId="280A410D" w:rsidR="00E57014" w:rsidRPr="00F72CCA" w:rsidRDefault="00BC3108" w:rsidP="00CF54AF">
      <w:pPr>
        <w:rPr>
          <w:lang w:val="en-US"/>
        </w:rPr>
      </w:pPr>
      <w:r w:rsidRPr="00F72CCA">
        <w:rPr>
          <w:lang w:val="en-US"/>
        </w:rPr>
        <w:t>Similar principles are also used to create texts and content on the World Wide Web. Wikis are software that makes it possible to host websites in such a way that all visitors can edit them. On the one hand, they are used to share knowledge within organizations (</w:t>
      </w:r>
      <w:proofErr w:type="spellStart"/>
      <w:r w:rsidRPr="00F72CCA">
        <w:rPr>
          <w:lang w:val="en-US"/>
        </w:rPr>
        <w:t>Krcmar</w:t>
      </w:r>
      <w:proofErr w:type="spellEnd"/>
      <w:r w:rsidRPr="00F72CCA">
        <w:rPr>
          <w:lang w:val="en-US"/>
        </w:rPr>
        <w:t xml:space="preserve">, 2015, p. 686). On the other hand, there are also </w:t>
      </w:r>
      <w:proofErr w:type="gramStart"/>
      <w:r w:rsidRPr="00F72CCA">
        <w:rPr>
          <w:lang w:val="en-US"/>
        </w:rPr>
        <w:t>a number of</w:t>
      </w:r>
      <w:proofErr w:type="gramEnd"/>
      <w:r w:rsidRPr="00F72CCA">
        <w:rPr>
          <w:lang w:val="en-US"/>
        </w:rPr>
        <w:t xml:space="preserve"> public wikis on the World Wide Web - the online encyclopedia Wikipedia is the best-known example. What these projects have in common is that the participants do not act out of financial interest, but in the interest of the commons: </w:t>
      </w:r>
      <w:r w:rsidR="001829D5">
        <w:rPr>
          <w:lang w:val="en-US"/>
        </w:rPr>
        <w:t>“</w:t>
      </w:r>
      <w:r w:rsidRPr="00F72CCA">
        <w:rPr>
          <w:lang w:val="en-US"/>
        </w:rPr>
        <w:t>The participant in the crowdsourcing project has, instead of financial incentives, the prospect of a long-term benefit in that he or she could profit from further development and, in addition, the satisfaction of having made a positive contribution to the community and implemented its values and norms</w:t>
      </w:r>
      <w:r w:rsidR="001829D5">
        <w:rPr>
          <w:lang w:val="en-US"/>
        </w:rPr>
        <w:t>”</w:t>
      </w:r>
      <w:r w:rsidRPr="00F72CCA">
        <w:rPr>
          <w:lang w:val="en-US"/>
        </w:rPr>
        <w:t xml:space="preserve"> (</w:t>
      </w:r>
      <w:proofErr w:type="spellStart"/>
      <w:r w:rsidRPr="00F72CCA">
        <w:rPr>
          <w:lang w:val="en-US"/>
        </w:rPr>
        <w:t>Miebach</w:t>
      </w:r>
      <w:proofErr w:type="spellEnd"/>
      <w:r w:rsidRPr="00F72CCA">
        <w:rPr>
          <w:lang w:val="en-US"/>
        </w:rPr>
        <w:t>, 2020, p. 63). The concept of commons became popular through the research of Nobel Prize winner Elinor Ostrom (2003).</w:t>
      </w:r>
    </w:p>
    <w:p w14:paraId="1DDAE114" w14:textId="69C44897" w:rsidR="00BC3108" w:rsidRPr="00F72CCA" w:rsidRDefault="00BC3108" w:rsidP="00BC3108">
      <w:pPr>
        <w:jc w:val="left"/>
        <w:rPr>
          <w:lang w:val="en-US" w:eastAsia="de-DE"/>
        </w:rPr>
      </w:pPr>
      <w:r w:rsidRPr="00F72CCA">
        <w:rPr>
          <w:lang w:val="en-US" w:eastAsia="de-DE"/>
        </w:rPr>
        <w:t xml:space="preserve">Based on the consent collaboration of distributed specialists who all contribute to the successful accomplishment of a goal, open movement developments are public domain. In contrast to the </w:t>
      </w:r>
      <w:proofErr w:type="gramStart"/>
      <w:r w:rsidRPr="00F72CCA">
        <w:rPr>
          <w:lang w:val="en-US" w:eastAsia="de-DE"/>
        </w:rPr>
        <w:t>open source</w:t>
      </w:r>
      <w:proofErr w:type="gramEnd"/>
      <w:r w:rsidRPr="00F72CCA">
        <w:rPr>
          <w:lang w:val="en-US" w:eastAsia="de-DE"/>
        </w:rPr>
        <w:t xml:space="preserve"> movement, which focusses on software technology, the open movement strives to produce physical devices that enable for novel applications</w:t>
      </w:r>
      <w:r w:rsidR="00E720A7" w:rsidRPr="00F72CCA">
        <w:rPr>
          <w:lang w:val="en-US" w:eastAsia="de-DE"/>
        </w:rPr>
        <w:t>, for instance innovative watches, trackers and all kinds of wearables</w:t>
      </w:r>
      <w:r w:rsidRPr="00F72CCA">
        <w:rPr>
          <w:lang w:val="en-US" w:eastAsia="de-DE"/>
        </w:rPr>
        <w:t>. The open movement aims to create innovations for the good of everyone. The emerging innovations aren</w:t>
      </w:r>
      <w:r w:rsidR="00E35DBF">
        <w:rPr>
          <w:lang w:val="en-US" w:eastAsia="de-DE"/>
        </w:rPr>
        <w:t>’</w:t>
      </w:r>
      <w:r w:rsidRPr="00F72CCA">
        <w:rPr>
          <w:lang w:val="en-US" w:eastAsia="de-DE"/>
        </w:rPr>
        <w:t xml:space="preserve">t corrupted by financial or political interests, hence a way to democratize technology.  </w:t>
      </w:r>
    </w:p>
    <w:p w14:paraId="6491A934" w14:textId="6D19D6E5" w:rsidR="00BC3108" w:rsidRPr="00F72CCA" w:rsidRDefault="00BC3108" w:rsidP="00BC3108">
      <w:pPr>
        <w:jc w:val="left"/>
        <w:rPr>
          <w:lang w:val="en-US" w:eastAsia="de-DE"/>
        </w:rPr>
      </w:pPr>
      <w:r w:rsidRPr="00F72CCA">
        <w:rPr>
          <w:lang w:val="en-US" w:eastAsia="de-DE"/>
        </w:rPr>
        <w:t>A great deal of innovations has been fostered through the bound forces of numerous scientists who cooperated for the sake of mankind</w:t>
      </w:r>
      <w:r w:rsidR="00E35DBF">
        <w:rPr>
          <w:lang w:val="en-US" w:eastAsia="de-DE"/>
        </w:rPr>
        <w:t>’</w:t>
      </w:r>
      <w:r w:rsidRPr="00F72CCA">
        <w:rPr>
          <w:lang w:val="en-US" w:eastAsia="de-DE"/>
        </w:rPr>
        <w:t xml:space="preserve">s progress, without monetarization as motivator. For instance, Barrack Obama proclaimed back in 2011 </w:t>
      </w:r>
      <w:r w:rsidRPr="00F72CCA">
        <w:rPr>
          <w:lang w:val="en-US" w:eastAsia="de-DE"/>
        </w:rPr>
        <w:lastRenderedPageBreak/>
        <w:t xml:space="preserve">the </w:t>
      </w:r>
      <w:r w:rsidRPr="00F72CCA">
        <w:rPr>
          <w:i/>
          <w:lang w:val="en-US" w:eastAsia="de-DE"/>
        </w:rPr>
        <w:t>Materials Genome Initiative</w:t>
      </w:r>
      <w:r w:rsidRPr="00F72CCA">
        <w:rPr>
          <w:lang w:val="en-US" w:eastAsia="de-DE"/>
        </w:rPr>
        <w:t xml:space="preserve">, a national project that aimed to double the innovation speed of materials science. (Lee, Chen, 2021) Over the last decade, this initiative has established a huge data bank which enables scientists to create materials from sole atoms. (ibid.) Some of these nano-based applications resemble more of science fiction than of science; however, this shows the tremendous progress that can result from open movement and </w:t>
      </w:r>
      <w:proofErr w:type="gramStart"/>
      <w:r w:rsidRPr="00F72CCA">
        <w:rPr>
          <w:lang w:val="en-US" w:eastAsia="de-DE"/>
        </w:rPr>
        <w:t>open source</w:t>
      </w:r>
      <w:proofErr w:type="gramEnd"/>
      <w:r w:rsidRPr="00F72CCA">
        <w:rPr>
          <w:lang w:val="en-US" w:eastAsia="de-DE"/>
        </w:rPr>
        <w:t xml:space="preserve"> </w:t>
      </w:r>
      <w:proofErr w:type="spellStart"/>
      <w:r w:rsidRPr="00F72CCA">
        <w:rPr>
          <w:lang w:val="en-US" w:eastAsia="de-DE"/>
        </w:rPr>
        <w:t>endeavours</w:t>
      </w:r>
      <w:proofErr w:type="spellEnd"/>
      <w:r w:rsidRPr="00F72CCA">
        <w:rPr>
          <w:lang w:val="en-US" w:eastAsia="de-DE"/>
        </w:rPr>
        <w:t xml:space="preserve">. </w:t>
      </w:r>
    </w:p>
    <w:p w14:paraId="43151C2A" w14:textId="77777777" w:rsidR="00BC3108" w:rsidRPr="00F72CCA" w:rsidRDefault="00BC3108" w:rsidP="00BC3108">
      <w:pPr>
        <w:jc w:val="left"/>
        <w:rPr>
          <w:lang w:val="en-US" w:eastAsia="de-DE"/>
        </w:rPr>
      </w:pPr>
      <w:r w:rsidRPr="00F72CCA">
        <w:rPr>
          <w:lang w:val="en-US" w:eastAsia="de-DE"/>
        </w:rPr>
        <w:t xml:space="preserve">Additionally, it shows that the line between open movement and open source is sometimes rather blurry. In this case, the </w:t>
      </w:r>
      <w:proofErr w:type="gramStart"/>
      <w:r w:rsidRPr="00F72CCA">
        <w:rPr>
          <w:lang w:val="en-US" w:eastAsia="de-DE"/>
        </w:rPr>
        <w:t>open source</w:t>
      </w:r>
      <w:proofErr w:type="gramEnd"/>
      <w:r w:rsidRPr="00F72CCA">
        <w:rPr>
          <w:lang w:val="en-US" w:eastAsia="de-DE"/>
        </w:rPr>
        <w:t xml:space="preserve"> research has led to the creation of physical devices. Hence, both movements possess mutual ties.  </w:t>
      </w:r>
    </w:p>
    <w:p w14:paraId="1BE63CCB" w14:textId="7420393E" w:rsidR="00BC3108" w:rsidRPr="00F72CCA" w:rsidRDefault="00BC3108" w:rsidP="00BC3108">
      <w:pPr>
        <w:jc w:val="left"/>
        <w:rPr>
          <w:lang w:val="en-US" w:eastAsia="de-DE"/>
        </w:rPr>
      </w:pPr>
      <w:r w:rsidRPr="00F72CCA">
        <w:rPr>
          <w:lang w:val="en-US" w:eastAsia="de-DE"/>
        </w:rPr>
        <w:t xml:space="preserve">In contrast to the open movement, the </w:t>
      </w:r>
      <w:proofErr w:type="gramStart"/>
      <w:r w:rsidRPr="00F72CCA">
        <w:rPr>
          <w:lang w:val="en-US" w:eastAsia="de-DE"/>
        </w:rPr>
        <w:t>open source</w:t>
      </w:r>
      <w:proofErr w:type="gramEnd"/>
      <w:r w:rsidRPr="00F72CCA">
        <w:rPr>
          <w:lang w:val="en-US" w:eastAsia="de-DE"/>
        </w:rPr>
        <w:t xml:space="preserve"> movement focusses on the creation of software tools which are an industrial factor for long. The most influential </w:t>
      </w:r>
      <w:proofErr w:type="gramStart"/>
      <w:r w:rsidRPr="00F72CCA">
        <w:rPr>
          <w:lang w:val="en-US" w:eastAsia="de-DE"/>
        </w:rPr>
        <w:t>open source</w:t>
      </w:r>
      <w:proofErr w:type="gramEnd"/>
      <w:r w:rsidRPr="00F72CCA">
        <w:rPr>
          <w:lang w:val="en-US" w:eastAsia="de-DE"/>
        </w:rPr>
        <w:t xml:space="preserve"> software systems are </w:t>
      </w:r>
      <w:r w:rsidR="00AE17FC" w:rsidRPr="00F72CCA">
        <w:rPr>
          <w:lang w:val="en-US" w:eastAsia="de-DE"/>
        </w:rPr>
        <w:t>(</w:t>
      </w:r>
      <w:proofErr w:type="spellStart"/>
      <w:r w:rsidR="00AE17FC" w:rsidRPr="00F72CCA">
        <w:rPr>
          <w:lang w:val="en-US" w:eastAsia="de-DE"/>
        </w:rPr>
        <w:t>Koranne</w:t>
      </w:r>
      <w:proofErr w:type="spellEnd"/>
      <w:r w:rsidR="00AE17FC" w:rsidRPr="00F72CCA">
        <w:rPr>
          <w:lang w:val="en-US" w:eastAsia="de-DE"/>
        </w:rPr>
        <w:t>, 2011)</w:t>
      </w:r>
      <w:r w:rsidR="0023402D" w:rsidRPr="00F72CCA">
        <w:rPr>
          <w:lang w:val="en-US" w:eastAsia="de-DE"/>
        </w:rPr>
        <w:t>:</w:t>
      </w:r>
    </w:p>
    <w:p w14:paraId="6AB700CD" w14:textId="77777777" w:rsidR="00BC3108" w:rsidRPr="00F72CCA" w:rsidRDefault="00BC3108">
      <w:pPr>
        <w:pStyle w:val="ListParagraph"/>
        <w:numPr>
          <w:ilvl w:val="0"/>
          <w:numId w:val="49"/>
        </w:numPr>
        <w:jc w:val="left"/>
        <w:rPr>
          <w:lang w:val="en-US" w:eastAsia="de-DE"/>
        </w:rPr>
      </w:pPr>
      <w:r w:rsidRPr="00F72CCA">
        <w:rPr>
          <w:lang w:val="en-US" w:eastAsia="de-DE"/>
        </w:rPr>
        <w:t xml:space="preserve">Mozilla Firefox, a customizable internet browser and free </w:t>
      </w:r>
      <w:proofErr w:type="gramStart"/>
      <w:r w:rsidRPr="00F72CCA">
        <w:rPr>
          <w:lang w:val="en-US" w:eastAsia="de-DE"/>
        </w:rPr>
        <w:t>open source</w:t>
      </w:r>
      <w:proofErr w:type="gramEnd"/>
      <w:r w:rsidRPr="00F72CCA">
        <w:rPr>
          <w:lang w:val="en-US" w:eastAsia="de-DE"/>
        </w:rPr>
        <w:t xml:space="preserve"> software</w:t>
      </w:r>
    </w:p>
    <w:p w14:paraId="09A69623" w14:textId="77777777" w:rsidR="00BC3108" w:rsidRPr="00F72CCA" w:rsidRDefault="00BC3108">
      <w:pPr>
        <w:pStyle w:val="ListParagraph"/>
        <w:numPr>
          <w:ilvl w:val="0"/>
          <w:numId w:val="49"/>
        </w:numPr>
        <w:jc w:val="left"/>
        <w:rPr>
          <w:lang w:val="en-US" w:eastAsia="de-DE"/>
        </w:rPr>
      </w:pPr>
      <w:proofErr w:type="spellStart"/>
      <w:r w:rsidRPr="00F72CCA">
        <w:rPr>
          <w:lang w:val="en-US" w:eastAsia="de-DE"/>
        </w:rPr>
        <w:t>Libre.Office</w:t>
      </w:r>
      <w:proofErr w:type="spellEnd"/>
      <w:r w:rsidRPr="00F72CCA">
        <w:rPr>
          <w:lang w:val="en-US" w:eastAsia="de-DE"/>
        </w:rPr>
        <w:t xml:space="preserve">, a complete office suite that offers presentations, documents, spreadsheets and </w:t>
      </w:r>
      <w:proofErr w:type="gramStart"/>
      <w:r w:rsidRPr="00F72CCA">
        <w:rPr>
          <w:lang w:val="en-US" w:eastAsia="de-DE"/>
        </w:rPr>
        <w:t>databases</w:t>
      </w:r>
      <w:proofErr w:type="gramEnd"/>
    </w:p>
    <w:p w14:paraId="56DA7223" w14:textId="77777777" w:rsidR="00BC3108" w:rsidRPr="00F72CCA" w:rsidRDefault="00BC3108">
      <w:pPr>
        <w:pStyle w:val="ListParagraph"/>
        <w:numPr>
          <w:ilvl w:val="0"/>
          <w:numId w:val="49"/>
        </w:numPr>
        <w:jc w:val="left"/>
        <w:rPr>
          <w:lang w:val="en-US" w:eastAsia="de-DE"/>
        </w:rPr>
      </w:pPr>
      <w:r w:rsidRPr="00F72CCA">
        <w:rPr>
          <w:lang w:val="en-US" w:eastAsia="de-DE"/>
        </w:rPr>
        <w:t>GIMP, a free photo editing tool that offers some of the features commercial competitors provide</w:t>
      </w:r>
    </w:p>
    <w:p w14:paraId="1559961D" w14:textId="77777777" w:rsidR="00BC3108" w:rsidRPr="00F72CCA" w:rsidRDefault="00BC3108">
      <w:pPr>
        <w:pStyle w:val="ListParagraph"/>
        <w:numPr>
          <w:ilvl w:val="0"/>
          <w:numId w:val="49"/>
        </w:numPr>
        <w:jc w:val="left"/>
        <w:rPr>
          <w:lang w:val="en-US" w:eastAsia="de-DE"/>
        </w:rPr>
      </w:pPr>
      <w:r w:rsidRPr="00F72CCA">
        <w:rPr>
          <w:lang w:val="en-US" w:eastAsia="de-DE"/>
        </w:rPr>
        <w:t xml:space="preserve">VLC Media Player, a multimedia player that can process video, media and audio data and also webcams and </w:t>
      </w:r>
      <w:proofErr w:type="gramStart"/>
      <w:r w:rsidRPr="00F72CCA">
        <w:rPr>
          <w:lang w:val="en-US" w:eastAsia="de-DE"/>
        </w:rPr>
        <w:t>streams</w:t>
      </w:r>
      <w:proofErr w:type="gramEnd"/>
    </w:p>
    <w:p w14:paraId="28E09181" w14:textId="77777777" w:rsidR="00BC3108" w:rsidRPr="00F72CCA" w:rsidRDefault="00BC3108">
      <w:pPr>
        <w:pStyle w:val="ListParagraph"/>
        <w:numPr>
          <w:ilvl w:val="0"/>
          <w:numId w:val="49"/>
        </w:numPr>
        <w:jc w:val="left"/>
        <w:rPr>
          <w:lang w:val="en-US" w:eastAsia="de-DE"/>
        </w:rPr>
      </w:pPr>
      <w:r w:rsidRPr="00F72CCA">
        <w:rPr>
          <w:lang w:val="en-US" w:eastAsia="de-DE"/>
        </w:rPr>
        <w:t xml:space="preserve">Linux, an operating system that is known for its user friendliness, security and </w:t>
      </w:r>
      <w:proofErr w:type="gramStart"/>
      <w:r w:rsidRPr="00F72CCA">
        <w:rPr>
          <w:lang w:val="en-US" w:eastAsia="de-DE"/>
        </w:rPr>
        <w:t>customizability</w:t>
      </w:r>
      <w:proofErr w:type="gramEnd"/>
    </w:p>
    <w:p w14:paraId="4A3AD9D4" w14:textId="77777777" w:rsidR="00BC3108" w:rsidRPr="00F72CCA" w:rsidRDefault="00BC3108">
      <w:pPr>
        <w:pStyle w:val="ListParagraph"/>
        <w:numPr>
          <w:ilvl w:val="0"/>
          <w:numId w:val="49"/>
        </w:numPr>
        <w:jc w:val="left"/>
        <w:rPr>
          <w:lang w:val="en-US" w:eastAsia="de-DE"/>
        </w:rPr>
      </w:pPr>
      <w:r w:rsidRPr="00F72CCA">
        <w:rPr>
          <w:lang w:val="en-US" w:eastAsia="de-DE"/>
        </w:rPr>
        <w:t xml:space="preserve">Blender, a 3D </w:t>
      </w:r>
      <w:proofErr w:type="gramStart"/>
      <w:r w:rsidRPr="00F72CCA">
        <w:rPr>
          <w:lang w:val="en-US" w:eastAsia="de-DE"/>
        </w:rPr>
        <w:t>graphics</w:t>
      </w:r>
      <w:proofErr w:type="gramEnd"/>
      <w:r w:rsidRPr="00F72CCA">
        <w:rPr>
          <w:lang w:val="en-US" w:eastAsia="de-DE"/>
        </w:rPr>
        <w:t xml:space="preserve"> and animation tool</w:t>
      </w:r>
    </w:p>
    <w:p w14:paraId="4EC37D4C" w14:textId="77777777" w:rsidR="00BC3108" w:rsidRPr="00F72CCA" w:rsidRDefault="00BC3108">
      <w:pPr>
        <w:pStyle w:val="ListParagraph"/>
        <w:numPr>
          <w:ilvl w:val="0"/>
          <w:numId w:val="49"/>
        </w:numPr>
        <w:jc w:val="left"/>
        <w:rPr>
          <w:lang w:val="en-US" w:eastAsia="de-DE"/>
        </w:rPr>
      </w:pPr>
      <w:r w:rsidRPr="00F72CCA">
        <w:rPr>
          <w:lang w:val="en-US" w:eastAsia="de-DE"/>
        </w:rPr>
        <w:t xml:space="preserve">GNU Compiler Collection, a compilation tool for software development in the C, C++, Ada, </w:t>
      </w:r>
      <w:proofErr w:type="gramStart"/>
      <w:r w:rsidRPr="00F72CCA">
        <w:rPr>
          <w:lang w:val="en-US" w:eastAsia="de-DE"/>
        </w:rPr>
        <w:t>Fortran</w:t>
      </w:r>
      <w:proofErr w:type="gramEnd"/>
      <w:r w:rsidRPr="00F72CCA">
        <w:rPr>
          <w:lang w:val="en-US" w:eastAsia="de-DE"/>
        </w:rPr>
        <w:t xml:space="preserve"> and many other programming languages</w:t>
      </w:r>
    </w:p>
    <w:p w14:paraId="3CAA99F0" w14:textId="77777777" w:rsidR="00BC3108" w:rsidRPr="00F72CCA" w:rsidRDefault="00BC3108">
      <w:pPr>
        <w:pStyle w:val="ListParagraph"/>
        <w:numPr>
          <w:ilvl w:val="0"/>
          <w:numId w:val="49"/>
        </w:numPr>
        <w:jc w:val="left"/>
        <w:rPr>
          <w:lang w:val="en-US" w:eastAsia="de-DE"/>
        </w:rPr>
      </w:pPr>
      <w:r w:rsidRPr="00F72CCA">
        <w:rPr>
          <w:lang w:val="en-US" w:eastAsia="de-DE"/>
        </w:rPr>
        <w:t xml:space="preserve">Python, a common programming and scripting language used by custom software </w:t>
      </w:r>
      <w:proofErr w:type="gramStart"/>
      <w:r w:rsidRPr="00F72CCA">
        <w:rPr>
          <w:lang w:val="en-US" w:eastAsia="de-DE"/>
        </w:rPr>
        <w:t>developers</w:t>
      </w:r>
      <w:proofErr w:type="gramEnd"/>
    </w:p>
    <w:p w14:paraId="77E0510B" w14:textId="77777777" w:rsidR="00BC3108" w:rsidRPr="00F72CCA" w:rsidRDefault="00BC3108">
      <w:pPr>
        <w:pStyle w:val="ListParagraph"/>
        <w:numPr>
          <w:ilvl w:val="0"/>
          <w:numId w:val="49"/>
        </w:numPr>
        <w:jc w:val="left"/>
        <w:rPr>
          <w:lang w:val="en-US" w:eastAsia="de-DE"/>
        </w:rPr>
      </w:pPr>
      <w:r w:rsidRPr="00F72CCA">
        <w:rPr>
          <w:lang w:val="en-US" w:eastAsia="de-DE"/>
        </w:rPr>
        <w:lastRenderedPageBreak/>
        <w:t>PHP, a software development language that is used for creating website and other digital platforms</w:t>
      </w:r>
    </w:p>
    <w:p w14:paraId="7392106C" w14:textId="77777777" w:rsidR="00BC3108" w:rsidRPr="00F72CCA" w:rsidRDefault="00BC3108">
      <w:pPr>
        <w:pStyle w:val="ListParagraph"/>
        <w:numPr>
          <w:ilvl w:val="0"/>
          <w:numId w:val="49"/>
        </w:numPr>
        <w:jc w:val="left"/>
        <w:rPr>
          <w:lang w:val="en-US" w:eastAsia="de-DE"/>
        </w:rPr>
      </w:pPr>
      <w:proofErr w:type="spellStart"/>
      <w:r w:rsidRPr="00F72CCA">
        <w:rPr>
          <w:lang w:val="en-US" w:eastAsia="de-DE"/>
        </w:rPr>
        <w:t>Shotcut</w:t>
      </w:r>
      <w:proofErr w:type="spellEnd"/>
      <w:r w:rsidRPr="00F72CCA">
        <w:rPr>
          <w:lang w:val="en-US" w:eastAsia="de-DE"/>
        </w:rPr>
        <w:t xml:space="preserve">, a video editor that offers powerful features including audio and webcam capture, color, text, noise etc. </w:t>
      </w:r>
    </w:p>
    <w:p w14:paraId="458D0222" w14:textId="77777777" w:rsidR="00BC3108" w:rsidRPr="00F72CCA" w:rsidRDefault="00BC3108" w:rsidP="00BC3108">
      <w:pPr>
        <w:jc w:val="left"/>
        <w:rPr>
          <w:lang w:val="en-US" w:eastAsia="de-DE"/>
        </w:rPr>
      </w:pPr>
      <w:r w:rsidRPr="00F72CCA">
        <w:rPr>
          <w:lang w:val="en-US" w:eastAsia="de-DE"/>
        </w:rPr>
        <w:t xml:space="preserve">The sheer versatility of this Top 10 underlines the tremendous influence </w:t>
      </w:r>
      <w:proofErr w:type="gramStart"/>
      <w:r w:rsidRPr="00F72CCA">
        <w:rPr>
          <w:lang w:val="en-US" w:eastAsia="de-DE"/>
        </w:rPr>
        <w:t>open source</w:t>
      </w:r>
      <w:proofErr w:type="gramEnd"/>
      <w:r w:rsidRPr="00F72CCA">
        <w:rPr>
          <w:lang w:val="en-US" w:eastAsia="de-DE"/>
        </w:rPr>
        <w:t xml:space="preserve"> software has acquired by now. Due to their easy and cost-free application, </w:t>
      </w:r>
      <w:proofErr w:type="gramStart"/>
      <w:r w:rsidRPr="00F72CCA">
        <w:rPr>
          <w:lang w:val="en-US" w:eastAsia="de-DE"/>
        </w:rPr>
        <w:t>open source</w:t>
      </w:r>
      <w:proofErr w:type="gramEnd"/>
      <w:r w:rsidRPr="00F72CCA">
        <w:rPr>
          <w:lang w:val="en-US" w:eastAsia="de-DE"/>
        </w:rPr>
        <w:t xml:space="preserve"> tools in particular help start-ups and small companies who largely benefit from the offered services, being enabled to work with professional software yet avoiding the costs that regularly come with it. </w:t>
      </w:r>
    </w:p>
    <w:p w14:paraId="4D97B8C7" w14:textId="3317F1D2" w:rsidR="00BC3108" w:rsidRPr="00F72CCA" w:rsidRDefault="00BC3108" w:rsidP="00BC3108">
      <w:pPr>
        <w:jc w:val="left"/>
        <w:rPr>
          <w:lang w:val="en-US" w:eastAsia="de-DE"/>
        </w:rPr>
      </w:pPr>
      <w:r w:rsidRPr="00F72CCA">
        <w:rPr>
          <w:lang w:val="en-US" w:eastAsia="de-DE"/>
        </w:rPr>
        <w:t xml:space="preserve">Despite these disadvantages, </w:t>
      </w:r>
      <w:proofErr w:type="gramStart"/>
      <w:r w:rsidRPr="00F72CCA">
        <w:rPr>
          <w:lang w:val="en-US" w:eastAsia="de-DE"/>
        </w:rPr>
        <w:t>open source</w:t>
      </w:r>
      <w:proofErr w:type="gramEnd"/>
      <w:r w:rsidRPr="00F72CCA">
        <w:rPr>
          <w:lang w:val="en-US" w:eastAsia="de-DE"/>
        </w:rPr>
        <w:t xml:space="preserve"> software is popular and widespread. Many of the mentioned </w:t>
      </w:r>
      <w:proofErr w:type="gramStart"/>
      <w:r w:rsidRPr="00F72CCA">
        <w:rPr>
          <w:lang w:val="en-US" w:eastAsia="de-DE"/>
        </w:rPr>
        <w:t>open source</w:t>
      </w:r>
      <w:proofErr w:type="gramEnd"/>
      <w:r w:rsidRPr="00F72CCA">
        <w:rPr>
          <w:lang w:val="en-US" w:eastAsia="de-DE"/>
        </w:rPr>
        <w:t xml:space="preserve"> software tools, like Linux, Python and PHP, have become industrial standards, contributing to the success of industry 4.0 as a whole. This underlines the tremendous meaning of human collaboration which acts out globally to further ignite the digital economy. </w:t>
      </w:r>
      <w:r w:rsidR="00AE17FC" w:rsidRPr="00F72CCA">
        <w:rPr>
          <w:lang w:val="en-US" w:eastAsia="de-DE"/>
        </w:rPr>
        <w:t xml:space="preserve">For further reading, the comprehensive </w:t>
      </w:r>
      <w:r w:rsidR="00AE17FC" w:rsidRPr="00F72CCA">
        <w:rPr>
          <w:i/>
          <w:iCs/>
          <w:lang w:val="en-US" w:eastAsia="de-DE"/>
        </w:rPr>
        <w:t xml:space="preserve">Handbook of </w:t>
      </w:r>
      <w:proofErr w:type="gramStart"/>
      <w:r w:rsidR="00AE17FC" w:rsidRPr="00F72CCA">
        <w:rPr>
          <w:i/>
          <w:iCs/>
          <w:lang w:val="en-US" w:eastAsia="de-DE"/>
        </w:rPr>
        <w:t>Open Source</w:t>
      </w:r>
      <w:proofErr w:type="gramEnd"/>
      <w:r w:rsidR="00AE17FC" w:rsidRPr="00F72CCA">
        <w:rPr>
          <w:i/>
          <w:iCs/>
          <w:lang w:val="en-US" w:eastAsia="de-DE"/>
        </w:rPr>
        <w:t xml:space="preserve"> Tools</w:t>
      </w:r>
      <w:r w:rsidR="0023402D" w:rsidRPr="00F72CCA">
        <w:rPr>
          <w:lang w:val="en-US" w:eastAsia="de-DE"/>
        </w:rPr>
        <w:t xml:space="preserve"> </w:t>
      </w:r>
      <w:r w:rsidR="00AE17FC" w:rsidRPr="00F72CCA">
        <w:rPr>
          <w:lang w:val="en-US" w:eastAsia="de-DE"/>
        </w:rPr>
        <w:t xml:space="preserve">by Sandeep </w:t>
      </w:r>
      <w:proofErr w:type="spellStart"/>
      <w:r w:rsidR="00AE17FC" w:rsidRPr="00F72CCA">
        <w:rPr>
          <w:lang w:val="en-US" w:eastAsia="de-DE"/>
        </w:rPr>
        <w:t>Koranne</w:t>
      </w:r>
      <w:proofErr w:type="spellEnd"/>
      <w:r w:rsidR="00AE17FC" w:rsidRPr="00F72CCA">
        <w:rPr>
          <w:lang w:val="en-US" w:eastAsia="de-DE"/>
        </w:rPr>
        <w:t xml:space="preserve"> is recommended.</w:t>
      </w:r>
      <w:r w:rsidRPr="00F72CCA">
        <w:rPr>
          <w:lang w:val="en-US" w:eastAsia="de-DE"/>
        </w:rPr>
        <w:t xml:space="preserve"> </w:t>
      </w:r>
    </w:p>
    <w:p w14:paraId="50988FBF" w14:textId="77777777" w:rsidR="005C0162" w:rsidRPr="00F72CCA" w:rsidRDefault="00BC3108" w:rsidP="005C0162">
      <w:pPr>
        <w:pStyle w:val="Heading3"/>
        <w:tabs>
          <w:tab w:val="left" w:pos="3253"/>
        </w:tabs>
        <w:ind w:left="720" w:hanging="720"/>
        <w:rPr>
          <w:lang w:val="en-US"/>
        </w:rPr>
      </w:pPr>
      <w:r w:rsidRPr="00F72CCA">
        <w:rPr>
          <w:lang w:val="en-US"/>
        </w:rPr>
        <w:t>Self-check questions</w:t>
      </w:r>
    </w:p>
    <w:p w14:paraId="07CF69FB" w14:textId="77777777" w:rsidR="00E57014" w:rsidRPr="00F72CCA" w:rsidRDefault="00B674A7" w:rsidP="00BC3108">
      <w:pPr>
        <w:rPr>
          <w:lang w:val="en-US"/>
        </w:rPr>
      </w:pPr>
      <w:r w:rsidRPr="00F72CCA">
        <w:rPr>
          <w:lang w:val="en-US"/>
        </w:rPr>
        <w:t>Pleas</w:t>
      </w:r>
      <w:r w:rsidR="00BC3108" w:rsidRPr="00F72CCA">
        <w:rPr>
          <w:lang w:val="en-US"/>
        </w:rPr>
        <w:t>e tick the correct answers</w:t>
      </w:r>
      <w:r w:rsidR="00E57014" w:rsidRPr="00F72CCA">
        <w:rPr>
          <w:lang w:val="en-US"/>
        </w:rPr>
        <w:t>.</w:t>
      </w:r>
    </w:p>
    <w:p w14:paraId="3B21829F" w14:textId="77777777" w:rsidR="00BC3108" w:rsidRPr="00F72CCA" w:rsidRDefault="00BC3108">
      <w:pPr>
        <w:pStyle w:val="ListParagraph"/>
        <w:numPr>
          <w:ilvl w:val="0"/>
          <w:numId w:val="22"/>
        </w:numPr>
        <w:rPr>
          <w:lang w:val="en-US"/>
        </w:rPr>
      </w:pPr>
      <w:proofErr w:type="gramStart"/>
      <w:r w:rsidRPr="00F72CCA">
        <w:rPr>
          <w:lang w:val="en-US"/>
        </w:rPr>
        <w:t>Open source</w:t>
      </w:r>
      <w:proofErr w:type="gramEnd"/>
      <w:r w:rsidRPr="00F72CCA">
        <w:rPr>
          <w:lang w:val="en-US"/>
        </w:rPr>
        <w:t xml:space="preserve"> software is </w:t>
      </w:r>
      <w:r w:rsidR="00B674A7" w:rsidRPr="00F72CCA">
        <w:rPr>
          <w:lang w:val="en-US"/>
        </w:rPr>
        <w:t>more widespread and popular as commercial alternatives. (R)</w:t>
      </w:r>
    </w:p>
    <w:p w14:paraId="0F9CEFB2" w14:textId="77777777" w:rsidR="00166AA3" w:rsidRPr="00F72CCA" w:rsidRDefault="00BC3108">
      <w:pPr>
        <w:pStyle w:val="ListParagraph"/>
        <w:numPr>
          <w:ilvl w:val="0"/>
          <w:numId w:val="22"/>
        </w:numPr>
        <w:rPr>
          <w:lang w:val="en-US"/>
        </w:rPr>
      </w:pPr>
      <w:proofErr w:type="gramStart"/>
      <w:r w:rsidRPr="00F72CCA">
        <w:rPr>
          <w:lang w:val="en-US"/>
        </w:rPr>
        <w:t>Open source</w:t>
      </w:r>
      <w:proofErr w:type="gramEnd"/>
      <w:r w:rsidRPr="00F72CCA">
        <w:rPr>
          <w:lang w:val="en-US"/>
        </w:rPr>
        <w:t xml:space="preserve"> software is less secure than commercial alternatives. (W)</w:t>
      </w:r>
    </w:p>
    <w:p w14:paraId="12A442A7" w14:textId="6419D85D" w:rsidR="00EB6BED" w:rsidRPr="00F72CCA" w:rsidRDefault="004C21C9">
      <w:pPr>
        <w:pStyle w:val="Heading2"/>
        <w:numPr>
          <w:ilvl w:val="1"/>
          <w:numId w:val="41"/>
        </w:numPr>
        <w:rPr>
          <w:lang w:val="en-US"/>
        </w:rPr>
      </w:pPr>
      <w:r w:rsidRPr="00F72CCA">
        <w:rPr>
          <w:lang w:val="en-US"/>
        </w:rPr>
        <w:t xml:space="preserve"> </w:t>
      </w:r>
      <w:r w:rsidR="00890E0C" w:rsidRPr="00F72CCA">
        <w:rPr>
          <w:lang w:val="en-US"/>
        </w:rPr>
        <w:t>Change in the Labor Market</w:t>
      </w:r>
    </w:p>
    <w:p w14:paraId="429DC2FB" w14:textId="77777777" w:rsidR="00890E0C" w:rsidRPr="00F72CCA" w:rsidRDefault="00890E0C" w:rsidP="00890E0C">
      <w:pPr>
        <w:jc w:val="left"/>
        <w:rPr>
          <w:lang w:val="en-US"/>
        </w:rPr>
      </w:pPr>
      <w:r w:rsidRPr="00F72CCA">
        <w:rPr>
          <w:lang w:val="en-US"/>
        </w:rPr>
        <w:t xml:space="preserve">Higher efficiency almost inevitably leads to higher profitability, which is why, in the context of automation, the question of its applications is not if, rather how and when. Thus, any automation technology that increases cost efficiency, optimizes </w:t>
      </w:r>
      <w:proofErr w:type="gramStart"/>
      <w:r w:rsidRPr="00F72CCA">
        <w:rPr>
          <w:lang w:val="en-US"/>
        </w:rPr>
        <w:t>decision-making</w:t>
      </w:r>
      <w:proofErr w:type="gramEnd"/>
      <w:r w:rsidRPr="00F72CCA">
        <w:rPr>
          <w:lang w:val="en-US"/>
        </w:rPr>
        <w:t xml:space="preserve"> or simplifies processes – while not being a priori unethical – will </w:t>
      </w:r>
      <w:r w:rsidRPr="00F72CCA">
        <w:rPr>
          <w:lang w:val="en-US"/>
        </w:rPr>
        <w:lastRenderedPageBreak/>
        <w:t xml:space="preserve">certainly be introduced to the market as soon as they become available. Concepts that challenge and rethink traditional business models have proven to be both successful and disruptive. In cases where an innovation competes with a traditional business model, it is often the degree of disruption that makes its success measurable.   </w:t>
      </w:r>
    </w:p>
    <w:p w14:paraId="394DE782" w14:textId="77777777" w:rsidR="00890E0C" w:rsidRPr="00F72CCA" w:rsidRDefault="00890E0C" w:rsidP="00890E0C">
      <w:pPr>
        <w:jc w:val="left"/>
        <w:rPr>
          <w:lang w:val="en-US"/>
        </w:rPr>
      </w:pPr>
      <w:r w:rsidRPr="00F72CCA">
        <w:rPr>
          <w:lang w:val="en-US"/>
        </w:rPr>
        <w:t xml:space="preserve">Thanks to their accurate pattern recognition, AI expert systems are superior to humans in a wide range of tasks, from mindless repetitive tasks to demanding professional fields such as radiology or highly specialized legal professions. The threat of general automation thus affects virtually all occupations that rely in some way on repetitive patterns. Only a few professions are exempt for the time </w:t>
      </w:r>
      <w:proofErr w:type="gramStart"/>
      <w:r w:rsidRPr="00F72CCA">
        <w:rPr>
          <w:lang w:val="en-US"/>
        </w:rPr>
        <w:t>being;</w:t>
      </w:r>
      <w:proofErr w:type="gramEnd"/>
      <w:r w:rsidRPr="00F72CCA">
        <w:rPr>
          <w:lang w:val="en-US"/>
        </w:rPr>
        <w:t xml:space="preserve"> these include professions that require a special interpersonal relationship of trust (e.g., psychotherapist) or require a great deal of experience coupled with manual dexterity (e.g., physical therapist). Of course, new professions will emerge while others disappear forever. But it is doubtful that there will be as many new jobs as old ones that become obsolete. This inequality will most likely lead to a massive wave of unemployment. </w:t>
      </w:r>
    </w:p>
    <w:p w14:paraId="7CB73546" w14:textId="26A51577" w:rsidR="00890E0C" w:rsidRPr="00F72CCA" w:rsidRDefault="00890E0C" w:rsidP="00890E0C">
      <w:pPr>
        <w:jc w:val="left"/>
        <w:rPr>
          <w:lang w:val="en-US"/>
        </w:rPr>
      </w:pPr>
      <w:r w:rsidRPr="00F72CCA">
        <w:rPr>
          <w:lang w:val="en-US"/>
        </w:rPr>
        <w:t>The concept of unconditional basic income is a much-discussed approach to counteract the devastation threatened by the tsunami of unemployment that automation has already brought. Freed from the need to earn money even from uncomfortable jobs, an unconditional basic income could allow people to let their previously untapped talents blossom. Talented (but not professional) musicians, artists or writers would no longer waste their lives driving cabs, serving tables or cleaning cars, but would have the chance to perfect their craft. The 10,000 hours it takes to become a master in one</w:t>
      </w:r>
      <w:r w:rsidR="00F72CCA">
        <w:rPr>
          <w:lang w:val="en-US"/>
        </w:rPr>
        <w:t>’</w:t>
      </w:r>
      <w:r w:rsidRPr="00F72CCA">
        <w:rPr>
          <w:lang w:val="en-US"/>
        </w:rPr>
        <w:t>s craft could easily be invested in a life secured by an unconditional basic income.</w:t>
      </w:r>
    </w:p>
    <w:p w14:paraId="1B83B079" w14:textId="77777777" w:rsidR="00890E0C" w:rsidRPr="00F72CCA" w:rsidRDefault="00890E0C" w:rsidP="00890E0C">
      <w:pPr>
        <w:shd w:val="clear" w:color="auto" w:fill="FFFFFF"/>
        <w:jc w:val="left"/>
        <w:rPr>
          <w:rFonts w:asciiTheme="minorHAnsi" w:eastAsia="Times New Roman" w:hAnsiTheme="minorHAnsi"/>
          <w:szCs w:val="24"/>
          <w:lang w:val="en-US"/>
        </w:rPr>
      </w:pPr>
      <w:r w:rsidRPr="00F72CCA">
        <w:rPr>
          <w:lang w:val="en-US"/>
        </w:rPr>
        <w:t xml:space="preserve">On the other hand, blooming hedonism might kill any motivation for striving and competition once life is freed from its basic economic pressure to survive. People </w:t>
      </w:r>
      <w:r w:rsidRPr="00F72CCA">
        <w:rPr>
          <w:lang w:val="en-US"/>
        </w:rPr>
        <w:lastRenderedPageBreak/>
        <w:t>could become comfortable with their simple and unambitious lives, become lazy and leisurely, and even reach a stage of late Romanian decadence. In a way, the situation during the second Corona freeze in 2020/2021 appears as a kind of foreshadowing of the satiated but unsatisfied way of life that could be fostered by an unconditional basic income. More than half a year of permanent home office has resulted in a significant portion of the population becoming overweight, addicted to alcohol, and increasingly immobile due to a significant lack of physical activity and exercise. While obesity is a complex health issue that can be caused by a multitude of factors, the study</w:t>
      </w:r>
      <w:r w:rsidR="00B674A7" w:rsidRPr="00F72CCA">
        <w:rPr>
          <w:lang w:val="en-US"/>
        </w:rPr>
        <w:t xml:space="preserve"> by Jones</w:t>
      </w:r>
      <w:r w:rsidRPr="00F72CCA">
        <w:rPr>
          <w:lang w:val="en-US"/>
        </w:rPr>
        <w:t xml:space="preserve"> used national surveys to show a possible link between the unhealthy habit. (Jones, 2022) </w:t>
      </w:r>
      <w:r w:rsidRPr="00F72CCA">
        <w:rPr>
          <w:rFonts w:asciiTheme="minorHAnsi" w:eastAsia="Times New Roman" w:hAnsiTheme="minorHAnsi"/>
          <w:szCs w:val="24"/>
          <w:lang w:val="en-US"/>
        </w:rPr>
        <w:t xml:space="preserve">Relative to the 2019 to </w:t>
      </w:r>
      <w:proofErr w:type="spellStart"/>
      <w:r w:rsidRPr="00F72CCA">
        <w:rPr>
          <w:rFonts w:asciiTheme="minorHAnsi" w:eastAsia="Times New Roman" w:hAnsiTheme="minorHAnsi"/>
          <w:szCs w:val="24"/>
          <w:lang w:val="en-US"/>
        </w:rPr>
        <w:t>prepandemic</w:t>
      </w:r>
      <w:proofErr w:type="spellEnd"/>
      <w:r w:rsidRPr="00F72CCA">
        <w:rPr>
          <w:rFonts w:asciiTheme="minorHAnsi" w:eastAsia="Times New Roman" w:hAnsiTheme="minorHAnsi"/>
          <w:szCs w:val="24"/>
          <w:lang w:val="en-US"/>
        </w:rPr>
        <w:t xml:space="preserve"> 2020 period, significantly higher average BMI (+0.6%, </w:t>
      </w:r>
      <w:r w:rsidRPr="00F72CCA">
        <w:rPr>
          <w:rStyle w:val="Emphasis"/>
          <w:rFonts w:asciiTheme="minorHAnsi" w:eastAsia="Times New Roman" w:hAnsiTheme="minorHAnsi"/>
          <w:color w:val="auto"/>
          <w:sz w:val="24"/>
          <w:szCs w:val="24"/>
          <w:lang w:val="en-US"/>
        </w:rPr>
        <w:t>p</w:t>
      </w:r>
      <w:r w:rsidRPr="00F72CCA">
        <w:rPr>
          <w:rFonts w:asciiTheme="minorHAnsi" w:eastAsia="Times New Roman" w:hAnsiTheme="minorHAnsi"/>
          <w:szCs w:val="24"/>
          <w:lang w:val="en-US"/>
        </w:rPr>
        <w:t>&lt;0.05, N=3,555,865) and obesity prevalence rates (+3%, </w:t>
      </w:r>
      <w:r w:rsidRPr="00F72CCA">
        <w:rPr>
          <w:rStyle w:val="Emphasis"/>
          <w:rFonts w:asciiTheme="minorHAnsi" w:eastAsia="Times New Roman" w:hAnsiTheme="minorHAnsi"/>
          <w:color w:val="auto"/>
          <w:sz w:val="24"/>
          <w:szCs w:val="24"/>
          <w:lang w:val="en-US"/>
        </w:rPr>
        <w:t>p</w:t>
      </w:r>
      <w:r w:rsidRPr="00F72CCA">
        <w:rPr>
          <w:rFonts w:asciiTheme="minorHAnsi" w:eastAsia="Times New Roman" w:hAnsiTheme="minorHAnsi"/>
          <w:szCs w:val="24"/>
          <w:lang w:val="en-US"/>
        </w:rPr>
        <w:t xml:space="preserve">&lt;0.05, N=3,555,865) were observed among U.S. adults during the COVID-19 pandemic. </w:t>
      </w:r>
      <w:r w:rsidRPr="00F72CCA">
        <w:rPr>
          <w:lang w:val="en-US"/>
        </w:rPr>
        <w:t>(Restrepo, 2022)</w:t>
      </w:r>
      <w:r w:rsidRPr="00F72CCA">
        <w:rPr>
          <w:rFonts w:asciiTheme="minorHAnsi" w:eastAsia="Times New Roman" w:hAnsiTheme="minorHAnsi"/>
          <w:szCs w:val="24"/>
          <w:lang w:val="en-US"/>
        </w:rPr>
        <w:t xml:space="preserve"> Significantly higher rates of any exercise participation (+4.4%, </w:t>
      </w:r>
      <w:r w:rsidRPr="00F72CCA">
        <w:rPr>
          <w:rStyle w:val="Emphasis"/>
          <w:rFonts w:asciiTheme="minorHAnsi" w:eastAsia="Times New Roman" w:hAnsiTheme="minorHAnsi"/>
          <w:color w:val="auto"/>
          <w:sz w:val="24"/>
          <w:szCs w:val="24"/>
          <w:lang w:val="en-US"/>
        </w:rPr>
        <w:t>p</w:t>
      </w:r>
      <w:r w:rsidRPr="00F72CCA">
        <w:rPr>
          <w:rFonts w:asciiTheme="minorHAnsi" w:eastAsia="Times New Roman" w:hAnsiTheme="minorHAnsi"/>
          <w:szCs w:val="24"/>
          <w:lang w:val="en-US"/>
        </w:rPr>
        <w:t>&lt;0.01, N=3,607,272), average sleep hours in a 24-hour period (+1.5%, </w:t>
      </w:r>
      <w:r w:rsidRPr="00F72CCA">
        <w:rPr>
          <w:rStyle w:val="Emphasis"/>
          <w:rFonts w:asciiTheme="minorHAnsi" w:eastAsia="Times New Roman" w:hAnsiTheme="minorHAnsi"/>
          <w:color w:val="auto"/>
          <w:sz w:val="24"/>
          <w:szCs w:val="24"/>
          <w:lang w:val="en-US"/>
        </w:rPr>
        <w:t>p</w:t>
      </w:r>
      <w:r w:rsidRPr="00F72CCA">
        <w:rPr>
          <w:rFonts w:asciiTheme="minorHAnsi" w:eastAsia="Times New Roman" w:hAnsiTheme="minorHAnsi"/>
          <w:szCs w:val="24"/>
          <w:lang w:val="en-US"/>
        </w:rPr>
        <w:t>&lt;0.01, N=1,907,798), average alcoholic drink days in the past month (+2.7%, </w:t>
      </w:r>
      <w:r w:rsidRPr="00F72CCA">
        <w:rPr>
          <w:rStyle w:val="Emphasis"/>
          <w:rFonts w:asciiTheme="minorHAnsi" w:eastAsia="Times New Roman" w:hAnsiTheme="minorHAnsi"/>
          <w:color w:val="auto"/>
          <w:sz w:val="24"/>
          <w:szCs w:val="24"/>
          <w:lang w:val="en-US"/>
        </w:rPr>
        <w:t>p</w:t>
      </w:r>
      <w:r w:rsidRPr="00F72CCA">
        <w:rPr>
          <w:rFonts w:asciiTheme="minorHAnsi" w:eastAsia="Times New Roman" w:hAnsiTheme="minorHAnsi"/>
          <w:szCs w:val="24"/>
          <w:lang w:val="en-US"/>
        </w:rPr>
        <w:t>&lt;0.05, N=3,577,090), and lower rates of smoking at least some days (−4%, </w:t>
      </w:r>
      <w:r w:rsidRPr="00F72CCA">
        <w:rPr>
          <w:rStyle w:val="Emphasis"/>
          <w:rFonts w:asciiTheme="minorHAnsi" w:eastAsia="Times New Roman" w:hAnsiTheme="minorHAnsi"/>
          <w:color w:val="auto"/>
          <w:sz w:val="24"/>
          <w:szCs w:val="24"/>
          <w:lang w:val="en-US"/>
        </w:rPr>
        <w:t>p</w:t>
      </w:r>
      <w:r w:rsidRPr="00F72CCA">
        <w:rPr>
          <w:rFonts w:asciiTheme="minorHAnsi" w:eastAsia="Times New Roman" w:hAnsiTheme="minorHAnsi"/>
          <w:szCs w:val="24"/>
          <w:lang w:val="en-US"/>
        </w:rPr>
        <w:t xml:space="preserve">&lt;0.01, N=3,625,180) were also observed. </w:t>
      </w:r>
      <w:r w:rsidRPr="00F72CCA">
        <w:rPr>
          <w:lang w:val="en-US"/>
        </w:rPr>
        <w:t>(ibid.)</w:t>
      </w:r>
    </w:p>
    <w:p w14:paraId="2615D71E" w14:textId="615CF457" w:rsidR="00890E0C" w:rsidRPr="00F72CCA" w:rsidRDefault="00890E0C" w:rsidP="00890E0C">
      <w:pPr>
        <w:jc w:val="left"/>
        <w:rPr>
          <w:lang w:val="en-US"/>
        </w:rPr>
      </w:pPr>
      <w:r w:rsidRPr="00F72CCA">
        <w:rPr>
          <w:lang w:val="en-US"/>
        </w:rPr>
        <w:t xml:space="preserve">Remote work, home office, and video conferences became common place during the pandemic, </w:t>
      </w:r>
      <w:proofErr w:type="gramStart"/>
      <w:r w:rsidRPr="00F72CCA">
        <w:rPr>
          <w:lang w:val="en-US"/>
        </w:rPr>
        <w:t>in particular during</w:t>
      </w:r>
      <w:proofErr w:type="gramEnd"/>
      <w:r w:rsidRPr="00F72CCA">
        <w:rPr>
          <w:lang w:val="en-US"/>
        </w:rPr>
        <w:t xml:space="preserve"> both lockdown phases. This has been possible due to the many office jobs that can be done in front of a computer screen. Professions that rely on physically working with the clients, producing </w:t>
      </w:r>
      <w:proofErr w:type="gramStart"/>
      <w:r w:rsidRPr="00F72CCA">
        <w:rPr>
          <w:lang w:val="en-US"/>
        </w:rPr>
        <w:t>materials</w:t>
      </w:r>
      <w:proofErr w:type="gramEnd"/>
      <w:r w:rsidRPr="00F72CCA">
        <w:rPr>
          <w:lang w:val="en-US"/>
        </w:rPr>
        <w:t xml:space="preserve"> or processing them cannot benefit from those new work modalities. Virtually any other profession can, though. Even physicians offered online office hours. Remote education boomed, embarking to become the new standard model of modern learning. Studies show that home office workers tend to be more focused, more </w:t>
      </w:r>
      <w:proofErr w:type="gramStart"/>
      <w:r w:rsidRPr="00F72CCA">
        <w:rPr>
          <w:lang w:val="en-US"/>
        </w:rPr>
        <w:t>efficient</w:t>
      </w:r>
      <w:proofErr w:type="gramEnd"/>
      <w:r w:rsidRPr="00F72CCA">
        <w:rPr>
          <w:lang w:val="en-US"/>
        </w:rPr>
        <w:t xml:space="preserve"> and more capable than they are after driving to work every day. On the downside, the line between work and life grows even more blurry, and emails that are received outside the official work hours tend to be answered, with the result of </w:t>
      </w:r>
      <w:r w:rsidRPr="00F72CCA">
        <w:rPr>
          <w:lang w:val="en-US"/>
        </w:rPr>
        <w:lastRenderedPageBreak/>
        <w:t>constant availability. For the employer this is very beneficial, but for the employee this situation comes at high costs. As a matter of fact, the employee is doing constant overtime, which remains unpaid regularly. Recent studies also proved evidence why zoom meetings and virtual conferences don</w:t>
      </w:r>
      <w:r w:rsidR="00E35DBF">
        <w:rPr>
          <w:lang w:val="en-US"/>
        </w:rPr>
        <w:t>’</w:t>
      </w:r>
      <w:r w:rsidRPr="00F72CCA">
        <w:rPr>
          <w:lang w:val="en-US"/>
        </w:rPr>
        <w:t>t produce the same level of creativity as in</w:t>
      </w:r>
      <w:r w:rsidR="00F84E86" w:rsidRPr="00F72CCA">
        <w:rPr>
          <w:lang w:val="en-US"/>
        </w:rPr>
        <w:t>-</w:t>
      </w:r>
      <w:r w:rsidRPr="00F72CCA">
        <w:rPr>
          <w:lang w:val="en-US"/>
        </w:rPr>
        <w:t xml:space="preserve">person meetings can generate. (Shockley et al, 2021) One </w:t>
      </w:r>
      <w:proofErr w:type="gramStart"/>
      <w:r w:rsidRPr="00F72CCA">
        <w:rPr>
          <w:lang w:val="en-US"/>
        </w:rPr>
        <w:t>particular study</w:t>
      </w:r>
      <w:proofErr w:type="gramEnd"/>
      <w:r w:rsidRPr="00F72CCA">
        <w:rPr>
          <w:lang w:val="en-US"/>
        </w:rPr>
        <w:t xml:space="preserve"> revealed that turning off the camera during Zoom meetings can boost creativity. (ibid.) This is mainly because of the strict visual focus upon the relatively small screen in front of the user. Intuitively, the transfer of energy can</w:t>
      </w:r>
      <w:r w:rsidR="00E35DBF">
        <w:rPr>
          <w:lang w:val="en-US"/>
        </w:rPr>
        <w:t>’</w:t>
      </w:r>
      <w:r w:rsidRPr="00F72CCA">
        <w:rPr>
          <w:lang w:val="en-US"/>
        </w:rPr>
        <w:t xml:space="preserve">t be compared to a vivid live discussion were participants stand up, move around, open the window, get a cup of coffee together etc. In a nutshell, the results of the studies seem to suggest that interpersonal contact, social </w:t>
      </w:r>
      <w:proofErr w:type="gramStart"/>
      <w:r w:rsidRPr="00F72CCA">
        <w:rPr>
          <w:lang w:val="en-US"/>
        </w:rPr>
        <w:t>rituals</w:t>
      </w:r>
      <w:proofErr w:type="gramEnd"/>
      <w:r w:rsidRPr="00F72CCA">
        <w:rPr>
          <w:lang w:val="en-US"/>
        </w:rPr>
        <w:t xml:space="preserve"> and human interaction are the driving forces behind creativity and the creation of new ideas. Hence, virtual meetings and online conferences surely have their merits, but they cannot entirely replace direct human interaction and cooperation. </w:t>
      </w:r>
    </w:p>
    <w:p w14:paraId="2EEA667A" w14:textId="643F8BE0" w:rsidR="00890E0C" w:rsidRPr="00F72CCA" w:rsidRDefault="00890E0C" w:rsidP="00890E0C">
      <w:pPr>
        <w:jc w:val="left"/>
        <w:rPr>
          <w:lang w:val="en-US"/>
        </w:rPr>
      </w:pPr>
      <w:r w:rsidRPr="00F72CCA">
        <w:rPr>
          <w:lang w:val="en-US"/>
        </w:rPr>
        <w:t xml:space="preserve">The crucial question </w:t>
      </w:r>
      <w:proofErr w:type="gramStart"/>
      <w:r w:rsidRPr="00F72CCA">
        <w:rPr>
          <w:lang w:val="en-US"/>
        </w:rPr>
        <w:t>with regard to</w:t>
      </w:r>
      <w:proofErr w:type="gramEnd"/>
      <w:r w:rsidRPr="00F72CCA">
        <w:rPr>
          <w:lang w:val="en-US"/>
        </w:rPr>
        <w:t xml:space="preserve"> an unconditional basic income is: which fraction will be larger - the party of the talented who like to develop their skills and cultivate their craft, or the party of the contented who play highly immersive metaverse games all day long? Directly from this thought derives another question: should a basic income really be unconditional? Or would it be wiser to make payment contingent dependent on the productivity or creativity of an individual</w:t>
      </w:r>
      <w:r w:rsidR="00F72CCA">
        <w:rPr>
          <w:lang w:val="en-US"/>
        </w:rPr>
        <w:t>’</w:t>
      </w:r>
      <w:r w:rsidRPr="00F72CCA">
        <w:rPr>
          <w:lang w:val="en-US"/>
        </w:rPr>
        <w:t xml:space="preserve">s lifestyle to counter the danger of hedonism and decadence? </w:t>
      </w:r>
    </w:p>
    <w:p w14:paraId="716A2238" w14:textId="77777777" w:rsidR="00890E0C" w:rsidRPr="00F72CCA" w:rsidRDefault="00890E0C" w:rsidP="00890E0C">
      <w:pPr>
        <w:jc w:val="left"/>
        <w:rPr>
          <w:lang w:val="en-US"/>
        </w:rPr>
      </w:pPr>
      <w:r w:rsidRPr="00F72CCA">
        <w:rPr>
          <w:lang w:val="en-US"/>
        </w:rPr>
        <w:t xml:space="preserve">A factor that molds the changing working market is the revolution of the materials. The contemporary world is </w:t>
      </w:r>
      <w:proofErr w:type="spellStart"/>
      <w:r w:rsidRPr="00F72CCA">
        <w:rPr>
          <w:lang w:val="en-US"/>
        </w:rPr>
        <w:t>structered</w:t>
      </w:r>
      <w:proofErr w:type="spellEnd"/>
      <w:r w:rsidRPr="00F72CCA">
        <w:rPr>
          <w:lang w:val="en-US"/>
        </w:rPr>
        <w:t xml:space="preserve"> by dematerialization, as Peter Diamandis has coined it. Dematerialization is the age of obsolete physical devices; software and platform technologies like smartphones have taken over their operational fields. (Lee, Chen, 2021). All kinds of devices have been rendered obsolete, from radios, </w:t>
      </w:r>
      <w:proofErr w:type="gramStart"/>
      <w:r w:rsidRPr="00F72CCA">
        <w:rPr>
          <w:lang w:val="en-US"/>
        </w:rPr>
        <w:t>cameras</w:t>
      </w:r>
      <w:proofErr w:type="gramEnd"/>
      <w:r w:rsidRPr="00F72CCA">
        <w:rPr>
          <w:lang w:val="en-US"/>
        </w:rPr>
        <w:t xml:space="preserve"> and maps to CD players. The specialists that work in these fields need to </w:t>
      </w:r>
      <w:r w:rsidRPr="00F72CCA">
        <w:rPr>
          <w:lang w:val="en-US"/>
        </w:rPr>
        <w:lastRenderedPageBreak/>
        <w:t>adjust to this situation. However, the examples show that it seems difficult to find job alternatives in related areas.</w:t>
      </w:r>
    </w:p>
    <w:p w14:paraId="0FAFBEA0" w14:textId="6E841677" w:rsidR="00E57014" w:rsidRPr="00F72CCA" w:rsidRDefault="00890E0C" w:rsidP="00890E0C">
      <w:pPr>
        <w:jc w:val="left"/>
        <w:rPr>
          <w:lang w:val="en-US"/>
        </w:rPr>
      </w:pPr>
      <w:r w:rsidRPr="00F72CCA">
        <w:rPr>
          <w:lang w:val="en-US"/>
        </w:rPr>
        <w:t>Asimov</w:t>
      </w:r>
      <w:r w:rsidR="00E35DBF">
        <w:rPr>
          <w:lang w:val="en-US"/>
        </w:rPr>
        <w:t>’</w:t>
      </w:r>
      <w:r w:rsidRPr="00F72CCA">
        <w:rPr>
          <w:lang w:val="en-US"/>
        </w:rPr>
        <w:t>s robotic laws demanded that no robot does any harm to a human being. In the context of automation, the robots that supplant the human workforce surely cause harm to those human beings and subsequently to their respective families. But again, it shows how interpretable and perspective-dependent a deceivingly simple concept such as „harm</w:t>
      </w:r>
      <w:r w:rsidR="001829D5">
        <w:rPr>
          <w:lang w:val="en-US"/>
        </w:rPr>
        <w:t>”</w:t>
      </w:r>
      <w:r w:rsidRPr="00F72CCA">
        <w:rPr>
          <w:lang w:val="en-US"/>
        </w:rPr>
        <w:t xml:space="preserve"> can turn out. What surely counts as harmful for the obsolete workforce will be regarded as desirable efficiency enhancement for the </w:t>
      </w:r>
      <w:proofErr w:type="spellStart"/>
      <w:r w:rsidRPr="00F72CCA">
        <w:rPr>
          <w:lang w:val="en-US"/>
        </w:rPr>
        <w:t>profiteurs</w:t>
      </w:r>
      <w:proofErr w:type="spellEnd"/>
      <w:r w:rsidRPr="00F72CCA">
        <w:rPr>
          <w:lang w:val="en-US"/>
        </w:rPr>
        <w:t xml:space="preserve"> of the disruptions caused by automation.</w:t>
      </w:r>
    </w:p>
    <w:p w14:paraId="6430B266" w14:textId="77777777" w:rsidR="005C0162" w:rsidRPr="00F72CCA" w:rsidRDefault="00890E0C" w:rsidP="00E81D58">
      <w:pPr>
        <w:pStyle w:val="Heading3"/>
        <w:tabs>
          <w:tab w:val="left" w:pos="3253"/>
        </w:tabs>
        <w:ind w:left="720" w:hanging="720"/>
        <w:rPr>
          <w:lang w:val="en-US"/>
        </w:rPr>
      </w:pPr>
      <w:r w:rsidRPr="00F72CCA">
        <w:rPr>
          <w:lang w:val="en-US"/>
        </w:rPr>
        <w:t>Self-check questions</w:t>
      </w:r>
    </w:p>
    <w:p w14:paraId="3B38EEB0" w14:textId="77777777" w:rsidR="00BB1CA0" w:rsidRPr="00F72CCA" w:rsidRDefault="00890E0C">
      <w:pPr>
        <w:pStyle w:val="ListParagraph"/>
        <w:numPr>
          <w:ilvl w:val="0"/>
          <w:numId w:val="19"/>
        </w:numPr>
        <w:rPr>
          <w:lang w:val="en-US"/>
        </w:rPr>
      </w:pPr>
      <w:r w:rsidRPr="00F72CCA">
        <w:rPr>
          <w:lang w:val="en-US"/>
        </w:rPr>
        <w:t>Please complete</w:t>
      </w:r>
      <w:r w:rsidR="00BB1CA0" w:rsidRPr="00F72CCA">
        <w:rPr>
          <w:lang w:val="en-US"/>
        </w:rPr>
        <w:t>:</w:t>
      </w:r>
    </w:p>
    <w:p w14:paraId="4A8C6F85" w14:textId="4E8E61D8" w:rsidR="00E57014" w:rsidRPr="00F72CCA" w:rsidRDefault="00890E0C" w:rsidP="005C0162">
      <w:pPr>
        <w:rPr>
          <w:lang w:val="en-US"/>
        </w:rPr>
      </w:pPr>
      <w:r w:rsidRPr="00F72CCA">
        <w:rPr>
          <w:lang w:val="en-US"/>
        </w:rPr>
        <w:t xml:space="preserve">Not only low-skill jobs, but also </w:t>
      </w:r>
      <w:r w:rsidRPr="00F72CCA">
        <w:rPr>
          <w:u w:val="single"/>
          <w:lang w:val="en-US"/>
        </w:rPr>
        <w:t>highly specific professions</w:t>
      </w:r>
      <w:r w:rsidRPr="00F72CCA">
        <w:rPr>
          <w:lang w:val="en-US"/>
        </w:rPr>
        <w:t xml:space="preserve"> are threatened by automation. </w:t>
      </w:r>
    </w:p>
    <w:p w14:paraId="089F2413" w14:textId="474C7130" w:rsidR="00EB6BED" w:rsidRPr="00F72CCA" w:rsidRDefault="004C21C9">
      <w:pPr>
        <w:pStyle w:val="Heading2"/>
        <w:numPr>
          <w:ilvl w:val="1"/>
          <w:numId w:val="41"/>
        </w:numPr>
        <w:rPr>
          <w:lang w:val="en-US"/>
        </w:rPr>
      </w:pPr>
      <w:r w:rsidRPr="00F72CCA">
        <w:rPr>
          <w:lang w:val="en-US"/>
        </w:rPr>
        <w:t xml:space="preserve"> </w:t>
      </w:r>
      <w:r w:rsidR="00890E0C" w:rsidRPr="00F72CCA">
        <w:rPr>
          <w:lang w:val="en-US"/>
        </w:rPr>
        <w:t>Intellectual Property</w:t>
      </w:r>
    </w:p>
    <w:p w14:paraId="5C37AFD0" w14:textId="39D15E74" w:rsidR="00890E0C" w:rsidRPr="00F72CCA" w:rsidRDefault="00890E0C" w:rsidP="00890E0C">
      <w:pPr>
        <w:autoSpaceDE w:val="0"/>
        <w:autoSpaceDN w:val="0"/>
        <w:adjustRightInd w:val="0"/>
        <w:spacing w:after="0"/>
        <w:jc w:val="left"/>
        <w:rPr>
          <w:rFonts w:asciiTheme="minorHAnsi" w:eastAsia="FiraLight" w:hAnsiTheme="minorHAnsi" w:cs="FiraLight"/>
          <w:szCs w:val="24"/>
          <w:lang w:val="en-US" w:eastAsia="de-DE"/>
        </w:rPr>
      </w:pPr>
      <w:r w:rsidRPr="00F72CCA">
        <w:rPr>
          <w:rFonts w:asciiTheme="minorHAnsi" w:eastAsia="FiraLight" w:hAnsiTheme="minorHAnsi" w:cs="FiraLight"/>
          <w:szCs w:val="24"/>
          <w:lang w:val="en-US" w:eastAsia="de-DE"/>
        </w:rPr>
        <w:t xml:space="preserve">Much like with data security, the protection of intellectual property is a crucial aspect of the information society and the data-driven economy. Within some contexts, like the formerly discussed open movement or </w:t>
      </w:r>
      <w:proofErr w:type="gramStart"/>
      <w:r w:rsidRPr="00F72CCA">
        <w:rPr>
          <w:rFonts w:asciiTheme="minorHAnsi" w:eastAsia="FiraLight" w:hAnsiTheme="minorHAnsi" w:cs="FiraLight"/>
          <w:szCs w:val="24"/>
          <w:lang w:val="en-US" w:eastAsia="de-DE"/>
        </w:rPr>
        <w:t>open source</w:t>
      </w:r>
      <w:proofErr w:type="gramEnd"/>
      <w:r w:rsidRPr="00F72CCA">
        <w:rPr>
          <w:rFonts w:asciiTheme="minorHAnsi" w:eastAsia="FiraLight" w:hAnsiTheme="minorHAnsi" w:cs="FiraLight"/>
          <w:szCs w:val="24"/>
          <w:lang w:val="en-US" w:eastAsia="de-DE"/>
        </w:rPr>
        <w:t xml:space="preserve"> movement, intellectual property is freed from its tight legal frame and the idea to which the property rights relate is freely available. In other cases, scientific articles for instance, the intellectual property rights are clearly possessed by the authors. Using parts of this kind of texts demands to quote the source properly, and while there are several differing methods which are all legitimate in their ways, one </w:t>
      </w:r>
      <w:proofErr w:type="gramStart"/>
      <w:r w:rsidRPr="00F72CCA">
        <w:rPr>
          <w:rFonts w:asciiTheme="minorHAnsi" w:eastAsia="FiraLight" w:hAnsiTheme="minorHAnsi" w:cs="FiraLight"/>
          <w:szCs w:val="24"/>
          <w:lang w:val="en-US" w:eastAsia="de-DE"/>
        </w:rPr>
        <w:t>has to</w:t>
      </w:r>
      <w:proofErr w:type="gramEnd"/>
      <w:r w:rsidRPr="00F72CCA">
        <w:rPr>
          <w:rFonts w:asciiTheme="minorHAnsi" w:eastAsia="FiraLight" w:hAnsiTheme="minorHAnsi" w:cs="FiraLight"/>
          <w:szCs w:val="24"/>
          <w:lang w:val="en-US" w:eastAsia="de-DE"/>
        </w:rPr>
        <w:t xml:space="preserve"> do it actually. Not choosing any of the many quoting options equals a violation of the writer</w:t>
      </w:r>
      <w:r w:rsidR="00E35DBF">
        <w:rPr>
          <w:rFonts w:asciiTheme="minorHAnsi" w:eastAsia="FiraLight" w:hAnsiTheme="minorHAnsi" w:cs="FiraLight"/>
          <w:szCs w:val="24"/>
          <w:lang w:val="en-US" w:eastAsia="de-DE"/>
        </w:rPr>
        <w:t>’</w:t>
      </w:r>
      <w:r w:rsidRPr="00F72CCA">
        <w:rPr>
          <w:rFonts w:asciiTheme="minorHAnsi" w:eastAsia="FiraLight" w:hAnsiTheme="minorHAnsi" w:cs="FiraLight"/>
          <w:szCs w:val="24"/>
          <w:lang w:val="en-US" w:eastAsia="de-DE"/>
        </w:rPr>
        <w:t xml:space="preserve">s intellectual property rights. </w:t>
      </w:r>
    </w:p>
    <w:p w14:paraId="5F60A044" w14:textId="09DE6133" w:rsidR="00890E0C" w:rsidRPr="00F72CCA" w:rsidRDefault="00890E0C" w:rsidP="00890E0C">
      <w:pPr>
        <w:autoSpaceDE w:val="0"/>
        <w:autoSpaceDN w:val="0"/>
        <w:adjustRightInd w:val="0"/>
        <w:spacing w:after="0"/>
        <w:jc w:val="left"/>
        <w:rPr>
          <w:rFonts w:asciiTheme="minorHAnsi" w:eastAsia="FiraLight" w:hAnsiTheme="minorHAnsi" w:cs="FiraLight"/>
          <w:szCs w:val="24"/>
          <w:lang w:val="en-US" w:eastAsia="de-DE"/>
        </w:rPr>
      </w:pPr>
      <w:r w:rsidRPr="00F72CCA">
        <w:rPr>
          <w:rFonts w:asciiTheme="minorHAnsi" w:eastAsia="FiraLight" w:hAnsiTheme="minorHAnsi" w:cs="FiraLight"/>
          <w:szCs w:val="24"/>
          <w:lang w:val="en-US" w:eastAsia="de-DE"/>
        </w:rPr>
        <w:t>The ever-increasing speed of development regarding internet communication, for example on social media platforms, doesn</w:t>
      </w:r>
      <w:r w:rsidR="00E35DBF">
        <w:rPr>
          <w:rFonts w:asciiTheme="minorHAnsi" w:eastAsia="FiraLight" w:hAnsiTheme="minorHAnsi" w:cs="FiraLight"/>
          <w:szCs w:val="24"/>
          <w:lang w:val="en-US" w:eastAsia="de-DE"/>
        </w:rPr>
        <w:t>’</w:t>
      </w:r>
      <w:r w:rsidRPr="00F72CCA">
        <w:rPr>
          <w:rFonts w:asciiTheme="minorHAnsi" w:eastAsia="FiraLight" w:hAnsiTheme="minorHAnsi" w:cs="FiraLight"/>
          <w:szCs w:val="24"/>
          <w:lang w:val="en-US" w:eastAsia="de-DE"/>
        </w:rPr>
        <w:t xml:space="preserve">t seem to leave much room for intellectual property though. Zettabyte after zettabyte of content is constantly </w:t>
      </w:r>
      <w:r w:rsidRPr="00F72CCA">
        <w:rPr>
          <w:rFonts w:asciiTheme="minorHAnsi" w:eastAsia="FiraLight" w:hAnsiTheme="minorHAnsi" w:cs="FiraLight"/>
          <w:szCs w:val="24"/>
          <w:lang w:val="en-US" w:eastAsia="de-DE"/>
        </w:rPr>
        <w:lastRenderedPageBreak/>
        <w:t xml:space="preserve">posted within the still growing realm of social media platforms, and most platforms allow for sharing the content not only on that </w:t>
      </w:r>
      <w:proofErr w:type="gramStart"/>
      <w:r w:rsidRPr="00F72CCA">
        <w:rPr>
          <w:rFonts w:asciiTheme="minorHAnsi" w:eastAsia="FiraLight" w:hAnsiTheme="minorHAnsi" w:cs="FiraLight"/>
          <w:szCs w:val="24"/>
          <w:lang w:val="en-US" w:eastAsia="de-DE"/>
        </w:rPr>
        <w:t>particular platform</w:t>
      </w:r>
      <w:proofErr w:type="gramEnd"/>
      <w:r w:rsidRPr="00F72CCA">
        <w:rPr>
          <w:rFonts w:asciiTheme="minorHAnsi" w:eastAsia="FiraLight" w:hAnsiTheme="minorHAnsi" w:cs="FiraLight"/>
          <w:szCs w:val="24"/>
          <w:lang w:val="en-US" w:eastAsia="de-DE"/>
        </w:rPr>
        <w:t>, but on other platforms as well as messenger services, email accounts and many more. Within a culture where „sharing is caring</w:t>
      </w:r>
      <w:r w:rsidR="001829D5">
        <w:rPr>
          <w:rFonts w:asciiTheme="minorHAnsi" w:eastAsia="FiraLight" w:hAnsiTheme="minorHAnsi" w:cs="FiraLight"/>
          <w:szCs w:val="24"/>
          <w:lang w:val="en-US" w:eastAsia="de-DE"/>
        </w:rPr>
        <w:t>”</w:t>
      </w:r>
      <w:r w:rsidRPr="00F72CCA">
        <w:rPr>
          <w:rFonts w:asciiTheme="minorHAnsi" w:eastAsia="FiraLight" w:hAnsiTheme="minorHAnsi" w:cs="FiraLight"/>
          <w:szCs w:val="24"/>
          <w:lang w:val="en-US" w:eastAsia="de-DE"/>
        </w:rPr>
        <w:t xml:space="preserve"> it is mandatory to distribute contents, and any strict interpretation of intellectual property rights would only get in the way of the very premise of sharing content on social media. </w:t>
      </w:r>
    </w:p>
    <w:p w14:paraId="18F14B83" w14:textId="77777777" w:rsidR="00890E0C" w:rsidRPr="00F72CCA" w:rsidRDefault="00890E0C" w:rsidP="00890E0C">
      <w:pPr>
        <w:pStyle w:val="NormalWeb"/>
        <w:shd w:val="clear" w:color="auto" w:fill="FFFFFF"/>
        <w:spacing w:before="0" w:beforeAutospacing="0" w:after="150" w:afterAutospacing="0" w:line="360" w:lineRule="auto"/>
        <w:jc w:val="left"/>
        <w:rPr>
          <w:rFonts w:asciiTheme="minorHAnsi" w:hAnsiTheme="minorHAnsi"/>
          <w:sz w:val="24"/>
          <w:szCs w:val="24"/>
          <w:lang w:val="en-US"/>
        </w:rPr>
      </w:pPr>
      <w:r w:rsidRPr="00F72CCA">
        <w:rPr>
          <w:rFonts w:asciiTheme="minorHAnsi" w:hAnsiTheme="minorHAnsi"/>
          <w:sz w:val="24"/>
          <w:szCs w:val="24"/>
          <w:lang w:val="en-US"/>
        </w:rPr>
        <w:t>Internet intellectual property can be protected by encryption, use of watermarks, and use of legal notices. The global nature of internet communications makes the publishing of intellectual property easier. However, the internet also makes the stealing or abuse of </w:t>
      </w:r>
      <w:hyperlink r:id="rId23" w:tgtFrame="_blank" w:history="1">
        <w:r w:rsidRPr="00F72CCA">
          <w:rPr>
            <w:rStyle w:val="Hyperlink"/>
            <w:rFonts w:asciiTheme="minorHAnsi" w:hAnsiTheme="minorHAnsi"/>
            <w:color w:val="auto"/>
            <w:sz w:val="24"/>
            <w:szCs w:val="24"/>
            <w:u w:val="none"/>
            <w:lang w:val="en-US"/>
          </w:rPr>
          <w:t>intellectual property rights</w:t>
        </w:r>
      </w:hyperlink>
      <w:r w:rsidRPr="00F72CCA">
        <w:rPr>
          <w:rFonts w:asciiTheme="minorHAnsi" w:hAnsiTheme="minorHAnsi"/>
          <w:sz w:val="24"/>
          <w:szCs w:val="24"/>
          <w:lang w:val="en-US"/>
        </w:rPr>
        <w:t> much easier compared to other means of communication.</w:t>
      </w:r>
    </w:p>
    <w:p w14:paraId="7BEAAF43" w14:textId="77777777" w:rsidR="00890E0C" w:rsidRPr="00F72CCA" w:rsidRDefault="00890E0C" w:rsidP="00890E0C">
      <w:pPr>
        <w:pStyle w:val="NormalWeb"/>
        <w:shd w:val="clear" w:color="auto" w:fill="FFFFFF"/>
        <w:spacing w:before="0" w:beforeAutospacing="0" w:after="150" w:afterAutospacing="0" w:line="360" w:lineRule="auto"/>
        <w:jc w:val="left"/>
        <w:rPr>
          <w:rFonts w:asciiTheme="minorHAnsi" w:hAnsiTheme="minorHAnsi"/>
          <w:sz w:val="24"/>
          <w:szCs w:val="24"/>
          <w:lang w:val="en-US"/>
        </w:rPr>
      </w:pPr>
      <w:r w:rsidRPr="00F72CCA">
        <w:rPr>
          <w:rFonts w:asciiTheme="minorHAnsi" w:hAnsiTheme="minorHAnsi"/>
          <w:sz w:val="24"/>
          <w:szCs w:val="24"/>
          <w:lang w:val="en-US"/>
        </w:rPr>
        <w:t>Intellectual property protection is an old concept that has existed for centuries. Modern legal attempts to protect intellectual property started in 17</w:t>
      </w:r>
      <w:r w:rsidRPr="00F72CCA">
        <w:rPr>
          <w:rFonts w:asciiTheme="minorHAnsi" w:hAnsiTheme="minorHAnsi"/>
          <w:sz w:val="24"/>
          <w:szCs w:val="24"/>
          <w:vertAlign w:val="superscript"/>
          <w:lang w:val="en-US"/>
        </w:rPr>
        <w:t>th-</w:t>
      </w:r>
      <w:r w:rsidRPr="00F72CCA">
        <w:rPr>
          <w:rFonts w:asciiTheme="minorHAnsi" w:hAnsiTheme="minorHAnsi"/>
          <w:sz w:val="24"/>
          <w:szCs w:val="24"/>
          <w:lang w:val="en-US"/>
        </w:rPr>
        <w:t>century England with the passing of the Licensing Act. Subsequently, the concept spread to the rest of the world and many countries had </w:t>
      </w:r>
      <w:hyperlink r:id="rId24" w:tgtFrame="_blank" w:history="1">
        <w:r w:rsidRPr="00F72CCA">
          <w:rPr>
            <w:rStyle w:val="Hyperlink"/>
            <w:rFonts w:asciiTheme="minorHAnsi" w:hAnsiTheme="minorHAnsi"/>
            <w:color w:val="auto"/>
            <w:sz w:val="24"/>
            <w:szCs w:val="24"/>
            <w:u w:val="none"/>
            <w:lang w:val="en-US"/>
          </w:rPr>
          <w:t>intellectual property protection</w:t>
        </w:r>
      </w:hyperlink>
      <w:r w:rsidRPr="00F72CCA">
        <w:rPr>
          <w:rFonts w:asciiTheme="minorHAnsi" w:hAnsiTheme="minorHAnsi"/>
          <w:sz w:val="24"/>
          <w:szCs w:val="24"/>
          <w:lang w:val="en-US"/>
        </w:rPr>
        <w:t> laws before the advent of the internet.</w:t>
      </w:r>
    </w:p>
    <w:p w14:paraId="755292E6" w14:textId="77777777" w:rsidR="00890E0C" w:rsidRPr="00F72CCA" w:rsidRDefault="00890E0C" w:rsidP="00890E0C">
      <w:pPr>
        <w:pStyle w:val="NormalWeb"/>
        <w:shd w:val="clear" w:color="auto" w:fill="FFFFFF"/>
        <w:spacing w:before="0" w:beforeAutospacing="0" w:after="150" w:afterAutospacing="0" w:line="360" w:lineRule="auto"/>
        <w:jc w:val="left"/>
        <w:rPr>
          <w:rFonts w:asciiTheme="minorHAnsi" w:hAnsiTheme="minorHAnsi"/>
          <w:sz w:val="24"/>
          <w:szCs w:val="24"/>
          <w:lang w:val="en-US"/>
        </w:rPr>
      </w:pPr>
      <w:r w:rsidRPr="00F72CCA">
        <w:rPr>
          <w:rFonts w:asciiTheme="minorHAnsi" w:hAnsiTheme="minorHAnsi"/>
          <w:sz w:val="24"/>
          <w:szCs w:val="24"/>
          <w:lang w:val="en-US"/>
        </w:rPr>
        <w:t xml:space="preserve">The internet, however, revolutionized the way intellectual property is distributed and has necessitated a change of approach to intellectual property protection. There are </w:t>
      </w:r>
      <w:proofErr w:type="gramStart"/>
      <w:r w:rsidRPr="00F72CCA">
        <w:rPr>
          <w:rFonts w:asciiTheme="minorHAnsi" w:hAnsiTheme="minorHAnsi"/>
          <w:sz w:val="24"/>
          <w:szCs w:val="24"/>
          <w:lang w:val="en-US"/>
        </w:rPr>
        <w:t>a number of</w:t>
      </w:r>
      <w:proofErr w:type="gramEnd"/>
      <w:r w:rsidRPr="00F72CCA">
        <w:rPr>
          <w:rFonts w:asciiTheme="minorHAnsi" w:hAnsiTheme="minorHAnsi"/>
          <w:sz w:val="24"/>
          <w:szCs w:val="24"/>
          <w:lang w:val="en-US"/>
        </w:rPr>
        <w:t xml:space="preserve"> benefits people can get from publishing intellectual property using the internet:</w:t>
      </w:r>
    </w:p>
    <w:p w14:paraId="7BDA819B" w14:textId="187A2858" w:rsidR="00890E0C" w:rsidRPr="00F72CCA" w:rsidRDefault="0023402D">
      <w:pPr>
        <w:numPr>
          <w:ilvl w:val="0"/>
          <w:numId w:val="36"/>
        </w:numPr>
        <w:shd w:val="clear" w:color="auto" w:fill="FFFFFF"/>
        <w:spacing w:before="100" w:beforeAutospacing="1" w:after="100" w:afterAutospacing="1"/>
        <w:jc w:val="left"/>
        <w:rPr>
          <w:rFonts w:asciiTheme="minorHAnsi" w:eastAsia="Times New Roman" w:hAnsiTheme="minorHAnsi"/>
          <w:szCs w:val="24"/>
          <w:lang w:val="en-US"/>
        </w:rPr>
      </w:pPr>
      <w:r w:rsidRPr="00F72CCA">
        <w:rPr>
          <w:rStyle w:val="Strong"/>
          <w:rFonts w:asciiTheme="minorHAnsi" w:eastAsia="Times New Roman" w:hAnsiTheme="minorHAnsi"/>
          <w:szCs w:val="24"/>
          <w:lang w:val="en-US"/>
        </w:rPr>
        <w:t>r</w:t>
      </w:r>
      <w:r w:rsidR="00890E0C" w:rsidRPr="00F72CCA">
        <w:rPr>
          <w:rStyle w:val="Strong"/>
          <w:rFonts w:asciiTheme="minorHAnsi" w:eastAsia="Times New Roman" w:hAnsiTheme="minorHAnsi"/>
          <w:szCs w:val="24"/>
          <w:lang w:val="en-US"/>
        </w:rPr>
        <w:t xml:space="preserve">educed </w:t>
      </w:r>
      <w:r w:rsidRPr="00F72CCA">
        <w:rPr>
          <w:rStyle w:val="Strong"/>
          <w:rFonts w:asciiTheme="minorHAnsi" w:eastAsia="Times New Roman" w:hAnsiTheme="minorHAnsi"/>
          <w:szCs w:val="24"/>
          <w:lang w:val="en-US"/>
        </w:rPr>
        <w:t>c</w:t>
      </w:r>
      <w:r w:rsidR="00890E0C" w:rsidRPr="00F72CCA">
        <w:rPr>
          <w:rStyle w:val="Strong"/>
          <w:rFonts w:asciiTheme="minorHAnsi" w:eastAsia="Times New Roman" w:hAnsiTheme="minorHAnsi"/>
          <w:szCs w:val="24"/>
          <w:lang w:val="en-US"/>
        </w:rPr>
        <w:t>osts: </w:t>
      </w:r>
      <w:r w:rsidR="00890E0C" w:rsidRPr="00F72CCA">
        <w:rPr>
          <w:rFonts w:asciiTheme="minorHAnsi" w:eastAsia="Times New Roman" w:hAnsiTheme="minorHAnsi"/>
          <w:szCs w:val="24"/>
          <w:lang w:val="en-US"/>
        </w:rPr>
        <w:t xml:space="preserve">Compared to other methods of communication, using the internet is relatively cheap. The rise of the internet has encouraged a new breed of publishers who have made a fortune without investing. For example, while publishing books and videos traditionally required the services of a company, there are </w:t>
      </w:r>
      <w:proofErr w:type="gramStart"/>
      <w:r w:rsidR="00890E0C" w:rsidRPr="00F72CCA">
        <w:rPr>
          <w:rFonts w:asciiTheme="minorHAnsi" w:eastAsia="Times New Roman" w:hAnsiTheme="minorHAnsi"/>
          <w:szCs w:val="24"/>
          <w:lang w:val="en-US"/>
        </w:rPr>
        <w:t>a number of</w:t>
      </w:r>
      <w:proofErr w:type="gramEnd"/>
      <w:r w:rsidR="00890E0C" w:rsidRPr="00F72CCA">
        <w:rPr>
          <w:rFonts w:asciiTheme="minorHAnsi" w:eastAsia="Times New Roman" w:hAnsiTheme="minorHAnsi"/>
          <w:szCs w:val="24"/>
          <w:lang w:val="en-US"/>
        </w:rPr>
        <w:t xml:space="preserve"> self-made YouTube stars and book authors who are self-publishing on the internet.</w:t>
      </w:r>
    </w:p>
    <w:p w14:paraId="08AB017C" w14:textId="286DAA1D" w:rsidR="00890E0C" w:rsidRPr="00F72CCA" w:rsidRDefault="0023402D">
      <w:pPr>
        <w:numPr>
          <w:ilvl w:val="0"/>
          <w:numId w:val="36"/>
        </w:numPr>
        <w:shd w:val="clear" w:color="auto" w:fill="FFFFFF"/>
        <w:spacing w:before="100" w:beforeAutospacing="1" w:after="100" w:afterAutospacing="1"/>
        <w:jc w:val="left"/>
        <w:rPr>
          <w:rFonts w:asciiTheme="minorHAnsi" w:eastAsia="Times New Roman" w:hAnsiTheme="minorHAnsi"/>
          <w:szCs w:val="24"/>
          <w:lang w:val="en-US"/>
        </w:rPr>
      </w:pPr>
      <w:r w:rsidRPr="00F72CCA">
        <w:rPr>
          <w:rStyle w:val="Strong"/>
          <w:rFonts w:asciiTheme="minorHAnsi" w:eastAsia="Times New Roman" w:hAnsiTheme="minorHAnsi"/>
          <w:szCs w:val="24"/>
          <w:lang w:val="en-US"/>
        </w:rPr>
        <w:lastRenderedPageBreak/>
        <w:t>t</w:t>
      </w:r>
      <w:r w:rsidR="00890E0C" w:rsidRPr="00F72CCA">
        <w:rPr>
          <w:rStyle w:val="Strong"/>
          <w:rFonts w:asciiTheme="minorHAnsi" w:eastAsia="Times New Roman" w:hAnsiTheme="minorHAnsi"/>
          <w:szCs w:val="24"/>
          <w:lang w:val="en-US"/>
        </w:rPr>
        <w:t xml:space="preserve">he </w:t>
      </w:r>
      <w:r w:rsidRPr="00F72CCA">
        <w:rPr>
          <w:rStyle w:val="Strong"/>
          <w:rFonts w:asciiTheme="minorHAnsi" w:eastAsia="Times New Roman" w:hAnsiTheme="minorHAnsi"/>
          <w:szCs w:val="24"/>
          <w:lang w:val="en-US"/>
        </w:rPr>
        <w:t>s</w:t>
      </w:r>
      <w:r w:rsidR="00890E0C" w:rsidRPr="00F72CCA">
        <w:rPr>
          <w:rStyle w:val="Strong"/>
          <w:rFonts w:asciiTheme="minorHAnsi" w:eastAsia="Times New Roman" w:hAnsiTheme="minorHAnsi"/>
          <w:szCs w:val="24"/>
          <w:lang w:val="en-US"/>
        </w:rPr>
        <w:t xml:space="preserve">peed of </w:t>
      </w:r>
      <w:r w:rsidRPr="00F72CCA">
        <w:rPr>
          <w:rStyle w:val="Strong"/>
          <w:rFonts w:asciiTheme="minorHAnsi" w:eastAsia="Times New Roman" w:hAnsiTheme="minorHAnsi"/>
          <w:szCs w:val="24"/>
          <w:lang w:val="en-US"/>
        </w:rPr>
        <w:t>i</w:t>
      </w:r>
      <w:r w:rsidR="00890E0C" w:rsidRPr="00F72CCA">
        <w:rPr>
          <w:rStyle w:val="Strong"/>
          <w:rFonts w:asciiTheme="minorHAnsi" w:eastAsia="Times New Roman" w:hAnsiTheme="minorHAnsi"/>
          <w:szCs w:val="24"/>
          <w:lang w:val="en-US"/>
        </w:rPr>
        <w:t xml:space="preserve">nformation </w:t>
      </w:r>
      <w:r w:rsidRPr="00F72CCA">
        <w:rPr>
          <w:rStyle w:val="Strong"/>
          <w:rFonts w:asciiTheme="minorHAnsi" w:eastAsia="Times New Roman" w:hAnsiTheme="minorHAnsi"/>
          <w:szCs w:val="24"/>
          <w:lang w:val="en-US"/>
        </w:rPr>
        <w:t>m</w:t>
      </w:r>
      <w:r w:rsidR="00890E0C" w:rsidRPr="00F72CCA">
        <w:rPr>
          <w:rStyle w:val="Strong"/>
          <w:rFonts w:asciiTheme="minorHAnsi" w:eastAsia="Times New Roman" w:hAnsiTheme="minorHAnsi"/>
          <w:szCs w:val="24"/>
          <w:lang w:val="en-US"/>
        </w:rPr>
        <w:t>ovement: </w:t>
      </w:r>
      <w:r w:rsidR="00890E0C" w:rsidRPr="00F72CCA">
        <w:rPr>
          <w:rFonts w:asciiTheme="minorHAnsi" w:eastAsia="Times New Roman" w:hAnsiTheme="minorHAnsi"/>
          <w:szCs w:val="24"/>
          <w:lang w:val="en-US"/>
        </w:rPr>
        <w:t>The real-time nature with which news travels over the internet means intellectual property publishers who use the internet can get instant exposure. </w:t>
      </w:r>
    </w:p>
    <w:p w14:paraId="2364B45C" w14:textId="42F4933F" w:rsidR="00890E0C" w:rsidRPr="00F72CCA" w:rsidRDefault="0023402D">
      <w:pPr>
        <w:numPr>
          <w:ilvl w:val="0"/>
          <w:numId w:val="36"/>
        </w:numPr>
        <w:shd w:val="clear" w:color="auto" w:fill="FFFFFF"/>
        <w:spacing w:before="100" w:beforeAutospacing="1" w:after="100" w:afterAutospacing="1"/>
        <w:jc w:val="left"/>
        <w:rPr>
          <w:rFonts w:asciiTheme="minorHAnsi" w:eastAsia="Times New Roman" w:hAnsiTheme="minorHAnsi"/>
          <w:szCs w:val="24"/>
          <w:lang w:val="en-US"/>
        </w:rPr>
      </w:pPr>
      <w:r w:rsidRPr="00F72CCA">
        <w:rPr>
          <w:rStyle w:val="Strong"/>
          <w:rFonts w:asciiTheme="minorHAnsi" w:eastAsia="Times New Roman" w:hAnsiTheme="minorHAnsi"/>
          <w:szCs w:val="24"/>
          <w:lang w:val="en-US"/>
        </w:rPr>
        <w:t>g</w:t>
      </w:r>
      <w:r w:rsidR="00890E0C" w:rsidRPr="00F72CCA">
        <w:rPr>
          <w:rStyle w:val="Strong"/>
          <w:rFonts w:asciiTheme="minorHAnsi" w:eastAsia="Times New Roman" w:hAnsiTheme="minorHAnsi"/>
          <w:szCs w:val="24"/>
          <w:lang w:val="en-US"/>
        </w:rPr>
        <w:t xml:space="preserve">lobal </w:t>
      </w:r>
      <w:r w:rsidRPr="00F72CCA">
        <w:rPr>
          <w:rStyle w:val="Strong"/>
          <w:rFonts w:asciiTheme="minorHAnsi" w:eastAsia="Times New Roman" w:hAnsiTheme="minorHAnsi"/>
          <w:szCs w:val="24"/>
          <w:lang w:val="en-US"/>
        </w:rPr>
        <w:t>r</w:t>
      </w:r>
      <w:r w:rsidR="00890E0C" w:rsidRPr="00F72CCA">
        <w:rPr>
          <w:rStyle w:val="Strong"/>
          <w:rFonts w:asciiTheme="minorHAnsi" w:eastAsia="Times New Roman" w:hAnsiTheme="minorHAnsi"/>
          <w:szCs w:val="24"/>
          <w:lang w:val="en-US"/>
        </w:rPr>
        <w:t>each: </w:t>
      </w:r>
      <w:r w:rsidR="00890E0C" w:rsidRPr="00F72CCA">
        <w:rPr>
          <w:rFonts w:asciiTheme="minorHAnsi" w:eastAsia="Times New Roman" w:hAnsiTheme="minorHAnsi"/>
          <w:szCs w:val="24"/>
          <w:lang w:val="en-US"/>
        </w:rPr>
        <w:t>The fact that the internet reaches virtually every corner of the globe gives intellectual property publishers an opportunity to reach multitudes of people. For example, it is easy for an author to sell books over the internet to people all over the world. This was virtually impossible before the internet age. </w:t>
      </w:r>
    </w:p>
    <w:p w14:paraId="6967FDBE" w14:textId="77777777" w:rsidR="00890E0C" w:rsidRPr="00F72CCA" w:rsidRDefault="00890E0C" w:rsidP="00890E0C">
      <w:pPr>
        <w:rPr>
          <w:lang w:val="en-US"/>
        </w:rPr>
      </w:pPr>
      <w:r w:rsidRPr="00F72CCA">
        <w:rPr>
          <w:lang w:val="en-US"/>
        </w:rPr>
        <w:t>There are also dangers of distributing intellectual property over the internet.</w:t>
      </w:r>
    </w:p>
    <w:p w14:paraId="557E576F" w14:textId="7FF4D8E3" w:rsidR="00890E0C" w:rsidRPr="00F72CCA" w:rsidRDefault="0023402D">
      <w:pPr>
        <w:numPr>
          <w:ilvl w:val="0"/>
          <w:numId w:val="37"/>
        </w:numPr>
        <w:shd w:val="clear" w:color="auto" w:fill="FFFFFF"/>
        <w:spacing w:before="100" w:beforeAutospacing="1" w:after="100" w:afterAutospacing="1"/>
        <w:jc w:val="left"/>
        <w:rPr>
          <w:rFonts w:asciiTheme="minorHAnsi" w:eastAsia="Times New Roman" w:hAnsiTheme="minorHAnsi"/>
          <w:szCs w:val="24"/>
          <w:lang w:val="en-US"/>
        </w:rPr>
      </w:pPr>
      <w:r w:rsidRPr="00F72CCA">
        <w:rPr>
          <w:rStyle w:val="Strong"/>
          <w:rFonts w:asciiTheme="minorHAnsi" w:eastAsia="Times New Roman" w:hAnsiTheme="minorHAnsi"/>
          <w:szCs w:val="24"/>
          <w:lang w:val="en-US"/>
        </w:rPr>
        <w:t>u</w:t>
      </w:r>
      <w:r w:rsidR="00890E0C" w:rsidRPr="00F72CCA">
        <w:rPr>
          <w:rStyle w:val="Strong"/>
          <w:rFonts w:asciiTheme="minorHAnsi" w:eastAsia="Times New Roman" w:hAnsiTheme="minorHAnsi"/>
          <w:szCs w:val="24"/>
          <w:lang w:val="en-US"/>
        </w:rPr>
        <w:t xml:space="preserve">neven </w:t>
      </w:r>
      <w:r w:rsidRPr="00F72CCA">
        <w:rPr>
          <w:rStyle w:val="Strong"/>
          <w:rFonts w:asciiTheme="minorHAnsi" w:eastAsia="Times New Roman" w:hAnsiTheme="minorHAnsi"/>
          <w:szCs w:val="24"/>
          <w:lang w:val="en-US"/>
        </w:rPr>
        <w:t>l</w:t>
      </w:r>
      <w:r w:rsidR="00890E0C" w:rsidRPr="00F72CCA">
        <w:rPr>
          <w:rStyle w:val="Strong"/>
          <w:rFonts w:asciiTheme="minorHAnsi" w:eastAsia="Times New Roman" w:hAnsiTheme="minorHAnsi"/>
          <w:szCs w:val="24"/>
          <w:lang w:val="en-US"/>
        </w:rPr>
        <w:t>aws: </w:t>
      </w:r>
      <w:r w:rsidR="00890E0C" w:rsidRPr="00F72CCA">
        <w:rPr>
          <w:rFonts w:asciiTheme="minorHAnsi" w:eastAsia="Times New Roman" w:hAnsiTheme="minorHAnsi"/>
          <w:szCs w:val="24"/>
          <w:lang w:val="en-US"/>
        </w:rPr>
        <w:t>Although people in various countries can generally access intellectual property over the internet from publishers from around the globe, </w:t>
      </w:r>
      <w:hyperlink r:id="rId25" w:tgtFrame="_blank" w:history="1">
        <w:r w:rsidR="00890E0C" w:rsidRPr="00F72CCA">
          <w:rPr>
            <w:rStyle w:val="Hyperlink"/>
            <w:rFonts w:asciiTheme="minorHAnsi" w:eastAsia="Times New Roman" w:hAnsiTheme="minorHAnsi"/>
            <w:color w:val="auto"/>
            <w:szCs w:val="24"/>
            <w:u w:val="none"/>
            <w:lang w:val="en-US"/>
          </w:rPr>
          <w:t>intellectual property laws</w:t>
        </w:r>
      </w:hyperlink>
      <w:r w:rsidR="00890E0C" w:rsidRPr="00F72CCA">
        <w:rPr>
          <w:rFonts w:asciiTheme="minorHAnsi" w:eastAsia="Times New Roman" w:hAnsiTheme="minorHAnsi"/>
          <w:szCs w:val="24"/>
          <w:lang w:val="en-US"/>
        </w:rPr>
        <w:t> in various countries differ radically. This means many people can infringe on the rights of an intellectual property owner legally in their countries. For example, many people have duplicated software made by U.S. companies without the possibility of facing any penalty because such activities are legal in their countries. Although the intellectual property laws of some countries are in line with U.S. laws, some people in those countries can steal the intellectual property of U.S. entities without consequences because the U.S. has no extradition treaties with such countries.</w:t>
      </w:r>
    </w:p>
    <w:p w14:paraId="6AED2F5D" w14:textId="2707ED15" w:rsidR="00890E0C" w:rsidRPr="00F72CCA" w:rsidRDefault="0023402D">
      <w:pPr>
        <w:numPr>
          <w:ilvl w:val="0"/>
          <w:numId w:val="37"/>
        </w:numPr>
        <w:shd w:val="clear" w:color="auto" w:fill="FFFFFF"/>
        <w:spacing w:before="100" w:beforeAutospacing="1" w:after="100" w:afterAutospacing="1"/>
        <w:jc w:val="left"/>
        <w:rPr>
          <w:rFonts w:asciiTheme="minorHAnsi" w:eastAsia="Times New Roman" w:hAnsiTheme="minorHAnsi"/>
          <w:szCs w:val="24"/>
          <w:lang w:val="en-US"/>
        </w:rPr>
      </w:pPr>
      <w:r w:rsidRPr="00F72CCA">
        <w:rPr>
          <w:rStyle w:val="Strong"/>
          <w:rFonts w:asciiTheme="minorHAnsi" w:eastAsia="Times New Roman" w:hAnsiTheme="minorHAnsi"/>
          <w:szCs w:val="24"/>
          <w:lang w:val="en-US"/>
        </w:rPr>
        <w:t>t</w:t>
      </w:r>
      <w:r w:rsidR="00890E0C" w:rsidRPr="00F72CCA">
        <w:rPr>
          <w:rStyle w:val="Strong"/>
          <w:rFonts w:asciiTheme="minorHAnsi" w:eastAsia="Times New Roman" w:hAnsiTheme="minorHAnsi"/>
          <w:szCs w:val="24"/>
          <w:lang w:val="en-US"/>
        </w:rPr>
        <w:t xml:space="preserve">he </w:t>
      </w:r>
      <w:r w:rsidRPr="00F72CCA">
        <w:rPr>
          <w:rStyle w:val="Strong"/>
          <w:rFonts w:asciiTheme="minorHAnsi" w:eastAsia="Times New Roman" w:hAnsiTheme="minorHAnsi"/>
          <w:szCs w:val="24"/>
          <w:lang w:val="en-US"/>
        </w:rPr>
        <w:t>e</w:t>
      </w:r>
      <w:r w:rsidR="00890E0C" w:rsidRPr="00F72CCA">
        <w:rPr>
          <w:rStyle w:val="Strong"/>
          <w:rFonts w:asciiTheme="minorHAnsi" w:eastAsia="Times New Roman" w:hAnsiTheme="minorHAnsi"/>
          <w:szCs w:val="24"/>
          <w:lang w:val="en-US"/>
        </w:rPr>
        <w:t xml:space="preserve">ase of </w:t>
      </w:r>
      <w:r w:rsidRPr="00F72CCA">
        <w:rPr>
          <w:rStyle w:val="Strong"/>
          <w:rFonts w:asciiTheme="minorHAnsi" w:eastAsia="Times New Roman" w:hAnsiTheme="minorHAnsi"/>
          <w:szCs w:val="24"/>
          <w:lang w:val="en-US"/>
        </w:rPr>
        <w:t>d</w:t>
      </w:r>
      <w:r w:rsidR="00890E0C" w:rsidRPr="00F72CCA">
        <w:rPr>
          <w:rStyle w:val="Strong"/>
          <w:rFonts w:asciiTheme="minorHAnsi" w:eastAsia="Times New Roman" w:hAnsiTheme="minorHAnsi"/>
          <w:szCs w:val="24"/>
          <w:lang w:val="en-US"/>
        </w:rPr>
        <w:t>uplication: </w:t>
      </w:r>
      <w:r w:rsidR="00890E0C" w:rsidRPr="00F72CCA">
        <w:rPr>
          <w:rFonts w:asciiTheme="minorHAnsi" w:eastAsia="Times New Roman" w:hAnsiTheme="minorHAnsi"/>
          <w:szCs w:val="24"/>
          <w:lang w:val="en-US"/>
        </w:rPr>
        <w:t>Unlike other forms of media where duplication of intellectual property is hard and may require the services of an expert, digital copies of intellectual property </w:t>
      </w:r>
      <w:hyperlink r:id="rId26" w:history="1">
        <w:r w:rsidR="00890E0C" w:rsidRPr="00F72CCA">
          <w:rPr>
            <w:rStyle w:val="Hyperlink"/>
            <w:rFonts w:asciiTheme="minorHAnsi" w:eastAsia="Times New Roman" w:hAnsiTheme="minorHAnsi"/>
            <w:color w:val="auto"/>
            <w:szCs w:val="24"/>
            <w:u w:val="none"/>
            <w:lang w:val="en-US"/>
          </w:rPr>
          <w:t>can easily be duplicated by anyone</w:t>
        </w:r>
      </w:hyperlink>
      <w:r w:rsidR="00890E0C" w:rsidRPr="00F72CCA">
        <w:rPr>
          <w:rFonts w:asciiTheme="minorHAnsi" w:eastAsia="Times New Roman" w:hAnsiTheme="minorHAnsi"/>
          <w:szCs w:val="24"/>
          <w:lang w:val="en-US"/>
        </w:rPr>
        <w:t>. It only takes a few computer-mouse clicks to download </w:t>
      </w:r>
      <w:hyperlink r:id="rId27" w:tgtFrame="_blank" w:history="1">
        <w:r w:rsidR="00890E0C" w:rsidRPr="00F72CCA">
          <w:rPr>
            <w:rStyle w:val="Hyperlink"/>
            <w:rFonts w:asciiTheme="minorHAnsi" w:eastAsia="Times New Roman" w:hAnsiTheme="minorHAnsi"/>
            <w:color w:val="auto"/>
            <w:szCs w:val="24"/>
            <w:u w:val="none"/>
            <w:lang w:val="en-US"/>
          </w:rPr>
          <w:t>copyrighted</w:t>
        </w:r>
      </w:hyperlink>
      <w:r w:rsidR="00890E0C" w:rsidRPr="00F72CCA">
        <w:rPr>
          <w:rFonts w:asciiTheme="minorHAnsi" w:eastAsia="Times New Roman" w:hAnsiTheme="minorHAnsi"/>
          <w:szCs w:val="24"/>
          <w:lang w:val="en-US"/>
        </w:rPr>
        <w:t> music, videos, or text</w:t>
      </w:r>
      <w:r w:rsidR="00742C8E" w:rsidRPr="00F72CCA">
        <w:rPr>
          <w:rFonts w:asciiTheme="minorHAnsi" w:eastAsia="Times New Roman" w:hAnsiTheme="minorHAnsi"/>
          <w:szCs w:val="24"/>
          <w:lang w:val="en-US"/>
        </w:rPr>
        <w:t>.</w:t>
      </w:r>
    </w:p>
    <w:p w14:paraId="283EEE29" w14:textId="77777777" w:rsidR="00890E0C" w:rsidRPr="00F72CCA" w:rsidRDefault="00890E0C" w:rsidP="00890E0C">
      <w:pPr>
        <w:pStyle w:val="NormalWeb"/>
        <w:shd w:val="clear" w:color="auto" w:fill="FFFFFF"/>
        <w:spacing w:before="150" w:beforeAutospacing="0" w:after="150" w:afterAutospacing="0" w:line="360" w:lineRule="auto"/>
        <w:jc w:val="left"/>
        <w:rPr>
          <w:rFonts w:asciiTheme="minorHAnsi" w:hAnsiTheme="minorHAnsi" w:cs="Heebo"/>
          <w:sz w:val="24"/>
          <w:szCs w:val="24"/>
          <w:lang w:val="en-US"/>
        </w:rPr>
      </w:pPr>
      <w:r w:rsidRPr="00F72CCA">
        <w:rPr>
          <w:rFonts w:asciiTheme="minorHAnsi" w:hAnsiTheme="minorHAnsi" w:cs="Heebo"/>
          <w:sz w:val="24"/>
          <w:szCs w:val="24"/>
          <w:lang w:val="en-US"/>
        </w:rPr>
        <w:t xml:space="preserve">Trademarks are relevant to the Internet because of the registration of domain names. In the early phases of the development of the Internet, the registration of </w:t>
      </w:r>
      <w:r w:rsidRPr="00F72CCA">
        <w:rPr>
          <w:rFonts w:asciiTheme="minorHAnsi" w:hAnsiTheme="minorHAnsi" w:cs="Heebo"/>
          <w:sz w:val="24"/>
          <w:szCs w:val="24"/>
          <w:lang w:val="en-US"/>
        </w:rPr>
        <w:lastRenderedPageBreak/>
        <w:t>domain names was on a first come, first served basis. This led to cybersquatting, the practice of registering names of companies and later selling those names to the companies in question at a higher price.</w:t>
      </w:r>
    </w:p>
    <w:p w14:paraId="1143599D" w14:textId="77777777" w:rsidR="00890E0C" w:rsidRPr="00F72CCA" w:rsidRDefault="00890E0C" w:rsidP="00890E0C">
      <w:pPr>
        <w:pStyle w:val="NormalWeb"/>
        <w:shd w:val="clear" w:color="auto" w:fill="FFFFFF"/>
        <w:spacing w:before="150" w:beforeAutospacing="0" w:after="150" w:afterAutospacing="0" w:line="360" w:lineRule="auto"/>
        <w:jc w:val="left"/>
        <w:rPr>
          <w:rFonts w:asciiTheme="minorHAnsi" w:hAnsiTheme="minorHAnsi" w:cs="Heebo"/>
          <w:sz w:val="24"/>
          <w:szCs w:val="24"/>
          <w:lang w:val="en-US"/>
        </w:rPr>
      </w:pPr>
      <w:r w:rsidRPr="00F72CCA">
        <w:rPr>
          <w:rFonts w:asciiTheme="minorHAnsi" w:hAnsiTheme="minorHAnsi" w:cs="Heebo"/>
          <w:sz w:val="24"/>
          <w:szCs w:val="24"/>
          <w:lang w:val="en-US"/>
        </w:rPr>
        <w:t xml:space="preserve">This situation compelled the business sector to place the protection of trademarks at the </w:t>
      </w:r>
      <w:proofErr w:type="spellStart"/>
      <w:r w:rsidRPr="00F72CCA">
        <w:rPr>
          <w:rFonts w:asciiTheme="minorHAnsi" w:hAnsiTheme="minorHAnsi" w:cs="Heebo"/>
          <w:sz w:val="24"/>
          <w:szCs w:val="24"/>
          <w:lang w:val="en-US"/>
        </w:rPr>
        <w:t>centre</w:t>
      </w:r>
      <w:proofErr w:type="spellEnd"/>
      <w:r w:rsidRPr="00F72CCA">
        <w:rPr>
          <w:rFonts w:asciiTheme="minorHAnsi" w:hAnsiTheme="minorHAnsi" w:cs="Heebo"/>
          <w:sz w:val="24"/>
          <w:szCs w:val="24"/>
          <w:lang w:val="en-US"/>
        </w:rPr>
        <w:t xml:space="preserve"> of Internet governance reforms in the early years of the Web. When the Internet Corporation for Assigned Names and Numbers (ICANN) was created,</w:t>
      </w:r>
      <w:r w:rsidR="00742C8E" w:rsidRPr="00F72CCA">
        <w:rPr>
          <w:rFonts w:asciiTheme="minorHAnsi" w:hAnsiTheme="minorHAnsi" w:cs="Heebo"/>
          <w:sz w:val="24"/>
          <w:szCs w:val="24"/>
          <w:lang w:val="en-US"/>
        </w:rPr>
        <w:t xml:space="preserve"> </w:t>
      </w:r>
      <w:r w:rsidRPr="00F72CCA">
        <w:rPr>
          <w:rFonts w:asciiTheme="minorHAnsi" w:hAnsiTheme="minorHAnsi" w:cs="Heebo"/>
          <w:sz w:val="24"/>
          <w:szCs w:val="24"/>
          <w:lang w:val="en-US"/>
        </w:rPr>
        <w:t xml:space="preserve">the US government demanded that the </w:t>
      </w:r>
      <w:proofErr w:type="spellStart"/>
      <w:r w:rsidRPr="00F72CCA">
        <w:rPr>
          <w:rFonts w:asciiTheme="minorHAnsi" w:hAnsiTheme="minorHAnsi" w:cs="Heebo"/>
          <w:sz w:val="24"/>
          <w:szCs w:val="24"/>
          <w:lang w:val="en-US"/>
        </w:rPr>
        <w:t>organisation</w:t>
      </w:r>
      <w:proofErr w:type="spellEnd"/>
      <w:r w:rsidRPr="00F72CCA">
        <w:rPr>
          <w:rFonts w:asciiTheme="minorHAnsi" w:hAnsiTheme="minorHAnsi" w:cs="Heebo"/>
          <w:sz w:val="24"/>
          <w:szCs w:val="24"/>
          <w:lang w:val="en-US"/>
        </w:rPr>
        <w:t xml:space="preserve"> develop and implement a mechanism for the protection of trademarks in the field of domain names. Soon after its formation, ICANN introduced the </w:t>
      </w:r>
      <w:hyperlink r:id="rId28" w:tgtFrame="_blank" w:history="1">
        <w:r w:rsidRPr="00F72CCA">
          <w:rPr>
            <w:rStyle w:val="Hyperlink"/>
            <w:rFonts w:asciiTheme="minorHAnsi" w:hAnsiTheme="minorHAnsi" w:cs="Heebo"/>
            <w:color w:val="auto"/>
            <w:sz w:val="24"/>
            <w:szCs w:val="24"/>
            <w:u w:val="none"/>
            <w:lang w:val="en-US"/>
          </w:rPr>
          <w:t>Universal Dispute Resolution Procedure</w:t>
        </w:r>
      </w:hyperlink>
      <w:r w:rsidRPr="00F72CCA">
        <w:rPr>
          <w:rFonts w:asciiTheme="minorHAnsi" w:hAnsiTheme="minorHAnsi" w:cs="Heebo"/>
          <w:sz w:val="24"/>
          <w:szCs w:val="24"/>
          <w:lang w:val="en-US"/>
        </w:rPr>
        <w:t> (UDRP).</w:t>
      </w:r>
    </w:p>
    <w:p w14:paraId="5FD190C8" w14:textId="6E845C05" w:rsidR="00890E0C" w:rsidRPr="00F72CCA" w:rsidRDefault="00890E0C" w:rsidP="00890E0C">
      <w:pPr>
        <w:pStyle w:val="NormalWeb"/>
        <w:shd w:val="clear" w:color="auto" w:fill="FFFFFF"/>
        <w:spacing w:before="150" w:beforeAutospacing="0" w:after="150" w:afterAutospacing="0" w:line="360" w:lineRule="auto"/>
        <w:jc w:val="left"/>
        <w:rPr>
          <w:rFonts w:asciiTheme="minorHAnsi" w:hAnsiTheme="minorHAnsi" w:cs="Heebo"/>
          <w:sz w:val="24"/>
          <w:szCs w:val="24"/>
          <w:lang w:val="en-US"/>
        </w:rPr>
      </w:pPr>
      <w:r w:rsidRPr="00F72CCA">
        <w:rPr>
          <w:rFonts w:asciiTheme="minorHAnsi" w:hAnsiTheme="minorHAnsi" w:cs="Heebo"/>
          <w:sz w:val="24"/>
          <w:szCs w:val="24"/>
          <w:lang w:val="en-US"/>
        </w:rPr>
        <w:t>The UDRP is now the primary dispute resolution mechanism for domain names. It is followed by all ICANN-accredited registrars (entities through which individuals register domain names) in the case of generic top-level domains (</w:t>
      </w:r>
      <w:proofErr w:type="gramStart"/>
      <w:r w:rsidRPr="00F72CCA">
        <w:rPr>
          <w:rFonts w:asciiTheme="minorHAnsi" w:hAnsiTheme="minorHAnsi" w:cs="Heebo"/>
          <w:sz w:val="24"/>
          <w:szCs w:val="24"/>
          <w:lang w:val="en-US"/>
        </w:rPr>
        <w:t>gTLDs</w:t>
      </w:r>
      <w:r w:rsidR="0023402D" w:rsidRPr="00F72CCA">
        <w:rPr>
          <w:rFonts w:asciiTheme="minorHAnsi" w:hAnsiTheme="minorHAnsi" w:cs="Heebo"/>
          <w:sz w:val="24"/>
          <w:szCs w:val="24"/>
          <w:lang w:val="en-US"/>
        </w:rPr>
        <w:t>;</w:t>
      </w:r>
      <w:proofErr w:type="gramEnd"/>
      <w:r w:rsidR="0023402D" w:rsidRPr="00F72CCA">
        <w:rPr>
          <w:rFonts w:asciiTheme="minorHAnsi" w:hAnsiTheme="minorHAnsi" w:cs="Heebo"/>
          <w:sz w:val="24"/>
          <w:szCs w:val="24"/>
          <w:lang w:val="en-US"/>
        </w:rPr>
        <w:t xml:space="preserve"> </w:t>
      </w:r>
      <w:r w:rsidRPr="00F72CCA">
        <w:rPr>
          <w:rFonts w:asciiTheme="minorHAnsi" w:hAnsiTheme="minorHAnsi" w:cs="Heebo"/>
          <w:sz w:val="24"/>
          <w:szCs w:val="24"/>
          <w:lang w:val="en-US"/>
        </w:rPr>
        <w:t>e.g.</w:t>
      </w:r>
      <w:r w:rsidR="005A5ABB" w:rsidRPr="00F72CCA">
        <w:rPr>
          <w:rFonts w:asciiTheme="minorHAnsi" w:hAnsiTheme="minorHAnsi" w:cs="Heebo"/>
          <w:sz w:val="24"/>
          <w:szCs w:val="24"/>
          <w:lang w:val="en-US"/>
        </w:rPr>
        <w:t>,</w:t>
      </w:r>
      <w:r w:rsidRPr="00F72CCA">
        <w:rPr>
          <w:rFonts w:asciiTheme="minorHAnsi" w:hAnsiTheme="minorHAnsi" w:cs="Heebo"/>
          <w:sz w:val="24"/>
          <w:szCs w:val="24"/>
          <w:lang w:val="en-US"/>
        </w:rPr>
        <w:t xml:space="preserve"> .com, .org, .net, .</w:t>
      </w:r>
      <w:proofErr w:type="spellStart"/>
      <w:r w:rsidRPr="00F72CCA">
        <w:rPr>
          <w:rFonts w:asciiTheme="minorHAnsi" w:hAnsiTheme="minorHAnsi" w:cs="Heebo"/>
          <w:sz w:val="24"/>
          <w:szCs w:val="24"/>
          <w:lang w:val="en-US"/>
        </w:rPr>
        <w:t>ngo</w:t>
      </w:r>
      <w:proofErr w:type="spellEnd"/>
      <w:r w:rsidRPr="00F72CCA">
        <w:rPr>
          <w:rFonts w:asciiTheme="minorHAnsi" w:hAnsiTheme="minorHAnsi" w:cs="Heebo"/>
          <w:sz w:val="24"/>
          <w:szCs w:val="24"/>
          <w:lang w:val="en-US"/>
        </w:rPr>
        <w:t>, .blog, etc</w:t>
      </w:r>
      <w:r w:rsidR="005A5ABB" w:rsidRPr="00F72CCA">
        <w:rPr>
          <w:rFonts w:asciiTheme="minorHAnsi" w:hAnsiTheme="minorHAnsi" w:cs="Heebo"/>
          <w:sz w:val="24"/>
          <w:szCs w:val="24"/>
          <w:lang w:val="en-US"/>
        </w:rPr>
        <w:t>.</w:t>
      </w:r>
      <w:r w:rsidRPr="00F72CCA">
        <w:rPr>
          <w:rFonts w:asciiTheme="minorHAnsi" w:hAnsiTheme="minorHAnsi" w:cs="Heebo"/>
          <w:sz w:val="24"/>
          <w:szCs w:val="24"/>
          <w:lang w:val="en-US"/>
        </w:rPr>
        <w:t>)</w:t>
      </w:r>
      <w:r w:rsidR="004A2BDC" w:rsidRPr="00F72CCA">
        <w:rPr>
          <w:rFonts w:asciiTheme="minorHAnsi" w:hAnsiTheme="minorHAnsi" w:cs="Heebo"/>
          <w:sz w:val="24"/>
          <w:szCs w:val="24"/>
          <w:lang w:val="en-US"/>
        </w:rPr>
        <w:t xml:space="preserve"> and s</w:t>
      </w:r>
      <w:r w:rsidRPr="00F72CCA">
        <w:rPr>
          <w:rFonts w:asciiTheme="minorHAnsi" w:hAnsiTheme="minorHAnsi" w:cs="Heebo"/>
          <w:sz w:val="24"/>
          <w:szCs w:val="24"/>
          <w:lang w:val="en-US"/>
        </w:rPr>
        <w:t>ome operators of country code top-level domains (ccTLDs</w:t>
      </w:r>
      <w:r w:rsidR="0023402D" w:rsidRPr="00F72CCA">
        <w:rPr>
          <w:rFonts w:asciiTheme="minorHAnsi" w:hAnsiTheme="minorHAnsi" w:cs="Heebo"/>
          <w:sz w:val="24"/>
          <w:szCs w:val="24"/>
          <w:lang w:val="en-US"/>
        </w:rPr>
        <w:t xml:space="preserve">; </w:t>
      </w:r>
      <w:r w:rsidRPr="00F72CCA">
        <w:rPr>
          <w:rFonts w:asciiTheme="minorHAnsi" w:hAnsiTheme="minorHAnsi" w:cs="Heebo"/>
          <w:sz w:val="24"/>
          <w:szCs w:val="24"/>
          <w:lang w:val="en-US"/>
        </w:rPr>
        <w:t>such as .tv for Tuvalu and .</w:t>
      </w:r>
      <w:proofErr w:type="spellStart"/>
      <w:r w:rsidRPr="00F72CCA">
        <w:rPr>
          <w:rFonts w:asciiTheme="minorHAnsi" w:hAnsiTheme="minorHAnsi" w:cs="Heebo"/>
          <w:sz w:val="24"/>
          <w:szCs w:val="24"/>
          <w:lang w:val="en-US"/>
        </w:rPr>
        <w:t>ws</w:t>
      </w:r>
      <w:proofErr w:type="spellEnd"/>
      <w:r w:rsidRPr="00F72CCA">
        <w:rPr>
          <w:rFonts w:asciiTheme="minorHAnsi" w:hAnsiTheme="minorHAnsi" w:cs="Heebo"/>
          <w:sz w:val="24"/>
          <w:szCs w:val="24"/>
          <w:lang w:val="en-US"/>
        </w:rPr>
        <w:t xml:space="preserve"> for Samoa). In brief, the UDRP specifies that most types of trademark-based domain name disputes must be resolved by agreement, court action, or arbitration before a registrar will cancel, suspend, or transfer a domain name.</w:t>
      </w:r>
    </w:p>
    <w:p w14:paraId="05AC4411" w14:textId="77777777" w:rsidR="00890E0C" w:rsidRPr="00F72CCA" w:rsidRDefault="00890E0C" w:rsidP="00890E0C">
      <w:pPr>
        <w:rPr>
          <w:lang w:val="en-US"/>
        </w:rPr>
      </w:pPr>
      <w:r w:rsidRPr="00F72CCA">
        <w:rPr>
          <w:lang w:val="en-US"/>
        </w:rPr>
        <w:t>Since software and data can be reproduced without restriction, new challenges for intellectual property arise here. Especially in the early phase of the Internet, illegal distribution of music files, for example, was widespread. Out of the Open movement, demands have arisen for more extensive rights to make copies for private use. In the meantime, subscription models such as Spotify have become established here, enabling artists to earn at least some income (</w:t>
      </w:r>
      <w:proofErr w:type="spellStart"/>
      <w:r w:rsidRPr="00F72CCA">
        <w:rPr>
          <w:lang w:val="en-US"/>
        </w:rPr>
        <w:t>Schallmo</w:t>
      </w:r>
      <w:proofErr w:type="spellEnd"/>
      <w:r w:rsidRPr="00F72CCA">
        <w:rPr>
          <w:lang w:val="en-US"/>
        </w:rPr>
        <w:t xml:space="preserve"> et al., 2021, p. 592). Spotify would like to enable one million artists to make a living from the income generated by the platform - a goal that is apparently not realistic in the long term (Ingham, 2020). </w:t>
      </w:r>
    </w:p>
    <w:p w14:paraId="3CBBF9DF" w14:textId="370E86D9" w:rsidR="00E57014" w:rsidRPr="00F72CCA" w:rsidRDefault="00890E0C" w:rsidP="00890E0C">
      <w:pPr>
        <w:rPr>
          <w:lang w:val="en-US"/>
        </w:rPr>
      </w:pPr>
      <w:r w:rsidRPr="00F72CCA">
        <w:rPr>
          <w:lang w:val="en-US"/>
        </w:rPr>
        <w:lastRenderedPageBreak/>
        <w:t xml:space="preserve">The question of the extent to which software is subject to copyright protection, </w:t>
      </w:r>
      <w:proofErr w:type="gramStart"/>
      <w:r w:rsidRPr="00F72CCA">
        <w:rPr>
          <w:lang w:val="en-US"/>
        </w:rPr>
        <w:t>e.g.</w:t>
      </w:r>
      <w:proofErr w:type="gramEnd"/>
      <w:r w:rsidRPr="00F72CCA">
        <w:rPr>
          <w:lang w:val="en-US"/>
        </w:rPr>
        <w:t xml:space="preserve"> through patents, is the subject of intense debate. Since patent law was originally created for technical inventions, it is unclear to what extent it applies here. According to German and European practice, a computer-implemented invention is patentable if it makes a technical contribution. The problem is that, in contrast to mechanical inventions, it is difficult to define what this contribution is. If patents are formulated too generally, there is a risk that they will prevent the future development of software in other areas as well. On the other hand, industry demands some protection for software innovations (</w:t>
      </w:r>
      <w:proofErr w:type="spellStart"/>
      <w:r w:rsidRPr="00F72CCA">
        <w:rPr>
          <w:lang w:val="en-US"/>
        </w:rPr>
        <w:t>Bitkom</w:t>
      </w:r>
      <w:proofErr w:type="spellEnd"/>
      <w:r w:rsidRPr="00F72CCA">
        <w:rPr>
          <w:lang w:val="en-US"/>
        </w:rPr>
        <w:t xml:space="preserve"> </w:t>
      </w:r>
      <w:proofErr w:type="spellStart"/>
      <w:r w:rsidRPr="00F72CCA">
        <w:rPr>
          <w:lang w:val="en-US"/>
        </w:rPr>
        <w:t>e.V.</w:t>
      </w:r>
      <w:proofErr w:type="spellEnd"/>
      <w:r w:rsidRPr="00F72CCA">
        <w:rPr>
          <w:lang w:val="en-US"/>
        </w:rPr>
        <w:t>, 2013). A famous example of a software patent is the PageRank algorithm (Brin &amp; Page, 1998), the basis for ranking search results in the Google search engine and its early success in the market. This was registered to Stanford University because Google was developed there as a project as part of its founders</w:t>
      </w:r>
      <w:r w:rsidR="00F72CCA">
        <w:rPr>
          <w:lang w:val="en-US"/>
        </w:rPr>
        <w:t>’</w:t>
      </w:r>
      <w:r w:rsidRPr="00F72CCA">
        <w:rPr>
          <w:lang w:val="en-US"/>
        </w:rPr>
        <w:t xml:space="preserve"> doctoral studies. Google later bought the patent for shares in the company, which Stanford eventually sold for $336 million.</w:t>
      </w:r>
    </w:p>
    <w:p w14:paraId="126DB49C" w14:textId="77777777" w:rsidR="005C0162" w:rsidRPr="00F72CCA" w:rsidRDefault="00890E0C" w:rsidP="00C71392">
      <w:pPr>
        <w:pStyle w:val="Heading3"/>
        <w:tabs>
          <w:tab w:val="left" w:pos="3253"/>
        </w:tabs>
        <w:ind w:left="720" w:hanging="720"/>
        <w:rPr>
          <w:lang w:val="en-US"/>
        </w:rPr>
      </w:pPr>
      <w:r w:rsidRPr="00F72CCA">
        <w:rPr>
          <w:lang w:val="en-US"/>
        </w:rPr>
        <w:t>Self-check questions</w:t>
      </w:r>
    </w:p>
    <w:p w14:paraId="15B67AEC" w14:textId="77777777" w:rsidR="00890E0C" w:rsidRPr="00F72CCA" w:rsidRDefault="00BE06C4" w:rsidP="00BE06C4">
      <w:pPr>
        <w:rPr>
          <w:lang w:val="en-US"/>
        </w:rPr>
      </w:pPr>
      <w:r w:rsidRPr="00F72CCA">
        <w:rPr>
          <w:lang w:val="en-US"/>
        </w:rPr>
        <w:t xml:space="preserve">1. </w:t>
      </w:r>
      <w:r w:rsidR="00890E0C" w:rsidRPr="00F72CCA">
        <w:rPr>
          <w:lang w:val="en-US"/>
        </w:rPr>
        <w:t>Why does it make sense to protect the intellectual property of technical inventions?</w:t>
      </w:r>
    </w:p>
    <w:p w14:paraId="149676B2" w14:textId="77777777" w:rsidR="00890E0C" w:rsidRPr="00F72CCA" w:rsidRDefault="00890E0C" w:rsidP="00890E0C">
      <w:pPr>
        <w:rPr>
          <w:u w:val="single"/>
          <w:lang w:val="en-US"/>
        </w:rPr>
      </w:pPr>
      <w:r w:rsidRPr="00F72CCA">
        <w:rPr>
          <w:u w:val="single"/>
          <w:lang w:val="en-US"/>
        </w:rPr>
        <w:t>Companies would seldom shoulder the necessary investments if they did not have a certain degree of security that they would be able to profit from their innovations in the event of success.</w:t>
      </w:r>
    </w:p>
    <w:p w14:paraId="6B543EA9" w14:textId="77777777" w:rsidR="00890E0C" w:rsidRPr="00F72CCA" w:rsidRDefault="00890E0C" w:rsidP="00890E0C">
      <w:pPr>
        <w:rPr>
          <w:lang w:val="en-US"/>
        </w:rPr>
      </w:pPr>
      <w:r w:rsidRPr="00F72CCA">
        <w:rPr>
          <w:lang w:val="en-US"/>
        </w:rPr>
        <w:t>2</w:t>
      </w:r>
      <w:r w:rsidR="00BE06C4" w:rsidRPr="00F72CCA">
        <w:rPr>
          <w:lang w:val="en-US"/>
        </w:rPr>
        <w:t>.</w:t>
      </w:r>
      <w:r w:rsidRPr="00F72CCA">
        <w:rPr>
          <w:lang w:val="en-US"/>
        </w:rPr>
        <w:t xml:space="preserve"> What is the danger of granting patents on software?</w:t>
      </w:r>
    </w:p>
    <w:p w14:paraId="19F4DBD9" w14:textId="77777777" w:rsidR="0020640F" w:rsidRPr="00F72CCA" w:rsidRDefault="00890E0C" w:rsidP="00890E0C">
      <w:pPr>
        <w:rPr>
          <w:u w:val="single"/>
          <w:lang w:val="en-US"/>
        </w:rPr>
      </w:pPr>
      <w:r w:rsidRPr="00F72CCA">
        <w:rPr>
          <w:u w:val="single"/>
          <w:lang w:val="en-US"/>
        </w:rPr>
        <w:t>It is difficult to define what the technical contribution of software is. If patents are formulated too generally, there is a danger that they will prevent the future development of software.</w:t>
      </w:r>
    </w:p>
    <w:p w14:paraId="61A2D073" w14:textId="77777777" w:rsidR="00014EE1" w:rsidRPr="00F72CCA" w:rsidRDefault="00BE06C4" w:rsidP="00484CC8">
      <w:pPr>
        <w:pStyle w:val="Heading2"/>
        <w:numPr>
          <w:ilvl w:val="0"/>
          <w:numId w:val="0"/>
        </w:numPr>
        <w:ind w:left="576" w:hanging="576"/>
        <w:rPr>
          <w:lang w:val="en-US"/>
        </w:rPr>
      </w:pPr>
      <w:r w:rsidRPr="00F72CCA">
        <w:rPr>
          <w:lang w:val="en-US"/>
        </w:rPr>
        <w:lastRenderedPageBreak/>
        <w:t>Summary</w:t>
      </w:r>
    </w:p>
    <w:p w14:paraId="3E23A398" w14:textId="77777777" w:rsidR="00BE06C4" w:rsidRPr="00F72CCA" w:rsidRDefault="00BE06C4" w:rsidP="00BE06C4">
      <w:pPr>
        <w:spacing w:after="0"/>
        <w:jc w:val="left"/>
        <w:rPr>
          <w:lang w:val="en-US"/>
        </w:rPr>
      </w:pPr>
      <w:r w:rsidRPr="00F72CCA">
        <w:rPr>
          <w:lang w:val="en-US"/>
        </w:rPr>
        <w:t xml:space="preserve">The effects of the information society on the economy are massive. So far, they have been largely positive, at least in highly developed industrialized nations. But that could change quickly if jobs are </w:t>
      </w:r>
      <w:proofErr w:type="gramStart"/>
      <w:r w:rsidRPr="00F72CCA">
        <w:rPr>
          <w:lang w:val="en-US"/>
        </w:rPr>
        <w:t>actually lost</w:t>
      </w:r>
      <w:proofErr w:type="gramEnd"/>
      <w:r w:rsidRPr="00F72CCA">
        <w:rPr>
          <w:lang w:val="en-US"/>
        </w:rPr>
        <w:t xml:space="preserve"> to the predicted extent as a result of digitization.</w:t>
      </w:r>
    </w:p>
    <w:p w14:paraId="7847D38F" w14:textId="77777777" w:rsidR="00BE06C4" w:rsidRPr="00F72CCA" w:rsidRDefault="00BE06C4" w:rsidP="00BE06C4">
      <w:pPr>
        <w:spacing w:after="0"/>
        <w:jc w:val="left"/>
        <w:rPr>
          <w:lang w:val="en-US"/>
        </w:rPr>
      </w:pPr>
      <w:r w:rsidRPr="00F72CCA">
        <w:rPr>
          <w:lang w:val="en-US"/>
        </w:rPr>
        <w:t xml:space="preserve">Digitization has also spawned a small number of companies that operate globally, have some of the highest revenues in history, and often hold monopoly-like positions in their respective fields. They provide considerable wealth. Nevertheless, societies must take care to protect free competition and ensure that prosperity also benefits the </w:t>
      </w:r>
      <w:proofErr w:type="gramStart"/>
      <w:r w:rsidRPr="00F72CCA">
        <w:rPr>
          <w:lang w:val="en-US"/>
        </w:rPr>
        <w:t>general public</w:t>
      </w:r>
      <w:proofErr w:type="gramEnd"/>
      <w:r w:rsidRPr="00F72CCA">
        <w:rPr>
          <w:lang w:val="en-US"/>
        </w:rPr>
        <w:t>. In this context, the Open movement is noteworthy, which has created remarkable projects without much economic motivation.</w:t>
      </w:r>
    </w:p>
    <w:p w14:paraId="768C10E1" w14:textId="77777777" w:rsidR="00A775E8" w:rsidRPr="00F72CCA" w:rsidRDefault="00BE06C4" w:rsidP="00BE06C4">
      <w:pPr>
        <w:spacing w:after="0"/>
        <w:jc w:val="left"/>
        <w:rPr>
          <w:lang w:val="en-US"/>
        </w:rPr>
      </w:pPr>
      <w:r w:rsidRPr="00F72CCA">
        <w:rPr>
          <w:lang w:val="en-US"/>
        </w:rPr>
        <w:t>From the perspective of developing countries, the information society has also had a positive impact, creating relatively well-paid jobs in IT and outsourcing. At the same time, the question is whether this is enough to contribute to an equalization of living conditions. Negative effects, such as the poor working conditions of gig workers, are more noticeable where there are less strongly developed constitutional states and protective rights for workers. In addition, measures such as patent protection for medicines have a particularly negative impact in less prosperous countries.</w:t>
      </w:r>
      <w:r w:rsidR="00A775E8" w:rsidRPr="00F72CCA">
        <w:rPr>
          <w:lang w:val="en-US"/>
        </w:rPr>
        <w:br w:type="page"/>
      </w:r>
    </w:p>
    <w:p w14:paraId="7670725C" w14:textId="77777777" w:rsidR="009A3278" w:rsidRPr="00F72CCA" w:rsidRDefault="00BE06C4" w:rsidP="009A3278">
      <w:pPr>
        <w:pStyle w:val="Heading1"/>
        <w:numPr>
          <w:ilvl w:val="0"/>
          <w:numId w:val="0"/>
        </w:numPr>
        <w:ind w:left="432" w:hanging="432"/>
        <w:rPr>
          <w:lang w:val="en-US"/>
        </w:rPr>
      </w:pPr>
      <w:r w:rsidRPr="00F72CCA">
        <w:rPr>
          <w:lang w:val="en-US"/>
        </w:rPr>
        <w:lastRenderedPageBreak/>
        <w:t>Unit</w:t>
      </w:r>
      <w:r w:rsidR="009A3278" w:rsidRPr="00F72CCA">
        <w:rPr>
          <w:lang w:val="en-US"/>
        </w:rPr>
        <w:t xml:space="preserve"> </w:t>
      </w:r>
      <w:r w:rsidR="00E36AD9" w:rsidRPr="00F72CCA">
        <w:rPr>
          <w:lang w:val="en-US"/>
        </w:rPr>
        <w:t>4</w:t>
      </w:r>
      <w:r w:rsidR="009A3278" w:rsidRPr="00F72CCA">
        <w:rPr>
          <w:lang w:val="en-US"/>
        </w:rPr>
        <w:t xml:space="preserve"> – </w:t>
      </w:r>
      <w:r w:rsidR="005B1F41" w:rsidRPr="00F72CCA">
        <w:rPr>
          <w:lang w:val="en-US" w:eastAsia="de-DE"/>
        </w:rPr>
        <w:t>Social Impacts of the Information Society</w:t>
      </w:r>
    </w:p>
    <w:p w14:paraId="52E01F8B" w14:textId="77777777" w:rsidR="009A3278" w:rsidRPr="00F72CCA" w:rsidRDefault="009A3278" w:rsidP="009A3278">
      <w:pPr>
        <w:rPr>
          <w:lang w:val="en-US"/>
        </w:rPr>
      </w:pPr>
    </w:p>
    <w:p w14:paraId="1CBB084B" w14:textId="77777777" w:rsidR="004C21C9" w:rsidRPr="00F72CCA" w:rsidRDefault="004C21C9" w:rsidP="004C21C9">
      <w:pPr>
        <w:rPr>
          <w:b/>
          <w:bCs/>
          <w:lang w:val="en-US"/>
        </w:rPr>
      </w:pPr>
      <w:r w:rsidRPr="00F72CCA">
        <w:rPr>
          <w:b/>
          <w:bCs/>
          <w:lang w:val="en-US"/>
        </w:rPr>
        <w:t>Study Goals</w:t>
      </w:r>
    </w:p>
    <w:p w14:paraId="4E39DECA" w14:textId="77777777" w:rsidR="004C21C9" w:rsidRPr="00F72CCA" w:rsidRDefault="004C21C9" w:rsidP="004C21C9">
      <w:pPr>
        <w:rPr>
          <w:lang w:val="en-US"/>
        </w:rPr>
      </w:pPr>
    </w:p>
    <w:p w14:paraId="1D24D868" w14:textId="37A47E92" w:rsidR="004C21C9" w:rsidRPr="00F72CCA" w:rsidRDefault="004C21C9" w:rsidP="004C21C9">
      <w:pPr>
        <w:rPr>
          <w:lang w:val="en-US"/>
        </w:rPr>
      </w:pPr>
      <w:r w:rsidRPr="00F72CCA">
        <w:rPr>
          <w:lang w:val="en-US"/>
        </w:rPr>
        <w:t>On completion of this unit, you will be able to …</w:t>
      </w:r>
    </w:p>
    <w:p w14:paraId="3C98769D" w14:textId="77777777" w:rsidR="0023402D" w:rsidRPr="00F72CCA" w:rsidRDefault="0023402D" w:rsidP="004C21C9">
      <w:pPr>
        <w:rPr>
          <w:lang w:val="en-US"/>
        </w:rPr>
      </w:pPr>
    </w:p>
    <w:p w14:paraId="2425B16D" w14:textId="3A33AFA0" w:rsidR="005B1F41" w:rsidRPr="00F72CCA" w:rsidRDefault="005B1F41" w:rsidP="005B1F41">
      <w:pPr>
        <w:rPr>
          <w:rFonts w:asciiTheme="minorHAnsi" w:hAnsiTheme="minorHAnsi" w:cstheme="minorHAnsi"/>
          <w:szCs w:val="24"/>
          <w:lang w:val="en-US"/>
        </w:rPr>
      </w:pPr>
      <w:r w:rsidRPr="00F72CCA">
        <w:rPr>
          <w:rFonts w:asciiTheme="minorHAnsi" w:hAnsiTheme="minorHAnsi" w:cstheme="minorHAnsi"/>
          <w:szCs w:val="24"/>
          <w:lang w:val="en-US"/>
        </w:rPr>
        <w:t>... d</w:t>
      </w:r>
      <w:r w:rsidR="0023402D" w:rsidRPr="00F72CCA">
        <w:rPr>
          <w:rFonts w:asciiTheme="minorHAnsi" w:hAnsiTheme="minorHAnsi" w:cstheme="minorHAnsi"/>
          <w:szCs w:val="24"/>
          <w:lang w:val="en-US"/>
        </w:rPr>
        <w:t>escribe</w:t>
      </w:r>
      <w:r w:rsidRPr="00F72CCA">
        <w:rPr>
          <w:rFonts w:asciiTheme="minorHAnsi" w:hAnsiTheme="minorHAnsi" w:cstheme="minorHAnsi"/>
          <w:szCs w:val="24"/>
          <w:lang w:val="en-US"/>
        </w:rPr>
        <w:t xml:space="preserve"> the social impact of social networks.</w:t>
      </w:r>
    </w:p>
    <w:p w14:paraId="55146D60" w14:textId="77777777" w:rsidR="005B1F41" w:rsidRPr="00F72CCA" w:rsidRDefault="005B1F41" w:rsidP="005B1F41">
      <w:pPr>
        <w:rPr>
          <w:rFonts w:asciiTheme="minorHAnsi" w:hAnsiTheme="minorHAnsi" w:cstheme="minorHAnsi"/>
          <w:szCs w:val="24"/>
          <w:lang w:val="en-US"/>
        </w:rPr>
      </w:pPr>
      <w:r w:rsidRPr="00F72CCA">
        <w:rPr>
          <w:rFonts w:asciiTheme="minorHAnsi" w:hAnsiTheme="minorHAnsi" w:cstheme="minorHAnsi"/>
          <w:szCs w:val="24"/>
          <w:lang w:val="en-US"/>
        </w:rPr>
        <w:t>... name the possibilities of surveillance in the digital space.</w:t>
      </w:r>
    </w:p>
    <w:p w14:paraId="0BB4E05B" w14:textId="77777777" w:rsidR="005B1F41" w:rsidRPr="00F72CCA" w:rsidRDefault="005B1F41" w:rsidP="005B1F41">
      <w:pPr>
        <w:rPr>
          <w:rFonts w:asciiTheme="minorHAnsi" w:hAnsiTheme="minorHAnsi" w:cstheme="minorHAnsi"/>
          <w:szCs w:val="24"/>
          <w:lang w:val="en-US"/>
        </w:rPr>
      </w:pPr>
      <w:r w:rsidRPr="00F72CCA">
        <w:rPr>
          <w:rFonts w:asciiTheme="minorHAnsi" w:hAnsiTheme="minorHAnsi" w:cstheme="minorHAnsi"/>
          <w:szCs w:val="24"/>
          <w:lang w:val="en-US"/>
        </w:rPr>
        <w:t>... identify the opportunities and risks of the digitization of education.</w:t>
      </w:r>
    </w:p>
    <w:p w14:paraId="350FCCCA" w14:textId="77777777" w:rsidR="005B1F41" w:rsidRPr="00F72CCA" w:rsidRDefault="005B1F41" w:rsidP="005B1F41">
      <w:pPr>
        <w:rPr>
          <w:rFonts w:asciiTheme="minorHAnsi" w:hAnsiTheme="minorHAnsi" w:cstheme="minorHAnsi"/>
          <w:szCs w:val="24"/>
          <w:lang w:val="en-US"/>
        </w:rPr>
      </w:pPr>
      <w:r w:rsidRPr="00F72CCA">
        <w:rPr>
          <w:rFonts w:asciiTheme="minorHAnsi" w:hAnsiTheme="minorHAnsi" w:cstheme="minorHAnsi"/>
          <w:szCs w:val="24"/>
          <w:lang w:val="en-US"/>
        </w:rPr>
        <w:t>... explain the importance of inclusion and diversity in computer science.</w:t>
      </w:r>
    </w:p>
    <w:p w14:paraId="3A303108" w14:textId="77777777" w:rsidR="009A3278" w:rsidRPr="00F72CCA" w:rsidRDefault="005B1F41" w:rsidP="005B1F41">
      <w:pPr>
        <w:rPr>
          <w:rFonts w:asciiTheme="minorHAnsi" w:hAnsiTheme="minorHAnsi" w:cstheme="minorHAnsi"/>
          <w:szCs w:val="24"/>
          <w:lang w:val="en-US"/>
        </w:rPr>
      </w:pPr>
      <w:r w:rsidRPr="00F72CCA">
        <w:rPr>
          <w:rFonts w:asciiTheme="minorHAnsi" w:hAnsiTheme="minorHAnsi" w:cstheme="minorHAnsi"/>
          <w:szCs w:val="24"/>
          <w:lang w:val="en-US"/>
        </w:rPr>
        <w:t>... discuss the role of computer science in relation to sustainability.</w:t>
      </w:r>
    </w:p>
    <w:p w14:paraId="6680C2BB" w14:textId="77777777" w:rsidR="004C21C9" w:rsidRPr="00F72CCA" w:rsidRDefault="004C21C9">
      <w:pPr>
        <w:spacing w:after="0" w:line="240" w:lineRule="auto"/>
        <w:jc w:val="left"/>
        <w:rPr>
          <w:rFonts w:eastAsiaTheme="majorEastAsia" w:cstheme="majorBidi"/>
          <w:bCs/>
          <w:color w:val="009394"/>
          <w:sz w:val="60"/>
          <w:szCs w:val="28"/>
          <w:lang w:val="en-US" w:eastAsia="de-DE"/>
        </w:rPr>
      </w:pPr>
      <w:r w:rsidRPr="00F72CCA">
        <w:rPr>
          <w:lang w:val="en-US" w:eastAsia="de-DE"/>
        </w:rPr>
        <w:br w:type="page"/>
      </w:r>
    </w:p>
    <w:p w14:paraId="65D5DCF7" w14:textId="7472785F" w:rsidR="00EB6BED" w:rsidRPr="00F72CCA" w:rsidRDefault="004C21C9" w:rsidP="004C21C9">
      <w:pPr>
        <w:pStyle w:val="Heading1"/>
        <w:numPr>
          <w:ilvl w:val="0"/>
          <w:numId w:val="0"/>
        </w:numPr>
        <w:rPr>
          <w:lang w:val="en-US"/>
        </w:rPr>
      </w:pPr>
      <w:r w:rsidRPr="00F72CCA">
        <w:rPr>
          <w:lang w:val="en-US" w:eastAsia="de-DE"/>
        </w:rPr>
        <w:lastRenderedPageBreak/>
        <w:t xml:space="preserve">4. </w:t>
      </w:r>
      <w:r w:rsidR="005B1F41" w:rsidRPr="00F72CCA">
        <w:rPr>
          <w:lang w:val="en-US" w:eastAsia="de-DE"/>
        </w:rPr>
        <w:t>Social Impacts of the Information Society</w:t>
      </w:r>
    </w:p>
    <w:p w14:paraId="588AE07F" w14:textId="77777777" w:rsidR="005B1F41" w:rsidRPr="00F72CCA" w:rsidRDefault="005B1F41" w:rsidP="005B1F41">
      <w:pPr>
        <w:pStyle w:val="Heading2"/>
        <w:numPr>
          <w:ilvl w:val="0"/>
          <w:numId w:val="0"/>
        </w:numPr>
        <w:ind w:left="576" w:hanging="576"/>
        <w:rPr>
          <w:lang w:val="en-US"/>
        </w:rPr>
      </w:pPr>
      <w:r w:rsidRPr="00F72CCA">
        <w:rPr>
          <w:lang w:val="en-US"/>
        </w:rPr>
        <w:t>Introduction</w:t>
      </w:r>
    </w:p>
    <w:p w14:paraId="62D35023" w14:textId="41118C0C" w:rsidR="00E57014" w:rsidRPr="00F72CCA" w:rsidRDefault="00AE17FC" w:rsidP="00B91047">
      <w:pPr>
        <w:rPr>
          <w:lang w:val="en-US"/>
        </w:rPr>
      </w:pPr>
      <w:r w:rsidRPr="00F72CCA">
        <w:rPr>
          <w:lang w:val="en-US"/>
        </w:rPr>
        <w:t xml:space="preserve">The information society and information technology have had a variety of effects on society. Social </w:t>
      </w:r>
      <w:r w:rsidR="000114BE" w:rsidRPr="00F72CCA">
        <w:rPr>
          <w:lang w:val="en-US"/>
        </w:rPr>
        <w:t xml:space="preserve">networking sites, originally intended to strengthen contact between acquaintances, now influence political life in many countries and can deepen social divisions. The possibilities for monitoring individuals are almost unlimited, and governments sometimes exploit this to persecute their critics instead of protecting the freedom of their citizens. At the same time, digitization offers undeniable opportunities, for example, to </w:t>
      </w:r>
      <w:r w:rsidR="00BD3AB1" w:rsidRPr="00F72CCA">
        <w:rPr>
          <w:lang w:val="en-US"/>
        </w:rPr>
        <w:t xml:space="preserve">offer </w:t>
      </w:r>
      <w:r w:rsidR="000114BE" w:rsidRPr="00F72CCA">
        <w:rPr>
          <w:lang w:val="en-US"/>
        </w:rPr>
        <w:t>many more people access to education than ever before. Diversity is increasingly important. While computer science has been decisively shaped by women from the beginning, today it i</w:t>
      </w:r>
      <w:r w:rsidR="009D4CD5" w:rsidRPr="00F72CCA">
        <w:rPr>
          <w:lang w:val="en-US"/>
        </w:rPr>
        <w:t>s</w:t>
      </w:r>
      <w:r w:rsidR="000114BE" w:rsidRPr="00F72CCA">
        <w:rPr>
          <w:lang w:val="en-US"/>
        </w:rPr>
        <w:t xml:space="preserve"> often perceived as male – and this is reflected in the systems that computer scientists create and that we deal with every day. If nothing else, digital systems can help us reduce humanity</w:t>
      </w:r>
      <w:r w:rsidR="00E35DBF">
        <w:rPr>
          <w:lang w:val="en-US"/>
        </w:rPr>
        <w:t>’</w:t>
      </w:r>
      <w:r w:rsidR="000114BE" w:rsidRPr="00F72CCA">
        <w:rPr>
          <w:lang w:val="en-US"/>
        </w:rPr>
        <w:t xml:space="preserve">s CO2 emissions and slow the climate catastrophe – or they can accelerate it. The decision is up to society.  </w:t>
      </w:r>
    </w:p>
    <w:p w14:paraId="5FB62D0C" w14:textId="0BFFC07D" w:rsidR="00EB6BED" w:rsidRPr="00F72CCA" w:rsidRDefault="004C21C9" w:rsidP="004C21C9">
      <w:pPr>
        <w:pStyle w:val="Heading2"/>
        <w:numPr>
          <w:ilvl w:val="0"/>
          <w:numId w:val="0"/>
        </w:numPr>
        <w:rPr>
          <w:lang w:val="en-US"/>
        </w:rPr>
      </w:pPr>
      <w:r w:rsidRPr="00F72CCA">
        <w:rPr>
          <w:lang w:val="en-US"/>
        </w:rPr>
        <w:t xml:space="preserve">4.1 </w:t>
      </w:r>
      <w:r w:rsidR="00EB6BED" w:rsidRPr="00F72CCA">
        <w:rPr>
          <w:lang w:val="en-US"/>
        </w:rPr>
        <w:t>S</w:t>
      </w:r>
      <w:r w:rsidR="00445463" w:rsidRPr="00F72CCA">
        <w:rPr>
          <w:lang w:val="en-US"/>
        </w:rPr>
        <w:t>ocial</w:t>
      </w:r>
      <w:r w:rsidR="00EB6BED" w:rsidRPr="00F72CCA">
        <w:rPr>
          <w:lang w:val="en-US"/>
        </w:rPr>
        <w:t xml:space="preserve"> N</w:t>
      </w:r>
      <w:r w:rsidR="00445463" w:rsidRPr="00F72CCA">
        <w:rPr>
          <w:lang w:val="en-US"/>
        </w:rPr>
        <w:t>et</w:t>
      </w:r>
      <w:r w:rsidR="00215FC9" w:rsidRPr="00F72CCA">
        <w:rPr>
          <w:lang w:val="en-US"/>
        </w:rPr>
        <w:t>w</w:t>
      </w:r>
      <w:r w:rsidR="00445463" w:rsidRPr="00F72CCA">
        <w:rPr>
          <w:lang w:val="en-US"/>
        </w:rPr>
        <w:t>o</w:t>
      </w:r>
      <w:r w:rsidR="00215FC9" w:rsidRPr="00F72CCA">
        <w:rPr>
          <w:lang w:val="en-US"/>
        </w:rPr>
        <w:t>rk</w:t>
      </w:r>
      <w:r w:rsidR="00445463" w:rsidRPr="00F72CCA">
        <w:rPr>
          <w:lang w:val="en-US"/>
        </w:rPr>
        <w:t>s</w:t>
      </w:r>
    </w:p>
    <w:p w14:paraId="6AEB197F" w14:textId="72AAE923" w:rsidR="005B1F41" w:rsidRPr="00F72CCA" w:rsidRDefault="00445463" w:rsidP="005B1F41">
      <w:pPr>
        <w:jc w:val="left"/>
        <w:rPr>
          <w:lang w:val="en-US" w:eastAsia="de-DE"/>
        </w:rPr>
      </w:pPr>
      <w:r w:rsidRPr="00F72CCA">
        <w:rPr>
          <w:lang w:val="en-US"/>
        </w:rPr>
        <w:t>I</w:t>
      </w:r>
      <w:r w:rsidR="005B1F41" w:rsidRPr="00F72CCA">
        <w:rPr>
          <w:lang w:val="en-US" w:eastAsia="de-DE"/>
        </w:rPr>
        <w:t xml:space="preserve">n the modern-day information </w:t>
      </w:r>
      <w:proofErr w:type="gramStart"/>
      <w:r w:rsidR="005B1F41" w:rsidRPr="00F72CCA">
        <w:rPr>
          <w:lang w:val="en-US" w:eastAsia="de-DE"/>
        </w:rPr>
        <w:t>society</w:t>
      </w:r>
      <w:proofErr w:type="gramEnd"/>
      <w:r w:rsidR="005B1F41" w:rsidRPr="00F72CCA">
        <w:rPr>
          <w:lang w:val="en-US" w:eastAsia="de-DE"/>
        </w:rPr>
        <w:t xml:space="preserve"> every citizen is embedded in a network of digital devices, applications, and ultimately decisions. Even </w:t>
      </w:r>
      <w:r w:rsidR="009F4A41" w:rsidRPr="00F72CCA">
        <w:rPr>
          <w:lang w:val="en-US" w:eastAsia="de-DE"/>
        </w:rPr>
        <w:t>people</w:t>
      </w:r>
      <w:r w:rsidR="005B1F41" w:rsidRPr="00F72CCA">
        <w:rPr>
          <w:lang w:val="en-US" w:eastAsia="de-DE"/>
        </w:rPr>
        <w:t xml:space="preserve"> who avoid any digital identity or communication are involved in the decision making of machines. ADM, algorithmic decision making, is determining health insurance fees, evaluating job applications and interferes with many more layers of everyday life. This unparalleled accessibility of ADM for human affairs is mainly possible due to the digital duplication of each citizen. </w:t>
      </w:r>
    </w:p>
    <w:p w14:paraId="583E0BCE" w14:textId="1C4B6A17" w:rsidR="005B1F41" w:rsidRPr="00F72CCA" w:rsidRDefault="00ED49B8" w:rsidP="005B1F41">
      <w:pPr>
        <w:jc w:val="left"/>
        <w:rPr>
          <w:lang w:val="en-US" w:eastAsia="de-DE"/>
        </w:rPr>
      </w:pPr>
      <w:r w:rsidRPr="00F72CCA">
        <w:rPr>
          <w:noProof/>
          <w:lang w:val="en-US" w:eastAsia="de-DE"/>
        </w:rPr>
        <w:lastRenderedPageBreak/>
        <mc:AlternateContent>
          <mc:Choice Requires="wps">
            <w:drawing>
              <wp:anchor distT="0" distB="0" distL="114300" distR="114300" simplePos="0" relativeHeight="251727882" behindDoc="0" locked="0" layoutInCell="1" allowOverlap="1" wp14:anchorId="69E28325" wp14:editId="65497944">
                <wp:simplePos x="0" y="0"/>
                <wp:positionH relativeFrom="column">
                  <wp:posOffset>5402580</wp:posOffset>
                </wp:positionH>
                <wp:positionV relativeFrom="paragraph">
                  <wp:posOffset>3030855</wp:posOffset>
                </wp:positionV>
                <wp:extent cx="1569720" cy="1722120"/>
                <wp:effectExtent l="0" t="0" r="11430" b="11430"/>
                <wp:wrapNone/>
                <wp:docPr id="43" name="Text Box 43"/>
                <wp:cNvGraphicFramePr/>
                <a:graphic xmlns:a="http://schemas.openxmlformats.org/drawingml/2006/main">
                  <a:graphicData uri="http://schemas.microsoft.com/office/word/2010/wordprocessingShape">
                    <wps:wsp>
                      <wps:cNvSpPr txBox="1"/>
                      <wps:spPr>
                        <a:xfrm>
                          <a:off x="0" y="0"/>
                          <a:ext cx="1569720" cy="1722120"/>
                        </a:xfrm>
                        <a:prstGeom prst="rect">
                          <a:avLst/>
                        </a:prstGeom>
                        <a:solidFill>
                          <a:schemeClr val="lt1"/>
                        </a:solidFill>
                        <a:ln w="6350">
                          <a:solidFill>
                            <a:prstClr val="black"/>
                          </a:solidFill>
                        </a:ln>
                      </wps:spPr>
                      <wps:txbx>
                        <w:txbxContent>
                          <w:p w14:paraId="086A0630" w14:textId="17926F54" w:rsidR="00ED49B8" w:rsidRPr="00ED49B8" w:rsidRDefault="00ED49B8" w:rsidP="00ED49B8">
                            <w:pPr>
                              <w:spacing w:line="240" w:lineRule="auto"/>
                              <w:jc w:val="left"/>
                              <w:rPr>
                                <w:rFonts w:asciiTheme="minorHAnsi" w:hAnsiTheme="minorHAnsi" w:cstheme="minorHAnsi"/>
                                <w:b/>
                                <w:bCs/>
                                <w:sz w:val="22"/>
                                <w:lang w:val="en-US" w:eastAsia="de-DE"/>
                              </w:rPr>
                            </w:pPr>
                            <w:r w:rsidRPr="00ED49B8">
                              <w:rPr>
                                <w:rFonts w:asciiTheme="minorHAnsi" w:hAnsiTheme="minorHAnsi" w:cstheme="minorHAnsi"/>
                                <w:b/>
                                <w:bCs/>
                                <w:sz w:val="22"/>
                                <w:lang w:val="en-US" w:eastAsia="de-DE"/>
                              </w:rPr>
                              <w:t>Weapons of math destruction</w:t>
                            </w:r>
                          </w:p>
                          <w:p w14:paraId="498762F8" w14:textId="19590D90" w:rsidR="00ED49B8" w:rsidRPr="00ED49B8" w:rsidRDefault="00ED49B8" w:rsidP="00ED49B8">
                            <w:pPr>
                              <w:spacing w:line="240" w:lineRule="auto"/>
                              <w:jc w:val="left"/>
                              <w:rPr>
                                <w:rFonts w:asciiTheme="minorHAnsi" w:hAnsiTheme="minorHAnsi" w:cstheme="minorHAnsi"/>
                                <w:sz w:val="22"/>
                                <w:lang w:val="en-US"/>
                              </w:rPr>
                            </w:pPr>
                            <w:r w:rsidRPr="00ED49B8">
                              <w:rPr>
                                <w:rFonts w:asciiTheme="minorHAnsi" w:hAnsiTheme="minorHAnsi" w:cstheme="minorHAnsi"/>
                                <w:sz w:val="22"/>
                                <w:lang w:val="en-US" w:eastAsia="de-DE"/>
                              </w:rPr>
                              <w:t>These are models, tools and algorithms that decide over the course of people´s lives with pure mathematical and statistical logic.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28325" id="Text Box 43" o:spid="_x0000_s1036" type="#_x0000_t202" style="position:absolute;margin-left:425.4pt;margin-top:238.65pt;width:123.6pt;height:135.6pt;z-index:2517278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" fillcolor="white [3201]" strokeweight=".5pt">
                <v:textbox>
                  <w:txbxContent>
                    <w:p w14:paraId="086A0630" w14:textId="17926F54" w:rsidR="00ED49B8" w:rsidRPr="00ED49B8" w:rsidRDefault="00ED49B8" w:rsidP="00ED49B8">
                      <w:pPr>
                        <w:spacing w:line="240" w:lineRule="auto"/>
                        <w:jc w:val="left"/>
                        <w:rPr>
                          <w:rFonts w:asciiTheme="minorHAnsi" w:hAnsiTheme="minorHAnsi" w:cstheme="minorHAnsi"/>
                          <w:b/>
                          <w:bCs/>
                          <w:sz w:val="22"/>
                          <w:lang w:val="en-US" w:eastAsia="de-DE"/>
                        </w:rPr>
                      </w:pPr>
                      <w:r w:rsidRPr="00ED49B8">
                        <w:rPr>
                          <w:rFonts w:asciiTheme="minorHAnsi" w:hAnsiTheme="minorHAnsi" w:cstheme="minorHAnsi"/>
                          <w:b/>
                          <w:bCs/>
                          <w:sz w:val="22"/>
                          <w:lang w:val="en-US" w:eastAsia="de-DE"/>
                        </w:rPr>
                        <w:t>Weapons of math destruction</w:t>
                      </w:r>
                    </w:p>
                    <w:p w14:paraId="498762F8" w14:textId="19590D90" w:rsidR="00ED49B8" w:rsidRPr="00ED49B8" w:rsidRDefault="00ED49B8" w:rsidP="00ED49B8">
                      <w:pPr>
                        <w:spacing w:line="240" w:lineRule="auto"/>
                        <w:jc w:val="left"/>
                        <w:rPr>
                          <w:rFonts w:asciiTheme="minorHAnsi" w:hAnsiTheme="minorHAnsi" w:cstheme="minorHAnsi"/>
                          <w:sz w:val="22"/>
                          <w:lang w:val="en-US"/>
                        </w:rPr>
                      </w:pPr>
                      <w:r w:rsidRPr="00ED49B8">
                        <w:rPr>
                          <w:rFonts w:asciiTheme="minorHAnsi" w:hAnsiTheme="minorHAnsi" w:cstheme="minorHAnsi"/>
                          <w:sz w:val="22"/>
                          <w:lang w:val="en-US" w:eastAsia="de-DE"/>
                        </w:rPr>
                        <w:t>These are models, tools and algorithms that decide over the course of people´s lives with pure mathematical and statistical logic.</w:t>
                      </w:r>
                    </w:p>
                  </w:txbxContent>
                </v:textbox>
              </v:shape>
            </w:pict>
          </mc:Fallback>
        </mc:AlternateContent>
      </w:r>
      <w:r w:rsidR="005B1F41" w:rsidRPr="00F72CCA">
        <w:rPr>
          <w:lang w:val="en-US" w:eastAsia="de-DE"/>
        </w:rPr>
        <w:t xml:space="preserve">As </w:t>
      </w:r>
      <w:proofErr w:type="spellStart"/>
      <w:r w:rsidR="005B1F41" w:rsidRPr="00F72CCA">
        <w:rPr>
          <w:lang w:val="en-US" w:eastAsia="de-DE"/>
        </w:rPr>
        <w:t>Hemel</w:t>
      </w:r>
      <w:proofErr w:type="spellEnd"/>
      <w:r w:rsidR="005B1F41" w:rsidRPr="00F72CCA">
        <w:rPr>
          <w:lang w:val="en-US" w:eastAsia="de-DE"/>
        </w:rPr>
        <w:t xml:space="preserve"> has put it, every single person exists as a „threefold person</w:t>
      </w:r>
      <w:r w:rsidR="001829D5">
        <w:rPr>
          <w:lang w:val="en-US" w:eastAsia="de-DE"/>
        </w:rPr>
        <w:t>”</w:t>
      </w:r>
      <w:r w:rsidR="005B1F41" w:rsidRPr="00F72CCA">
        <w:rPr>
          <w:lang w:val="en-US" w:eastAsia="de-DE"/>
        </w:rPr>
        <w:t>: as physical being (persona 1), as digital extended person (persona 2), and as digital virtual person (persona 3) that basically consists of the distributed traces of data left behind by persona 1 and 2. (</w:t>
      </w:r>
      <w:proofErr w:type="spellStart"/>
      <w:r w:rsidR="005B1F41" w:rsidRPr="00F72CCA">
        <w:rPr>
          <w:lang w:val="en-US" w:eastAsia="de-DE"/>
        </w:rPr>
        <w:t>Hemel</w:t>
      </w:r>
      <w:proofErr w:type="spellEnd"/>
      <w:r w:rsidR="005B1F41" w:rsidRPr="00F72CCA">
        <w:rPr>
          <w:lang w:val="en-US" w:eastAsia="de-DE"/>
        </w:rPr>
        <w:t xml:space="preserve">, 2021) Intriguingly, even </w:t>
      </w:r>
      <w:r w:rsidR="009F4A41" w:rsidRPr="00F72CCA">
        <w:rPr>
          <w:lang w:val="en-US" w:eastAsia="de-DE"/>
        </w:rPr>
        <w:t xml:space="preserve">digitally abstinent people </w:t>
      </w:r>
      <w:r w:rsidR="005B1F41" w:rsidRPr="00F72CCA">
        <w:rPr>
          <w:lang w:val="en-US" w:eastAsia="de-DE"/>
        </w:rPr>
        <w:t xml:space="preserve">are represented as digital virtual persons (persona 3), since they inevitably have left behind some traces of data. But </w:t>
      </w:r>
      <w:proofErr w:type="gramStart"/>
      <w:r w:rsidR="005B1F41" w:rsidRPr="00F72CCA">
        <w:rPr>
          <w:lang w:val="en-US" w:eastAsia="de-DE"/>
        </w:rPr>
        <w:t>the overwhelming majority of</w:t>
      </w:r>
      <w:proofErr w:type="gramEnd"/>
      <w:r w:rsidR="005B1F41" w:rsidRPr="00F72CCA">
        <w:rPr>
          <w:lang w:val="en-US" w:eastAsia="de-DE"/>
        </w:rPr>
        <w:t xml:space="preserve"> the population is indeed a threefold representation, hence consisting of one biological being and two digital personas. Regarding the enormous number of 4,48 billion of social media users worldwide (Woodward, 2022), its result is stunning: since every digital represented person exists threefold, the world is in the historically unique situation that the sum of these digital personas exceeds the number of existing real people. In fact, 13,5 billion digital citizen personas are almost double the world population! </w:t>
      </w:r>
    </w:p>
    <w:p w14:paraId="5F57C29D" w14:textId="694F37AE" w:rsidR="005B1F41" w:rsidRPr="00F72CCA" w:rsidRDefault="005B1F41" w:rsidP="005B1F41">
      <w:pPr>
        <w:jc w:val="left"/>
        <w:rPr>
          <w:lang w:val="en-US" w:eastAsia="de-DE"/>
        </w:rPr>
      </w:pPr>
      <w:r w:rsidRPr="00F72CCA">
        <w:rPr>
          <w:lang w:val="en-US" w:eastAsia="de-DE"/>
        </w:rPr>
        <w:t xml:space="preserve">While the benefits of the data-driven society we know today are known, analyzed and elaborated, its downsides are much </w:t>
      </w:r>
      <w:proofErr w:type="gramStart"/>
      <w:r w:rsidRPr="00F72CCA">
        <w:rPr>
          <w:lang w:val="en-US" w:eastAsia="de-DE"/>
        </w:rPr>
        <w:t>more opaque and uncertain</w:t>
      </w:r>
      <w:proofErr w:type="gramEnd"/>
      <w:r w:rsidRPr="00F72CCA">
        <w:rPr>
          <w:lang w:val="en-US" w:eastAsia="de-DE"/>
        </w:rPr>
        <w:t>. Only now we realize the scope of the hazardous impact of what mathematician Cathy O</w:t>
      </w:r>
      <w:r w:rsidR="00E35DBF">
        <w:rPr>
          <w:lang w:val="en-US" w:eastAsia="de-DE"/>
        </w:rPr>
        <w:t>’</w:t>
      </w:r>
      <w:r w:rsidRPr="00F72CCA">
        <w:rPr>
          <w:lang w:val="en-US" w:eastAsia="de-DE"/>
        </w:rPr>
        <w:t xml:space="preserve">Neil calls </w:t>
      </w:r>
      <w:r w:rsidRPr="00F72CCA">
        <w:rPr>
          <w:b/>
          <w:bCs/>
          <w:lang w:val="en-US" w:eastAsia="de-DE"/>
        </w:rPr>
        <w:t>weapons of</w:t>
      </w:r>
      <w:r w:rsidR="0023402D" w:rsidRPr="00F72CCA">
        <w:rPr>
          <w:b/>
          <w:bCs/>
          <w:lang w:val="en-US" w:eastAsia="de-DE"/>
        </w:rPr>
        <w:t xml:space="preserve"> math </w:t>
      </w:r>
      <w:r w:rsidRPr="00F72CCA">
        <w:rPr>
          <w:b/>
          <w:bCs/>
          <w:lang w:val="en-US" w:eastAsia="de-DE"/>
        </w:rPr>
        <w:t>destruction</w:t>
      </w:r>
      <w:r w:rsidR="00ED49B8" w:rsidRPr="00F72CCA">
        <w:rPr>
          <w:lang w:val="en-US" w:eastAsia="de-DE"/>
        </w:rPr>
        <w:t xml:space="preserve"> (</w:t>
      </w:r>
      <w:r w:rsidRPr="00F72CCA">
        <w:rPr>
          <w:lang w:val="en-US" w:eastAsia="de-DE"/>
        </w:rPr>
        <w:t>WMDs). Almost traditionally, WMDs act to the disadvantage of blue-collar workers while benefit</w:t>
      </w:r>
      <w:r w:rsidR="00ED49B8" w:rsidRPr="00F72CCA">
        <w:rPr>
          <w:lang w:val="en-US" w:eastAsia="de-DE"/>
        </w:rPr>
        <w:t>ing</w:t>
      </w:r>
      <w:r w:rsidRPr="00F72CCA">
        <w:rPr>
          <w:lang w:val="en-US" w:eastAsia="de-DE"/>
        </w:rPr>
        <w:t xml:space="preserve"> the white-collar workforce. These WMDs can be realized in a variety of instantiations which show varying degrees of complexity and ranging from low-tech to high-tech. For instance, a teacher test coined IMPACT was implemented in 2009 with the aim to evaluate the performance of the teachers. At the end of the 2009</w:t>
      </w:r>
      <w:r w:rsidR="005A5ABB" w:rsidRPr="00F72CCA">
        <w:rPr>
          <w:lang w:val="en-US" w:eastAsia="de-DE"/>
        </w:rPr>
        <w:t>–</w:t>
      </w:r>
      <w:r w:rsidRPr="00F72CCA">
        <w:rPr>
          <w:lang w:val="en-US" w:eastAsia="de-DE"/>
        </w:rPr>
        <w:t>2010 school year the district fired all the teachers whose scores put them in the bottom 2 percent (O</w:t>
      </w:r>
      <w:r w:rsidR="00E35DBF">
        <w:rPr>
          <w:lang w:val="en-US" w:eastAsia="de-DE"/>
        </w:rPr>
        <w:t>’</w:t>
      </w:r>
      <w:r w:rsidRPr="00F72CCA">
        <w:rPr>
          <w:lang w:val="en-US" w:eastAsia="de-DE"/>
        </w:rPr>
        <w:t>Neil, 2016, p. 4)</w:t>
      </w:r>
      <w:r w:rsidR="0023402D" w:rsidRPr="00F72CCA">
        <w:rPr>
          <w:lang w:val="en-US" w:eastAsia="de-DE"/>
        </w:rPr>
        <w:t>.</w:t>
      </w:r>
      <w:r w:rsidRPr="00F72CCA">
        <w:rPr>
          <w:lang w:val="en-US" w:eastAsia="de-DE"/>
        </w:rPr>
        <w:t xml:space="preserve"> At the end of the following year, another 5 percent, or 206 teachers, were booted out. (ibid.) The problem was that the impact test was blind to personal qualities of individual teachers, deeming some of the most popular and capable teachers as sub-standard. </w:t>
      </w:r>
    </w:p>
    <w:p w14:paraId="44D1E6A3" w14:textId="78F669CA" w:rsidR="005B1F41" w:rsidRPr="00F72CCA" w:rsidRDefault="005B1F41" w:rsidP="005B1F41">
      <w:pPr>
        <w:jc w:val="left"/>
        <w:rPr>
          <w:lang w:val="en-US" w:eastAsia="de-DE"/>
        </w:rPr>
      </w:pPr>
      <w:r w:rsidRPr="00F72CCA">
        <w:rPr>
          <w:lang w:val="en-US" w:eastAsia="de-DE"/>
        </w:rPr>
        <w:lastRenderedPageBreak/>
        <w:t>Such undesired and ultimately unethical outcomes can occur when the system blindly relies on the</w:t>
      </w:r>
      <w:r w:rsidR="00445463" w:rsidRPr="00F72CCA">
        <w:rPr>
          <w:lang w:val="en-US" w:eastAsia="de-DE"/>
        </w:rPr>
        <w:t xml:space="preserve"> validity of the test results. While c</w:t>
      </w:r>
      <w:r w:rsidRPr="00F72CCA">
        <w:rPr>
          <w:lang w:val="en-US" w:eastAsia="de-DE"/>
        </w:rPr>
        <w:t>ommon sens</w:t>
      </w:r>
      <w:r w:rsidR="00445463" w:rsidRPr="00F72CCA">
        <w:rPr>
          <w:lang w:val="en-US" w:eastAsia="de-DE"/>
        </w:rPr>
        <w:t>e or general rationality is generally attainable for most people, it</w:t>
      </w:r>
      <w:r w:rsidR="00E35DBF">
        <w:rPr>
          <w:lang w:val="en-US" w:eastAsia="de-DE"/>
        </w:rPr>
        <w:t>’</w:t>
      </w:r>
      <w:r w:rsidR="00445463" w:rsidRPr="00F72CCA">
        <w:rPr>
          <w:lang w:val="en-US" w:eastAsia="de-DE"/>
        </w:rPr>
        <w:t xml:space="preserve">s not implemented at all </w:t>
      </w:r>
      <w:r w:rsidRPr="00F72CCA">
        <w:rPr>
          <w:lang w:val="en-US" w:eastAsia="de-DE"/>
        </w:rPr>
        <w:t>in al</w:t>
      </w:r>
      <w:r w:rsidR="00445463" w:rsidRPr="00F72CCA">
        <w:rPr>
          <w:lang w:val="en-US" w:eastAsia="de-DE"/>
        </w:rPr>
        <w:t>gorithms</w:t>
      </w:r>
      <w:r w:rsidRPr="00F72CCA">
        <w:rPr>
          <w:lang w:val="en-US" w:eastAsia="de-DE"/>
        </w:rPr>
        <w:t xml:space="preserve">. Pending further training, algorithms need to learn more about the </w:t>
      </w:r>
      <w:r w:rsidR="001829D5">
        <w:rPr>
          <w:lang w:val="en-US" w:eastAsia="de-DE"/>
        </w:rPr>
        <w:t>“</w:t>
      </w:r>
      <w:proofErr w:type="spellStart"/>
      <w:r w:rsidRPr="00F72CCA">
        <w:rPr>
          <w:lang w:val="en-US" w:eastAsia="de-DE"/>
        </w:rPr>
        <w:t>condi</w:t>
      </w:r>
      <w:r w:rsidR="00445463" w:rsidRPr="00F72CCA">
        <w:rPr>
          <w:lang w:val="en-US" w:eastAsia="de-DE"/>
        </w:rPr>
        <w:t>tio</w:t>
      </w:r>
      <w:proofErr w:type="spellEnd"/>
      <w:r w:rsidR="00445463" w:rsidRPr="00F72CCA">
        <w:rPr>
          <w:lang w:val="en-US" w:eastAsia="de-DE"/>
        </w:rPr>
        <w:t xml:space="preserve"> </w:t>
      </w:r>
      <w:proofErr w:type="spellStart"/>
      <w:r w:rsidR="00445463" w:rsidRPr="00F72CCA">
        <w:rPr>
          <w:lang w:val="en-US" w:eastAsia="de-DE"/>
        </w:rPr>
        <w:t>humana</w:t>
      </w:r>
      <w:proofErr w:type="spellEnd"/>
      <w:r w:rsidR="001829D5">
        <w:rPr>
          <w:lang w:val="en-US" w:eastAsia="de-DE"/>
        </w:rPr>
        <w:t>”</w:t>
      </w:r>
      <w:r w:rsidR="00445463" w:rsidRPr="00F72CCA">
        <w:rPr>
          <w:lang w:val="en-US" w:eastAsia="de-DE"/>
        </w:rPr>
        <w:t xml:space="preserve"> in </w:t>
      </w:r>
      <w:r w:rsidRPr="00F72CCA">
        <w:rPr>
          <w:lang w:val="en-US" w:eastAsia="de-DE"/>
        </w:rPr>
        <w:t xml:space="preserve">general and about the individuality of specific </w:t>
      </w:r>
      <w:proofErr w:type="gramStart"/>
      <w:r w:rsidRPr="00F72CCA">
        <w:rPr>
          <w:lang w:val="en-US" w:eastAsia="de-DE"/>
        </w:rPr>
        <w:t>subjects in particular</w:t>
      </w:r>
      <w:proofErr w:type="gramEnd"/>
      <w:r w:rsidRPr="00F72CCA">
        <w:rPr>
          <w:lang w:val="en-US" w:eastAsia="de-DE"/>
        </w:rPr>
        <w:t xml:space="preserve">. As of now and the foreseeable future, society needs to make sure that human decision makers remain in the evaluation process to avoid catastrophic misjudgments, </w:t>
      </w:r>
      <w:proofErr w:type="spellStart"/>
      <w:r w:rsidRPr="00F72CCA">
        <w:rPr>
          <w:lang w:val="en-US" w:eastAsia="de-DE"/>
        </w:rPr>
        <w:t>marginalizations</w:t>
      </w:r>
      <w:proofErr w:type="spellEnd"/>
      <w:r w:rsidRPr="00F72CCA">
        <w:rPr>
          <w:lang w:val="en-US" w:eastAsia="de-DE"/>
        </w:rPr>
        <w:t>, and biases.</w:t>
      </w:r>
    </w:p>
    <w:p w14:paraId="4389E0BE" w14:textId="1716995C" w:rsidR="005B1F41" w:rsidRPr="00F72CCA" w:rsidRDefault="005B1F41" w:rsidP="00F37C10">
      <w:pPr>
        <w:pStyle w:val="Heading3"/>
        <w:rPr>
          <w:lang w:val="en-US"/>
        </w:rPr>
      </w:pPr>
      <w:r w:rsidRPr="00F72CCA">
        <w:rPr>
          <w:lang w:val="en-US"/>
        </w:rPr>
        <w:t xml:space="preserve">Social </w:t>
      </w:r>
      <w:r w:rsidR="00F37C10" w:rsidRPr="00F72CCA">
        <w:rPr>
          <w:lang w:val="en-US"/>
        </w:rPr>
        <w:t>Media</w:t>
      </w:r>
    </w:p>
    <w:p w14:paraId="1B7FB796" w14:textId="5CFD3E36" w:rsidR="005B1F41" w:rsidRPr="00F72CCA" w:rsidRDefault="005B1F41" w:rsidP="005B1F41">
      <w:pPr>
        <w:jc w:val="left"/>
        <w:rPr>
          <w:lang w:val="en-US" w:eastAsia="de-DE"/>
        </w:rPr>
      </w:pPr>
      <w:r w:rsidRPr="00F72CCA">
        <w:rPr>
          <w:lang w:val="en-US" w:eastAsia="de-DE"/>
        </w:rPr>
        <w:t xml:space="preserve">With the advent of social media, an entirely new class of communication models evolved. After the inception of Facebook in 2004, one of the very first well-known competitive platforms was the German-based </w:t>
      </w:r>
      <w:proofErr w:type="spellStart"/>
      <w:r w:rsidRPr="00F72CCA">
        <w:rPr>
          <w:lang w:val="en-US" w:eastAsia="de-DE"/>
        </w:rPr>
        <w:t>StudiVZ</w:t>
      </w:r>
      <w:proofErr w:type="spellEnd"/>
      <w:r w:rsidRPr="00F72CCA">
        <w:rPr>
          <w:lang w:val="en-US" w:eastAsia="de-DE"/>
        </w:rPr>
        <w:t xml:space="preserve"> (fou</w:t>
      </w:r>
      <w:r w:rsidR="00445463" w:rsidRPr="00F72CCA">
        <w:rPr>
          <w:lang w:val="en-US" w:eastAsia="de-DE"/>
        </w:rPr>
        <w:t>nded in 2005). Ye</w:t>
      </w:r>
      <w:r w:rsidRPr="00F72CCA">
        <w:rPr>
          <w:lang w:val="en-US" w:eastAsia="de-DE"/>
        </w:rPr>
        <w:t xml:space="preserve">t </w:t>
      </w:r>
      <w:r w:rsidR="00445463" w:rsidRPr="00F72CCA">
        <w:rPr>
          <w:lang w:val="en-US" w:eastAsia="de-DE"/>
        </w:rPr>
        <w:t xml:space="preserve">it quickly showed that Facebook had </w:t>
      </w:r>
      <w:r w:rsidRPr="00F72CCA">
        <w:rPr>
          <w:lang w:val="en-US" w:eastAsia="de-DE"/>
        </w:rPr>
        <w:t>a bett</w:t>
      </w:r>
      <w:r w:rsidR="00445463" w:rsidRPr="00F72CCA">
        <w:rPr>
          <w:lang w:val="en-US" w:eastAsia="de-DE"/>
        </w:rPr>
        <w:t>er set of functions, but also a</w:t>
      </w:r>
      <w:r w:rsidRPr="00F72CCA">
        <w:rPr>
          <w:lang w:val="en-US" w:eastAsia="de-DE"/>
        </w:rPr>
        <w:t xml:space="preserve"> bigger vision than its competitors, eventually evolving into a multi-layer enterprise engaging in AI research. More specialized social media platforms emerged soon: YouTube, </w:t>
      </w:r>
      <w:proofErr w:type="spellStart"/>
      <w:r w:rsidRPr="00F72CCA">
        <w:rPr>
          <w:lang w:val="en-US" w:eastAsia="de-DE"/>
        </w:rPr>
        <w:t>focussing</w:t>
      </w:r>
      <w:proofErr w:type="spellEnd"/>
      <w:r w:rsidRPr="00F72CCA">
        <w:rPr>
          <w:lang w:val="en-US" w:eastAsia="de-DE"/>
        </w:rPr>
        <w:t xml:space="preserve"> on audiovisual content, started in 2005, Instagram simplified editing and uploading videos and pictures in 2010, Snapchat offered to post edited pictures that are only a few seconds available in 2011, and in 2016 TikTok went on to enable for </w:t>
      </w:r>
      <w:proofErr w:type="spellStart"/>
      <w:r w:rsidRPr="00F72CCA">
        <w:rPr>
          <w:lang w:val="en-US" w:eastAsia="de-DE"/>
        </w:rPr>
        <w:t>selfmade</w:t>
      </w:r>
      <w:proofErr w:type="spellEnd"/>
      <w:r w:rsidRPr="00F72CCA">
        <w:rPr>
          <w:lang w:val="en-US" w:eastAsia="de-DE"/>
        </w:rPr>
        <w:t xml:space="preserve"> lip sync music videos. All these platform</w:t>
      </w:r>
      <w:r w:rsidR="00405761" w:rsidRPr="00F72CCA">
        <w:rPr>
          <w:lang w:val="en-US" w:eastAsia="de-DE"/>
        </w:rPr>
        <w:t>s</w:t>
      </w:r>
      <w:r w:rsidRPr="00F72CCA">
        <w:rPr>
          <w:lang w:val="en-US" w:eastAsia="de-DE"/>
        </w:rPr>
        <w:t xml:space="preserve"> also work as social media platforms with instant messenger functions.</w:t>
      </w:r>
    </w:p>
    <w:p w14:paraId="0DB2B1D0" w14:textId="202B4448" w:rsidR="005B1F41" w:rsidRPr="00F72CCA" w:rsidRDefault="005B1F41" w:rsidP="005B1F41">
      <w:pPr>
        <w:jc w:val="left"/>
        <w:rPr>
          <w:lang w:val="en-US" w:eastAsia="de-DE"/>
        </w:rPr>
      </w:pPr>
      <w:r w:rsidRPr="00F72CCA">
        <w:rPr>
          <w:lang w:val="en-US" w:eastAsia="de-DE"/>
        </w:rPr>
        <w:t>As of 2022, 56,8 % of the world</w:t>
      </w:r>
      <w:r w:rsidR="00E35DBF">
        <w:rPr>
          <w:lang w:val="en-US" w:eastAsia="de-DE"/>
        </w:rPr>
        <w:t>’</w:t>
      </w:r>
      <w:r w:rsidRPr="00F72CCA">
        <w:rPr>
          <w:lang w:val="en-US" w:eastAsia="de-DE"/>
        </w:rPr>
        <w:t xml:space="preserve">s total population is active on social media, which equates to about 4,48 billion people that use social media worldwide. (Woodward, 2022) </w:t>
      </w:r>
    </w:p>
    <w:p w14:paraId="18414060" w14:textId="6075EDDB" w:rsidR="005B1F41" w:rsidRPr="00F72CCA" w:rsidRDefault="003643A5" w:rsidP="005B1F41">
      <w:pPr>
        <w:jc w:val="left"/>
        <w:rPr>
          <w:lang w:val="en-US" w:eastAsia="de-DE"/>
        </w:rPr>
      </w:pPr>
      <w:r w:rsidRPr="00F72CCA">
        <w:rPr>
          <w:lang w:val="en-US" w:eastAsia="de-DE"/>
        </w:rPr>
        <w:t>T</w:t>
      </w:r>
      <w:r w:rsidR="005B1F41" w:rsidRPr="00F72CCA">
        <w:rPr>
          <w:lang w:val="en-US" w:eastAsia="de-DE"/>
        </w:rPr>
        <w:t>he total number of social media users is even higher, with an astonishing 4,62 billion users, equaling 58,4 % of the world population</w:t>
      </w:r>
      <w:r w:rsidRPr="00F72CCA">
        <w:rPr>
          <w:lang w:val="en-US" w:eastAsia="de-DE"/>
        </w:rPr>
        <w:t xml:space="preserve"> (Chaffey, 2023)</w:t>
      </w:r>
      <w:r w:rsidR="005B1F41" w:rsidRPr="00F72CCA">
        <w:rPr>
          <w:lang w:val="en-US" w:eastAsia="de-DE"/>
        </w:rPr>
        <w:t>. What also comes to mind is that the total number of internet users isn</w:t>
      </w:r>
      <w:r w:rsidR="00E35DBF">
        <w:rPr>
          <w:lang w:val="en-US" w:eastAsia="de-DE"/>
        </w:rPr>
        <w:t>’</w:t>
      </w:r>
      <w:r w:rsidR="005B1F41" w:rsidRPr="00F72CCA">
        <w:rPr>
          <w:lang w:val="en-US" w:eastAsia="de-DE"/>
        </w:rPr>
        <w:t xml:space="preserve">t significantly higher than the total of social media users. Remarkably, the number of unique mobile </w:t>
      </w:r>
      <w:r w:rsidR="005B1F41" w:rsidRPr="00F72CCA">
        <w:rPr>
          <w:lang w:val="en-US" w:eastAsia="de-DE"/>
        </w:rPr>
        <w:lastRenderedPageBreak/>
        <w:t xml:space="preserve">phone users is roughly 350 million people larger than the total number of internet users. However, </w:t>
      </w:r>
      <w:proofErr w:type="gramStart"/>
      <w:r w:rsidR="005B1F41" w:rsidRPr="00F72CCA">
        <w:rPr>
          <w:lang w:val="en-US" w:eastAsia="de-DE"/>
        </w:rPr>
        <w:t>both of these</w:t>
      </w:r>
      <w:proofErr w:type="gramEnd"/>
      <w:r w:rsidR="005B1F41" w:rsidRPr="00F72CCA">
        <w:rPr>
          <w:lang w:val="en-US" w:eastAsia="de-DE"/>
        </w:rPr>
        <w:t xml:space="preserve"> statistics are looking at eligible audiences aged 13 years and above. (ibid.) It is estimated that more than half of the children aged 11 and 12 have personal social media profiles even though most social media platforms have a minimum age requirement of 13+ years old. (ibid.) </w:t>
      </w:r>
    </w:p>
    <w:p w14:paraId="1A4F4EB6" w14:textId="638B18DE" w:rsidR="005B1F41" w:rsidRPr="00F72CCA" w:rsidRDefault="005B1F41" w:rsidP="005B1F41">
      <w:pPr>
        <w:jc w:val="left"/>
        <w:rPr>
          <w:lang w:val="en-US" w:eastAsia="de-DE"/>
        </w:rPr>
      </w:pPr>
      <w:r w:rsidRPr="00F72CCA">
        <w:rPr>
          <w:lang w:val="en-US" w:eastAsia="de-DE"/>
        </w:rPr>
        <w:t>The total number of global social media users increased more than threefold within a decade, as the following graphic illustrates. Remarkably, the gains didn</w:t>
      </w:r>
      <w:r w:rsidR="00E35DBF">
        <w:rPr>
          <w:lang w:val="en-US" w:eastAsia="de-DE"/>
        </w:rPr>
        <w:t>’</w:t>
      </w:r>
      <w:r w:rsidRPr="00F72CCA">
        <w:rPr>
          <w:lang w:val="en-US" w:eastAsia="de-DE"/>
        </w:rPr>
        <w:t xml:space="preserve">t significantly go down, as it is regularly the case with late adopters. A plus of 10,1 % between January 2021 and January 2022 shows evidence of the unbroken </w:t>
      </w:r>
      <w:proofErr w:type="gramStart"/>
      <w:r w:rsidRPr="00F72CCA">
        <w:rPr>
          <w:lang w:val="en-US" w:eastAsia="de-DE"/>
        </w:rPr>
        <w:t>run on</w:t>
      </w:r>
      <w:proofErr w:type="gramEnd"/>
      <w:r w:rsidRPr="00F72CCA">
        <w:rPr>
          <w:lang w:val="en-US" w:eastAsia="de-DE"/>
        </w:rPr>
        <w:t xml:space="preserve"> social media, suggesting that a large portion of these new users are children</w:t>
      </w:r>
      <w:r w:rsidR="000C243E" w:rsidRPr="00F72CCA">
        <w:rPr>
          <w:lang w:val="en-US" w:eastAsia="de-DE"/>
        </w:rPr>
        <w:t xml:space="preserve"> (Kemp, 2023)</w:t>
      </w:r>
      <w:r w:rsidRPr="00F72CCA">
        <w:rPr>
          <w:lang w:val="en-US" w:eastAsia="de-DE"/>
        </w:rPr>
        <w:t xml:space="preserve">. This is highly problematic, not only </w:t>
      </w:r>
      <w:proofErr w:type="gramStart"/>
      <w:r w:rsidRPr="00F72CCA">
        <w:rPr>
          <w:lang w:val="en-US" w:eastAsia="de-DE"/>
        </w:rPr>
        <w:t>due to the fact that</w:t>
      </w:r>
      <w:proofErr w:type="gramEnd"/>
      <w:r w:rsidRPr="00F72CCA">
        <w:rPr>
          <w:lang w:val="en-US" w:eastAsia="de-DE"/>
        </w:rPr>
        <w:t xml:space="preserve"> a great deal of these children will be below the minimum age requirement, but also due to the widely unknown </w:t>
      </w:r>
      <w:proofErr w:type="spellStart"/>
      <w:r w:rsidRPr="00F72CCA">
        <w:rPr>
          <w:lang w:val="en-US" w:eastAsia="de-DE"/>
        </w:rPr>
        <w:t>longterm</w:t>
      </w:r>
      <w:proofErr w:type="spellEnd"/>
      <w:r w:rsidRPr="00F72CCA">
        <w:rPr>
          <w:lang w:val="en-US" w:eastAsia="de-DE"/>
        </w:rPr>
        <w:t xml:space="preserve"> effects of heavy social media usage. </w:t>
      </w:r>
    </w:p>
    <w:p w14:paraId="4B051468" w14:textId="388745C7" w:rsidR="005B1F41" w:rsidRPr="00F72CCA" w:rsidRDefault="005B1F41" w:rsidP="005B1F41">
      <w:pPr>
        <w:jc w:val="left"/>
        <w:rPr>
          <w:lang w:val="en-US" w:eastAsia="de-DE"/>
        </w:rPr>
      </w:pPr>
      <w:r w:rsidRPr="00F72CCA">
        <w:rPr>
          <w:lang w:val="en-US" w:eastAsia="de-DE"/>
        </w:rPr>
        <w:t>Depending on the features a specific platform provides, the gender demography varies tangibly</w:t>
      </w:r>
      <w:r w:rsidR="0023402D" w:rsidRPr="00F72CCA">
        <w:rPr>
          <w:lang w:val="en-US" w:eastAsia="de-DE"/>
        </w:rPr>
        <w:t xml:space="preserve"> (</w:t>
      </w:r>
      <w:r w:rsidR="000114BE" w:rsidRPr="00F72CCA">
        <w:rPr>
          <w:lang w:val="en-US" w:eastAsia="de-DE"/>
        </w:rPr>
        <w:t xml:space="preserve">Beveridge, </w:t>
      </w:r>
      <w:proofErr w:type="spellStart"/>
      <w:r w:rsidR="000114BE" w:rsidRPr="00F72CCA">
        <w:rPr>
          <w:lang w:val="en-US" w:eastAsia="de-DE"/>
        </w:rPr>
        <w:t>Lauron</w:t>
      </w:r>
      <w:proofErr w:type="spellEnd"/>
      <w:r w:rsidR="000114BE" w:rsidRPr="00F72CCA">
        <w:rPr>
          <w:lang w:val="en-US" w:eastAsia="de-DE"/>
        </w:rPr>
        <w:t>, 2023)</w:t>
      </w:r>
      <w:r w:rsidR="0023402D" w:rsidRPr="00F72CCA">
        <w:rPr>
          <w:lang w:val="en-US" w:eastAsia="de-DE"/>
        </w:rPr>
        <w:t>:</w:t>
      </w:r>
    </w:p>
    <w:tbl>
      <w:tblPr>
        <w:tblStyle w:val="TableGrid"/>
        <w:tblW w:w="0" w:type="auto"/>
        <w:tblLook w:val="04A0" w:firstRow="1" w:lastRow="0" w:firstColumn="1" w:lastColumn="0" w:noHBand="0" w:noVBand="1"/>
      </w:tblPr>
      <w:tblGrid>
        <w:gridCol w:w="2742"/>
        <w:gridCol w:w="2737"/>
        <w:gridCol w:w="2731"/>
      </w:tblGrid>
      <w:tr w:rsidR="0023402D" w:rsidRPr="00F72CCA" w14:paraId="7EAC2336" w14:textId="77777777" w:rsidTr="00080F1E">
        <w:tc>
          <w:tcPr>
            <w:tcW w:w="8210" w:type="dxa"/>
            <w:gridSpan w:val="3"/>
          </w:tcPr>
          <w:p w14:paraId="48B263D1" w14:textId="306AF4EA" w:rsidR="0023402D" w:rsidRPr="00F72CCA" w:rsidRDefault="0023402D" w:rsidP="00012297">
            <w:pPr>
              <w:jc w:val="left"/>
              <w:rPr>
                <w:lang w:val="en-US" w:eastAsia="de-DE"/>
              </w:rPr>
            </w:pPr>
            <w:r w:rsidRPr="00F72CCA">
              <w:rPr>
                <w:lang w:val="en-US" w:eastAsia="de-DE"/>
              </w:rPr>
              <w:t>Gender demography across social media platforms</w:t>
            </w:r>
          </w:p>
        </w:tc>
      </w:tr>
      <w:tr w:rsidR="005B1F41" w:rsidRPr="00F72CCA" w14:paraId="6978B68D" w14:textId="77777777" w:rsidTr="0023402D">
        <w:tc>
          <w:tcPr>
            <w:tcW w:w="2742" w:type="dxa"/>
          </w:tcPr>
          <w:p w14:paraId="1CECBFC3" w14:textId="77777777" w:rsidR="005B1F41" w:rsidRPr="00F72CCA" w:rsidRDefault="005B1F41" w:rsidP="00012297">
            <w:pPr>
              <w:jc w:val="left"/>
              <w:rPr>
                <w:lang w:val="en-US" w:eastAsia="de-DE"/>
              </w:rPr>
            </w:pPr>
          </w:p>
        </w:tc>
        <w:tc>
          <w:tcPr>
            <w:tcW w:w="2737" w:type="dxa"/>
          </w:tcPr>
          <w:p w14:paraId="4185577C" w14:textId="77777777" w:rsidR="005B1F41" w:rsidRPr="00F72CCA" w:rsidRDefault="005B1F41" w:rsidP="00012297">
            <w:pPr>
              <w:jc w:val="left"/>
              <w:rPr>
                <w:b/>
                <w:lang w:val="en-US" w:eastAsia="de-DE"/>
              </w:rPr>
            </w:pPr>
            <w:r w:rsidRPr="00F72CCA">
              <w:rPr>
                <w:b/>
                <w:lang w:val="en-US" w:eastAsia="de-DE"/>
              </w:rPr>
              <w:t>Female User (%)</w:t>
            </w:r>
          </w:p>
        </w:tc>
        <w:tc>
          <w:tcPr>
            <w:tcW w:w="2731" w:type="dxa"/>
          </w:tcPr>
          <w:p w14:paraId="3379FA01" w14:textId="77777777" w:rsidR="005B1F41" w:rsidRPr="00F72CCA" w:rsidRDefault="005B1F41" w:rsidP="00012297">
            <w:pPr>
              <w:jc w:val="left"/>
              <w:rPr>
                <w:b/>
                <w:lang w:val="en-US" w:eastAsia="de-DE"/>
              </w:rPr>
            </w:pPr>
            <w:r w:rsidRPr="00F72CCA">
              <w:rPr>
                <w:lang w:val="en-US" w:eastAsia="de-DE"/>
              </w:rPr>
              <w:t xml:space="preserve"> </w:t>
            </w:r>
            <w:r w:rsidRPr="00F72CCA">
              <w:rPr>
                <w:b/>
                <w:lang w:val="en-US" w:eastAsia="de-DE"/>
              </w:rPr>
              <w:t>Male User (%)</w:t>
            </w:r>
          </w:p>
        </w:tc>
      </w:tr>
      <w:tr w:rsidR="005B1F41" w:rsidRPr="00F72CCA" w14:paraId="0B3467FF" w14:textId="77777777" w:rsidTr="0023402D">
        <w:tc>
          <w:tcPr>
            <w:tcW w:w="2742" w:type="dxa"/>
          </w:tcPr>
          <w:p w14:paraId="57003648" w14:textId="77777777" w:rsidR="005B1F41" w:rsidRPr="00F72CCA" w:rsidRDefault="005B1F41" w:rsidP="00012297">
            <w:pPr>
              <w:jc w:val="left"/>
              <w:rPr>
                <w:lang w:val="en-US" w:eastAsia="de-DE"/>
              </w:rPr>
            </w:pPr>
            <w:r w:rsidRPr="00F72CCA">
              <w:rPr>
                <w:lang w:val="en-US" w:eastAsia="de-DE"/>
              </w:rPr>
              <w:t>Snapchat</w:t>
            </w:r>
          </w:p>
        </w:tc>
        <w:tc>
          <w:tcPr>
            <w:tcW w:w="2737" w:type="dxa"/>
          </w:tcPr>
          <w:p w14:paraId="3E2F5A0C" w14:textId="77777777" w:rsidR="005B1F41" w:rsidRPr="00F72CCA" w:rsidRDefault="005B1F41" w:rsidP="00012297">
            <w:pPr>
              <w:jc w:val="left"/>
              <w:rPr>
                <w:lang w:val="en-US" w:eastAsia="de-DE"/>
              </w:rPr>
            </w:pPr>
            <w:r w:rsidRPr="00F72CCA">
              <w:rPr>
                <w:lang w:val="en-US" w:eastAsia="de-DE"/>
              </w:rPr>
              <w:t>60</w:t>
            </w:r>
          </w:p>
        </w:tc>
        <w:tc>
          <w:tcPr>
            <w:tcW w:w="2731" w:type="dxa"/>
          </w:tcPr>
          <w:p w14:paraId="399E5BCC" w14:textId="77777777" w:rsidR="005B1F41" w:rsidRPr="00F72CCA" w:rsidRDefault="005B1F41" w:rsidP="00012297">
            <w:pPr>
              <w:jc w:val="left"/>
              <w:rPr>
                <w:lang w:val="en-US" w:eastAsia="de-DE"/>
              </w:rPr>
            </w:pPr>
            <w:r w:rsidRPr="00F72CCA">
              <w:rPr>
                <w:lang w:val="en-US" w:eastAsia="de-DE"/>
              </w:rPr>
              <w:t>40</w:t>
            </w:r>
          </w:p>
        </w:tc>
      </w:tr>
      <w:tr w:rsidR="005B1F41" w:rsidRPr="00F72CCA" w14:paraId="768F9BBA" w14:textId="77777777" w:rsidTr="0023402D">
        <w:tc>
          <w:tcPr>
            <w:tcW w:w="2742" w:type="dxa"/>
          </w:tcPr>
          <w:p w14:paraId="74864EAA" w14:textId="77777777" w:rsidR="005B1F41" w:rsidRPr="00F72CCA" w:rsidRDefault="005B1F41" w:rsidP="00012297">
            <w:pPr>
              <w:jc w:val="left"/>
              <w:rPr>
                <w:lang w:val="en-US" w:eastAsia="de-DE"/>
              </w:rPr>
            </w:pPr>
            <w:r w:rsidRPr="00F72CCA">
              <w:rPr>
                <w:lang w:val="en-US" w:eastAsia="de-DE"/>
              </w:rPr>
              <w:t>Pinterest</w:t>
            </w:r>
          </w:p>
        </w:tc>
        <w:tc>
          <w:tcPr>
            <w:tcW w:w="2737" w:type="dxa"/>
          </w:tcPr>
          <w:p w14:paraId="5F84D654" w14:textId="77777777" w:rsidR="005B1F41" w:rsidRPr="00F72CCA" w:rsidRDefault="005B1F41" w:rsidP="00012297">
            <w:pPr>
              <w:jc w:val="left"/>
              <w:rPr>
                <w:lang w:val="en-US" w:eastAsia="de-DE"/>
              </w:rPr>
            </w:pPr>
            <w:r w:rsidRPr="00F72CCA">
              <w:rPr>
                <w:lang w:val="en-US" w:eastAsia="de-DE"/>
              </w:rPr>
              <w:t>78</w:t>
            </w:r>
          </w:p>
        </w:tc>
        <w:tc>
          <w:tcPr>
            <w:tcW w:w="2731" w:type="dxa"/>
          </w:tcPr>
          <w:p w14:paraId="061F370D" w14:textId="77777777" w:rsidR="005B1F41" w:rsidRPr="00F72CCA" w:rsidRDefault="005B1F41" w:rsidP="00012297">
            <w:pPr>
              <w:jc w:val="left"/>
              <w:rPr>
                <w:lang w:val="en-US" w:eastAsia="de-DE"/>
              </w:rPr>
            </w:pPr>
            <w:r w:rsidRPr="00F72CCA">
              <w:rPr>
                <w:lang w:val="en-US" w:eastAsia="de-DE"/>
              </w:rPr>
              <w:t>22</w:t>
            </w:r>
          </w:p>
        </w:tc>
      </w:tr>
      <w:tr w:rsidR="005B1F41" w:rsidRPr="00F72CCA" w14:paraId="47BE4E29" w14:textId="77777777" w:rsidTr="0023402D">
        <w:tc>
          <w:tcPr>
            <w:tcW w:w="2742" w:type="dxa"/>
          </w:tcPr>
          <w:p w14:paraId="7E561CA3" w14:textId="77777777" w:rsidR="005B1F41" w:rsidRPr="00F72CCA" w:rsidRDefault="005B1F41" w:rsidP="00012297">
            <w:pPr>
              <w:jc w:val="left"/>
              <w:rPr>
                <w:lang w:val="en-US" w:eastAsia="de-DE"/>
              </w:rPr>
            </w:pPr>
            <w:r w:rsidRPr="00F72CCA">
              <w:rPr>
                <w:lang w:val="en-US" w:eastAsia="de-DE"/>
              </w:rPr>
              <w:t xml:space="preserve">Instagram </w:t>
            </w:r>
          </w:p>
        </w:tc>
        <w:tc>
          <w:tcPr>
            <w:tcW w:w="2737" w:type="dxa"/>
          </w:tcPr>
          <w:p w14:paraId="489592F9" w14:textId="77777777" w:rsidR="005B1F41" w:rsidRPr="00F72CCA" w:rsidRDefault="005B1F41" w:rsidP="00012297">
            <w:pPr>
              <w:jc w:val="left"/>
              <w:rPr>
                <w:lang w:val="en-US" w:eastAsia="de-DE"/>
              </w:rPr>
            </w:pPr>
            <w:r w:rsidRPr="00F72CCA">
              <w:rPr>
                <w:lang w:val="en-US" w:eastAsia="de-DE"/>
              </w:rPr>
              <w:t>57</w:t>
            </w:r>
          </w:p>
        </w:tc>
        <w:tc>
          <w:tcPr>
            <w:tcW w:w="2731" w:type="dxa"/>
          </w:tcPr>
          <w:p w14:paraId="2D343ABE" w14:textId="77777777" w:rsidR="005B1F41" w:rsidRPr="00F72CCA" w:rsidRDefault="005B1F41" w:rsidP="00012297">
            <w:pPr>
              <w:jc w:val="left"/>
              <w:rPr>
                <w:lang w:val="en-US" w:eastAsia="de-DE"/>
              </w:rPr>
            </w:pPr>
            <w:r w:rsidRPr="00F72CCA">
              <w:rPr>
                <w:lang w:val="en-US" w:eastAsia="de-DE"/>
              </w:rPr>
              <w:t>43</w:t>
            </w:r>
          </w:p>
        </w:tc>
      </w:tr>
      <w:tr w:rsidR="005B1F41" w:rsidRPr="00F72CCA" w14:paraId="3720690F" w14:textId="77777777" w:rsidTr="0023402D">
        <w:tc>
          <w:tcPr>
            <w:tcW w:w="2742" w:type="dxa"/>
          </w:tcPr>
          <w:p w14:paraId="6AC94B24" w14:textId="77777777" w:rsidR="005B1F41" w:rsidRPr="00F72CCA" w:rsidRDefault="005B1F41" w:rsidP="00012297">
            <w:pPr>
              <w:jc w:val="left"/>
              <w:rPr>
                <w:lang w:val="en-US" w:eastAsia="de-DE"/>
              </w:rPr>
            </w:pPr>
            <w:r w:rsidRPr="00F72CCA">
              <w:rPr>
                <w:lang w:val="en-US" w:eastAsia="de-DE"/>
              </w:rPr>
              <w:t>Facebook</w:t>
            </w:r>
          </w:p>
        </w:tc>
        <w:tc>
          <w:tcPr>
            <w:tcW w:w="2737" w:type="dxa"/>
          </w:tcPr>
          <w:p w14:paraId="47549286" w14:textId="77777777" w:rsidR="005B1F41" w:rsidRPr="00F72CCA" w:rsidRDefault="005B1F41" w:rsidP="00012297">
            <w:pPr>
              <w:jc w:val="left"/>
              <w:rPr>
                <w:lang w:val="en-US" w:eastAsia="de-DE"/>
              </w:rPr>
            </w:pPr>
            <w:r w:rsidRPr="00F72CCA">
              <w:rPr>
                <w:lang w:val="en-US" w:eastAsia="de-DE"/>
              </w:rPr>
              <w:t>44</w:t>
            </w:r>
          </w:p>
        </w:tc>
        <w:tc>
          <w:tcPr>
            <w:tcW w:w="2731" w:type="dxa"/>
          </w:tcPr>
          <w:p w14:paraId="1285EEA2" w14:textId="77777777" w:rsidR="005B1F41" w:rsidRPr="00F72CCA" w:rsidRDefault="005B1F41" w:rsidP="00012297">
            <w:pPr>
              <w:jc w:val="left"/>
              <w:rPr>
                <w:lang w:val="en-US" w:eastAsia="de-DE"/>
              </w:rPr>
            </w:pPr>
            <w:r w:rsidRPr="00F72CCA">
              <w:rPr>
                <w:lang w:val="en-US" w:eastAsia="de-DE"/>
              </w:rPr>
              <w:t>56</w:t>
            </w:r>
          </w:p>
        </w:tc>
      </w:tr>
      <w:tr w:rsidR="005B1F41" w:rsidRPr="00F72CCA" w14:paraId="4090347C" w14:textId="77777777" w:rsidTr="0023402D">
        <w:tc>
          <w:tcPr>
            <w:tcW w:w="2742" w:type="dxa"/>
          </w:tcPr>
          <w:p w14:paraId="716B44BB" w14:textId="77777777" w:rsidR="005B1F41" w:rsidRPr="00F72CCA" w:rsidRDefault="005B1F41" w:rsidP="00012297">
            <w:pPr>
              <w:jc w:val="left"/>
              <w:rPr>
                <w:lang w:val="en-US" w:eastAsia="de-DE"/>
              </w:rPr>
            </w:pPr>
            <w:r w:rsidRPr="00F72CCA">
              <w:rPr>
                <w:lang w:val="en-US" w:eastAsia="de-DE"/>
              </w:rPr>
              <w:t xml:space="preserve">Twitter </w:t>
            </w:r>
          </w:p>
        </w:tc>
        <w:tc>
          <w:tcPr>
            <w:tcW w:w="2737" w:type="dxa"/>
          </w:tcPr>
          <w:p w14:paraId="3B38A36F" w14:textId="77777777" w:rsidR="005B1F41" w:rsidRPr="00F72CCA" w:rsidRDefault="005B1F41" w:rsidP="00012297">
            <w:pPr>
              <w:jc w:val="left"/>
              <w:rPr>
                <w:lang w:val="en-US" w:eastAsia="de-DE"/>
              </w:rPr>
            </w:pPr>
            <w:r w:rsidRPr="00F72CCA">
              <w:rPr>
                <w:lang w:val="en-US" w:eastAsia="de-DE"/>
              </w:rPr>
              <w:t>32</w:t>
            </w:r>
          </w:p>
        </w:tc>
        <w:tc>
          <w:tcPr>
            <w:tcW w:w="2731" w:type="dxa"/>
          </w:tcPr>
          <w:p w14:paraId="06E2A994" w14:textId="77777777" w:rsidR="005B1F41" w:rsidRPr="00F72CCA" w:rsidRDefault="005B1F41" w:rsidP="00012297">
            <w:pPr>
              <w:jc w:val="left"/>
              <w:rPr>
                <w:lang w:val="en-US" w:eastAsia="de-DE"/>
              </w:rPr>
            </w:pPr>
            <w:r w:rsidRPr="00F72CCA">
              <w:rPr>
                <w:lang w:val="en-US" w:eastAsia="de-DE"/>
              </w:rPr>
              <w:t>68</w:t>
            </w:r>
          </w:p>
        </w:tc>
      </w:tr>
      <w:tr w:rsidR="005B1F41" w:rsidRPr="00F72CCA" w14:paraId="763936DC" w14:textId="77777777" w:rsidTr="0023402D">
        <w:tc>
          <w:tcPr>
            <w:tcW w:w="2742" w:type="dxa"/>
          </w:tcPr>
          <w:p w14:paraId="773A48D8" w14:textId="77777777" w:rsidR="005B1F41" w:rsidRPr="00F72CCA" w:rsidRDefault="005B1F41" w:rsidP="00012297">
            <w:pPr>
              <w:jc w:val="left"/>
              <w:rPr>
                <w:lang w:val="en-US" w:eastAsia="de-DE"/>
              </w:rPr>
            </w:pPr>
            <w:r w:rsidRPr="00F72CCA">
              <w:rPr>
                <w:lang w:val="en-US" w:eastAsia="de-DE"/>
              </w:rPr>
              <w:t>LinkedIn</w:t>
            </w:r>
          </w:p>
        </w:tc>
        <w:tc>
          <w:tcPr>
            <w:tcW w:w="2737" w:type="dxa"/>
          </w:tcPr>
          <w:p w14:paraId="12097178" w14:textId="77777777" w:rsidR="005B1F41" w:rsidRPr="00F72CCA" w:rsidRDefault="005B1F41" w:rsidP="00012297">
            <w:pPr>
              <w:jc w:val="left"/>
              <w:rPr>
                <w:lang w:val="en-US" w:eastAsia="de-DE"/>
              </w:rPr>
            </w:pPr>
            <w:r w:rsidRPr="00F72CCA">
              <w:rPr>
                <w:lang w:val="en-US" w:eastAsia="de-DE"/>
              </w:rPr>
              <w:t>49</w:t>
            </w:r>
          </w:p>
        </w:tc>
        <w:tc>
          <w:tcPr>
            <w:tcW w:w="2731" w:type="dxa"/>
          </w:tcPr>
          <w:p w14:paraId="0F52CAC2" w14:textId="77777777" w:rsidR="005B1F41" w:rsidRPr="00F72CCA" w:rsidRDefault="005B1F41" w:rsidP="00012297">
            <w:pPr>
              <w:jc w:val="left"/>
              <w:rPr>
                <w:lang w:val="en-US" w:eastAsia="de-DE"/>
              </w:rPr>
            </w:pPr>
            <w:r w:rsidRPr="00F72CCA">
              <w:rPr>
                <w:lang w:val="en-US" w:eastAsia="de-DE"/>
              </w:rPr>
              <w:t>51</w:t>
            </w:r>
          </w:p>
        </w:tc>
      </w:tr>
      <w:tr w:rsidR="005B1F41" w:rsidRPr="00F72CCA" w14:paraId="11DEED3A" w14:textId="77777777" w:rsidTr="0023402D">
        <w:tc>
          <w:tcPr>
            <w:tcW w:w="2742" w:type="dxa"/>
          </w:tcPr>
          <w:p w14:paraId="0BFA9395" w14:textId="77777777" w:rsidR="005B1F41" w:rsidRPr="00F72CCA" w:rsidRDefault="005B1F41" w:rsidP="00012297">
            <w:pPr>
              <w:jc w:val="left"/>
              <w:rPr>
                <w:lang w:val="en-US" w:eastAsia="de-DE"/>
              </w:rPr>
            </w:pPr>
            <w:r w:rsidRPr="00F72CCA">
              <w:rPr>
                <w:lang w:val="en-US" w:eastAsia="de-DE"/>
              </w:rPr>
              <w:lastRenderedPageBreak/>
              <w:t>TikTok</w:t>
            </w:r>
          </w:p>
        </w:tc>
        <w:tc>
          <w:tcPr>
            <w:tcW w:w="2737" w:type="dxa"/>
          </w:tcPr>
          <w:p w14:paraId="26FC5FC5" w14:textId="77777777" w:rsidR="005B1F41" w:rsidRPr="00F72CCA" w:rsidRDefault="005B1F41" w:rsidP="00012297">
            <w:pPr>
              <w:jc w:val="left"/>
              <w:rPr>
                <w:lang w:val="en-US" w:eastAsia="de-DE"/>
              </w:rPr>
            </w:pPr>
            <w:r w:rsidRPr="00F72CCA">
              <w:rPr>
                <w:lang w:val="en-US" w:eastAsia="de-DE"/>
              </w:rPr>
              <w:t>59</w:t>
            </w:r>
          </w:p>
        </w:tc>
        <w:tc>
          <w:tcPr>
            <w:tcW w:w="2731" w:type="dxa"/>
          </w:tcPr>
          <w:p w14:paraId="3AF2DB96" w14:textId="77777777" w:rsidR="005B1F41" w:rsidRPr="00F72CCA" w:rsidRDefault="005B1F41" w:rsidP="00012297">
            <w:pPr>
              <w:jc w:val="left"/>
              <w:rPr>
                <w:lang w:val="en-US" w:eastAsia="de-DE"/>
              </w:rPr>
            </w:pPr>
            <w:r w:rsidRPr="00F72CCA">
              <w:rPr>
                <w:lang w:val="en-US" w:eastAsia="de-DE"/>
              </w:rPr>
              <w:t>41</w:t>
            </w:r>
          </w:p>
        </w:tc>
      </w:tr>
      <w:tr w:rsidR="005B1F41" w:rsidRPr="00F72CCA" w14:paraId="5CD226CC" w14:textId="77777777" w:rsidTr="0023402D">
        <w:tc>
          <w:tcPr>
            <w:tcW w:w="2742" w:type="dxa"/>
          </w:tcPr>
          <w:p w14:paraId="303F747B" w14:textId="77777777" w:rsidR="005B1F41" w:rsidRPr="00F72CCA" w:rsidRDefault="005B1F41" w:rsidP="00012297">
            <w:pPr>
              <w:jc w:val="left"/>
              <w:rPr>
                <w:lang w:val="en-US" w:eastAsia="de-DE"/>
              </w:rPr>
            </w:pPr>
            <w:r w:rsidRPr="00F72CCA">
              <w:rPr>
                <w:lang w:val="en-US" w:eastAsia="de-DE"/>
              </w:rPr>
              <w:t>YouTube</w:t>
            </w:r>
          </w:p>
        </w:tc>
        <w:tc>
          <w:tcPr>
            <w:tcW w:w="2737" w:type="dxa"/>
          </w:tcPr>
          <w:p w14:paraId="0D64652F" w14:textId="77777777" w:rsidR="005B1F41" w:rsidRPr="00F72CCA" w:rsidRDefault="005B1F41" w:rsidP="00012297">
            <w:pPr>
              <w:jc w:val="left"/>
              <w:rPr>
                <w:lang w:val="en-US" w:eastAsia="de-DE"/>
              </w:rPr>
            </w:pPr>
            <w:r w:rsidRPr="00F72CCA">
              <w:rPr>
                <w:lang w:val="en-US" w:eastAsia="de-DE"/>
              </w:rPr>
              <w:t>45</w:t>
            </w:r>
          </w:p>
        </w:tc>
        <w:tc>
          <w:tcPr>
            <w:tcW w:w="2731" w:type="dxa"/>
          </w:tcPr>
          <w:p w14:paraId="5F8A6F06" w14:textId="77777777" w:rsidR="005B1F41" w:rsidRPr="00F72CCA" w:rsidRDefault="005B1F41" w:rsidP="00012297">
            <w:pPr>
              <w:jc w:val="left"/>
              <w:rPr>
                <w:lang w:val="en-US" w:eastAsia="de-DE"/>
              </w:rPr>
            </w:pPr>
            <w:r w:rsidRPr="00F72CCA">
              <w:rPr>
                <w:lang w:val="en-US" w:eastAsia="de-DE"/>
              </w:rPr>
              <w:t>55</w:t>
            </w:r>
          </w:p>
        </w:tc>
      </w:tr>
    </w:tbl>
    <w:p w14:paraId="0527565A" w14:textId="77777777" w:rsidR="005B1F41" w:rsidRPr="00F72CCA" w:rsidRDefault="005B1F41" w:rsidP="005B1F41">
      <w:pPr>
        <w:jc w:val="left"/>
        <w:rPr>
          <w:lang w:val="en-US" w:eastAsia="de-DE"/>
        </w:rPr>
      </w:pPr>
      <w:r w:rsidRPr="00F72CCA">
        <w:rPr>
          <w:lang w:val="en-US" w:eastAsia="de-DE"/>
        </w:rPr>
        <w:t xml:space="preserve"> </w:t>
      </w:r>
    </w:p>
    <w:p w14:paraId="1E7AF232" w14:textId="1E6CDAA0" w:rsidR="00425322" w:rsidRPr="00F72CCA" w:rsidRDefault="0023402D" w:rsidP="005B1F41">
      <w:pPr>
        <w:jc w:val="left"/>
        <w:rPr>
          <w:b/>
          <w:lang w:val="en-US" w:eastAsia="de-DE"/>
        </w:rPr>
      </w:pPr>
      <w:r w:rsidRPr="00F72CCA">
        <w:rPr>
          <w:noProof/>
          <w:lang w:val="en-US" w:eastAsia="de-DE"/>
        </w:rPr>
        <mc:AlternateContent>
          <mc:Choice Requires="wps">
            <w:drawing>
              <wp:anchor distT="0" distB="0" distL="114300" distR="114300" simplePos="0" relativeHeight="251726858" behindDoc="0" locked="0" layoutInCell="1" allowOverlap="1" wp14:anchorId="18F6EEC0" wp14:editId="4F9C79F2">
                <wp:simplePos x="0" y="0"/>
                <wp:positionH relativeFrom="column">
                  <wp:posOffset>5623560</wp:posOffset>
                </wp:positionH>
                <wp:positionV relativeFrom="paragraph">
                  <wp:posOffset>548640</wp:posOffset>
                </wp:positionV>
                <wp:extent cx="1943100" cy="1699260"/>
                <wp:effectExtent l="0" t="0" r="19050" b="15240"/>
                <wp:wrapNone/>
                <wp:docPr id="42" name="Text Box 42"/>
                <wp:cNvGraphicFramePr/>
                <a:graphic xmlns:a="http://schemas.openxmlformats.org/drawingml/2006/main">
                  <a:graphicData uri="http://schemas.microsoft.com/office/word/2010/wordprocessingShape">
                    <wps:wsp>
                      <wps:cNvSpPr txBox="1"/>
                      <wps:spPr>
                        <a:xfrm>
                          <a:off x="0" y="0"/>
                          <a:ext cx="1943100" cy="1699260"/>
                        </a:xfrm>
                        <a:prstGeom prst="rect">
                          <a:avLst/>
                        </a:prstGeom>
                        <a:solidFill>
                          <a:schemeClr val="lt1"/>
                        </a:solidFill>
                        <a:ln w="6350">
                          <a:solidFill>
                            <a:prstClr val="black"/>
                          </a:solidFill>
                        </a:ln>
                      </wps:spPr>
                      <wps:txbx>
                        <w:txbxContent>
                          <w:p w14:paraId="6FE15BAB" w14:textId="77777777" w:rsidR="0023402D" w:rsidRDefault="0023402D" w:rsidP="0023402D">
                            <w:pPr>
                              <w:spacing w:after="0" w:line="240" w:lineRule="auto"/>
                              <w:jc w:val="left"/>
                              <w:rPr>
                                <w:rFonts w:asciiTheme="minorHAnsi" w:hAnsiTheme="minorHAnsi" w:cstheme="minorHAnsi"/>
                                <w:sz w:val="22"/>
                                <w:lang w:val="en-US" w:eastAsia="de-DE"/>
                              </w:rPr>
                            </w:pPr>
                            <w:r>
                              <w:rPr>
                                <w:rFonts w:asciiTheme="minorHAnsi" w:hAnsiTheme="minorHAnsi" w:cstheme="minorHAnsi"/>
                                <w:b/>
                                <w:bCs/>
                                <w:iCs/>
                                <w:sz w:val="22"/>
                                <w:lang w:val="en-US" w:eastAsia="de-DE"/>
                              </w:rPr>
                              <w:t>I</w:t>
                            </w:r>
                            <w:r w:rsidRPr="0023402D">
                              <w:rPr>
                                <w:rFonts w:asciiTheme="minorHAnsi" w:hAnsiTheme="minorHAnsi" w:cstheme="minorHAnsi"/>
                                <w:b/>
                                <w:bCs/>
                                <w:iCs/>
                                <w:sz w:val="22"/>
                                <w:lang w:val="en-US" w:eastAsia="de-DE"/>
                              </w:rPr>
                              <w:t>nternet addiction disorder</w:t>
                            </w:r>
                          </w:p>
                          <w:p w14:paraId="34380B2A" w14:textId="1B961040" w:rsidR="0023402D" w:rsidRPr="0023402D" w:rsidRDefault="0023402D" w:rsidP="0023402D">
                            <w:pPr>
                              <w:spacing w:after="0" w:line="240" w:lineRule="auto"/>
                              <w:jc w:val="left"/>
                              <w:rPr>
                                <w:rFonts w:asciiTheme="minorHAnsi" w:hAnsiTheme="minorHAnsi" w:cstheme="minorHAnsi"/>
                                <w:sz w:val="22"/>
                                <w:lang w:val="en-US" w:eastAsia="de-DE"/>
                              </w:rPr>
                            </w:pPr>
                            <w:r w:rsidRPr="0023402D">
                              <w:rPr>
                                <w:rFonts w:asciiTheme="minorHAnsi" w:hAnsiTheme="minorHAnsi" w:cstheme="minorHAnsi"/>
                                <w:sz w:val="22"/>
                                <w:lang w:val="en-US" w:eastAsia="de-DE"/>
                              </w:rPr>
                              <w:t>IAD is diagnosed in people who cannot control their Internet use without drugs and whose Internet use induces social and psychological dysfunction.</w:t>
                            </w:r>
                          </w:p>
                          <w:p w14:paraId="1C34846A" w14:textId="77777777" w:rsidR="0023402D" w:rsidRPr="0023402D" w:rsidRDefault="0023402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6EEC0" id="Text Box 42" o:spid="_x0000_s1037" type="#_x0000_t202" style="position:absolute;margin-left:442.8pt;margin-top:43.2pt;width:153pt;height:133.8pt;z-index:2517268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" fillcolor="white [3201]" strokeweight=".5pt">
                <v:textbox>
                  <w:txbxContent>
                    <w:p w14:paraId="6FE15BAB" w14:textId="77777777" w:rsidR="0023402D" w:rsidRDefault="0023402D" w:rsidP="0023402D">
                      <w:pPr>
                        <w:spacing w:after="0" w:line="240" w:lineRule="auto"/>
                        <w:jc w:val="left"/>
                        <w:rPr>
                          <w:rFonts w:asciiTheme="minorHAnsi" w:hAnsiTheme="minorHAnsi" w:cstheme="minorHAnsi"/>
                          <w:sz w:val="22"/>
                          <w:lang w:val="en-US" w:eastAsia="de-DE"/>
                        </w:rPr>
                      </w:pPr>
                      <w:r>
                        <w:rPr>
                          <w:rFonts w:asciiTheme="minorHAnsi" w:hAnsiTheme="minorHAnsi" w:cstheme="minorHAnsi"/>
                          <w:b/>
                          <w:bCs/>
                          <w:iCs/>
                          <w:sz w:val="22"/>
                          <w:lang w:val="en-US" w:eastAsia="de-DE"/>
                        </w:rPr>
                        <w:t>I</w:t>
                      </w:r>
                      <w:r w:rsidRPr="0023402D">
                        <w:rPr>
                          <w:rFonts w:asciiTheme="minorHAnsi" w:hAnsiTheme="minorHAnsi" w:cstheme="minorHAnsi"/>
                          <w:b/>
                          <w:bCs/>
                          <w:iCs/>
                          <w:sz w:val="22"/>
                          <w:lang w:val="en-US" w:eastAsia="de-DE"/>
                        </w:rPr>
                        <w:t>nternet addiction disorder</w:t>
                      </w:r>
                    </w:p>
                    <w:p w14:paraId="34380B2A" w14:textId="1B961040" w:rsidR="0023402D" w:rsidRPr="0023402D" w:rsidRDefault="0023402D" w:rsidP="0023402D">
                      <w:pPr>
                        <w:spacing w:after="0" w:line="240" w:lineRule="auto"/>
                        <w:jc w:val="left"/>
                        <w:rPr>
                          <w:rFonts w:asciiTheme="minorHAnsi" w:hAnsiTheme="minorHAnsi" w:cstheme="minorHAnsi"/>
                          <w:sz w:val="22"/>
                          <w:lang w:val="en-US" w:eastAsia="de-DE"/>
                        </w:rPr>
                      </w:pPr>
                      <w:r w:rsidRPr="0023402D">
                        <w:rPr>
                          <w:rFonts w:asciiTheme="minorHAnsi" w:hAnsiTheme="minorHAnsi" w:cstheme="minorHAnsi"/>
                          <w:sz w:val="22"/>
                          <w:lang w:val="en-US" w:eastAsia="de-DE"/>
                        </w:rPr>
                        <w:t>IAD is diagnosed in people who cannot control their Internet use without drugs and whose Internet use induces social and psychological dysfunction.</w:t>
                      </w:r>
                    </w:p>
                    <w:p w14:paraId="1C34846A" w14:textId="77777777" w:rsidR="0023402D" w:rsidRPr="0023402D" w:rsidRDefault="0023402D">
                      <w:pPr>
                        <w:rPr>
                          <w:lang w:val="en-US"/>
                        </w:rPr>
                      </w:pPr>
                    </w:p>
                  </w:txbxContent>
                </v:textbox>
              </v:shape>
            </w:pict>
          </mc:Fallback>
        </mc:AlternateContent>
      </w:r>
      <w:r w:rsidR="005B1F41" w:rsidRPr="00F72CCA">
        <w:rPr>
          <w:lang w:val="en-US" w:eastAsia="de-DE"/>
        </w:rPr>
        <w:t xml:space="preserve">The impact of social media is merely started to be discussed, and scientific studies are still rare. However, one of the first clear conclusions is the addictive potential of social media, </w:t>
      </w:r>
      <w:proofErr w:type="gramStart"/>
      <w:r w:rsidR="005B1F41" w:rsidRPr="00F72CCA">
        <w:rPr>
          <w:lang w:val="en-US" w:eastAsia="de-DE"/>
        </w:rPr>
        <w:t>in particular for</w:t>
      </w:r>
      <w:proofErr w:type="gramEnd"/>
      <w:r w:rsidR="005B1F41" w:rsidRPr="00F72CCA">
        <w:rPr>
          <w:lang w:val="en-US" w:eastAsia="de-DE"/>
        </w:rPr>
        <w:t xml:space="preserve"> the youth. Likes and shares are like tokens that result in physical adaptations; the human brain releases </w:t>
      </w:r>
      <w:proofErr w:type="spellStart"/>
      <w:r w:rsidR="005B1F41" w:rsidRPr="00F72CCA">
        <w:rPr>
          <w:lang w:val="en-US" w:eastAsia="de-DE"/>
        </w:rPr>
        <w:t>dopamin</w:t>
      </w:r>
      <w:proofErr w:type="spellEnd"/>
      <w:r w:rsidR="005B1F41" w:rsidRPr="00F72CCA">
        <w:rPr>
          <w:lang w:val="en-US" w:eastAsia="de-DE"/>
        </w:rPr>
        <w:t>, initiated by the digital interactions. Ironically, it shows that the brain doesn</w:t>
      </w:r>
      <w:r w:rsidR="00E35DBF">
        <w:rPr>
          <w:lang w:val="en-US" w:eastAsia="de-DE"/>
        </w:rPr>
        <w:t>’</w:t>
      </w:r>
      <w:r w:rsidR="005B1F41" w:rsidRPr="00F72CCA">
        <w:rPr>
          <w:lang w:val="en-US" w:eastAsia="de-DE"/>
        </w:rPr>
        <w:t xml:space="preserve">t seem to differ between a positive stimulus that stems from direct human interaction </w:t>
      </w:r>
      <w:r w:rsidR="009B42D1" w:rsidRPr="00F72CCA">
        <w:rPr>
          <w:lang w:val="en-US" w:eastAsia="de-DE"/>
        </w:rPr>
        <w:t xml:space="preserve">and </w:t>
      </w:r>
      <w:r w:rsidR="005B1F41" w:rsidRPr="00F72CCA">
        <w:rPr>
          <w:lang w:val="en-US" w:eastAsia="de-DE"/>
        </w:rPr>
        <w:t>from a digital one. This makes social media so addictive.</w:t>
      </w:r>
      <w:r w:rsidR="000114BE" w:rsidRPr="00F72CCA">
        <w:rPr>
          <w:lang w:val="en-US" w:eastAsia="de-DE"/>
        </w:rPr>
        <w:t xml:space="preserve"> (Spitzer, 2012)</w:t>
      </w:r>
      <w:r w:rsidR="009B42D1" w:rsidRPr="00F72CCA">
        <w:rPr>
          <w:lang w:val="en-US" w:eastAsia="de-DE"/>
        </w:rPr>
        <w:t xml:space="preserve"> </w:t>
      </w:r>
      <w:r w:rsidR="005B1F41" w:rsidRPr="00F72CCA">
        <w:rPr>
          <w:lang w:val="en-US" w:eastAsia="de-DE"/>
        </w:rPr>
        <w:t>Of course</w:t>
      </w:r>
      <w:r w:rsidRPr="00F72CCA">
        <w:rPr>
          <w:lang w:val="en-US" w:eastAsia="de-DE"/>
        </w:rPr>
        <w:t>,</w:t>
      </w:r>
      <w:r w:rsidR="005B1F41" w:rsidRPr="00F72CCA">
        <w:rPr>
          <w:lang w:val="en-US" w:eastAsia="de-DE"/>
        </w:rPr>
        <w:t xml:space="preserve"> abusive, self-harming behavior isn</w:t>
      </w:r>
      <w:r w:rsidR="00E35DBF">
        <w:rPr>
          <w:lang w:val="en-US" w:eastAsia="de-DE"/>
        </w:rPr>
        <w:t>’</w:t>
      </w:r>
      <w:r w:rsidR="005B1F41" w:rsidRPr="00F72CCA">
        <w:rPr>
          <w:lang w:val="en-US" w:eastAsia="de-DE"/>
        </w:rPr>
        <w:t xml:space="preserve">t restricted to social networks though; </w:t>
      </w:r>
      <w:r w:rsidR="005B1F41" w:rsidRPr="00F72CCA">
        <w:rPr>
          <w:i/>
          <w:lang w:val="en-US" w:eastAsia="de-DE"/>
        </w:rPr>
        <w:t>problematic internet use</w:t>
      </w:r>
      <w:r w:rsidR="005B1F41" w:rsidRPr="00F72CCA">
        <w:rPr>
          <w:lang w:val="en-US" w:eastAsia="de-DE"/>
        </w:rPr>
        <w:t xml:space="preserve"> (abbr. PIU) or pathological internet use is categorized under the term </w:t>
      </w:r>
      <w:r w:rsidR="005B1F41" w:rsidRPr="00F72CCA">
        <w:rPr>
          <w:b/>
          <w:bCs/>
          <w:iCs/>
          <w:lang w:val="en-US" w:eastAsia="de-DE"/>
        </w:rPr>
        <w:t>internet addiction disorder</w:t>
      </w:r>
      <w:r w:rsidR="005B1F41" w:rsidRPr="00F72CCA">
        <w:rPr>
          <w:lang w:val="en-US" w:eastAsia="de-DE"/>
        </w:rPr>
        <w:t xml:space="preserve"> (IAD</w:t>
      </w:r>
      <w:r w:rsidRPr="00F72CCA">
        <w:rPr>
          <w:lang w:val="en-US" w:eastAsia="de-DE"/>
        </w:rPr>
        <w:t xml:space="preserve">; </w:t>
      </w:r>
      <w:r w:rsidR="005B1F41" w:rsidRPr="00F72CCA">
        <w:rPr>
          <w:lang w:val="en-US" w:eastAsia="de-DE"/>
        </w:rPr>
        <w:t>Chen et. al, 2003)</w:t>
      </w:r>
      <w:r w:rsidRPr="00F72CCA">
        <w:rPr>
          <w:lang w:val="en-US" w:eastAsia="de-DE"/>
        </w:rPr>
        <w:t>.</w:t>
      </w:r>
    </w:p>
    <w:p w14:paraId="6DAA3BEE" w14:textId="1E6F3B3F" w:rsidR="005B1F41" w:rsidRPr="00F72CCA" w:rsidRDefault="005B1F41" w:rsidP="005B1F41">
      <w:pPr>
        <w:jc w:val="left"/>
        <w:rPr>
          <w:lang w:val="en-US" w:eastAsia="de-DE"/>
        </w:rPr>
      </w:pPr>
      <w:proofErr w:type="gramStart"/>
      <w:r w:rsidRPr="00F72CCA">
        <w:rPr>
          <w:lang w:val="en-US" w:eastAsia="de-DE"/>
        </w:rPr>
        <w:t>In particular, young</w:t>
      </w:r>
      <w:proofErr w:type="gramEnd"/>
      <w:r w:rsidRPr="00F72CCA">
        <w:rPr>
          <w:lang w:val="en-US" w:eastAsia="de-DE"/>
        </w:rPr>
        <w:t xml:space="preserve"> people have been identified as the major risk group for developing PIU or even IAD. (</w:t>
      </w:r>
      <w:proofErr w:type="spellStart"/>
      <w:r w:rsidRPr="00F72CCA">
        <w:rPr>
          <w:lang w:val="en-US" w:eastAsia="de-DE"/>
        </w:rPr>
        <w:t>Tomczyk</w:t>
      </w:r>
      <w:proofErr w:type="spellEnd"/>
      <w:r w:rsidRPr="00F72CCA">
        <w:rPr>
          <w:lang w:val="en-US" w:eastAsia="de-DE"/>
        </w:rPr>
        <w:t xml:space="preserve">, </w:t>
      </w:r>
      <w:proofErr w:type="spellStart"/>
      <w:r w:rsidRPr="00F72CCA">
        <w:rPr>
          <w:lang w:val="en-US" w:eastAsia="de-DE"/>
        </w:rPr>
        <w:t>Solecki</w:t>
      </w:r>
      <w:proofErr w:type="spellEnd"/>
      <w:r w:rsidRPr="00F72CCA">
        <w:rPr>
          <w:lang w:val="en-US" w:eastAsia="de-DE"/>
        </w:rPr>
        <w:t xml:space="preserve">, 2019) According to a 2016 study conducted in Poland, 5,88 % of the observed students showed full-fletched internet PIU. (ibid.) Furthermore, PIU </w:t>
      </w:r>
      <w:proofErr w:type="gramStart"/>
      <w:r w:rsidRPr="00F72CCA">
        <w:rPr>
          <w:lang w:val="en-US" w:eastAsia="de-DE"/>
        </w:rPr>
        <w:t>is connected with</w:t>
      </w:r>
      <w:proofErr w:type="gramEnd"/>
      <w:r w:rsidRPr="00F72CCA">
        <w:rPr>
          <w:lang w:val="en-US" w:eastAsia="de-DE"/>
        </w:rPr>
        <w:t xml:space="preserve"> negative emotions offline (mostly boredom and a lack of self-control) and too little time spent on developing passions and interests. (ibid.) </w:t>
      </w:r>
      <w:proofErr w:type="spellStart"/>
      <w:r w:rsidRPr="00F72CCA">
        <w:rPr>
          <w:lang w:val="en-US" w:eastAsia="de-DE"/>
        </w:rPr>
        <w:t>Tomczyk</w:t>
      </w:r>
      <w:proofErr w:type="spellEnd"/>
      <w:r w:rsidRPr="00F72CCA">
        <w:rPr>
          <w:lang w:val="en-US" w:eastAsia="de-DE"/>
        </w:rPr>
        <w:t xml:space="preserve"> and </w:t>
      </w:r>
      <w:proofErr w:type="spellStart"/>
      <w:r w:rsidRPr="00F72CCA">
        <w:rPr>
          <w:lang w:val="en-US" w:eastAsia="de-DE"/>
        </w:rPr>
        <w:t>Solecki</w:t>
      </w:r>
      <w:proofErr w:type="spellEnd"/>
      <w:r w:rsidRPr="00F72CCA">
        <w:rPr>
          <w:lang w:val="en-US" w:eastAsia="de-DE"/>
        </w:rPr>
        <w:t xml:space="preserve"> locate a large portion of the responsibility to alter this status quo within the basic educational system. Failure to provide effective media education (focused on strengthening self-control when using new media) and neglecting individual passions and interests intensify PIU. </w:t>
      </w:r>
    </w:p>
    <w:p w14:paraId="36CA1C83" w14:textId="1580C6D4" w:rsidR="005B1F41" w:rsidRPr="00F72CCA" w:rsidRDefault="005B1F41" w:rsidP="005B1F41">
      <w:pPr>
        <w:jc w:val="left"/>
        <w:rPr>
          <w:lang w:val="en-US" w:eastAsia="de-DE"/>
        </w:rPr>
      </w:pPr>
      <w:r w:rsidRPr="00F72CCA">
        <w:rPr>
          <w:lang w:val="en-US" w:eastAsia="de-DE"/>
        </w:rPr>
        <w:t>By 2022, this tendency has ramped up to an enormous 323 million estimated social media addicts.</w:t>
      </w:r>
      <w:r w:rsidR="007062BF" w:rsidRPr="00F72CCA">
        <w:rPr>
          <w:lang w:val="en-US" w:eastAsia="de-DE"/>
        </w:rPr>
        <w:t xml:space="preserve"> (Toth-</w:t>
      </w:r>
      <w:proofErr w:type="spellStart"/>
      <w:r w:rsidR="007062BF" w:rsidRPr="00F72CCA">
        <w:rPr>
          <w:lang w:val="en-US" w:eastAsia="de-DE"/>
        </w:rPr>
        <w:t>Kiraly</w:t>
      </w:r>
      <w:proofErr w:type="spellEnd"/>
      <w:r w:rsidR="007062BF" w:rsidRPr="00F72CCA">
        <w:rPr>
          <w:lang w:val="en-US" w:eastAsia="de-DE"/>
        </w:rPr>
        <w:t xml:space="preserve"> et al, 2020</w:t>
      </w:r>
      <w:r w:rsidR="000114BE" w:rsidRPr="00F72CCA">
        <w:rPr>
          <w:lang w:val="en-US" w:eastAsia="de-DE"/>
        </w:rPr>
        <w:t>)</w:t>
      </w:r>
      <w:r w:rsidRPr="00F72CCA">
        <w:rPr>
          <w:lang w:val="en-US" w:eastAsia="de-DE"/>
        </w:rPr>
        <w:t xml:space="preserve"> And this number isn</w:t>
      </w:r>
      <w:r w:rsidR="00E35DBF">
        <w:rPr>
          <w:lang w:val="en-US" w:eastAsia="de-DE"/>
        </w:rPr>
        <w:t>’</w:t>
      </w:r>
      <w:r w:rsidRPr="00F72CCA">
        <w:rPr>
          <w:lang w:val="en-US" w:eastAsia="de-DE"/>
        </w:rPr>
        <w:t xml:space="preserve">t surprising, not even at first sight, since the most popular social networks are the ones who establish the addiction of their customers through the very design of the platform. </w:t>
      </w:r>
      <w:proofErr w:type="spellStart"/>
      <w:r w:rsidRPr="00F72CCA">
        <w:rPr>
          <w:lang w:val="en-US" w:eastAsia="de-DE"/>
        </w:rPr>
        <w:t>Forstering</w:t>
      </w:r>
      <w:proofErr w:type="spellEnd"/>
      <w:r w:rsidRPr="00F72CCA">
        <w:rPr>
          <w:lang w:val="en-US" w:eastAsia="de-DE"/>
        </w:rPr>
        <w:t xml:space="preserve"> </w:t>
      </w:r>
      <w:r w:rsidRPr="00F72CCA">
        <w:rPr>
          <w:lang w:val="en-US" w:eastAsia="de-DE"/>
        </w:rPr>
        <w:lastRenderedPageBreak/>
        <w:t xml:space="preserve">general activity, interaction, and frequent content creation, social networks like TikTok make a </w:t>
      </w:r>
      <w:proofErr w:type="gramStart"/>
      <w:r w:rsidRPr="00F72CCA">
        <w:rPr>
          <w:lang w:val="en-US" w:eastAsia="de-DE"/>
        </w:rPr>
        <w:t>billion dollar</w:t>
      </w:r>
      <w:proofErr w:type="gramEnd"/>
      <w:r w:rsidRPr="00F72CCA">
        <w:rPr>
          <w:lang w:val="en-US" w:eastAsia="de-DE"/>
        </w:rPr>
        <w:t xml:space="preserve"> business case out of the insecurities and anxieties of some of the most vulnerable parts of society: children and teenagers. Statistics are concerning, to say the least. There even seems to be a correlation between the total daily time spent on social media and the suicide probability. Although it would be interesting to further differentiate through the spectrum of platforms, the sheer possibility to result in suicide is a disheartening, but even more relevant reality of social media usage. A recent study by Istvan Toth-</w:t>
      </w:r>
      <w:proofErr w:type="spellStart"/>
      <w:r w:rsidRPr="00F72CCA">
        <w:rPr>
          <w:lang w:val="en-US" w:eastAsia="de-DE"/>
        </w:rPr>
        <w:t>Kiraly</w:t>
      </w:r>
      <w:proofErr w:type="spellEnd"/>
      <w:r w:rsidRPr="00F72CCA">
        <w:rPr>
          <w:lang w:val="en-US" w:eastAsia="de-DE"/>
        </w:rPr>
        <w:t xml:space="preserve"> focuses on PIU</w:t>
      </w:r>
      <w:r w:rsidR="00E35DBF">
        <w:rPr>
          <w:lang w:val="en-US" w:eastAsia="de-DE"/>
        </w:rPr>
        <w:t>’</w:t>
      </w:r>
      <w:r w:rsidRPr="00F72CCA">
        <w:rPr>
          <w:lang w:val="en-US" w:eastAsia="de-DE"/>
        </w:rPr>
        <w:t xml:space="preserve">s effects on adolescents. The paper regards data gathered by a </w:t>
      </w:r>
      <w:proofErr w:type="spellStart"/>
      <w:r w:rsidRPr="00F72CCA">
        <w:rPr>
          <w:lang w:val="en-US" w:eastAsia="de-DE"/>
        </w:rPr>
        <w:t>longitudial</w:t>
      </w:r>
      <w:proofErr w:type="spellEnd"/>
      <w:r w:rsidRPr="00F72CCA">
        <w:rPr>
          <w:lang w:val="en-US" w:eastAsia="de-DE"/>
        </w:rPr>
        <w:t xml:space="preserve"> study of 1.750 high school students in Helsinki; the students are observed for </w:t>
      </w:r>
      <w:proofErr w:type="gramStart"/>
      <w:r w:rsidRPr="00F72CCA">
        <w:rPr>
          <w:lang w:val="en-US" w:eastAsia="de-DE"/>
        </w:rPr>
        <w:t>a time period</w:t>
      </w:r>
      <w:proofErr w:type="gramEnd"/>
      <w:r w:rsidRPr="00F72CCA">
        <w:rPr>
          <w:lang w:val="en-US" w:eastAsia="de-DE"/>
        </w:rPr>
        <w:t xml:space="preserve"> of three years. (</w:t>
      </w:r>
      <w:r w:rsidR="007062BF" w:rsidRPr="00F72CCA">
        <w:rPr>
          <w:lang w:val="en-US" w:eastAsia="de-DE"/>
        </w:rPr>
        <w:t>ibid.)</w:t>
      </w:r>
      <w:r w:rsidRPr="00F72CCA">
        <w:rPr>
          <w:lang w:val="en-US" w:eastAsia="de-DE"/>
        </w:rPr>
        <w:t xml:space="preserve"> Toth-</w:t>
      </w:r>
      <w:proofErr w:type="spellStart"/>
      <w:r w:rsidRPr="00F72CCA">
        <w:rPr>
          <w:lang w:val="en-US" w:eastAsia="de-DE"/>
        </w:rPr>
        <w:t>Kiraly</w:t>
      </w:r>
      <w:proofErr w:type="spellEnd"/>
      <w:r w:rsidRPr="00F72CCA">
        <w:rPr>
          <w:lang w:val="en-US" w:eastAsia="de-DE"/>
        </w:rPr>
        <w:t xml:space="preserve"> states: „We think that PIU and depressive symptoms are likely to be co-</w:t>
      </w:r>
      <w:proofErr w:type="spellStart"/>
      <w:r w:rsidRPr="00F72CCA">
        <w:rPr>
          <w:lang w:val="en-US" w:eastAsia="de-DE"/>
        </w:rPr>
        <w:t>occuring</w:t>
      </w:r>
      <w:proofErr w:type="spellEnd"/>
      <w:r w:rsidRPr="00F72CCA">
        <w:rPr>
          <w:lang w:val="en-US" w:eastAsia="de-DE"/>
        </w:rPr>
        <w:t xml:space="preserve"> instead of one determining the other. They likely reinforce one another over time.</w:t>
      </w:r>
      <w:r w:rsidR="001829D5">
        <w:rPr>
          <w:lang w:val="en-US" w:eastAsia="de-DE"/>
        </w:rPr>
        <w:t>”</w:t>
      </w:r>
      <w:r w:rsidR="007062BF" w:rsidRPr="00F72CCA">
        <w:rPr>
          <w:lang w:val="en-US" w:eastAsia="de-DE"/>
        </w:rPr>
        <w:t xml:space="preserve"> (ibid.)</w:t>
      </w:r>
      <w:r w:rsidRPr="00F72CCA">
        <w:rPr>
          <w:lang w:val="en-US" w:eastAsia="de-DE"/>
        </w:rPr>
        <w:t xml:space="preserve"> </w:t>
      </w:r>
    </w:p>
    <w:p w14:paraId="02B49B98" w14:textId="77777777" w:rsidR="005B1F41" w:rsidRPr="00F72CCA" w:rsidRDefault="005B1F41" w:rsidP="005B1F41">
      <w:pPr>
        <w:jc w:val="left"/>
        <w:rPr>
          <w:lang w:val="en-US" w:eastAsia="de-DE"/>
        </w:rPr>
      </w:pPr>
      <w:r w:rsidRPr="00F72CCA">
        <w:rPr>
          <w:lang w:val="en-US" w:eastAsia="de-DE"/>
        </w:rPr>
        <w:t xml:space="preserve">Another study conducted by Yu et. al. examined the correlation between PIU and abnormalities of the EEG. The study analyzed the effect of excessive Internet use on the time-frequency characteristics of the electroencephalogram by wavelet transformed and non-negative matrix factorization (NMF), a new method that has been widely used in image processing and EEG signal processing. This study suggests physiological adaptations towards the incoming stimuli provided through the addictive behavior. Social media addiction statistics reveal 15 % of people aged 23-38 admit they are addicted to social media. The percentage of people feeling somewhat addicted to social media is highest at 40 % among those aged 18-22 and 37 % among people between 23 and 38. Then, 9 % of people between the ages of 39 and 54 feel they are addicted. (Woodward, 2019) </w:t>
      </w:r>
    </w:p>
    <w:p w14:paraId="65C1CD10" w14:textId="434F56B6" w:rsidR="005B1F41" w:rsidRPr="00F72CCA" w:rsidRDefault="005B1F41" w:rsidP="005B1F41">
      <w:pPr>
        <w:jc w:val="left"/>
        <w:rPr>
          <w:rFonts w:asciiTheme="minorHAnsi" w:hAnsiTheme="minorHAnsi" w:cs="Arial"/>
          <w:szCs w:val="24"/>
          <w:lang w:val="en-US"/>
        </w:rPr>
      </w:pPr>
      <w:r w:rsidRPr="00F72CCA">
        <w:rPr>
          <w:lang w:val="en-US" w:eastAsia="de-DE"/>
        </w:rPr>
        <w:t xml:space="preserve">By far not only cyber mobbing, </w:t>
      </w:r>
      <w:proofErr w:type="gramStart"/>
      <w:r w:rsidRPr="00F72CCA">
        <w:rPr>
          <w:lang w:val="en-US" w:eastAsia="de-DE"/>
        </w:rPr>
        <w:t>shit</w:t>
      </w:r>
      <w:proofErr w:type="gramEnd"/>
      <w:r w:rsidRPr="00F72CCA">
        <w:rPr>
          <w:lang w:val="en-US" w:eastAsia="de-DE"/>
        </w:rPr>
        <w:t xml:space="preserve"> storms and </w:t>
      </w:r>
      <w:proofErr w:type="spellStart"/>
      <w:r w:rsidRPr="00F72CCA">
        <w:rPr>
          <w:lang w:val="en-US" w:eastAsia="de-DE"/>
        </w:rPr>
        <w:t>bashmobs</w:t>
      </w:r>
      <w:proofErr w:type="spellEnd"/>
      <w:r w:rsidRPr="00F72CCA">
        <w:rPr>
          <w:lang w:val="en-US" w:eastAsia="de-DE"/>
        </w:rPr>
        <w:t xml:space="preserve"> are the driving forces behind the epidemic depression and the tragic suicide deaths. The narcissistic and hedonistic, often totally fabricated perfect life that is portrayed by a great deal of successful influencers needs to be debunked as what it is: a commercial </w:t>
      </w:r>
      <w:r w:rsidRPr="00F72CCA">
        <w:rPr>
          <w:lang w:val="en-US" w:eastAsia="de-DE"/>
        </w:rPr>
        <w:lastRenderedPageBreak/>
        <w:t>presentation that has nothing to do with reality. Furthermore, a large portion of the presented content isn</w:t>
      </w:r>
      <w:r w:rsidR="00E35DBF">
        <w:rPr>
          <w:lang w:val="en-US" w:eastAsia="de-DE"/>
        </w:rPr>
        <w:t>’</w:t>
      </w:r>
      <w:r w:rsidRPr="00F72CCA">
        <w:rPr>
          <w:lang w:val="en-US" w:eastAsia="de-DE"/>
        </w:rPr>
        <w:t xml:space="preserve">t real. In an interview from 2018, AI writer Yvonne Hofstetter was asked the following question: </w:t>
      </w:r>
      <w:r w:rsidRPr="00F72CCA">
        <w:rPr>
          <w:rFonts w:asciiTheme="minorHAnsi" w:hAnsiTheme="minorHAnsi" w:cs="Arial"/>
          <w:szCs w:val="24"/>
          <w:lang w:val="en-US"/>
        </w:rPr>
        <w:t>„Social bots lead the famous Turing test ad absurdum. Do we need new testing methods to be able to decide whether an information stems from a biological or artificial intelligence, or is this already a lost battle?</w:t>
      </w:r>
      <w:r w:rsidR="001829D5">
        <w:rPr>
          <w:rFonts w:asciiTheme="minorHAnsi" w:hAnsiTheme="minorHAnsi" w:cs="Arial"/>
          <w:szCs w:val="24"/>
          <w:lang w:val="en-US"/>
        </w:rPr>
        <w:t>”</w:t>
      </w:r>
      <w:r w:rsidRPr="00F72CCA">
        <w:rPr>
          <w:rFonts w:asciiTheme="minorHAnsi" w:hAnsiTheme="minorHAnsi" w:cs="Arial"/>
          <w:szCs w:val="24"/>
          <w:lang w:val="en-US"/>
        </w:rPr>
        <w:t xml:space="preserve"> Hofstetter answered: „People have to know that 60 percent of the content available </w:t>
      </w:r>
      <w:proofErr w:type="gramStart"/>
      <w:r w:rsidRPr="00F72CCA">
        <w:rPr>
          <w:rFonts w:asciiTheme="minorHAnsi" w:hAnsiTheme="minorHAnsi" w:cs="Arial"/>
          <w:szCs w:val="24"/>
          <w:lang w:val="en-US"/>
        </w:rPr>
        <w:t>in</w:t>
      </w:r>
      <w:proofErr w:type="gramEnd"/>
      <w:r w:rsidRPr="00F72CCA">
        <w:rPr>
          <w:rFonts w:asciiTheme="minorHAnsi" w:hAnsiTheme="minorHAnsi" w:cs="Arial"/>
          <w:szCs w:val="24"/>
          <w:lang w:val="en-US"/>
        </w:rPr>
        <w:t xml:space="preserve"> the Internet is generated. The key word here is </w:t>
      </w:r>
      <w:r w:rsidRPr="00F72CCA">
        <w:rPr>
          <w:rFonts w:asciiTheme="minorHAnsi" w:hAnsiTheme="minorHAnsi" w:cs="Arial"/>
          <w:i/>
          <w:szCs w:val="24"/>
          <w:lang w:val="en-US"/>
        </w:rPr>
        <w:t>digital literacy</w:t>
      </w:r>
      <w:r w:rsidRPr="00F72CCA">
        <w:rPr>
          <w:rFonts w:asciiTheme="minorHAnsi" w:hAnsiTheme="minorHAnsi" w:cs="Arial"/>
          <w:szCs w:val="24"/>
          <w:lang w:val="en-US"/>
        </w:rPr>
        <w:t>. […] We are threatened by a profound confusion, a separation into fake news and official reports. Critical thinking is facing historical challenges here.</w:t>
      </w:r>
      <w:r w:rsidR="001829D5">
        <w:rPr>
          <w:rFonts w:asciiTheme="minorHAnsi" w:hAnsiTheme="minorHAnsi" w:cs="Arial"/>
          <w:szCs w:val="24"/>
          <w:lang w:val="en-US"/>
        </w:rPr>
        <w:t>”</w:t>
      </w:r>
      <w:r w:rsidRPr="00F72CCA">
        <w:rPr>
          <w:rFonts w:asciiTheme="minorHAnsi" w:hAnsiTheme="minorHAnsi" w:cs="Arial"/>
          <w:szCs w:val="24"/>
          <w:lang w:val="en-US"/>
        </w:rPr>
        <w:t xml:space="preserve"> (</w:t>
      </w:r>
      <w:proofErr w:type="spellStart"/>
      <w:r w:rsidRPr="00F72CCA">
        <w:rPr>
          <w:rFonts w:asciiTheme="minorHAnsi" w:hAnsiTheme="minorHAnsi" w:cs="Arial"/>
          <w:szCs w:val="24"/>
          <w:lang w:val="en-US"/>
        </w:rPr>
        <w:t>Lierfeld</w:t>
      </w:r>
      <w:proofErr w:type="spellEnd"/>
      <w:r w:rsidRPr="00F72CCA">
        <w:rPr>
          <w:rFonts w:asciiTheme="minorHAnsi" w:hAnsiTheme="minorHAnsi" w:cs="Arial"/>
          <w:szCs w:val="24"/>
          <w:lang w:val="en-US"/>
        </w:rPr>
        <w:t>, 2019)</w:t>
      </w:r>
    </w:p>
    <w:p w14:paraId="56E4DD84" w14:textId="77777777" w:rsidR="005B1F41" w:rsidRPr="00F72CCA" w:rsidRDefault="005B1F41" w:rsidP="005B1F41">
      <w:pPr>
        <w:jc w:val="left"/>
        <w:rPr>
          <w:lang w:val="en-US" w:eastAsia="de-DE"/>
        </w:rPr>
      </w:pPr>
      <w:r w:rsidRPr="00F72CCA">
        <w:rPr>
          <w:lang w:val="en-US" w:eastAsia="de-DE"/>
        </w:rPr>
        <w:t xml:space="preserve">Digital literacy must include the right amount of critical thinking and mental maturity to dismantle the virtuality of all these iconic lifestyle role models promoted on social media. </w:t>
      </w:r>
      <w:proofErr w:type="gramStart"/>
      <w:r w:rsidRPr="00F72CCA">
        <w:rPr>
          <w:lang w:val="en-US" w:eastAsia="de-DE"/>
        </w:rPr>
        <w:t>In order to</w:t>
      </w:r>
      <w:proofErr w:type="gramEnd"/>
      <w:r w:rsidRPr="00F72CCA">
        <w:rPr>
          <w:lang w:val="en-US" w:eastAsia="de-DE"/>
        </w:rPr>
        <w:t xml:space="preserve"> do so people must be further encouraged to speak openly about depression and to actively seek for help. </w:t>
      </w:r>
      <w:proofErr w:type="gramStart"/>
      <w:r w:rsidRPr="00F72CCA">
        <w:rPr>
          <w:lang w:val="en-US" w:eastAsia="de-DE"/>
        </w:rPr>
        <w:t>Also</w:t>
      </w:r>
      <w:proofErr w:type="gramEnd"/>
      <w:r w:rsidRPr="00F72CCA">
        <w:rPr>
          <w:lang w:val="en-US" w:eastAsia="de-DE"/>
        </w:rPr>
        <w:t xml:space="preserve"> the peer groups, friends and family need to be educated to watch out for suicidal warning signs. Even though there are already depression and suicide related campaigns, the awareness of the connection to social media use must be created. Scientifically, these are new psychological pathologies, evolved from use of technology, and the whole educational system </w:t>
      </w:r>
      <w:proofErr w:type="gramStart"/>
      <w:r w:rsidRPr="00F72CCA">
        <w:rPr>
          <w:lang w:val="en-US" w:eastAsia="de-DE"/>
        </w:rPr>
        <w:t>has to</w:t>
      </w:r>
      <w:proofErr w:type="gramEnd"/>
      <w:r w:rsidRPr="00F72CCA">
        <w:rPr>
          <w:lang w:val="en-US" w:eastAsia="de-DE"/>
        </w:rPr>
        <w:t xml:space="preserve"> react to their emergence. Teachers cannot advertise for the use of digital technology without admitting its potential downsides and hazards.  </w:t>
      </w:r>
    </w:p>
    <w:p w14:paraId="251307B7" w14:textId="0391ACE5" w:rsidR="005B1F41" w:rsidRPr="00F72CCA" w:rsidRDefault="005B1F41" w:rsidP="005B1F41">
      <w:pPr>
        <w:jc w:val="left"/>
        <w:rPr>
          <w:lang w:val="en-US" w:eastAsia="de-DE"/>
        </w:rPr>
      </w:pPr>
      <w:r w:rsidRPr="00F72CCA">
        <w:rPr>
          <w:lang w:val="en-US" w:eastAsia="de-DE"/>
        </w:rPr>
        <w:t>The values that are popularized through the different platforms are also a matter of concern. Instagram, for instance, is known as a realm where narcissism can blossom the most. Influencers and even Instagram models alter their pictures by using apps like Photoshop to make them look perfect in the desired ways. Insecure and immature parts of the youth tend to try to be like those perfect idols, while ignoring the fact that the icons themselves don</w:t>
      </w:r>
      <w:r w:rsidR="00E35DBF">
        <w:rPr>
          <w:lang w:val="en-US" w:eastAsia="de-DE"/>
        </w:rPr>
        <w:t>’</w:t>
      </w:r>
      <w:r w:rsidRPr="00F72CCA">
        <w:rPr>
          <w:lang w:val="en-US" w:eastAsia="de-DE"/>
        </w:rPr>
        <w:t xml:space="preserve">t look like portrayed on that platform. A veritable wave of teenagers, humbled and misled by their online idols, started to fight for their right for self-optimization in the most radical forms: plastic surgery, anabolic steroids, even body modification surgery. A rarely mentioned facet of </w:t>
      </w:r>
      <w:r w:rsidRPr="00F72CCA">
        <w:rPr>
          <w:lang w:val="en-US" w:eastAsia="de-DE"/>
        </w:rPr>
        <w:lastRenderedPageBreak/>
        <w:t xml:space="preserve">digital literacy is surely the awareness about the most basic, mutual quality of all kinds of influencers: they influence. They </w:t>
      </w:r>
      <w:proofErr w:type="gramStart"/>
      <w:r w:rsidRPr="00F72CCA">
        <w:rPr>
          <w:lang w:val="en-US" w:eastAsia="de-DE"/>
        </w:rPr>
        <w:t>are able to</w:t>
      </w:r>
      <w:proofErr w:type="gramEnd"/>
      <w:r w:rsidRPr="00F72CCA">
        <w:rPr>
          <w:lang w:val="en-US" w:eastAsia="de-DE"/>
        </w:rPr>
        <w:t xml:space="preserve"> alter mindsets, belief systems, value canons, and even </w:t>
      </w:r>
      <w:proofErr w:type="spellStart"/>
      <w:r w:rsidRPr="00F72CCA">
        <w:rPr>
          <w:lang w:val="en-US" w:eastAsia="de-DE"/>
        </w:rPr>
        <w:t>self models</w:t>
      </w:r>
      <w:proofErr w:type="spellEnd"/>
      <w:r w:rsidRPr="00F72CCA">
        <w:rPr>
          <w:lang w:val="en-US" w:eastAsia="de-DE"/>
        </w:rPr>
        <w:t xml:space="preserve">. A part of digital enlightenment is exactly this realization and the inevitable conclusion that forces the individual to reflect and rather choose accordingly to their own wishes and desires, not to that of a lifestyle agenda setting.   </w:t>
      </w:r>
    </w:p>
    <w:p w14:paraId="661BCD7F" w14:textId="234310E4" w:rsidR="005B1F41" w:rsidRPr="00F72CCA" w:rsidRDefault="005B1F41" w:rsidP="005B1F41">
      <w:pPr>
        <w:jc w:val="left"/>
        <w:rPr>
          <w:lang w:val="en-US" w:eastAsia="de-DE"/>
        </w:rPr>
      </w:pPr>
      <w:r w:rsidRPr="00F72CCA">
        <w:rPr>
          <w:lang w:val="en-US" w:eastAsia="de-DE"/>
        </w:rPr>
        <w:t xml:space="preserve">Regarding the ever-increasing average daily total screen time it appears as if is still unknown how hazardous these isolated, often almost solipsistic activities can become - for the social, mental, and psychological development of the children and teenagers who are exposed to excessive social media usage. The addictive (and </w:t>
      </w:r>
      <w:proofErr w:type="spellStart"/>
      <w:r w:rsidRPr="00F72CCA">
        <w:rPr>
          <w:lang w:val="en-US" w:eastAsia="de-DE"/>
        </w:rPr>
        <w:t>hense</w:t>
      </w:r>
      <w:proofErr w:type="spellEnd"/>
      <w:r w:rsidRPr="00F72CCA">
        <w:rPr>
          <w:lang w:val="en-US" w:eastAsia="de-DE"/>
        </w:rPr>
        <w:t xml:space="preserve"> destructive) potential of digital technology has been scientifically explored for more than 15 years. German neurologist Manfred Spitzer, for example, elaborated in his book </w:t>
      </w:r>
      <w:r w:rsidR="001829D5">
        <w:rPr>
          <w:lang w:val="en-US" w:eastAsia="de-DE"/>
        </w:rPr>
        <w:t>“</w:t>
      </w:r>
      <w:r w:rsidRPr="00F72CCA">
        <w:rPr>
          <w:lang w:val="en-US" w:eastAsia="de-DE"/>
        </w:rPr>
        <w:t>Digital Dementia</w:t>
      </w:r>
      <w:r w:rsidR="001829D5">
        <w:rPr>
          <w:lang w:val="en-US" w:eastAsia="de-DE"/>
        </w:rPr>
        <w:t>”</w:t>
      </w:r>
      <w:r w:rsidRPr="00F72CCA">
        <w:rPr>
          <w:lang w:val="en-US" w:eastAsia="de-DE"/>
        </w:rPr>
        <w:t xml:space="preserve"> from 2012 how disruptive and malevolent the epidemic digital media addictions can manifest themselves in societies</w:t>
      </w:r>
      <w:r w:rsidR="00E35DBF">
        <w:rPr>
          <w:lang w:val="en-US" w:eastAsia="de-DE"/>
        </w:rPr>
        <w:t>’</w:t>
      </w:r>
      <w:r w:rsidRPr="00F72CCA">
        <w:rPr>
          <w:lang w:val="en-US" w:eastAsia="de-DE"/>
        </w:rPr>
        <w:t xml:space="preserve"> most valuable human resources: the youth. Beside diminished mental focus, distraction issues and many other undesired side effects Spitzer even describes neural adaptations that resemble dementia. </w:t>
      </w:r>
    </w:p>
    <w:p w14:paraId="53A76F0E" w14:textId="13E6885D" w:rsidR="005B1F41" w:rsidRPr="00F72CCA" w:rsidRDefault="005B1F41" w:rsidP="005B1F41">
      <w:pPr>
        <w:jc w:val="left"/>
        <w:rPr>
          <w:lang w:val="en-US" w:eastAsia="de-DE"/>
        </w:rPr>
      </w:pPr>
      <w:r w:rsidRPr="00F72CCA">
        <w:rPr>
          <w:lang w:val="en-US" w:eastAsia="de-DE"/>
        </w:rPr>
        <w:t xml:space="preserve">On the behavioral side Spitzer observes an increased recklessness in terms of mobbing and hate speech: The anonymity that has been established by digital media has tempted kids to act out offensive behavior they avoided earlier in fear of social control. (Spitzer, 2012) Spitzer supports his strong assumptions with studies by Sallet and Rushworth from Oxford </w:t>
      </w:r>
      <w:proofErr w:type="spellStart"/>
      <w:r w:rsidRPr="00F72CCA">
        <w:rPr>
          <w:lang w:val="en-US" w:eastAsia="de-DE"/>
        </w:rPr>
        <w:t>Univerity</w:t>
      </w:r>
      <w:proofErr w:type="spellEnd"/>
      <w:r w:rsidRPr="00F72CCA">
        <w:rPr>
          <w:lang w:val="en-US" w:eastAsia="de-DE"/>
        </w:rPr>
        <w:t>; the group of scientists examined the relation between social ranking and social competence among rhesus apes (Macaca mulatta). In summary, the studies</w:t>
      </w:r>
      <w:r w:rsidR="00E35DBF">
        <w:rPr>
          <w:lang w:val="en-US" w:eastAsia="de-DE"/>
        </w:rPr>
        <w:t>’</w:t>
      </w:r>
      <w:r w:rsidRPr="00F72CCA">
        <w:rPr>
          <w:lang w:val="en-US" w:eastAsia="de-DE"/>
        </w:rPr>
        <w:t xml:space="preserve"> results show that living in a bigger group of individuals increases the social competence and stimulates growth in the areas of the brain that support social functioning. (ibid.) This increase of social competence results in an accordingly higher social ranking. The data from a study by Roy Pea and his co-workers suggests the conclusion that the usage of digital </w:t>
      </w:r>
      <w:r w:rsidRPr="00F72CCA">
        <w:rPr>
          <w:lang w:val="en-US" w:eastAsia="de-DE"/>
        </w:rPr>
        <w:lastRenderedPageBreak/>
        <w:t xml:space="preserve">social media like </w:t>
      </w:r>
      <w:proofErr w:type="spellStart"/>
      <w:r w:rsidRPr="00F72CCA">
        <w:rPr>
          <w:lang w:val="en-US" w:eastAsia="de-DE"/>
        </w:rPr>
        <w:t>facebook</w:t>
      </w:r>
      <w:proofErr w:type="spellEnd"/>
      <w:r w:rsidRPr="00F72CCA">
        <w:rPr>
          <w:lang w:val="en-US" w:eastAsia="de-DE"/>
        </w:rPr>
        <w:t>, which correlates with less real contacts, will lead to a reduced size of the brain regions associated with social functions, which inevitably leads t</w:t>
      </w:r>
      <w:r w:rsidR="00125825" w:rsidRPr="00F72CCA">
        <w:rPr>
          <w:lang w:val="en-US" w:eastAsia="de-DE"/>
        </w:rPr>
        <w:t>o less social competence. (see Spitzer, 2012</w:t>
      </w:r>
      <w:r w:rsidRPr="00F72CCA">
        <w:rPr>
          <w:lang w:val="en-US" w:eastAsia="de-DE"/>
        </w:rPr>
        <w:t>)</w:t>
      </w:r>
    </w:p>
    <w:p w14:paraId="595C57D5" w14:textId="7D78477F" w:rsidR="005B1F41" w:rsidRPr="00F72CCA" w:rsidRDefault="005B1F41" w:rsidP="005B1F41">
      <w:pPr>
        <w:jc w:val="left"/>
        <w:rPr>
          <w:lang w:val="en-US" w:eastAsia="de-DE"/>
        </w:rPr>
      </w:pPr>
      <w:r w:rsidRPr="00F72CCA">
        <w:rPr>
          <w:lang w:val="en-US" w:eastAsia="de-DE"/>
        </w:rPr>
        <w:t>Cathy O</w:t>
      </w:r>
      <w:r w:rsidR="00E35DBF">
        <w:rPr>
          <w:lang w:val="en-US" w:eastAsia="de-DE"/>
        </w:rPr>
        <w:t>’</w:t>
      </w:r>
      <w:r w:rsidRPr="00F72CCA">
        <w:rPr>
          <w:lang w:val="en-US" w:eastAsia="de-DE"/>
        </w:rPr>
        <w:t xml:space="preserve">Neil regards the usage of the </w:t>
      </w:r>
      <w:proofErr w:type="spellStart"/>
      <w:r w:rsidRPr="00F72CCA">
        <w:rPr>
          <w:lang w:val="en-US" w:eastAsia="de-DE"/>
        </w:rPr>
        <w:t>facebook</w:t>
      </w:r>
      <w:proofErr w:type="spellEnd"/>
      <w:r w:rsidRPr="00F72CCA">
        <w:rPr>
          <w:lang w:val="en-US" w:eastAsia="de-DE"/>
        </w:rPr>
        <w:t xml:space="preserve"> algorithms as problematic and discusses as an example the huge uncertainty who of the many connected accounts will see a post that has been created. Of course, this issue stems from the company</w:t>
      </w:r>
      <w:r w:rsidR="00E35DBF">
        <w:rPr>
          <w:lang w:val="en-US" w:eastAsia="de-DE"/>
        </w:rPr>
        <w:t>’</w:t>
      </w:r>
      <w:r w:rsidRPr="00F72CCA">
        <w:rPr>
          <w:lang w:val="en-US" w:eastAsia="de-DE"/>
        </w:rPr>
        <w:t xml:space="preserve">s well-known data policy of gaining ownership of a post as soon as it is posted. „While Facebook may feel like a modern town square, the company determines, according to its own interests, what we see and learn on its social network. […] By tweaking its algorithm and </w:t>
      </w:r>
      <w:proofErr w:type="spellStart"/>
      <w:r w:rsidRPr="00F72CCA">
        <w:rPr>
          <w:lang w:val="en-US" w:eastAsia="de-DE"/>
        </w:rPr>
        <w:t>modding</w:t>
      </w:r>
      <w:proofErr w:type="spellEnd"/>
      <w:r w:rsidRPr="00F72CCA">
        <w:rPr>
          <w:lang w:val="en-US" w:eastAsia="de-DE"/>
        </w:rPr>
        <w:t xml:space="preserve"> the news we see, can Facebook game the political system?</w:t>
      </w:r>
      <w:r w:rsidR="001829D5">
        <w:rPr>
          <w:lang w:val="en-US" w:eastAsia="de-DE"/>
        </w:rPr>
        <w:t>”</w:t>
      </w:r>
      <w:r w:rsidRPr="00F72CCA">
        <w:rPr>
          <w:lang w:val="en-US" w:eastAsia="de-DE"/>
        </w:rPr>
        <w:t xml:space="preserve"> (O</w:t>
      </w:r>
      <w:r w:rsidR="00E35DBF">
        <w:rPr>
          <w:lang w:val="en-US" w:eastAsia="de-DE"/>
        </w:rPr>
        <w:t>’</w:t>
      </w:r>
      <w:r w:rsidRPr="00F72CCA">
        <w:rPr>
          <w:lang w:val="en-US" w:eastAsia="de-DE"/>
        </w:rPr>
        <w:t xml:space="preserve">Neil, 2016) </w:t>
      </w:r>
    </w:p>
    <w:p w14:paraId="46A267DC" w14:textId="253FF214" w:rsidR="005B1F41" w:rsidRPr="00F72CCA" w:rsidRDefault="005B1F41" w:rsidP="005B1F41">
      <w:pPr>
        <w:jc w:val="left"/>
        <w:rPr>
          <w:lang w:val="en-US" w:eastAsia="de-DE"/>
        </w:rPr>
      </w:pPr>
      <w:r w:rsidRPr="00F72CCA">
        <w:rPr>
          <w:lang w:val="en-US" w:eastAsia="de-DE"/>
        </w:rPr>
        <w:t>Facebook researchers have been studying exactly the conditions whether their own platform can become political</w:t>
      </w:r>
      <w:r w:rsidR="0070680A" w:rsidRPr="00F72CCA">
        <w:rPr>
          <w:lang w:val="en-US" w:eastAsia="de-DE"/>
        </w:rPr>
        <w:t>ly</w:t>
      </w:r>
      <w:r w:rsidRPr="00F72CCA">
        <w:rPr>
          <w:lang w:val="en-US" w:eastAsia="de-DE"/>
        </w:rPr>
        <w:t xml:space="preserve"> influential. And indeed, the study showed evidence for this premise question. For instance, Facebook conducted experiments to hone a tool they called the „voter megaphone</w:t>
      </w:r>
      <w:r w:rsidR="001829D5">
        <w:rPr>
          <w:lang w:val="en-US" w:eastAsia="de-DE"/>
        </w:rPr>
        <w:t>”</w:t>
      </w:r>
      <w:r w:rsidRPr="00F72CCA">
        <w:rPr>
          <w:lang w:val="en-US" w:eastAsia="de-DE"/>
        </w:rPr>
        <w:t xml:space="preserve">. The idea was to encourage people to </w:t>
      </w:r>
      <w:proofErr w:type="spellStart"/>
      <w:r w:rsidRPr="00F72CCA">
        <w:rPr>
          <w:lang w:val="en-US" w:eastAsia="de-DE"/>
        </w:rPr>
        <w:t>spead</w:t>
      </w:r>
      <w:proofErr w:type="spellEnd"/>
      <w:r w:rsidRPr="00F72CCA">
        <w:rPr>
          <w:lang w:val="en-US" w:eastAsia="de-DE"/>
        </w:rPr>
        <w:t xml:space="preserve"> word that they voted. By this, Facebook buil</w:t>
      </w:r>
      <w:r w:rsidR="00A3272B" w:rsidRPr="00F72CCA">
        <w:rPr>
          <w:lang w:val="en-US" w:eastAsia="de-DE"/>
        </w:rPr>
        <w:t>t</w:t>
      </w:r>
      <w:r w:rsidRPr="00F72CCA">
        <w:rPr>
          <w:lang w:val="en-US" w:eastAsia="de-DE"/>
        </w:rPr>
        <w:t xml:space="preserve"> up social pressure to vote. In numbers, Facebook </w:t>
      </w:r>
      <w:proofErr w:type="spellStart"/>
      <w:r w:rsidRPr="00F72CCA">
        <w:rPr>
          <w:lang w:val="en-US" w:eastAsia="de-DE"/>
        </w:rPr>
        <w:t>adressed</w:t>
      </w:r>
      <w:proofErr w:type="spellEnd"/>
      <w:r w:rsidRPr="00F72CCA">
        <w:rPr>
          <w:lang w:val="en-US" w:eastAsia="de-DE"/>
        </w:rPr>
        <w:t xml:space="preserve"> more than sixty-one million Americans. By posting about people</w:t>
      </w:r>
      <w:r w:rsidR="00E35DBF">
        <w:rPr>
          <w:lang w:val="en-US" w:eastAsia="de-DE"/>
        </w:rPr>
        <w:t>’</w:t>
      </w:r>
      <w:r w:rsidRPr="00F72CCA">
        <w:rPr>
          <w:lang w:val="en-US" w:eastAsia="de-DE"/>
        </w:rPr>
        <w:t>s voting behavior, the platform instigated peer pressure. Studies have shown that the quiet satisfaction of carrying out a civic duty is less likely to move people than the possible judgments of friends and neigh</w:t>
      </w:r>
      <w:r w:rsidR="003A4099" w:rsidRPr="00F72CCA">
        <w:rPr>
          <w:lang w:val="en-US" w:eastAsia="de-DE"/>
        </w:rPr>
        <w:t>b</w:t>
      </w:r>
      <w:r w:rsidRPr="00F72CCA">
        <w:rPr>
          <w:lang w:val="en-US" w:eastAsia="de-DE"/>
        </w:rPr>
        <w:t>ors. (O</w:t>
      </w:r>
      <w:r w:rsidR="00E35DBF">
        <w:rPr>
          <w:lang w:val="en-US" w:eastAsia="de-DE"/>
        </w:rPr>
        <w:t>’</w:t>
      </w:r>
      <w:r w:rsidRPr="00F72CCA">
        <w:rPr>
          <w:lang w:val="en-US" w:eastAsia="de-DE"/>
        </w:rPr>
        <w:t xml:space="preserve">Neil, 2016) The underlying mechanisms are in </w:t>
      </w:r>
      <w:proofErr w:type="gramStart"/>
      <w:r w:rsidRPr="00F72CCA">
        <w:rPr>
          <w:lang w:val="en-US" w:eastAsia="de-DE"/>
        </w:rPr>
        <w:t>principal</w:t>
      </w:r>
      <w:proofErr w:type="gramEnd"/>
      <w:r w:rsidRPr="00F72CCA">
        <w:rPr>
          <w:lang w:val="en-US" w:eastAsia="de-DE"/>
        </w:rPr>
        <w:t xml:space="preserve"> well-known general societal issues; conformity results from people</w:t>
      </w:r>
      <w:r w:rsidR="00E35DBF">
        <w:rPr>
          <w:lang w:val="en-US" w:eastAsia="de-DE"/>
        </w:rPr>
        <w:t>’</w:t>
      </w:r>
      <w:r w:rsidRPr="00F72CCA">
        <w:rPr>
          <w:lang w:val="en-US" w:eastAsia="de-DE"/>
        </w:rPr>
        <w:t>s need to fit in. However, digital technology can amplify such issues due to their inherent scale-up abilities. Regarding O</w:t>
      </w:r>
      <w:r w:rsidR="00E35DBF">
        <w:rPr>
          <w:lang w:val="en-US" w:eastAsia="de-DE"/>
        </w:rPr>
        <w:t>’</w:t>
      </w:r>
      <w:r w:rsidRPr="00F72CCA">
        <w:rPr>
          <w:lang w:val="en-US" w:eastAsia="de-DE"/>
        </w:rPr>
        <w:t>Neil</w:t>
      </w:r>
      <w:r w:rsidR="00E35DBF">
        <w:rPr>
          <w:lang w:val="en-US" w:eastAsia="de-DE"/>
        </w:rPr>
        <w:t>’</w:t>
      </w:r>
      <w:r w:rsidRPr="00F72CCA">
        <w:rPr>
          <w:lang w:val="en-US" w:eastAsia="de-DE"/>
        </w:rPr>
        <w:t xml:space="preserve">s question, evidence emerged that social networks </w:t>
      </w:r>
      <w:proofErr w:type="gramStart"/>
      <w:r w:rsidRPr="00F72CCA">
        <w:rPr>
          <w:lang w:val="en-US" w:eastAsia="de-DE"/>
        </w:rPr>
        <w:t>can</w:t>
      </w:r>
      <w:proofErr w:type="gramEnd"/>
      <w:r w:rsidRPr="00F72CCA">
        <w:rPr>
          <w:lang w:val="en-US" w:eastAsia="de-DE"/>
        </w:rPr>
        <w:t xml:space="preserve"> alter the course of an election. Although the platform that added to, if not enabled Donald Trump</w:t>
      </w:r>
      <w:r w:rsidR="00E35DBF">
        <w:rPr>
          <w:lang w:val="en-US" w:eastAsia="de-DE"/>
        </w:rPr>
        <w:t>’</w:t>
      </w:r>
      <w:r w:rsidRPr="00F72CCA">
        <w:rPr>
          <w:lang w:val="en-US" w:eastAsia="de-DE"/>
        </w:rPr>
        <w:t>s successful presidential election in 2016 wasn</w:t>
      </w:r>
      <w:r w:rsidR="00E35DBF">
        <w:rPr>
          <w:lang w:val="en-US" w:eastAsia="de-DE"/>
        </w:rPr>
        <w:t>’</w:t>
      </w:r>
      <w:r w:rsidRPr="00F72CCA">
        <w:rPr>
          <w:lang w:val="en-US" w:eastAsia="de-DE"/>
        </w:rPr>
        <w:t>t Facebook, but Twitter, it showed that O</w:t>
      </w:r>
      <w:r w:rsidR="00E35DBF">
        <w:rPr>
          <w:lang w:val="en-US" w:eastAsia="de-DE"/>
        </w:rPr>
        <w:t>’</w:t>
      </w:r>
      <w:r w:rsidRPr="00F72CCA">
        <w:rPr>
          <w:lang w:val="en-US" w:eastAsia="de-DE"/>
        </w:rPr>
        <w:t>Neil</w:t>
      </w:r>
      <w:r w:rsidR="00E35DBF">
        <w:rPr>
          <w:lang w:val="en-US" w:eastAsia="de-DE"/>
        </w:rPr>
        <w:t>’</w:t>
      </w:r>
      <w:r w:rsidRPr="00F72CCA">
        <w:rPr>
          <w:lang w:val="en-US" w:eastAsia="de-DE"/>
        </w:rPr>
        <w:t xml:space="preserve">s question was all too righteous. </w:t>
      </w:r>
    </w:p>
    <w:p w14:paraId="5F7748D3" w14:textId="4A4432DF" w:rsidR="00E57014" w:rsidRPr="00F72CCA" w:rsidRDefault="005B1F41" w:rsidP="005B1F41">
      <w:pPr>
        <w:jc w:val="left"/>
        <w:rPr>
          <w:lang w:val="en-US" w:eastAsia="de-DE"/>
        </w:rPr>
      </w:pPr>
      <w:r w:rsidRPr="00F72CCA">
        <w:rPr>
          <w:lang w:val="en-US" w:eastAsia="de-DE"/>
        </w:rPr>
        <w:lastRenderedPageBreak/>
        <w:t>But the influence of social media easily crosses the skin-and-bone boundary, as constituted by the human skull. To put this into perspective – to overcome the skin-and-bone boundary is something the most advanced brain-computer interfaces aim for. While there are some successful implantations of interfaces that cross the skin-and-bone boundary, this is still rare and a tremendous achievement. Yet, digital technology in the form of social media platforms masters this task with ease. As recent studies revealed, the brain chemistry of heavy social media users is often altered and adapted towards the digital realm it is exposed to so regularly. Researchers hypothesize that since social media is easily accessible and competes for your attention with the promise of perpetual new content, heavy social media users become less able to ignore distraction in general. (</w:t>
      </w:r>
      <w:proofErr w:type="spellStart"/>
      <w:r w:rsidRPr="00F72CCA">
        <w:rPr>
          <w:lang w:val="en-US" w:eastAsia="de-DE"/>
        </w:rPr>
        <w:t>Fotuhi</w:t>
      </w:r>
      <w:proofErr w:type="spellEnd"/>
      <w:r w:rsidRPr="00F72CCA">
        <w:rPr>
          <w:lang w:val="en-US" w:eastAsia="de-DE"/>
        </w:rPr>
        <w:t>, 2020) Not only does this lead to poorer cognitive performance, but it shrinks parts of the brain associated with maintaining attention. (ibid.) Obviously, technological influence can</w:t>
      </w:r>
      <w:r w:rsidR="00E35DBF">
        <w:rPr>
          <w:lang w:val="en-US" w:eastAsia="de-DE"/>
        </w:rPr>
        <w:t>’</w:t>
      </w:r>
      <w:r w:rsidRPr="00F72CCA">
        <w:rPr>
          <w:lang w:val="en-US" w:eastAsia="de-DE"/>
        </w:rPr>
        <w:t xml:space="preserve">t become much more visceral and basic than altering the human brain. Hence, there are writers who claim the advent of the age of the </w:t>
      </w:r>
      <w:r w:rsidRPr="00F72CCA">
        <w:rPr>
          <w:i/>
          <w:lang w:val="en-US" w:eastAsia="de-DE"/>
        </w:rPr>
        <w:t>homo digitalis</w:t>
      </w:r>
      <w:r w:rsidRPr="00F72CCA">
        <w:rPr>
          <w:lang w:val="en-US" w:eastAsia="de-DE"/>
        </w:rPr>
        <w:t xml:space="preserve"> – a human being shaped, molded, and altered by the digital technology it is embedded in.</w:t>
      </w:r>
    </w:p>
    <w:p w14:paraId="7E31A1B0" w14:textId="77777777" w:rsidR="005C0162" w:rsidRPr="00F72CCA" w:rsidRDefault="005B1F41" w:rsidP="00567C60">
      <w:pPr>
        <w:pStyle w:val="Heading3"/>
        <w:tabs>
          <w:tab w:val="left" w:pos="3253"/>
        </w:tabs>
        <w:ind w:left="720" w:hanging="720"/>
        <w:rPr>
          <w:lang w:val="en-US"/>
        </w:rPr>
      </w:pPr>
      <w:r w:rsidRPr="00F72CCA">
        <w:rPr>
          <w:lang w:val="en-US"/>
        </w:rPr>
        <w:t>Self-check questions</w:t>
      </w:r>
    </w:p>
    <w:p w14:paraId="5114D160" w14:textId="77777777" w:rsidR="004450BC" w:rsidRPr="00F72CCA" w:rsidRDefault="005B1F41">
      <w:pPr>
        <w:pStyle w:val="ListParagraph"/>
        <w:numPr>
          <w:ilvl w:val="0"/>
          <w:numId w:val="20"/>
        </w:numPr>
        <w:rPr>
          <w:lang w:val="en-US"/>
        </w:rPr>
      </w:pPr>
      <w:r w:rsidRPr="00F72CCA">
        <w:rPr>
          <w:lang w:val="en-US"/>
        </w:rPr>
        <w:t xml:space="preserve">Who owns the </w:t>
      </w:r>
      <w:proofErr w:type="gramStart"/>
      <w:r w:rsidRPr="00F72CCA">
        <w:rPr>
          <w:lang w:val="en-US"/>
        </w:rPr>
        <w:t>content, once</w:t>
      </w:r>
      <w:proofErr w:type="gramEnd"/>
      <w:r w:rsidRPr="00F72CCA">
        <w:rPr>
          <w:lang w:val="en-US"/>
        </w:rPr>
        <w:t xml:space="preserve"> a user has posted in on a platform like Facebook</w:t>
      </w:r>
      <w:r w:rsidR="00C307EF" w:rsidRPr="00F72CCA">
        <w:rPr>
          <w:lang w:val="en-US"/>
        </w:rPr>
        <w:t>?</w:t>
      </w:r>
    </w:p>
    <w:p w14:paraId="26B13435" w14:textId="77777777" w:rsidR="00C307EF" w:rsidRPr="00F72CCA" w:rsidRDefault="005B1F41" w:rsidP="00C307EF">
      <w:pPr>
        <w:rPr>
          <w:lang w:val="en-US"/>
        </w:rPr>
      </w:pPr>
      <w:r w:rsidRPr="00F72CCA">
        <w:rPr>
          <w:iCs/>
          <w:u w:val="single"/>
          <w:lang w:val="en-US"/>
        </w:rPr>
        <w:t>The platform owns the content as soon as it is published / posted.</w:t>
      </w:r>
    </w:p>
    <w:p w14:paraId="772C910B" w14:textId="77777777" w:rsidR="005B0D83" w:rsidRPr="00F72CCA" w:rsidRDefault="005B1F41">
      <w:pPr>
        <w:pStyle w:val="ListParagraph"/>
        <w:numPr>
          <w:ilvl w:val="0"/>
          <w:numId w:val="20"/>
        </w:numPr>
        <w:rPr>
          <w:lang w:val="en-US"/>
        </w:rPr>
      </w:pPr>
      <w:r w:rsidRPr="00F72CCA">
        <w:rPr>
          <w:lang w:val="en-US"/>
        </w:rPr>
        <w:t>Is problematic internet use (PIU) an issue that spreads equally across the whole group of internet users?</w:t>
      </w:r>
    </w:p>
    <w:p w14:paraId="03C55141" w14:textId="77777777" w:rsidR="005B1F41" w:rsidRPr="00F72CCA" w:rsidRDefault="005B1F41" w:rsidP="005B1F41">
      <w:pPr>
        <w:rPr>
          <w:lang w:val="en-US"/>
        </w:rPr>
      </w:pPr>
      <w:r w:rsidRPr="00F72CCA">
        <w:rPr>
          <w:lang w:val="en-US"/>
        </w:rPr>
        <w:t>No, since it affects rather the you</w:t>
      </w:r>
      <w:r w:rsidR="00106097" w:rsidRPr="00F72CCA">
        <w:rPr>
          <w:lang w:val="en-US"/>
        </w:rPr>
        <w:t>ng</w:t>
      </w:r>
      <w:r w:rsidRPr="00F72CCA">
        <w:rPr>
          <w:lang w:val="en-US"/>
        </w:rPr>
        <w:t xml:space="preserve">. </w:t>
      </w:r>
    </w:p>
    <w:p w14:paraId="43CAE0A3" w14:textId="185EB612" w:rsidR="00EB6BED" w:rsidRPr="00F72CCA" w:rsidRDefault="004C21C9" w:rsidP="004C21C9">
      <w:pPr>
        <w:pStyle w:val="Heading2"/>
        <w:numPr>
          <w:ilvl w:val="0"/>
          <w:numId w:val="0"/>
        </w:numPr>
        <w:ind w:left="576" w:hanging="576"/>
        <w:rPr>
          <w:lang w:val="en-US"/>
        </w:rPr>
      </w:pPr>
      <w:r w:rsidRPr="00F72CCA">
        <w:rPr>
          <w:lang w:val="en-US"/>
        </w:rPr>
        <w:t xml:space="preserve">4.2 </w:t>
      </w:r>
      <w:r w:rsidR="005B1F41" w:rsidRPr="00F72CCA">
        <w:rPr>
          <w:lang w:val="en-US"/>
        </w:rPr>
        <w:t>Surveillance</w:t>
      </w:r>
    </w:p>
    <w:p w14:paraId="5918A5A1" w14:textId="77777777" w:rsidR="00BF51EC" w:rsidRPr="00F72CCA" w:rsidRDefault="00BF51EC" w:rsidP="00BF51EC">
      <w:pPr>
        <w:jc w:val="left"/>
        <w:rPr>
          <w:lang w:val="en-US" w:eastAsia="de-DE"/>
        </w:rPr>
      </w:pPr>
      <w:r w:rsidRPr="00F72CCA">
        <w:rPr>
          <w:lang w:val="en-US" w:eastAsia="de-DE"/>
        </w:rPr>
        <w:t xml:space="preserve">Closely attached to, but not </w:t>
      </w:r>
      <w:proofErr w:type="spellStart"/>
      <w:r w:rsidRPr="00F72CCA">
        <w:rPr>
          <w:lang w:val="en-US" w:eastAsia="de-DE"/>
        </w:rPr>
        <w:t>synomynous</w:t>
      </w:r>
      <w:proofErr w:type="spellEnd"/>
      <w:r w:rsidRPr="00F72CCA">
        <w:rPr>
          <w:lang w:val="en-US" w:eastAsia="de-DE"/>
        </w:rPr>
        <w:t xml:space="preserve"> with cyber security, the issue of surveillance poses some similar questions about privacy, autonomy, and digital identity. All privacy-related issues are particularly precarious because of the many </w:t>
      </w:r>
      <w:r w:rsidRPr="00F72CCA">
        <w:rPr>
          <w:lang w:val="en-US" w:eastAsia="de-DE"/>
        </w:rPr>
        <w:lastRenderedPageBreak/>
        <w:t xml:space="preserve">multidirectional influences and mutual interferences between the threefold digital personality. </w:t>
      </w:r>
      <w:proofErr w:type="gramStart"/>
      <w:r w:rsidRPr="00F72CCA">
        <w:rPr>
          <w:lang w:val="en-US" w:eastAsia="de-DE"/>
        </w:rPr>
        <w:t>That being said, sensitive</w:t>
      </w:r>
      <w:proofErr w:type="gramEnd"/>
      <w:r w:rsidRPr="00F72CCA">
        <w:rPr>
          <w:lang w:val="en-US" w:eastAsia="de-DE"/>
        </w:rPr>
        <w:t xml:space="preserve"> data leaked from persona 3 can cause undesired echoes for persona 1. But since persona 1 is the only sentient incarnation of the person, one could argue that only the information that is a direct hazard to the reputation or well-being of persona 1 is ethically relevant. However, this seems to represent a skewed view, since persona 1 and its digital emulation, persona 2, are that closely related that any digital affair which involves persona 2 will inevitably cause effects for persona 1. Usually, said effects are undesired; they can be as severe as an info hazard (see Unit 2.2) </w:t>
      </w:r>
    </w:p>
    <w:p w14:paraId="2196F838" w14:textId="55D0FDFC" w:rsidR="00BF51EC" w:rsidRPr="00F72CCA" w:rsidRDefault="00BF51EC" w:rsidP="00BF51EC">
      <w:pPr>
        <w:jc w:val="left"/>
        <w:rPr>
          <w:lang w:val="en-US" w:eastAsia="de-DE"/>
        </w:rPr>
      </w:pPr>
      <w:r w:rsidRPr="00F72CCA">
        <w:rPr>
          <w:lang w:val="en-US" w:eastAsia="de-DE"/>
        </w:rPr>
        <w:t>A common argument that aims to apologize digital surveillance emerged during the post 9/11 terror crisis, when a great deal of surveillance methods was justified by the war on terrorism. The common reasoning assumed that just, honest people don</w:t>
      </w:r>
      <w:r w:rsidR="00E35DBF">
        <w:rPr>
          <w:lang w:val="en-US" w:eastAsia="de-DE"/>
        </w:rPr>
        <w:t>’</w:t>
      </w:r>
      <w:r w:rsidRPr="00F72CCA">
        <w:rPr>
          <w:lang w:val="en-US" w:eastAsia="de-DE"/>
        </w:rPr>
        <w:t>t have to hide anything, thus surveillance won</w:t>
      </w:r>
      <w:r w:rsidR="00E35DBF">
        <w:rPr>
          <w:lang w:val="en-US" w:eastAsia="de-DE"/>
        </w:rPr>
        <w:t>’</w:t>
      </w:r>
      <w:r w:rsidRPr="00F72CCA">
        <w:rPr>
          <w:lang w:val="en-US" w:eastAsia="de-DE"/>
        </w:rPr>
        <w:t>t harm them or violate their rights. But is the truth really that simple? Seemingly harmless data, for instance an event at the kindergarten or a reservation at a certain restaurant may cause real-world dangers, depending on the context. The information that a particular politician, for example, can be awaited at the event at the kindergarten or at a distinct time at the restaurant may be irrelevant for most people, but enables criminals to commit</w:t>
      </w:r>
      <w:r w:rsidR="00ED49B8" w:rsidRPr="00F72CCA">
        <w:rPr>
          <w:lang w:val="en-US" w:eastAsia="de-DE"/>
        </w:rPr>
        <w:t xml:space="preserve"> </w:t>
      </w:r>
      <w:r w:rsidRPr="00F72CCA">
        <w:rPr>
          <w:lang w:val="en-US" w:eastAsia="de-DE"/>
        </w:rPr>
        <w:t xml:space="preserve">the very crime they were plotting against the hypothetical politician. </w:t>
      </w:r>
    </w:p>
    <w:p w14:paraId="37BD30F2" w14:textId="77109E4B" w:rsidR="00BF51EC" w:rsidRPr="00F72CCA" w:rsidRDefault="00BF51EC" w:rsidP="00BF51EC">
      <w:pPr>
        <w:jc w:val="left"/>
        <w:rPr>
          <w:lang w:val="en-US" w:eastAsia="de-DE"/>
        </w:rPr>
      </w:pPr>
      <w:r w:rsidRPr="00F72CCA">
        <w:rPr>
          <w:lang w:val="en-US" w:eastAsia="de-DE"/>
        </w:rPr>
        <w:t xml:space="preserve">Some </w:t>
      </w:r>
      <w:proofErr w:type="spellStart"/>
      <w:r w:rsidRPr="00F72CCA">
        <w:rPr>
          <w:lang w:val="en-US" w:eastAsia="de-DE"/>
        </w:rPr>
        <w:t>advocats</w:t>
      </w:r>
      <w:proofErr w:type="spellEnd"/>
      <w:r w:rsidRPr="00F72CCA">
        <w:rPr>
          <w:lang w:val="en-US" w:eastAsia="de-DE"/>
        </w:rPr>
        <w:t xml:space="preserve"> of surveillance alter their initial argument </w:t>
      </w:r>
      <w:proofErr w:type="gramStart"/>
      <w:r w:rsidRPr="00F72CCA">
        <w:rPr>
          <w:lang w:val="en-US" w:eastAsia="de-DE"/>
        </w:rPr>
        <w:t>in an attempt to</w:t>
      </w:r>
      <w:proofErr w:type="gramEnd"/>
      <w:r w:rsidRPr="00F72CCA">
        <w:rPr>
          <w:lang w:val="en-US" w:eastAsia="de-DE"/>
        </w:rPr>
        <w:t xml:space="preserve"> relativize the threa</w:t>
      </w:r>
      <w:r w:rsidR="00F516F7" w:rsidRPr="00F72CCA">
        <w:rPr>
          <w:lang w:val="en-US" w:eastAsia="de-DE"/>
        </w:rPr>
        <w:t>t</w:t>
      </w:r>
      <w:r w:rsidRPr="00F72CCA">
        <w:rPr>
          <w:lang w:val="en-US" w:eastAsia="de-DE"/>
        </w:rPr>
        <w:t xml:space="preserve"> – not everybody is a politician or general a person of interest. In stark contrast, most people focus on their private lives</w:t>
      </w:r>
      <w:r w:rsidR="00ED49B8" w:rsidRPr="00F72CCA">
        <w:rPr>
          <w:lang w:val="en-US" w:eastAsia="de-DE"/>
        </w:rPr>
        <w:t xml:space="preserve"> and</w:t>
      </w:r>
      <w:r w:rsidRPr="00F72CCA">
        <w:rPr>
          <w:lang w:val="en-US" w:eastAsia="de-DE"/>
        </w:rPr>
        <w:t xml:space="preserve"> avoid</w:t>
      </w:r>
      <w:r w:rsidR="00ED49B8" w:rsidRPr="00F72CCA">
        <w:rPr>
          <w:lang w:val="en-US" w:eastAsia="de-DE"/>
        </w:rPr>
        <w:t xml:space="preserve"> becoming</w:t>
      </w:r>
      <w:r w:rsidRPr="00F72CCA">
        <w:rPr>
          <w:lang w:val="en-US" w:eastAsia="de-DE"/>
        </w:rPr>
        <w:t xml:space="preserve"> public figure</w:t>
      </w:r>
      <w:r w:rsidR="00ED49B8" w:rsidRPr="00F72CCA">
        <w:rPr>
          <w:lang w:val="en-US" w:eastAsia="de-DE"/>
        </w:rPr>
        <w:t>s</w:t>
      </w:r>
      <w:r w:rsidRPr="00F72CCA">
        <w:rPr>
          <w:lang w:val="en-US" w:eastAsia="de-DE"/>
        </w:rPr>
        <w:t xml:space="preserve">, so the argument goes. Yet again, the argument oversees some inevitable consequences of the information society. </w:t>
      </w:r>
      <w:r w:rsidR="00445463" w:rsidRPr="00F72CCA">
        <w:rPr>
          <w:lang w:val="en-US" w:eastAsia="de-DE"/>
        </w:rPr>
        <w:t>Common</w:t>
      </w:r>
      <w:r w:rsidRPr="00F72CCA">
        <w:rPr>
          <w:lang w:val="en-US" w:eastAsia="de-DE"/>
        </w:rPr>
        <w:t xml:space="preserve"> people work </w:t>
      </w:r>
      <w:proofErr w:type="spellStart"/>
      <w:r w:rsidRPr="00F72CCA">
        <w:rPr>
          <w:lang w:val="en-US" w:eastAsia="de-DE"/>
        </w:rPr>
        <w:t>everyday</w:t>
      </w:r>
      <w:proofErr w:type="spellEnd"/>
      <w:r w:rsidRPr="00F72CCA">
        <w:rPr>
          <w:lang w:val="en-US" w:eastAsia="de-DE"/>
        </w:rPr>
        <w:t xml:space="preserve"> to grow their reach in the digital realm, with the </w:t>
      </w:r>
      <w:proofErr w:type="gramStart"/>
      <w:r w:rsidRPr="00F72CCA">
        <w:rPr>
          <w:lang w:val="en-US" w:eastAsia="de-DE"/>
        </w:rPr>
        <w:t>ultimate goal</w:t>
      </w:r>
      <w:proofErr w:type="gramEnd"/>
      <w:r w:rsidRPr="00F72CCA">
        <w:rPr>
          <w:lang w:val="en-US" w:eastAsia="de-DE"/>
        </w:rPr>
        <w:t xml:space="preserve"> of stacking up millions of followers. Average folks strive to become influencers and role models to make a living by selling dreams. A substantial part of the population, from </w:t>
      </w:r>
      <w:proofErr w:type="gramStart"/>
      <w:r w:rsidRPr="00F72CCA">
        <w:rPr>
          <w:lang w:val="en-US" w:eastAsia="de-DE"/>
        </w:rPr>
        <w:t>6 year old</w:t>
      </w:r>
      <w:proofErr w:type="gramEnd"/>
      <w:r w:rsidRPr="00F72CCA">
        <w:rPr>
          <w:lang w:val="en-US" w:eastAsia="de-DE"/>
        </w:rPr>
        <w:t xml:space="preserve"> tik </w:t>
      </w:r>
      <w:proofErr w:type="spellStart"/>
      <w:r w:rsidRPr="00F72CCA">
        <w:rPr>
          <w:lang w:val="en-US" w:eastAsia="de-DE"/>
        </w:rPr>
        <w:t>tok</w:t>
      </w:r>
      <w:proofErr w:type="spellEnd"/>
      <w:r w:rsidRPr="00F72CCA">
        <w:rPr>
          <w:lang w:val="en-US" w:eastAsia="de-DE"/>
        </w:rPr>
        <w:t xml:space="preserve"> </w:t>
      </w:r>
      <w:r w:rsidRPr="00F72CCA">
        <w:rPr>
          <w:lang w:val="en-US" w:eastAsia="de-DE"/>
        </w:rPr>
        <w:lastRenderedPageBreak/>
        <w:t xml:space="preserve">stars to 60 year old fitness enthusiasts, engages in digital self-promotion, leaving behind traces of data in the process that could be problematic to a later time. Again, the danger lurks in the context of the situation. Bottom line </w:t>
      </w:r>
      <w:proofErr w:type="gramStart"/>
      <w:r w:rsidRPr="00F72CCA">
        <w:rPr>
          <w:lang w:val="en-US" w:eastAsia="de-DE"/>
        </w:rPr>
        <w:t>is:</w:t>
      </w:r>
      <w:proofErr w:type="gramEnd"/>
      <w:r w:rsidRPr="00F72CCA">
        <w:rPr>
          <w:lang w:val="en-US" w:eastAsia="de-DE"/>
        </w:rPr>
        <w:t xml:space="preserve"> the hazards of digital surveillance are not exclusively relevant for persons of interest, but essentially for all people who are embedded within some part of the digital realm. The awareness of surveillance and its manyfold issues should be a part of digital literacy as well. </w:t>
      </w:r>
    </w:p>
    <w:p w14:paraId="700B7B05" w14:textId="3857ED24" w:rsidR="00BF51EC" w:rsidRPr="00F72CCA" w:rsidRDefault="00BF51EC" w:rsidP="00BF51EC">
      <w:pPr>
        <w:jc w:val="left"/>
        <w:rPr>
          <w:lang w:val="en-US"/>
        </w:rPr>
      </w:pPr>
      <w:r w:rsidRPr="00F72CCA">
        <w:rPr>
          <w:lang w:val="en-US"/>
        </w:rPr>
        <w:t xml:space="preserve">A great deal of the job-threatening automation process has been enabled through some sort of surveillance technology. AI systems need to constantly learn from human behavioral data (for instance decision making conditions, process steps etc.) to be able to take over their tasks. The major technology that offers these almost omnipotent learning options is </w:t>
      </w:r>
      <w:r w:rsidRPr="00F72CCA">
        <w:rPr>
          <w:i/>
          <w:lang w:val="en-US"/>
        </w:rPr>
        <w:t>robot-supported process automation</w:t>
      </w:r>
      <w:r w:rsidRPr="00F72CCA">
        <w:rPr>
          <w:lang w:val="en-US"/>
        </w:rPr>
        <w:t xml:space="preserve"> (abbr. RPA). An RPA is a software robot that is installed on the computers of the workforce, surveilling everything the resource does. (Lee, Chen, 2021) Through observing millions of people at work, the RPA systems learns how it can manage the workforce</w:t>
      </w:r>
      <w:r w:rsidR="00E35DBF">
        <w:rPr>
          <w:lang w:val="en-US"/>
        </w:rPr>
        <w:t>’</w:t>
      </w:r>
      <w:r w:rsidRPr="00F72CCA">
        <w:rPr>
          <w:lang w:val="en-US"/>
        </w:rPr>
        <w:t>s routine and repetitive jobs. (ibid.) The enterprise</w:t>
      </w:r>
      <w:r w:rsidR="00E35DBF">
        <w:rPr>
          <w:lang w:val="en-US"/>
        </w:rPr>
        <w:t>’</w:t>
      </w:r>
      <w:r w:rsidRPr="00F72CCA">
        <w:rPr>
          <w:lang w:val="en-US"/>
        </w:rPr>
        <w:t xml:space="preserve">s management will realize one day that it will be more cost-efficient when the robot completely takes over certain tasks from human beings. (ibid.)  </w:t>
      </w:r>
    </w:p>
    <w:p w14:paraId="037B571F" w14:textId="1C0FF1B3" w:rsidR="00BF51EC" w:rsidRPr="00F72CCA" w:rsidRDefault="00BF51EC" w:rsidP="00BF51EC">
      <w:pPr>
        <w:jc w:val="left"/>
        <w:rPr>
          <w:lang w:val="en-US"/>
        </w:rPr>
      </w:pPr>
      <w:r w:rsidRPr="00F72CCA">
        <w:rPr>
          <w:lang w:val="en-US"/>
        </w:rPr>
        <w:t xml:space="preserve">Lee and Chen suggest </w:t>
      </w:r>
      <w:proofErr w:type="gramStart"/>
      <w:r w:rsidRPr="00F72CCA">
        <w:rPr>
          <w:lang w:val="en-US"/>
        </w:rPr>
        <w:t>to imagine</w:t>
      </w:r>
      <w:proofErr w:type="gramEnd"/>
      <w:r w:rsidRPr="00F72CCA">
        <w:rPr>
          <w:lang w:val="en-US"/>
        </w:rPr>
        <w:t xml:space="preserve"> a human resources unit with 100 employees. RPA could check the </w:t>
      </w:r>
      <w:r w:rsidR="00012F0E" w:rsidRPr="00F72CCA">
        <w:rPr>
          <w:lang w:val="en-US"/>
        </w:rPr>
        <w:t>applicants</w:t>
      </w:r>
      <w:r w:rsidR="00E35DBF">
        <w:rPr>
          <w:lang w:val="en-US"/>
        </w:rPr>
        <w:t>’</w:t>
      </w:r>
      <w:r w:rsidR="00012F0E" w:rsidRPr="00F72CCA">
        <w:rPr>
          <w:lang w:val="en-US"/>
        </w:rPr>
        <w:t xml:space="preserve"> </w:t>
      </w:r>
      <w:r w:rsidRPr="00F72CCA">
        <w:rPr>
          <w:lang w:val="en-US"/>
        </w:rPr>
        <w:t xml:space="preserve">curriculum vitae, define a </w:t>
      </w:r>
      <w:proofErr w:type="gramStart"/>
      <w:r w:rsidRPr="00F72CCA">
        <w:rPr>
          <w:lang w:val="en-US"/>
        </w:rPr>
        <w:t>pre selection</w:t>
      </w:r>
      <w:proofErr w:type="gramEnd"/>
      <w:r w:rsidRPr="00F72CCA">
        <w:rPr>
          <w:lang w:val="en-US"/>
        </w:rPr>
        <w:t xml:space="preserve"> and compare the applicants based on criteria in a job description. (ibid.) Given, there are 20 people working on this task, and RPA could enable them to evaluate applicants twice as efficiently. (ibid.) Hence, 10 human workers would become obsolete in this still conservative scenario. (ibid.) Regarding the learning speed of </w:t>
      </w:r>
      <w:proofErr w:type="spellStart"/>
      <w:r w:rsidRPr="00F72CCA">
        <w:rPr>
          <w:lang w:val="en-US"/>
        </w:rPr>
        <w:t>comtemporary</w:t>
      </w:r>
      <w:proofErr w:type="spellEnd"/>
      <w:r w:rsidRPr="00F72CCA">
        <w:rPr>
          <w:lang w:val="en-US"/>
        </w:rPr>
        <w:t xml:space="preserve"> AI systems, this ratio will soon be altered to the disadvantage of the human workforce. And all this has become not only possible, but also probable mainly due to one specific surveillance technology: RPA. </w:t>
      </w:r>
    </w:p>
    <w:p w14:paraId="2DC9EDBF" w14:textId="77777777" w:rsidR="00BE6251" w:rsidRPr="00F72CCA" w:rsidRDefault="00BF51EC" w:rsidP="00BE6251">
      <w:pPr>
        <w:jc w:val="left"/>
        <w:rPr>
          <w:lang w:val="en-US"/>
        </w:rPr>
      </w:pPr>
      <w:r w:rsidRPr="00F72CCA">
        <w:rPr>
          <w:lang w:val="en-US"/>
        </w:rPr>
        <w:lastRenderedPageBreak/>
        <w:t xml:space="preserve">However, another and potentially much powerful surveillance technology has entered the market, and this is AI driven surveillance. </w:t>
      </w:r>
      <w:r w:rsidRPr="00F72CCA">
        <w:rPr>
          <w:rFonts w:asciiTheme="minorHAnsi" w:hAnsiTheme="minorHAnsi"/>
          <w:szCs w:val="24"/>
          <w:lang w:val="en-US"/>
        </w:rPr>
        <w:t>A growing number of states are deploying advanced AI surveillance tools to monitor, track, and surveil citizens to accomplish a range of policy objectives—some lawful, others that violate human rights, and many of which fall into a murky middle ground. (Fel</w:t>
      </w:r>
      <w:r w:rsidR="00012F0E" w:rsidRPr="00F72CCA">
        <w:rPr>
          <w:rFonts w:asciiTheme="minorHAnsi" w:hAnsiTheme="minorHAnsi"/>
          <w:szCs w:val="24"/>
          <w:lang w:val="en-US"/>
        </w:rPr>
        <w:t>d</w:t>
      </w:r>
      <w:r w:rsidRPr="00F72CCA">
        <w:rPr>
          <w:rFonts w:asciiTheme="minorHAnsi" w:hAnsiTheme="minorHAnsi"/>
          <w:szCs w:val="24"/>
          <w:lang w:val="en-US"/>
        </w:rPr>
        <w:t xml:space="preserve">stein, 2019) </w:t>
      </w:r>
      <w:r w:rsidR="00012F0E" w:rsidRPr="00F72CCA">
        <w:rPr>
          <w:rFonts w:asciiTheme="minorHAnsi" w:hAnsiTheme="minorHAnsi"/>
          <w:szCs w:val="24"/>
          <w:lang w:val="en-US"/>
        </w:rPr>
        <w:t>B</w:t>
      </w:r>
      <w:r w:rsidRPr="00F72CCA">
        <w:rPr>
          <w:rFonts w:asciiTheme="minorHAnsi" w:hAnsiTheme="minorHAnsi"/>
          <w:szCs w:val="24"/>
          <w:lang w:val="en-US"/>
        </w:rPr>
        <w:t>usiness harnes</w:t>
      </w:r>
      <w:r w:rsidR="00012F0E" w:rsidRPr="00F72CCA">
        <w:rPr>
          <w:rFonts w:asciiTheme="minorHAnsi" w:hAnsiTheme="minorHAnsi"/>
          <w:szCs w:val="24"/>
          <w:lang w:val="en-US"/>
        </w:rPr>
        <w:t>se</w:t>
      </w:r>
      <w:r w:rsidRPr="00F72CCA">
        <w:rPr>
          <w:rFonts w:asciiTheme="minorHAnsi" w:hAnsiTheme="minorHAnsi"/>
          <w:szCs w:val="24"/>
          <w:lang w:val="en-US"/>
        </w:rPr>
        <w:t xml:space="preserve">s AI capabilities to improve analytic processing; city officials tap AI to monitor traffic congestion and oversee smart energy </w:t>
      </w:r>
      <w:r w:rsidR="00BE6251" w:rsidRPr="00F72CCA">
        <w:rPr>
          <w:rFonts w:asciiTheme="minorHAnsi" w:hAnsiTheme="minorHAnsi"/>
          <w:szCs w:val="24"/>
          <w:lang w:val="en-US"/>
        </w:rPr>
        <w:t>metering (ibid.).</w:t>
      </w:r>
    </w:p>
    <w:p w14:paraId="36B275AE" w14:textId="16E62E95" w:rsidR="00BE6251" w:rsidRPr="00F72CCA" w:rsidRDefault="006915C9" w:rsidP="00ED49B8">
      <w:pPr>
        <w:pStyle w:val="berschriftGrafikTabelle"/>
        <w:rPr>
          <w:rFonts w:asciiTheme="minorHAnsi" w:hAnsiTheme="minorHAnsi"/>
          <w:lang w:val="en-US"/>
        </w:rPr>
      </w:pPr>
      <w:r w:rsidRPr="00F72CCA">
        <w:rPr>
          <w:lang w:val="en-US"/>
        </w:rPr>
        <w:t>Leading Companies Contributing to AI surveillance</w:t>
      </w:r>
    </w:p>
    <w:p w14:paraId="77595E03" w14:textId="53959BCE" w:rsidR="00BF51EC" w:rsidRPr="00F72CCA" w:rsidRDefault="00BF51EC" w:rsidP="00BF51EC">
      <w:pPr>
        <w:jc w:val="left"/>
        <w:rPr>
          <w:lang w:val="en-US"/>
        </w:rPr>
      </w:pPr>
      <w:r w:rsidRPr="00F72CCA">
        <w:rPr>
          <w:noProof/>
          <w:lang w:val="en-US" w:eastAsia="de-DE"/>
        </w:rPr>
        <w:drawing>
          <wp:inline distT="0" distB="0" distL="0" distR="0" wp14:anchorId="6796B32A" wp14:editId="1B6436E4">
            <wp:extent cx="5219700" cy="41509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Feldstein_Figure2.jpg"/>
                    <pic:cNvPicPr/>
                  </pic:nvPicPr>
                  <pic:blipFill>
                    <a:blip r:embed="rId29">
                      <a:extLst>
                        <a:ext uri="{28A0092B-C50C-407E-A947-70E740481C1C}">
                          <a14:useLocalDpi xmlns:a14="http://schemas.microsoft.com/office/drawing/2010/main" val="0"/>
                        </a:ext>
                      </a:extLst>
                    </a:blip>
                    <a:stretch>
                      <a:fillRect/>
                    </a:stretch>
                  </pic:blipFill>
                  <pic:spPr>
                    <a:xfrm>
                      <a:off x="0" y="0"/>
                      <a:ext cx="5219700" cy="4150995"/>
                    </a:xfrm>
                    <a:prstGeom prst="rect">
                      <a:avLst/>
                    </a:prstGeom>
                  </pic:spPr>
                </pic:pic>
              </a:graphicData>
            </a:graphic>
          </wp:inline>
        </w:drawing>
      </w:r>
      <w:r w:rsidR="00106097" w:rsidRPr="00F72CCA">
        <w:rPr>
          <w:lang w:val="en-US"/>
        </w:rPr>
        <w:t xml:space="preserve">(Source: </w:t>
      </w:r>
      <w:r w:rsidR="00125825" w:rsidRPr="00F72CCA">
        <w:rPr>
          <w:lang w:val="en-US"/>
        </w:rPr>
        <w:t>www</w:t>
      </w:r>
      <w:r w:rsidR="00F53815" w:rsidRPr="00F72CCA">
        <w:rPr>
          <w:lang w:val="en-US"/>
        </w:rPr>
        <w:t>.bankinfosecurity.com/adoption-ai-surveillance-echnology-surges-a-13101</w:t>
      </w:r>
    </w:p>
    <w:p w14:paraId="3A789612" w14:textId="7F52ABBC" w:rsidR="00BF51EC" w:rsidRPr="00F72CCA" w:rsidRDefault="00BF51EC" w:rsidP="00BF51EC">
      <w:pPr>
        <w:jc w:val="left"/>
        <w:rPr>
          <w:lang w:val="en-US" w:eastAsia="de-DE"/>
        </w:rPr>
      </w:pPr>
      <w:r w:rsidRPr="00F72CCA">
        <w:rPr>
          <w:lang w:val="en-US" w:eastAsia="de-DE"/>
        </w:rPr>
        <w:t>Remarkably, China</w:t>
      </w:r>
      <w:r w:rsidR="00E35DBF">
        <w:rPr>
          <w:lang w:val="en-US" w:eastAsia="de-DE"/>
        </w:rPr>
        <w:t>’</w:t>
      </w:r>
      <w:r w:rsidRPr="00F72CCA">
        <w:rPr>
          <w:lang w:val="en-US" w:eastAsia="de-DE"/>
        </w:rPr>
        <w:t>s Huawei manages the surveillance of 50 other countries, while the US-</w:t>
      </w:r>
      <w:proofErr w:type="spellStart"/>
      <w:r w:rsidRPr="00F72CCA">
        <w:rPr>
          <w:lang w:val="en-US" w:eastAsia="de-DE"/>
        </w:rPr>
        <w:t>america</w:t>
      </w:r>
      <w:r w:rsidR="00E35DBF">
        <w:rPr>
          <w:lang w:val="en-US" w:eastAsia="de-DE"/>
        </w:rPr>
        <w:t>’</w:t>
      </w:r>
      <w:r w:rsidRPr="00F72CCA">
        <w:rPr>
          <w:lang w:val="en-US" w:eastAsia="de-DE"/>
        </w:rPr>
        <w:t>s</w:t>
      </w:r>
      <w:proofErr w:type="spellEnd"/>
      <w:r w:rsidRPr="00F72CCA">
        <w:rPr>
          <w:lang w:val="en-US" w:eastAsia="de-DE"/>
        </w:rPr>
        <w:t xml:space="preserve"> best effort by IBM counts only 11 countries. Regarding the rising </w:t>
      </w:r>
      <w:r w:rsidRPr="00F72CCA">
        <w:rPr>
          <w:lang w:val="en-US" w:eastAsia="de-DE"/>
        </w:rPr>
        <w:lastRenderedPageBreak/>
        <w:t xml:space="preserve">relevance of cyber security and data protection, this skewed leverage shows how crucial it is to observe the competitors. </w:t>
      </w:r>
    </w:p>
    <w:p w14:paraId="17D27E77" w14:textId="2C8D4AC3" w:rsidR="00BF51EC" w:rsidRPr="00F72CCA" w:rsidRDefault="00BF51EC" w:rsidP="009F4A41">
      <w:pPr>
        <w:jc w:val="left"/>
        <w:rPr>
          <w:lang w:val="en-US" w:eastAsia="de-DE"/>
        </w:rPr>
      </w:pPr>
      <w:r w:rsidRPr="00F72CCA">
        <w:rPr>
          <w:lang w:val="en-US" w:eastAsia="de-DE"/>
        </w:rPr>
        <w:t>Feldstein</w:t>
      </w:r>
      <w:r w:rsidR="00E35DBF">
        <w:rPr>
          <w:lang w:val="en-US" w:eastAsia="de-DE"/>
        </w:rPr>
        <w:t>’</w:t>
      </w:r>
      <w:r w:rsidRPr="00F72CCA">
        <w:rPr>
          <w:lang w:val="en-US" w:eastAsia="de-DE"/>
        </w:rPr>
        <w:t>s AI Global Surveillance Index reveals some rather political background information about the involved parties</w:t>
      </w:r>
      <w:r w:rsidR="009F4A41" w:rsidRPr="00F72CCA">
        <w:rPr>
          <w:lang w:val="en-US" w:eastAsia="de-DE"/>
        </w:rPr>
        <w:t xml:space="preserve">. </w:t>
      </w:r>
      <w:r w:rsidRPr="00F72CCA">
        <w:rPr>
          <w:rFonts w:eastAsia="Times New Roman"/>
          <w:szCs w:val="24"/>
          <w:lang w:val="en-US"/>
        </w:rPr>
        <w:t>Liberal democracies are major users of AI surveillance. The index shows that 51 percent of advanced democracies deploy AI surveillance systems. In contrast, 37 percent of closed autocratic states, 41 percent of electoral autocratic/competitive autocratic states, and 41 percent of electoral democracies/illiberal democracies deploy AI surveillance technology.</w:t>
      </w:r>
      <w:r w:rsidRPr="00F72CCA">
        <w:rPr>
          <w:rFonts w:eastAsia="Times New Roman"/>
          <w:szCs w:val="24"/>
          <w:bdr w:val="none" w:sz="0" w:space="0" w:color="auto" w:frame="1"/>
          <w:vertAlign w:val="superscript"/>
          <w:lang w:val="en-US"/>
        </w:rPr>
        <w:t>1</w:t>
      </w:r>
      <w:r w:rsidRPr="00F72CCA">
        <w:rPr>
          <w:rFonts w:eastAsia="Times New Roman"/>
          <w:szCs w:val="24"/>
          <w:lang w:val="en-US"/>
        </w:rPr>
        <w:t> Governments in full democracies are deploying a range of surveillance technology, from safe city platforms to facial recognition cameras. This does not inevitably mean that democracies are abusing these systems. The most important factor determining whether governments will deploy this technology for repressive purposes is the quality of their governance.</w:t>
      </w:r>
    </w:p>
    <w:p w14:paraId="014A595A" w14:textId="77777777" w:rsidR="00BF51EC" w:rsidRPr="00F72CCA" w:rsidRDefault="00BF51EC" w:rsidP="00BF51EC">
      <w:pPr>
        <w:jc w:val="left"/>
        <w:rPr>
          <w:lang w:val="en-US" w:eastAsia="de-DE"/>
        </w:rPr>
      </w:pPr>
    </w:p>
    <w:p w14:paraId="1C527510" w14:textId="77777777" w:rsidR="00BF51EC" w:rsidRPr="00F72CCA" w:rsidRDefault="00BF51EC" w:rsidP="00BF51EC">
      <w:pPr>
        <w:jc w:val="left"/>
        <w:rPr>
          <w:lang w:val="en-US" w:eastAsia="de-DE"/>
        </w:rPr>
      </w:pPr>
      <w:r w:rsidRPr="00F72CCA">
        <w:rPr>
          <w:lang w:val="en-US" w:eastAsia="de-DE"/>
        </w:rPr>
        <w:t xml:space="preserve">Computer science has its own sub-branches to deal with the widespread, but at the same time pretty much clandestine influences of surveillance technology. A wide variety of studies analyze the societal, </w:t>
      </w:r>
      <w:proofErr w:type="gramStart"/>
      <w:r w:rsidRPr="00F72CCA">
        <w:rPr>
          <w:lang w:val="en-US" w:eastAsia="de-DE"/>
        </w:rPr>
        <w:t>psychological</w:t>
      </w:r>
      <w:proofErr w:type="gramEnd"/>
      <w:r w:rsidRPr="00F72CCA">
        <w:rPr>
          <w:lang w:val="en-US" w:eastAsia="de-DE"/>
        </w:rPr>
        <w:t xml:space="preserve"> and political effects of seemingly ever-increasing surveillance. The trade-off the information society </w:t>
      </w:r>
      <w:proofErr w:type="gramStart"/>
      <w:r w:rsidRPr="00F72CCA">
        <w:rPr>
          <w:lang w:val="en-US" w:eastAsia="de-DE"/>
        </w:rPr>
        <w:t>has to</w:t>
      </w:r>
      <w:proofErr w:type="gramEnd"/>
      <w:r w:rsidRPr="00F72CCA">
        <w:rPr>
          <w:lang w:val="en-US" w:eastAsia="de-DE"/>
        </w:rPr>
        <w:t xml:space="preserve"> face is no less existential than to decide how much freedom can be </w:t>
      </w:r>
      <w:proofErr w:type="spellStart"/>
      <w:r w:rsidRPr="00F72CCA">
        <w:rPr>
          <w:lang w:val="en-US" w:eastAsia="de-DE"/>
        </w:rPr>
        <w:t>sacrified</w:t>
      </w:r>
      <w:proofErr w:type="spellEnd"/>
      <w:r w:rsidRPr="00F72CCA">
        <w:rPr>
          <w:lang w:val="en-US" w:eastAsia="de-DE"/>
        </w:rPr>
        <w:t xml:space="preserve"> for the sake of increasing security. The complexity of the world, however, </w:t>
      </w:r>
      <w:r w:rsidR="00012F0E" w:rsidRPr="00F72CCA">
        <w:rPr>
          <w:lang w:val="en-US" w:eastAsia="de-DE"/>
        </w:rPr>
        <w:t xml:space="preserve">proves </w:t>
      </w:r>
      <w:r w:rsidRPr="00F72CCA">
        <w:rPr>
          <w:lang w:val="en-US" w:eastAsia="de-DE"/>
        </w:rPr>
        <w:t xml:space="preserve">on a daily base how uncertain and unpredictable any anticipated outcome truly is. Ultimately, security can never be guaranteed, regardless how much freedom has been traded off. </w:t>
      </w:r>
      <w:proofErr w:type="gramStart"/>
      <w:r w:rsidRPr="00F72CCA">
        <w:rPr>
          <w:lang w:val="en-US" w:eastAsia="de-DE"/>
        </w:rPr>
        <w:t>So</w:t>
      </w:r>
      <w:proofErr w:type="gramEnd"/>
      <w:r w:rsidRPr="00F72CCA">
        <w:rPr>
          <w:lang w:val="en-US" w:eastAsia="de-DE"/>
        </w:rPr>
        <w:t xml:space="preserve"> is it really worth it?</w:t>
      </w:r>
    </w:p>
    <w:p w14:paraId="2261B677" w14:textId="73F0175D" w:rsidR="00BF51EC" w:rsidRPr="00F72CCA" w:rsidRDefault="00BF51EC" w:rsidP="00BF51EC">
      <w:pPr>
        <w:jc w:val="left"/>
        <w:rPr>
          <w:lang w:val="en-US" w:eastAsia="de-DE"/>
        </w:rPr>
      </w:pPr>
      <w:r w:rsidRPr="00F72CCA">
        <w:rPr>
          <w:lang w:val="en-US" w:eastAsia="de-DE"/>
        </w:rPr>
        <w:t>Surveillance cameras, as an everyday example, have been implemented with the thought to possibly avoid the execution of crimes. As a matter of fact, CCTV surveillance came in handy to solve crime cases, but rarely to prevent them. This can be at least partly explained by the</w:t>
      </w:r>
      <w:r w:rsidR="00125825" w:rsidRPr="00F72CCA">
        <w:rPr>
          <w:lang w:val="en-US" w:eastAsia="de-DE"/>
        </w:rPr>
        <w:t xml:space="preserve"> mostly rather spontaneous</w:t>
      </w:r>
      <w:r w:rsidRPr="00F72CCA">
        <w:rPr>
          <w:lang w:val="en-US" w:eastAsia="de-DE"/>
        </w:rPr>
        <w:t xml:space="preserve"> nature of crimes </w:t>
      </w:r>
      <w:r w:rsidRPr="00F72CCA">
        <w:rPr>
          <w:lang w:val="en-US" w:eastAsia="de-DE"/>
        </w:rPr>
        <w:lastRenderedPageBreak/>
        <w:t xml:space="preserve">on the streets. </w:t>
      </w:r>
      <w:proofErr w:type="gramStart"/>
      <w:r w:rsidRPr="00F72CCA">
        <w:rPr>
          <w:lang w:val="en-US" w:eastAsia="de-DE"/>
        </w:rPr>
        <w:t>That being said, the</w:t>
      </w:r>
      <w:proofErr w:type="gramEnd"/>
      <w:r w:rsidRPr="00F72CCA">
        <w:rPr>
          <w:lang w:val="en-US" w:eastAsia="de-DE"/>
        </w:rPr>
        <w:t xml:space="preserve"> majority of these deeds isn</w:t>
      </w:r>
      <w:r w:rsidR="00E35DBF">
        <w:rPr>
          <w:lang w:val="en-US" w:eastAsia="de-DE"/>
        </w:rPr>
        <w:t>’</w:t>
      </w:r>
      <w:r w:rsidRPr="00F72CCA">
        <w:rPr>
          <w:lang w:val="en-US" w:eastAsia="de-DE"/>
        </w:rPr>
        <w:t>t rationally planned by the perpetrators. Thus, the rationale behind the CCTV surveillance fails – addressing rational minds doesn</w:t>
      </w:r>
      <w:r w:rsidR="00E35DBF">
        <w:rPr>
          <w:lang w:val="en-US" w:eastAsia="de-DE"/>
        </w:rPr>
        <w:t>’</w:t>
      </w:r>
      <w:r w:rsidRPr="00F72CCA">
        <w:rPr>
          <w:lang w:val="en-US" w:eastAsia="de-DE"/>
        </w:rPr>
        <w:t xml:space="preserve">t work with irrational perpetrators. </w:t>
      </w:r>
    </w:p>
    <w:p w14:paraId="19A1B56F" w14:textId="77777777" w:rsidR="00BF51EC" w:rsidRPr="00F72CCA" w:rsidRDefault="00BF51EC" w:rsidP="00BF51EC">
      <w:pPr>
        <w:jc w:val="left"/>
        <w:rPr>
          <w:lang w:val="en-US" w:eastAsia="de-DE"/>
        </w:rPr>
      </w:pPr>
      <w:r w:rsidRPr="00F72CCA">
        <w:rPr>
          <w:lang w:val="en-US" w:eastAsia="de-DE"/>
        </w:rPr>
        <w:t xml:space="preserve">Modern surveillance technology enables for a seamless observation of subjects. Supported by intelligent algorithms and machine learning, the simultaneous surveillance of whole populations can be handled. The resulting vast streams of data can easily be filtered by whatever pattern an interested party is looking for, enabling for information about behavior, prejudices, preferences, addictions, passions, fears and many more. Popular and useful applications like Google maps, Uber or Tinder are all collecting information about the location and habits of the users. Even more, also behavioral data is collected and interpreted. </w:t>
      </w:r>
    </w:p>
    <w:p w14:paraId="6BBA1603" w14:textId="3928D125" w:rsidR="00BF51EC" w:rsidRPr="00F72CCA" w:rsidRDefault="00BF51EC" w:rsidP="00BF51EC">
      <w:pPr>
        <w:jc w:val="left"/>
        <w:rPr>
          <w:lang w:val="en-US" w:eastAsia="de-DE"/>
        </w:rPr>
      </w:pPr>
      <w:r w:rsidRPr="00F72CCA">
        <w:rPr>
          <w:lang w:val="en-US" w:eastAsia="de-DE"/>
        </w:rPr>
        <w:t>The inevitable streams of data each and any citizen emits can be of critical meaning in the context of federal institutions. In particular, the NSA (National Security Agency) is a household name for the ubiquitous surveillance carried out by governmental institutions. Surprisingly, still a majority (56%) of the US citizens regards NSA phone monitoring as acceptable, while a minority (45%) regards email monitoring at the hands of the NSA as acceptable. Since Facebook and its competitors are ultimately bound to obey governmental admissions, the logical conclusion is that everybody</w:t>
      </w:r>
      <w:r w:rsidR="00E35DBF">
        <w:rPr>
          <w:lang w:val="en-US" w:eastAsia="de-DE"/>
        </w:rPr>
        <w:t>’</w:t>
      </w:r>
      <w:r w:rsidRPr="00F72CCA">
        <w:rPr>
          <w:lang w:val="en-US" w:eastAsia="de-DE"/>
        </w:rPr>
        <w:t xml:space="preserve">s data can become involved in an official investigation, may it as a piece of evidence, may it as a tool to force for collaboration. Hence nobody is safe from the data-driven surveillance that is an inevitable consequence of the information society. As known by the medical context, there is no desired effect without undesired side effects. The same goes for the information society and in particular the data-collecting devices and applications that are so very </w:t>
      </w:r>
      <w:proofErr w:type="spellStart"/>
      <w:r w:rsidRPr="00F72CCA">
        <w:rPr>
          <w:lang w:val="en-US" w:eastAsia="de-DE"/>
        </w:rPr>
        <w:t>characteristical</w:t>
      </w:r>
      <w:proofErr w:type="spellEnd"/>
      <w:r w:rsidRPr="00F72CCA">
        <w:rPr>
          <w:lang w:val="en-US" w:eastAsia="de-DE"/>
        </w:rPr>
        <w:t xml:space="preserve"> for that </w:t>
      </w:r>
      <w:proofErr w:type="gramStart"/>
      <w:r w:rsidRPr="00F72CCA">
        <w:rPr>
          <w:lang w:val="en-US" w:eastAsia="de-DE"/>
        </w:rPr>
        <w:t>particular societal</w:t>
      </w:r>
      <w:proofErr w:type="gramEnd"/>
      <w:r w:rsidRPr="00F72CCA">
        <w:rPr>
          <w:lang w:val="en-US" w:eastAsia="de-DE"/>
        </w:rPr>
        <w:t xml:space="preserve"> epoch. All the blessings that enrich human life, make it safer and more comfortable come at a price. In the case of data-collecting digital helpers, it</w:t>
      </w:r>
      <w:r w:rsidR="00E35DBF">
        <w:rPr>
          <w:lang w:val="en-US" w:eastAsia="de-DE"/>
        </w:rPr>
        <w:t>’</w:t>
      </w:r>
      <w:r w:rsidRPr="00F72CCA">
        <w:rPr>
          <w:lang w:val="en-US" w:eastAsia="de-DE"/>
        </w:rPr>
        <w:t xml:space="preserve">s the threat of omnipresent surveillance and full </w:t>
      </w:r>
      <w:r w:rsidRPr="00F72CCA">
        <w:rPr>
          <w:lang w:val="en-US" w:eastAsia="de-DE"/>
        </w:rPr>
        <w:lastRenderedPageBreak/>
        <w:t xml:space="preserve">transparency towards agencies that remain, although widely identifiable, largely </w:t>
      </w:r>
      <w:proofErr w:type="gramStart"/>
      <w:r w:rsidRPr="00F72CCA">
        <w:rPr>
          <w:lang w:val="en-US" w:eastAsia="de-DE"/>
        </w:rPr>
        <w:t>opaque</w:t>
      </w:r>
      <w:proofErr w:type="gramEnd"/>
      <w:r w:rsidRPr="00F72CCA">
        <w:rPr>
          <w:lang w:val="en-US" w:eastAsia="de-DE"/>
        </w:rPr>
        <w:t xml:space="preserve"> and unknown to the general public.</w:t>
      </w:r>
    </w:p>
    <w:p w14:paraId="5CEB5980" w14:textId="78E97CCC" w:rsidR="005C0162" w:rsidRPr="00F72CCA" w:rsidRDefault="00BF51EC" w:rsidP="00FF0CEB">
      <w:pPr>
        <w:pStyle w:val="Heading3"/>
        <w:tabs>
          <w:tab w:val="left" w:pos="3253"/>
        </w:tabs>
        <w:ind w:left="720" w:hanging="720"/>
        <w:rPr>
          <w:lang w:val="en-US"/>
        </w:rPr>
      </w:pPr>
      <w:r w:rsidRPr="00F72CCA">
        <w:rPr>
          <w:lang w:val="en-US"/>
        </w:rPr>
        <w:t>Self-check questions</w:t>
      </w:r>
    </w:p>
    <w:p w14:paraId="4BD57504" w14:textId="40B74565" w:rsidR="00F7452A" w:rsidRPr="00F72CCA" w:rsidRDefault="00BF51EC" w:rsidP="00F7452A">
      <w:pPr>
        <w:rPr>
          <w:b/>
          <w:lang w:val="en-US"/>
        </w:rPr>
      </w:pPr>
      <w:r w:rsidRPr="00F72CCA">
        <w:rPr>
          <w:lang w:val="en-US"/>
        </w:rPr>
        <w:t>Please complete</w:t>
      </w:r>
      <w:r w:rsidR="00C774F2" w:rsidRPr="00F72CCA">
        <w:rPr>
          <w:lang w:val="en-US"/>
        </w:rPr>
        <w:t>:</w:t>
      </w:r>
      <w:r w:rsidR="00F7452A" w:rsidRPr="00F72CCA">
        <w:rPr>
          <w:b/>
          <w:lang w:val="en-US"/>
        </w:rPr>
        <w:t xml:space="preserve"> </w:t>
      </w:r>
    </w:p>
    <w:p w14:paraId="5C17C6A1" w14:textId="10AEE35E" w:rsidR="00BF51EC" w:rsidRPr="00F72CCA" w:rsidRDefault="00BF51EC">
      <w:pPr>
        <w:pStyle w:val="ListParagraph"/>
        <w:numPr>
          <w:ilvl w:val="0"/>
          <w:numId w:val="21"/>
        </w:numPr>
        <w:rPr>
          <w:lang w:val="en-US"/>
        </w:rPr>
      </w:pPr>
      <w:r w:rsidRPr="00F72CCA">
        <w:rPr>
          <w:lang w:val="en-US"/>
        </w:rPr>
        <w:t xml:space="preserve">Surveillance technology is commonly justified by a trade-off between </w:t>
      </w:r>
      <w:r w:rsidRPr="00F72CCA">
        <w:rPr>
          <w:u w:val="single"/>
          <w:lang w:val="en-US"/>
        </w:rPr>
        <w:t>freedom</w:t>
      </w:r>
      <w:r w:rsidRPr="00F72CCA">
        <w:rPr>
          <w:lang w:val="en-US"/>
        </w:rPr>
        <w:t xml:space="preserve"> and </w:t>
      </w:r>
      <w:r w:rsidRPr="00F72CCA">
        <w:rPr>
          <w:u w:val="single"/>
          <w:lang w:val="en-US"/>
        </w:rPr>
        <w:t>safety</w:t>
      </w:r>
      <w:r w:rsidRPr="00F72CCA">
        <w:rPr>
          <w:lang w:val="en-US"/>
        </w:rPr>
        <w:t xml:space="preserve">. </w:t>
      </w:r>
    </w:p>
    <w:p w14:paraId="172C0660" w14:textId="7C134496" w:rsidR="00C774F2" w:rsidRPr="00F72CCA" w:rsidRDefault="00BF51EC">
      <w:pPr>
        <w:pStyle w:val="ListParagraph"/>
        <w:numPr>
          <w:ilvl w:val="0"/>
          <w:numId w:val="21"/>
        </w:numPr>
        <w:rPr>
          <w:lang w:val="en-US"/>
        </w:rPr>
      </w:pPr>
      <w:r w:rsidRPr="00F72CCA">
        <w:rPr>
          <w:lang w:val="en-US"/>
        </w:rPr>
        <w:t xml:space="preserve">In the US, a majority regards </w:t>
      </w:r>
      <w:r w:rsidRPr="00F72CCA">
        <w:rPr>
          <w:u w:val="single"/>
          <w:lang w:val="en-US"/>
        </w:rPr>
        <w:t>phone monitoring</w:t>
      </w:r>
      <w:r w:rsidRPr="00F72CCA">
        <w:rPr>
          <w:lang w:val="en-US"/>
        </w:rPr>
        <w:t xml:space="preserve"> as acceptable, while a minority accepts </w:t>
      </w:r>
      <w:r w:rsidRPr="00F72CCA">
        <w:rPr>
          <w:u w:val="single"/>
          <w:lang w:val="en-US"/>
        </w:rPr>
        <w:t>email monitoring</w:t>
      </w:r>
      <w:r w:rsidRPr="00F72CCA">
        <w:rPr>
          <w:lang w:val="en-US"/>
        </w:rPr>
        <w:t xml:space="preserve">. </w:t>
      </w:r>
    </w:p>
    <w:p w14:paraId="0EFD5C55" w14:textId="3ECC882D" w:rsidR="00BF51EC" w:rsidRPr="00F72CCA" w:rsidRDefault="004C21C9" w:rsidP="004C21C9">
      <w:pPr>
        <w:pStyle w:val="Heading2"/>
        <w:numPr>
          <w:ilvl w:val="0"/>
          <w:numId w:val="0"/>
        </w:numPr>
        <w:rPr>
          <w:lang w:val="en-US"/>
        </w:rPr>
      </w:pPr>
      <w:r w:rsidRPr="00F72CCA">
        <w:rPr>
          <w:lang w:val="en-US"/>
        </w:rPr>
        <w:t xml:space="preserve">4.3 </w:t>
      </w:r>
      <w:r w:rsidR="00BF51EC" w:rsidRPr="00F72CCA">
        <w:rPr>
          <w:lang w:val="en-US"/>
        </w:rPr>
        <w:t xml:space="preserve">Digitization of Education </w:t>
      </w:r>
    </w:p>
    <w:p w14:paraId="28CBD8FC" w14:textId="002B0309" w:rsidR="00BF51EC" w:rsidRPr="00F72CCA" w:rsidRDefault="00BF51EC" w:rsidP="00BF51EC">
      <w:pPr>
        <w:jc w:val="left"/>
        <w:rPr>
          <w:lang w:val="en-US" w:eastAsia="de-DE"/>
        </w:rPr>
      </w:pPr>
      <w:r w:rsidRPr="00F72CCA">
        <w:rPr>
          <w:lang w:val="en-US" w:eastAsia="de-DE"/>
        </w:rPr>
        <w:t xml:space="preserve">In the wake of COVID-19, digitization of education has been progressed rapidly. The possibility to study remotely, without any need for personal contact, seemed promising during the COVID crisis, since it reduced or even eliminated entirely the necessity of meeting people in person, hence drastically reducing the risks of a </w:t>
      </w:r>
      <w:r w:rsidR="00012F0E" w:rsidRPr="00F72CCA">
        <w:rPr>
          <w:lang w:val="en-US" w:eastAsia="de-DE"/>
        </w:rPr>
        <w:t>C</w:t>
      </w:r>
      <w:r w:rsidRPr="00F72CCA">
        <w:rPr>
          <w:lang w:val="en-US" w:eastAsia="de-DE"/>
        </w:rPr>
        <w:t xml:space="preserve">orona infection. However, the digitization of education has only accelerated through the COVID crisis; in principle, it has been around for more than a decade. </w:t>
      </w:r>
    </w:p>
    <w:p w14:paraId="2F50068D" w14:textId="3F590F6D" w:rsidR="00BE6251" w:rsidRPr="00F72CCA" w:rsidRDefault="00F7452A" w:rsidP="00BE6251">
      <w:pPr>
        <w:jc w:val="left"/>
        <w:rPr>
          <w:lang w:val="en-US"/>
        </w:rPr>
      </w:pPr>
      <w:r w:rsidRPr="00F72CCA">
        <w:rPr>
          <w:lang w:val="en-US"/>
        </w:rPr>
        <w:t xml:space="preserve">Given the many benefits of video learning and digital education in general, </w:t>
      </w:r>
      <w:r w:rsidR="00BE6251" w:rsidRPr="00F72CCA">
        <w:rPr>
          <w:lang w:val="en-US"/>
        </w:rPr>
        <w:t xml:space="preserve">there is still a remarkable skew regarding the spread and regular use of digital technology in education. </w:t>
      </w:r>
      <w:proofErr w:type="gramStart"/>
      <w:r w:rsidR="00BE6251" w:rsidRPr="00F72CCA">
        <w:rPr>
          <w:rFonts w:asciiTheme="minorHAnsi" w:hAnsiTheme="minorHAnsi"/>
          <w:lang w:val="en-US"/>
        </w:rPr>
        <w:t>In order to</w:t>
      </w:r>
      <w:proofErr w:type="gramEnd"/>
      <w:r w:rsidR="00BE6251" w:rsidRPr="00F72CCA">
        <w:rPr>
          <w:rFonts w:asciiTheme="minorHAnsi" w:hAnsiTheme="minorHAnsi"/>
          <w:lang w:val="en-US"/>
        </w:rPr>
        <w:t xml:space="preserve"> appropriately address the effects of this technology, it is important to first understand where these tools are being deployed and how they are being used. Unfortunately, such information is scarce. To provide greater clarity, Feldstein (2019) presents an AI Global Surveillance (AIGS) Index</w:t>
      </w:r>
      <w:r w:rsidR="00ED49B8" w:rsidRPr="00F72CCA">
        <w:rPr>
          <w:rFonts w:asciiTheme="minorHAnsi" w:hAnsiTheme="minorHAnsi"/>
          <w:lang w:val="en-US"/>
        </w:rPr>
        <w:t xml:space="preserve"> – </w:t>
      </w:r>
      <w:r w:rsidR="00BE6251" w:rsidRPr="00F72CCA">
        <w:rPr>
          <w:rFonts w:asciiTheme="minorHAnsi" w:hAnsiTheme="minorHAnsi"/>
          <w:lang w:val="en-US"/>
        </w:rPr>
        <w:t xml:space="preserve">representing one of the first research efforts of its kind. The index compiles empirical data on AI surveillance use for 176 countries around the world. It does not distinguish between legitimate and unlawful uses of AI surveillance. </w:t>
      </w:r>
    </w:p>
    <w:p w14:paraId="2C18223F" w14:textId="1BECDF0D" w:rsidR="00BE6251" w:rsidRPr="00F72CCA" w:rsidRDefault="00BE6251" w:rsidP="00BE6251">
      <w:pPr>
        <w:rPr>
          <w:lang w:val="en-US"/>
        </w:rPr>
      </w:pPr>
      <w:r w:rsidRPr="00F72CCA">
        <w:rPr>
          <w:lang w:val="en-US"/>
        </w:rPr>
        <w:t xml:space="preserve">Novel technologies like digital learning assistants, virtual 3D worlds and Extended Reality create entirely new possibilities. </w:t>
      </w:r>
      <w:r w:rsidR="00972314" w:rsidRPr="00F72CCA">
        <w:rPr>
          <w:lang w:val="en-US"/>
        </w:rPr>
        <w:fldChar w:fldCharType="begin"/>
      </w:r>
      <w:r w:rsidRPr="00F72CCA">
        <w:rPr>
          <w:lang w:val="en-US"/>
        </w:rPr>
        <w:instrText xml:space="preserve"> ADDIN ZOTERO_ITEM CSL_CITATION {"citationID":"mC9IXYoZ","properties":{"formattedCitation":"(Miebach, 2020, S. 151\\uc0\\u8211{}160)","plainCitation":"(Miebach, 2020, S. 151–160)","noteIndex":0},"citationItems":[{"id":44,"uris":["http://zotero.org/users/8637394/items/3W42H76M"],"itemData":{"id":44,"type":"book","abstract":"Computer haben sich seit den 1960er Jahren in einer rasanten Geschwindigkeit entwickelt. Das Internet mit E-Mails, Verkaufsportalen, Suchmaschinen und sozialen Netzwerken verändert Geschäftsmodelle, Sozialverhalten und politische Institutionen. Die Entwicklungen der Künstlichen Intelligenz und der Robotertechnologie sind weit fortgeschritten. Computer übernehmen Geschäftsprozesse, bestimmen zwischenmenschliche Kommunikation und üben Kontrolle aus. Das Sachbuch stellt die Anwendungsgebiete der Informations- und Kommunikationstechnik praxisnah dar und beantwortet die Leitfrage, im welchem Umfang Gesellschaft, Organisationen und die Lebenswelt von Individuen durch die Computer verändert werden.","event-place":"Wiesbaden, Germany","ISBN":"978-3-658-02748-3","language":"German","publisher":"Springer","publisher-place":"Wiesbaden, Germany","source":"EBSCOhost","title":"Digitale Transformation von Wirtschaft und Gesellschaft : Wie KI, Social Media und Big Data unsere Lebenswelt verändern","title-short":"Digitale Transformation von Wirtschaft und Gesellschaft","URL":"http://search.ebscohost.com.pxz.iubh.de:8080/login.aspx?direct=true&amp;db=edsebk&amp;AN=2709183&amp;site=eds-live&amp;scope=site","author":[{"family":"Miebach","given":"Bernhard"}],"accessed":{"date-parts":[["2021",11,3]]},"issued":{"date-parts":[["2020"]]}},"locator":"151-160"}],"schema":"https://github.com/citation-style-language/schema/raw/master/csl-citation.json"} </w:instrText>
      </w:r>
      <w:r w:rsidR="00972314" w:rsidRPr="00F72CCA">
        <w:rPr>
          <w:lang w:val="en-US"/>
        </w:rPr>
        <w:fldChar w:fldCharType="separate"/>
      </w:r>
      <w:r w:rsidRPr="00F72CCA">
        <w:rPr>
          <w:rFonts w:cs="Calibri"/>
          <w:lang w:val="en-US"/>
        </w:rPr>
        <w:t>(Miebach, 2020, S. 151–160)</w:t>
      </w:r>
      <w:r w:rsidR="00972314" w:rsidRPr="00F72CCA">
        <w:rPr>
          <w:lang w:val="en-US"/>
        </w:rPr>
        <w:fldChar w:fldCharType="end"/>
      </w:r>
      <w:r w:rsidRPr="00F72CCA">
        <w:rPr>
          <w:lang w:val="en-US"/>
        </w:rPr>
        <w:t xml:space="preserve">. The internet </w:t>
      </w:r>
      <w:r w:rsidRPr="00F72CCA">
        <w:rPr>
          <w:lang w:val="en-US"/>
        </w:rPr>
        <w:lastRenderedPageBreak/>
        <w:t xml:space="preserve">has been created to make the cooperation between scientists easier. Hence, its growth early led to the hope of a democratization of educational contents, making them worldwide accessible. This has happened in a multitude of cases: </w:t>
      </w:r>
      <w:proofErr w:type="spellStart"/>
      <w:r w:rsidRPr="00F72CCA">
        <w:rPr>
          <w:lang w:val="en-US"/>
        </w:rPr>
        <w:t>reknown</w:t>
      </w:r>
      <w:proofErr w:type="spellEnd"/>
      <w:r w:rsidRPr="00F72CCA">
        <w:rPr>
          <w:lang w:val="en-US"/>
        </w:rPr>
        <w:t xml:space="preserve"> universities provide parts of their course as free online resource. (for </w:t>
      </w:r>
      <w:proofErr w:type="gramStart"/>
      <w:r w:rsidRPr="00F72CCA">
        <w:rPr>
          <w:lang w:val="en-US"/>
        </w:rPr>
        <w:t>instance</w:t>
      </w:r>
      <w:proofErr w:type="gramEnd"/>
      <w:r w:rsidRPr="00F72CCA">
        <w:rPr>
          <w:lang w:val="en-US"/>
        </w:rPr>
        <w:t xml:space="preserve"> </w:t>
      </w:r>
      <w:proofErr w:type="spellStart"/>
      <w:r w:rsidRPr="00F72CCA">
        <w:rPr>
          <w:lang w:val="en-US"/>
        </w:rPr>
        <w:t>OpenCourseWare</w:t>
      </w:r>
      <w:proofErr w:type="spellEnd"/>
      <w:r w:rsidRPr="00F72CCA">
        <w:rPr>
          <w:lang w:val="en-US"/>
        </w:rPr>
        <w:t xml:space="preserve"> of the Massachusetts Institute of Technology) and new competitors like the Khan Academy provide their own content for free. Beyond this, there are several free resources like </w:t>
      </w:r>
      <w:proofErr w:type="spellStart"/>
      <w:r w:rsidRPr="00F72CCA">
        <w:rPr>
          <w:lang w:val="en-US"/>
        </w:rPr>
        <w:t>Codecademy</w:t>
      </w:r>
      <w:proofErr w:type="spellEnd"/>
      <w:r w:rsidRPr="00F72CCA">
        <w:rPr>
          <w:lang w:val="en-US"/>
        </w:rPr>
        <w:t>, which teach basic coding skills. Lastly, the internet offers learners access to the world</w:t>
      </w:r>
      <w:r w:rsidR="00E35DBF">
        <w:rPr>
          <w:lang w:val="en-US"/>
        </w:rPr>
        <w:t>’</w:t>
      </w:r>
      <w:r w:rsidRPr="00F72CCA">
        <w:rPr>
          <w:lang w:val="en-US"/>
        </w:rPr>
        <w:t xml:space="preserve">s knowledge, and additionally enables for discussions regarding related questions, for instance in social media groups or in communities. </w:t>
      </w:r>
    </w:p>
    <w:p w14:paraId="34E68841" w14:textId="4A4CDF56" w:rsidR="00BE6251" w:rsidRPr="00F72CCA" w:rsidRDefault="00BE6251" w:rsidP="00BE6251">
      <w:pPr>
        <w:rPr>
          <w:lang w:val="en-US"/>
        </w:rPr>
      </w:pPr>
      <w:r w:rsidRPr="00F72CCA">
        <w:rPr>
          <w:lang w:val="en-US"/>
        </w:rPr>
        <w:t xml:space="preserve">Practically, it shows how hard even highly developed industry nations struggle </w:t>
      </w:r>
      <w:proofErr w:type="gramStart"/>
      <w:r w:rsidRPr="00F72CCA">
        <w:rPr>
          <w:lang w:val="en-US"/>
        </w:rPr>
        <w:t>in an attempt to</w:t>
      </w:r>
      <w:proofErr w:type="gramEnd"/>
      <w:r w:rsidRPr="00F72CCA">
        <w:rPr>
          <w:lang w:val="en-US"/>
        </w:rPr>
        <w:t xml:space="preserve"> combine traditional education with digital methods. </w:t>
      </w:r>
      <w:proofErr w:type="gramStart"/>
      <w:r w:rsidRPr="00F72CCA">
        <w:rPr>
          <w:lang w:val="en-US"/>
        </w:rPr>
        <w:t>Also</w:t>
      </w:r>
      <w:proofErr w:type="gramEnd"/>
      <w:r w:rsidRPr="00F72CCA">
        <w:rPr>
          <w:lang w:val="en-US"/>
        </w:rPr>
        <w:t xml:space="preserve"> the hope to foster </w:t>
      </w:r>
      <w:proofErr w:type="spellStart"/>
      <w:r w:rsidRPr="00F72CCA">
        <w:rPr>
          <w:lang w:val="en-US"/>
        </w:rPr>
        <w:t>properity</w:t>
      </w:r>
      <w:proofErr w:type="spellEnd"/>
      <w:r w:rsidRPr="00F72CCA">
        <w:rPr>
          <w:lang w:val="en-US"/>
        </w:rPr>
        <w:t xml:space="preserve"> in developing countries by free e-learning offers regularly fails. This is because the challenge </w:t>
      </w:r>
      <w:proofErr w:type="spellStart"/>
      <w:r w:rsidRPr="00F72CCA">
        <w:rPr>
          <w:lang w:val="en-US"/>
        </w:rPr>
        <w:t>istn</w:t>
      </w:r>
      <w:r w:rsidR="00E35DBF">
        <w:rPr>
          <w:lang w:val="en-US"/>
        </w:rPr>
        <w:t>’</w:t>
      </w:r>
      <w:r w:rsidRPr="00F72CCA">
        <w:rPr>
          <w:lang w:val="en-US"/>
        </w:rPr>
        <w:t>t</w:t>
      </w:r>
      <w:proofErr w:type="spellEnd"/>
      <w:r w:rsidRPr="00F72CCA">
        <w:rPr>
          <w:lang w:val="en-US"/>
        </w:rPr>
        <w:t xml:space="preserve"> only to create and provide the contents. The social context of the learners </w:t>
      </w:r>
      <w:proofErr w:type="gramStart"/>
      <w:r w:rsidRPr="00F72CCA">
        <w:rPr>
          <w:lang w:val="en-US"/>
        </w:rPr>
        <w:t>has to</w:t>
      </w:r>
      <w:proofErr w:type="gramEnd"/>
      <w:r w:rsidRPr="00F72CCA">
        <w:rPr>
          <w:lang w:val="en-US"/>
        </w:rPr>
        <w:t xml:space="preserve"> be regarded as well. Factors like the availability of essential hardware and the required user skills come into play here, but also issues like safe spaces where the learners can really focus and the evaluation whether they might be </w:t>
      </w:r>
      <w:proofErr w:type="spellStart"/>
      <w:r w:rsidRPr="00F72CCA">
        <w:rPr>
          <w:lang w:val="en-US"/>
        </w:rPr>
        <w:t>harrassed</w:t>
      </w:r>
      <w:proofErr w:type="spellEnd"/>
      <w:r w:rsidRPr="00F72CCA">
        <w:rPr>
          <w:lang w:val="en-US"/>
        </w:rPr>
        <w:t xml:space="preserve"> at work or in their marriage </w:t>
      </w:r>
      <w:r w:rsidR="00972314" w:rsidRPr="00F72CCA">
        <w:rPr>
          <w:lang w:val="en-US"/>
        </w:rPr>
        <w:fldChar w:fldCharType="begin"/>
      </w:r>
      <w:r w:rsidRPr="00F72CCA">
        <w:rPr>
          <w:lang w:val="en-US"/>
        </w:rPr>
        <w:instrText xml:space="preserve"> ADDIN ZOTERO_ITEM CSL_CITATION {"citationID":"9e3CoZsL","properties":{"formattedCitation":"(Ndambakuwa &amp; Brand, 2020)","plainCitation":"(Ndambakuwa &amp; Brand, 2020)","noteIndex":0},"citationItems":[{"id":1987,"uris":["http://zotero.org/users/8637394/items/46W3T9TM"],"itemData":{"id":1987,"type":"webpage","abstract":"Obama Scholar Stanley Ndambakuwa, MAIDP'19","container-title":"The University of Chicago Harris School of Public Policy","language":"en","title":"Commentary: Many Students in Developing Countries Cannot Access Education Remotely","title-short":"Commentary","URL":"https://harris.uchicago.edu/news-events/news/commentary-many-students-developing-countries-cannot-access-education-remotely","author":[{"family":"Ndambakuwa","given":"Stanley"},{"family":"Brand","given":"Gillian"}],"accessed":{"date-parts":[["2022",1,27]]},"issued":{"date-parts":[["2020",8,13]]}}}],"schema":"https://github.com/citation-style-language/schema/raw/master/csl-citation.json"} </w:instrText>
      </w:r>
      <w:r w:rsidR="00972314" w:rsidRPr="00F72CCA">
        <w:rPr>
          <w:lang w:val="en-US"/>
        </w:rPr>
        <w:fldChar w:fldCharType="separate"/>
      </w:r>
      <w:r w:rsidRPr="00F72CCA">
        <w:rPr>
          <w:rFonts w:cs="Calibri"/>
          <w:lang w:val="en-US"/>
        </w:rPr>
        <w:t>(Ndambakuwa &amp; Brand, 2020)</w:t>
      </w:r>
      <w:r w:rsidR="00972314" w:rsidRPr="00F72CCA">
        <w:rPr>
          <w:lang w:val="en-US"/>
        </w:rPr>
        <w:fldChar w:fldCharType="end"/>
      </w:r>
      <w:r w:rsidRPr="00F72CCA">
        <w:rPr>
          <w:lang w:val="en-US"/>
        </w:rPr>
        <w:t>.</w:t>
      </w:r>
    </w:p>
    <w:p w14:paraId="0B05F664" w14:textId="77777777" w:rsidR="00BE6251" w:rsidRPr="00F72CCA" w:rsidRDefault="00BE6251" w:rsidP="00BE6251">
      <w:pPr>
        <w:pStyle w:val="Heading3"/>
        <w:tabs>
          <w:tab w:val="left" w:pos="3253"/>
        </w:tabs>
        <w:ind w:left="720" w:hanging="720"/>
        <w:rPr>
          <w:lang w:val="en-US"/>
        </w:rPr>
      </w:pPr>
      <w:r w:rsidRPr="00F72CCA">
        <w:rPr>
          <w:lang w:val="en-US"/>
        </w:rPr>
        <w:t>Schools online</w:t>
      </w:r>
    </w:p>
    <w:p w14:paraId="7ECA0675" w14:textId="31BF7831" w:rsidR="00BE6251" w:rsidRPr="00F72CCA" w:rsidRDefault="00BE6251" w:rsidP="00BE6251">
      <w:pPr>
        <w:rPr>
          <w:lang w:val="en-US"/>
        </w:rPr>
      </w:pPr>
      <w:r w:rsidRPr="00F72CCA">
        <w:rPr>
          <w:lang w:val="en-US"/>
        </w:rPr>
        <w:t>The digitization of education remains a challenge also in industry nations</w:t>
      </w:r>
      <w:r w:rsidR="00ED49B8" w:rsidRPr="00F72CCA">
        <w:rPr>
          <w:lang w:val="en-US"/>
        </w:rPr>
        <w:t xml:space="preserve">. </w:t>
      </w:r>
      <w:r w:rsidRPr="00F72CCA">
        <w:rPr>
          <w:lang w:val="en-US"/>
        </w:rPr>
        <w:t>A lack of investments and know-how have slowed down progress substantially. All of that changed in March 2020,</w:t>
      </w:r>
      <w:r w:rsidR="00927588" w:rsidRPr="00F72CCA">
        <w:rPr>
          <w:lang w:val="en-US"/>
        </w:rPr>
        <w:t xml:space="preserve"> </w:t>
      </w:r>
      <w:r w:rsidRPr="00F72CCA">
        <w:rPr>
          <w:lang w:val="en-US"/>
        </w:rPr>
        <w:t xml:space="preserve">when contact restrictions and lockdowns have been implemented due to the COVID-19 pandemic, leading to the transfer of most economical and educational activities into the virtual realm.  </w:t>
      </w:r>
    </w:p>
    <w:p w14:paraId="2766B62F" w14:textId="1972BA0F" w:rsidR="00BE6251" w:rsidRPr="00F72CCA" w:rsidRDefault="00BE6251" w:rsidP="00BE6251">
      <w:pPr>
        <w:rPr>
          <w:lang w:val="en-US"/>
        </w:rPr>
      </w:pPr>
      <w:r w:rsidRPr="00F72CCA">
        <w:rPr>
          <w:lang w:val="en-US"/>
        </w:rPr>
        <w:t>In Germany, innovations in the digital sector are quite complicate</w:t>
      </w:r>
      <w:r w:rsidR="00225000" w:rsidRPr="00F72CCA">
        <w:rPr>
          <w:lang w:val="en-US"/>
        </w:rPr>
        <w:t>d</w:t>
      </w:r>
      <w:r w:rsidRPr="00F72CCA">
        <w:rPr>
          <w:lang w:val="en-US"/>
        </w:rPr>
        <w:t xml:space="preserve"> to implement due to the limi</w:t>
      </w:r>
      <w:r w:rsidR="00225000" w:rsidRPr="00F72CCA">
        <w:rPr>
          <w:lang w:val="en-US"/>
        </w:rPr>
        <w:t>t</w:t>
      </w:r>
      <w:r w:rsidRPr="00F72CCA">
        <w:rPr>
          <w:lang w:val="en-US"/>
        </w:rPr>
        <w:t xml:space="preserve">ations of federalism.  The government has few competencies in regard of </w:t>
      </w:r>
      <w:proofErr w:type="gramStart"/>
      <w:r w:rsidRPr="00F72CCA">
        <w:rPr>
          <w:lang w:val="en-US"/>
        </w:rPr>
        <w:t>education, since</w:t>
      </w:r>
      <w:proofErr w:type="gramEnd"/>
      <w:r w:rsidRPr="00F72CCA">
        <w:rPr>
          <w:lang w:val="en-US"/>
        </w:rPr>
        <w:t xml:space="preserve"> this is a federal issue. Financing is a matter of the communities, </w:t>
      </w:r>
      <w:r w:rsidRPr="00F72CCA">
        <w:rPr>
          <w:lang w:val="en-US"/>
        </w:rPr>
        <w:lastRenderedPageBreak/>
        <w:t xml:space="preserve">which often lack the budget for higher investments.  An initiative to foster digitization in schools is the so-called digital pact, enabling the government to provide 5 billion Euros for the digitization of general education schools. Because of the COVID-19 pandemic the funds were raised, yet only hesitatingly used: After two years, only a third of the provided budget has been allocated </w:t>
      </w:r>
      <w:r w:rsidR="00972314" w:rsidRPr="00F72CCA">
        <w:rPr>
          <w:lang w:val="en-US"/>
        </w:rPr>
        <w:fldChar w:fldCharType="begin"/>
      </w:r>
      <w:r w:rsidRPr="00F72CCA">
        <w:rPr>
          <w:lang w:val="en-US"/>
        </w:rPr>
        <w:instrText xml:space="preserve"> ADDIN ZOTERO_ITEM CSL_CITATION {"citationID":"LQvAUljF","properties":{"formattedCitation":"(Kuhn, 2021)","plainCitation":"(Kuhn, 2021)","noteIndex":0},"citationItems":[{"id":1983,"uris":["http://zotero.org/users/8637394/items/TV4HWCVU"],"itemData":{"id":1983,"type":"post-weblog","abstract":"Eine Zwischenbilanz","container-title":"Das Deutsche Schulportal","language":"de-DE","title":"Geld aus Digitalpakt Schule kommt nur langsam in Schulen an","title-short":"Wo steht der Digitalpakt?","URL":"https://deutsches-schulportal.de/bildungswesen/was-hat-der-digitalpakt-schule-bislang-gebracht/","author":[{"family":"Kuhn","given":"Annette"}],"accessed":{"date-parts":[["2022",1,27]]},"issued":{"date-parts":[["2021",9,1]]}}}],"schema":"https://github.com/citation-style-language/schema/raw/master/csl-citation.json"} </w:instrText>
      </w:r>
      <w:r w:rsidR="00972314" w:rsidRPr="00F72CCA">
        <w:rPr>
          <w:lang w:val="en-US"/>
        </w:rPr>
        <w:fldChar w:fldCharType="separate"/>
      </w:r>
      <w:r w:rsidRPr="00F72CCA">
        <w:rPr>
          <w:lang w:val="en-US"/>
        </w:rPr>
        <w:t>(Kuhn, 2021)</w:t>
      </w:r>
      <w:r w:rsidR="00972314" w:rsidRPr="00F72CCA">
        <w:rPr>
          <w:lang w:val="en-US"/>
        </w:rPr>
        <w:fldChar w:fldCharType="end"/>
      </w:r>
      <w:r w:rsidRPr="00F72CCA">
        <w:rPr>
          <w:lang w:val="en-US"/>
        </w:rPr>
        <w:t>.</w:t>
      </w:r>
    </w:p>
    <w:p w14:paraId="320C18BB" w14:textId="3FE85B1C" w:rsidR="00E57014" w:rsidRPr="00F72CCA" w:rsidRDefault="00BE6251" w:rsidP="00B872E9">
      <w:pPr>
        <w:rPr>
          <w:lang w:val="en-US"/>
        </w:rPr>
      </w:pPr>
      <w:r w:rsidRPr="00F72CCA">
        <w:rPr>
          <w:lang w:val="en-US"/>
        </w:rPr>
        <w:t xml:space="preserve">A recent study </w:t>
      </w:r>
      <w:r w:rsidR="00972314" w:rsidRPr="00F72CCA">
        <w:rPr>
          <w:lang w:val="en-US"/>
        </w:rPr>
        <w:fldChar w:fldCharType="begin"/>
      </w:r>
      <w:r w:rsidRPr="00F72CCA">
        <w:rPr>
          <w:lang w:val="en-US"/>
        </w:rPr>
        <w:instrText xml:space="preserve"> ADDIN ZOTERO_ITEM CSL_CITATION {"citationID":"pENaVihw","properties":{"formattedCitation":"(Mu\\uc0\\u223{}mann et al., 2021)","plainCitation":"(Mußmann et al., 2021)","noteIndex":0},"citationItems":[{"id":1984,"uris":["http://zotero.org/users/8637394/items/65J2J2L9"],"itemData":{"id":1984,"type":"article-journal","abstract":"Die Studie dokumentiert den Stand der Digitalisierung im Schulsystem aus der Perspektive von Lehrkräften. Grundlage bildet eine bundesweit repräsentative Befragung von 2.750 Lehrkräften an Gesamtschulen, Gymnasien und vergleichbaren Schulen der Sekundarstufe I und II in Deutschland. Die Lehrkräfte beschreiben ihre Nutzung digitaler Medien und Techniken und die Rahmenbedingungen an ihrer Schule – wobei ein Vergleich des Standes Februar 2021 mit der Situation vor der Corona‐Pandemie 2020 gezogen wird. Erhoben wird auf dieser Basis auch die Selbsteinschätzung zu ihren digitalen Kompetenzen, die Arbeitszeit und Arbeitsbelastung sowie das Ausmaß des digitalen Stresses. Die Studie präsentiert die Ergebnisse und vergleicht sie mit früheren, nationalen und internationalen Studienergebnissen. Anhand von differenzierten Analysen kommt sie zu vier zentralen Befunden: Erstens hat 2020/2021 eine forcierte Digitalisierung an deutschen Schulen stattgefunden, die sehr stark durch technische ad‐hoc‐Lösungen zur Sicherung des Fernlernens und Wechselunterrichts und andere Basis‐Lösungen geprägt ist – aber kaum durch eine weiterführende Praxis des digitalen Lehrens und Lernens. Zweitens hat dies die Arbeitsbedingungen (Arbeitszeit, Arbeitsbelastung, Technostress) für Lehrkräfte in der Krisensituation sehr deutlich verändert. Drittens sind die digitalen Kompetenzen sehr unterschiedlich ausgeprägt, viele Lehrkräfte stehen vor großen Herausforderungen. Neben der organisierten Weiterbildung spielen entwicklungsförderliche Rahmenbedingungen an den Schulen für die Kompetenzentwicklung eine zentrale Rolle. Viertens existiert eine digitale Spaltung zwischen den Schulen in Deutschland, die erhebliche Unterschiede in der Arbeitssituation und den beruflichen Entwicklungsmöglichkeiten von Lehrkräften bedingt – aber auch für die Bildungschancen der Schülerinnen und Schüler ein Problem darstellt.","DOI":"10.3249/UGOE-PUBL-10","language":"de","note":"dimensions: 315 Seiten\nmedium: PDF\npublisher: Kooperationsstelle Hochschulen und Gewerkschaften der Georg-August-Universität Göttingen","page":"315 Seiten","source":"DOI.org (Datacite)","title":"Digitalisierung im Schulsystem 2021: Arbeitszeit, Arbeitsbedingungen, Rahmenbedingungen und Perspektiven von Lehrkräften in Deutschland; Ergebnisbericht","title-short":"Digitalisierung im Schulsystem 2021","author":[{"family":"Mußmann","given":"Frank"},{"family":"Hardwig","given":"Thomas"},{"family":"Riethmüller","given":"Martin"},{"family":"Klötzer","given":"Stefan"}],"issued":{"date-parts":[["2021"]]}}}],"schema":"https://github.com/citation-style-language/schema/raw/master/csl-citation.json"} </w:instrText>
      </w:r>
      <w:r w:rsidR="00972314" w:rsidRPr="00F72CCA">
        <w:rPr>
          <w:lang w:val="en-US"/>
        </w:rPr>
        <w:fldChar w:fldCharType="separate"/>
      </w:r>
      <w:r w:rsidRPr="00F72CCA">
        <w:rPr>
          <w:rFonts w:cs="Calibri"/>
          <w:lang w:val="en-US"/>
        </w:rPr>
        <w:t>(Mußmann et al., 2021)</w:t>
      </w:r>
      <w:r w:rsidR="00972314" w:rsidRPr="00F72CCA">
        <w:rPr>
          <w:lang w:val="en-US"/>
        </w:rPr>
        <w:fldChar w:fldCharType="end"/>
      </w:r>
      <w:r w:rsidRPr="00F72CCA">
        <w:rPr>
          <w:lang w:val="en-US"/>
        </w:rPr>
        <w:t xml:space="preserve"> found out about a fundamental split between Germany</w:t>
      </w:r>
      <w:r w:rsidR="00E35DBF">
        <w:rPr>
          <w:lang w:val="en-US"/>
        </w:rPr>
        <w:t>’</w:t>
      </w:r>
      <w:r w:rsidRPr="00F72CCA">
        <w:rPr>
          <w:lang w:val="en-US"/>
        </w:rPr>
        <w:t xml:space="preserve">s schools: „While digital avantgarde schools use a digital strategy and a powerful infrastructure, teachers who work at late adopter schools miss practically everything needed for digital learning, from internet access to appropriate technology to support by the school management. </w:t>
      </w:r>
      <w:proofErr w:type="gramStart"/>
      <w:r w:rsidRPr="00F72CCA">
        <w:rPr>
          <w:lang w:val="en-US"/>
        </w:rPr>
        <w:t>Also</w:t>
      </w:r>
      <w:proofErr w:type="gramEnd"/>
      <w:r w:rsidRPr="00F72CCA">
        <w:rPr>
          <w:lang w:val="en-US"/>
        </w:rPr>
        <w:t xml:space="preserve"> further education for digital learning and teaching is offered far less often at late adopter schools.</w:t>
      </w:r>
      <w:r w:rsidR="001829D5">
        <w:rPr>
          <w:lang w:val="en-US"/>
        </w:rPr>
        <w:t>”</w:t>
      </w:r>
      <w:r w:rsidRPr="00F72CCA">
        <w:rPr>
          <w:lang w:val="en-US"/>
        </w:rPr>
        <w:t xml:space="preserve"> (ibid.) Early adopter schools show high competencies in digital education and the relevant technological infrastructure, leading as an example for a future-proof digitized basic education. </w:t>
      </w:r>
    </w:p>
    <w:p w14:paraId="151D9B13" w14:textId="77777777" w:rsidR="002B2991" w:rsidRPr="00F72CCA" w:rsidRDefault="00BF51EC" w:rsidP="00CF0E03">
      <w:pPr>
        <w:pStyle w:val="Heading3"/>
        <w:tabs>
          <w:tab w:val="left" w:pos="3253"/>
        </w:tabs>
        <w:ind w:left="720" w:hanging="720"/>
        <w:rPr>
          <w:lang w:val="en-US"/>
        </w:rPr>
      </w:pPr>
      <w:r w:rsidRPr="00F72CCA">
        <w:rPr>
          <w:lang w:val="en-US"/>
        </w:rPr>
        <w:t>Self-check questions</w:t>
      </w:r>
    </w:p>
    <w:p w14:paraId="2BD2D2EA" w14:textId="77777777" w:rsidR="00CF0E03" w:rsidRPr="00F72CCA" w:rsidRDefault="00BE6251">
      <w:pPr>
        <w:pStyle w:val="ListParagraph"/>
        <w:numPr>
          <w:ilvl w:val="1"/>
          <w:numId w:val="36"/>
        </w:numPr>
        <w:rPr>
          <w:lang w:val="en-US"/>
        </w:rPr>
      </w:pPr>
      <w:r w:rsidRPr="00F72CCA">
        <w:rPr>
          <w:lang w:val="en-US"/>
        </w:rPr>
        <w:t>Why is digitization in Germany particularly hard to implement?</w:t>
      </w:r>
    </w:p>
    <w:p w14:paraId="51F21886" w14:textId="77777777" w:rsidR="00BE6251" w:rsidRPr="00F72CCA" w:rsidRDefault="00BE6251" w:rsidP="00BE6251">
      <w:pPr>
        <w:pStyle w:val="ListParagraph"/>
        <w:ind w:left="1440"/>
        <w:rPr>
          <w:lang w:val="en-US"/>
        </w:rPr>
      </w:pPr>
      <w:r w:rsidRPr="00F72CCA">
        <w:rPr>
          <w:lang w:val="en-US"/>
        </w:rPr>
        <w:t xml:space="preserve">(Technological issues, </w:t>
      </w:r>
      <w:r w:rsidRPr="00F72CCA">
        <w:rPr>
          <w:u w:val="single"/>
          <w:lang w:val="en-US"/>
        </w:rPr>
        <w:t>federalism</w:t>
      </w:r>
      <w:r w:rsidRPr="00F72CCA">
        <w:rPr>
          <w:lang w:val="en-US"/>
        </w:rPr>
        <w:t>, internet shutdowns)</w:t>
      </w:r>
    </w:p>
    <w:p w14:paraId="4FA3AB63" w14:textId="642562E9" w:rsidR="00EB6BED" w:rsidRPr="00F72CCA" w:rsidRDefault="004C21C9">
      <w:pPr>
        <w:pStyle w:val="Heading2"/>
        <w:numPr>
          <w:ilvl w:val="1"/>
          <w:numId w:val="42"/>
        </w:numPr>
        <w:rPr>
          <w:lang w:val="en-US"/>
        </w:rPr>
      </w:pPr>
      <w:r w:rsidRPr="00F72CCA">
        <w:rPr>
          <w:lang w:val="en-US"/>
        </w:rPr>
        <w:t xml:space="preserve"> </w:t>
      </w:r>
      <w:r w:rsidR="00CF0E03" w:rsidRPr="00F72CCA">
        <w:rPr>
          <w:lang w:val="en-US"/>
        </w:rPr>
        <w:t xml:space="preserve">Inclusion and Diversity in </w:t>
      </w:r>
      <w:r w:rsidR="000750EF" w:rsidRPr="00F72CCA">
        <w:rPr>
          <w:lang w:val="en-US"/>
        </w:rPr>
        <w:t>C</w:t>
      </w:r>
      <w:r w:rsidR="00CF0E03" w:rsidRPr="00F72CCA">
        <w:rPr>
          <w:lang w:val="en-US"/>
        </w:rPr>
        <w:t xml:space="preserve">omputer </w:t>
      </w:r>
      <w:r w:rsidR="000750EF" w:rsidRPr="00F72CCA">
        <w:rPr>
          <w:lang w:val="en-US"/>
        </w:rPr>
        <w:t>S</w:t>
      </w:r>
      <w:r w:rsidR="00CF0E03" w:rsidRPr="00F72CCA">
        <w:rPr>
          <w:lang w:val="en-US"/>
        </w:rPr>
        <w:t>cience</w:t>
      </w:r>
    </w:p>
    <w:p w14:paraId="54F2E595" w14:textId="5B7CC0F6" w:rsidR="00CF0E03" w:rsidRPr="00F72CCA" w:rsidRDefault="00CF0E03" w:rsidP="00CF0E03">
      <w:pPr>
        <w:rPr>
          <w:lang w:val="en-US"/>
        </w:rPr>
      </w:pPr>
      <w:r w:rsidRPr="00F72CCA">
        <w:rPr>
          <w:lang w:val="en-US"/>
        </w:rPr>
        <w:t>Questions of inclusion and diversity are increasingly moving society. Since information technology also shapes society and its infrastructure, it must actively address these issues. Because of the importance of information technology, it is important that it address all of society, regardless of categories such as</w:t>
      </w:r>
    </w:p>
    <w:p w14:paraId="055E5F32" w14:textId="5B42B02A" w:rsidR="00CF0E03" w:rsidRPr="00F72CCA" w:rsidRDefault="00ED49B8">
      <w:pPr>
        <w:pStyle w:val="ListParagraph"/>
        <w:numPr>
          <w:ilvl w:val="0"/>
          <w:numId w:val="50"/>
        </w:numPr>
        <w:rPr>
          <w:lang w:val="en-US"/>
        </w:rPr>
      </w:pPr>
      <w:r w:rsidRPr="00F72CCA">
        <w:rPr>
          <w:lang w:val="en-US"/>
        </w:rPr>
        <w:t>g</w:t>
      </w:r>
      <w:r w:rsidR="00CF0E03" w:rsidRPr="00F72CCA">
        <w:rPr>
          <w:lang w:val="en-US"/>
        </w:rPr>
        <w:t>ender</w:t>
      </w:r>
      <w:r w:rsidRPr="00F72CCA">
        <w:rPr>
          <w:lang w:val="en-US"/>
        </w:rPr>
        <w:t>,</w:t>
      </w:r>
    </w:p>
    <w:p w14:paraId="1076C161" w14:textId="0AEA581B" w:rsidR="00CF0E03" w:rsidRPr="00F72CCA" w:rsidRDefault="00ED49B8">
      <w:pPr>
        <w:pStyle w:val="ListParagraph"/>
        <w:numPr>
          <w:ilvl w:val="0"/>
          <w:numId w:val="50"/>
        </w:numPr>
        <w:rPr>
          <w:lang w:val="en-US"/>
        </w:rPr>
      </w:pPr>
      <w:r w:rsidRPr="00F72CCA">
        <w:rPr>
          <w:lang w:val="en-US"/>
        </w:rPr>
        <w:t>e</w:t>
      </w:r>
      <w:r w:rsidR="00CF0E03" w:rsidRPr="00F72CCA">
        <w:rPr>
          <w:lang w:val="en-US"/>
        </w:rPr>
        <w:t>thnicity</w:t>
      </w:r>
      <w:r w:rsidRPr="00F72CCA">
        <w:rPr>
          <w:lang w:val="en-US"/>
        </w:rPr>
        <w:t>,</w:t>
      </w:r>
    </w:p>
    <w:p w14:paraId="36E57344" w14:textId="6327DA30" w:rsidR="00CF0E03" w:rsidRPr="00F72CCA" w:rsidRDefault="00ED49B8">
      <w:pPr>
        <w:pStyle w:val="ListParagraph"/>
        <w:numPr>
          <w:ilvl w:val="0"/>
          <w:numId w:val="50"/>
        </w:numPr>
        <w:rPr>
          <w:lang w:val="en-US"/>
        </w:rPr>
      </w:pPr>
      <w:r w:rsidRPr="00F72CCA">
        <w:rPr>
          <w:lang w:val="en-US"/>
        </w:rPr>
        <w:t>w</w:t>
      </w:r>
      <w:r w:rsidR="00CF0E03" w:rsidRPr="00F72CCA">
        <w:rPr>
          <w:lang w:val="en-US"/>
        </w:rPr>
        <w:t>orldview/</w:t>
      </w:r>
      <w:r w:rsidRPr="00F72CCA">
        <w:rPr>
          <w:lang w:val="en-US"/>
        </w:rPr>
        <w:t>r</w:t>
      </w:r>
      <w:r w:rsidR="00CF0E03" w:rsidRPr="00F72CCA">
        <w:rPr>
          <w:lang w:val="en-US"/>
        </w:rPr>
        <w:t>eligion</w:t>
      </w:r>
      <w:r w:rsidRPr="00F72CCA">
        <w:rPr>
          <w:lang w:val="en-US"/>
        </w:rPr>
        <w:t>,</w:t>
      </w:r>
    </w:p>
    <w:p w14:paraId="1B83C70E" w14:textId="7CB5BD30" w:rsidR="00CF0E03" w:rsidRPr="00F72CCA" w:rsidRDefault="00ED49B8">
      <w:pPr>
        <w:pStyle w:val="ListParagraph"/>
        <w:numPr>
          <w:ilvl w:val="0"/>
          <w:numId w:val="50"/>
        </w:numPr>
        <w:rPr>
          <w:lang w:val="en-US"/>
        </w:rPr>
      </w:pPr>
      <w:r w:rsidRPr="00F72CCA">
        <w:rPr>
          <w:lang w:val="en-US"/>
        </w:rPr>
        <w:t>a</w:t>
      </w:r>
      <w:r w:rsidR="00CF0E03" w:rsidRPr="00F72CCA">
        <w:rPr>
          <w:lang w:val="en-US"/>
        </w:rPr>
        <w:t>ge/generation</w:t>
      </w:r>
      <w:r w:rsidRPr="00F72CCA">
        <w:rPr>
          <w:lang w:val="en-US"/>
        </w:rPr>
        <w:t>,</w:t>
      </w:r>
    </w:p>
    <w:p w14:paraId="29782546" w14:textId="68E03748" w:rsidR="00CF0E03" w:rsidRPr="00F72CCA" w:rsidRDefault="00ED49B8">
      <w:pPr>
        <w:pStyle w:val="ListParagraph"/>
        <w:numPr>
          <w:ilvl w:val="0"/>
          <w:numId w:val="50"/>
        </w:numPr>
        <w:rPr>
          <w:lang w:val="en-US"/>
        </w:rPr>
      </w:pPr>
      <w:r w:rsidRPr="00F72CCA">
        <w:rPr>
          <w:lang w:val="en-US"/>
        </w:rPr>
        <w:t>d</w:t>
      </w:r>
      <w:r w:rsidR="00CF0E03" w:rsidRPr="00F72CCA">
        <w:rPr>
          <w:lang w:val="en-US"/>
        </w:rPr>
        <w:t>isability</w:t>
      </w:r>
      <w:r w:rsidRPr="00F72CCA">
        <w:rPr>
          <w:lang w:val="en-US"/>
        </w:rPr>
        <w:t>, and</w:t>
      </w:r>
    </w:p>
    <w:p w14:paraId="013AC952" w14:textId="76D5668B" w:rsidR="00CF0E03" w:rsidRPr="00F72CCA" w:rsidRDefault="00ED49B8">
      <w:pPr>
        <w:pStyle w:val="ListParagraph"/>
        <w:numPr>
          <w:ilvl w:val="0"/>
          <w:numId w:val="50"/>
        </w:numPr>
        <w:rPr>
          <w:lang w:val="en-US"/>
        </w:rPr>
      </w:pPr>
      <w:r w:rsidRPr="00F72CCA">
        <w:rPr>
          <w:lang w:val="en-US"/>
        </w:rPr>
        <w:lastRenderedPageBreak/>
        <w:t>s</w:t>
      </w:r>
      <w:r w:rsidR="00CF0E03" w:rsidRPr="00F72CCA">
        <w:rPr>
          <w:lang w:val="en-US"/>
        </w:rPr>
        <w:t>exual identity/sexual orientation</w:t>
      </w:r>
      <w:r w:rsidRPr="00F72CCA">
        <w:rPr>
          <w:lang w:val="en-US"/>
        </w:rPr>
        <w:t>.</w:t>
      </w:r>
    </w:p>
    <w:p w14:paraId="474A0EED" w14:textId="77777777" w:rsidR="00CF0E03" w:rsidRPr="00F72CCA" w:rsidRDefault="00CF0E03" w:rsidP="00CF0E03">
      <w:pPr>
        <w:rPr>
          <w:lang w:val="en-US"/>
        </w:rPr>
      </w:pPr>
      <w:r w:rsidRPr="00F72CCA">
        <w:rPr>
          <w:lang w:val="en-US"/>
        </w:rPr>
        <w:t>In addition, a study by management consultants McKinsey suggests that companies with a diverse workforce are also more successful economically (Dixon-</w:t>
      </w:r>
      <w:proofErr w:type="spellStart"/>
      <w:r w:rsidRPr="00F72CCA">
        <w:rPr>
          <w:lang w:val="en-US"/>
        </w:rPr>
        <w:t>Fyle</w:t>
      </w:r>
      <w:proofErr w:type="spellEnd"/>
      <w:r w:rsidRPr="00F72CCA">
        <w:rPr>
          <w:lang w:val="en-US"/>
        </w:rPr>
        <w:t xml:space="preserve"> et al., 2020).</w:t>
      </w:r>
      <w:r w:rsidR="00BE6251" w:rsidRPr="00F72CCA">
        <w:rPr>
          <w:lang w:val="en-US"/>
        </w:rPr>
        <w:t xml:space="preserve"> Despite the call for more diversity, women are recently underrepresented in the field. However, t</w:t>
      </w:r>
      <w:r w:rsidRPr="00F72CCA">
        <w:rPr>
          <w:lang w:val="en-US"/>
        </w:rPr>
        <w:t>he early days of computing are also marked by important pioneering women. The first programmable calculating machine, designed to read instructions for different programs, was conceived by Charles Babbage in Britain in 1833. Although it never worked, programs were already being developed for it, not least by Ada Lovelace (1815-1852), who thus went down in history as the first female programmer (</w:t>
      </w:r>
      <w:proofErr w:type="spellStart"/>
      <w:r w:rsidRPr="00F72CCA">
        <w:rPr>
          <w:lang w:val="en-US"/>
        </w:rPr>
        <w:t>Franzetti</w:t>
      </w:r>
      <w:proofErr w:type="spellEnd"/>
      <w:r w:rsidRPr="00F72CCA">
        <w:rPr>
          <w:lang w:val="en-US"/>
        </w:rPr>
        <w:t xml:space="preserve">, 2019, p. 4). Actress Hedy </w:t>
      </w:r>
      <w:proofErr w:type="spellStart"/>
      <w:r w:rsidRPr="00F72CCA">
        <w:rPr>
          <w:lang w:val="en-US"/>
        </w:rPr>
        <w:t>Lamarr</w:t>
      </w:r>
      <w:proofErr w:type="spellEnd"/>
      <w:r w:rsidRPr="00F72CCA">
        <w:rPr>
          <w:lang w:val="en-US"/>
        </w:rPr>
        <w:t xml:space="preserve"> (1914-2000) is revered today as a computer pioneer because, among other things, she holds a patent for technology used in wireless connections such as Bluetooth and Wi-Fi. Throughout her life, however, she received little recognition for it (Dean et al., 2018).</w:t>
      </w:r>
    </w:p>
    <w:p w14:paraId="7F2B8684" w14:textId="77777777" w:rsidR="00CF0E03" w:rsidRPr="00F72CCA" w:rsidRDefault="00CF0E03" w:rsidP="00CF0E03">
      <w:pPr>
        <w:rPr>
          <w:lang w:val="en-US"/>
        </w:rPr>
      </w:pPr>
      <w:r w:rsidRPr="00F72CCA">
        <w:rPr>
          <w:lang w:val="en-US"/>
        </w:rPr>
        <w:t>In the 1960s, the United States launched the Apollo program with the goal of getting a man to the moon and back. This led to significant advances in many disciplines, not the least of which was computer science. Responsible for the program to develop the software aboard the lunar rockets was Margaret Hamilton (1902-1985). The development of the software is considered a considerable achievement and one of the reasons why the mission succeeded (</w:t>
      </w:r>
      <w:proofErr w:type="spellStart"/>
      <w:r w:rsidRPr="00F72CCA">
        <w:rPr>
          <w:lang w:val="en-US"/>
        </w:rPr>
        <w:t>Krichmayr</w:t>
      </w:r>
      <w:proofErr w:type="spellEnd"/>
      <w:r w:rsidRPr="00F72CCA">
        <w:rPr>
          <w:lang w:val="en-US"/>
        </w:rPr>
        <w:t>, 2019). The role of Black women who worked as mathematicians and programmers on the Apollo project is recounted in the film Hidden Figures (</w:t>
      </w:r>
      <w:proofErr w:type="spellStart"/>
      <w:r w:rsidRPr="00F72CCA">
        <w:rPr>
          <w:lang w:val="en-US"/>
        </w:rPr>
        <w:t>Melfi</w:t>
      </w:r>
      <w:proofErr w:type="spellEnd"/>
      <w:r w:rsidRPr="00F72CCA">
        <w:rPr>
          <w:lang w:val="en-US"/>
        </w:rPr>
        <w:t xml:space="preserve"> et al., 2017).</w:t>
      </w:r>
    </w:p>
    <w:p w14:paraId="43D47B40" w14:textId="3724C8E4" w:rsidR="00CF0E03" w:rsidRPr="00F72CCA" w:rsidRDefault="00CF0E03" w:rsidP="00CF0E03">
      <w:pPr>
        <w:rPr>
          <w:lang w:val="en-US"/>
        </w:rPr>
      </w:pPr>
      <w:r w:rsidRPr="00F72CCA">
        <w:rPr>
          <w:lang w:val="en-US"/>
        </w:rPr>
        <w:t xml:space="preserve">It is </w:t>
      </w:r>
      <w:proofErr w:type="gramStart"/>
      <w:r w:rsidRPr="00F72CCA">
        <w:rPr>
          <w:lang w:val="en-US"/>
        </w:rPr>
        <w:t>all the more</w:t>
      </w:r>
      <w:proofErr w:type="gramEnd"/>
      <w:r w:rsidRPr="00F72CCA">
        <w:rPr>
          <w:lang w:val="en-US"/>
        </w:rPr>
        <w:t xml:space="preserve"> surprising that after this early phase, computer science has increasingly been perceived as a male discipline. Women continue to be significantly outnumbered in technical programs, often grouped under the acronym STEM (mathematics, computer science, natural sciences, and technology). In 2018, 17 percent of female students in the EU studied STEM subjects</w:t>
      </w:r>
      <w:r w:rsidR="00D95E22" w:rsidRPr="00F72CCA">
        <w:rPr>
          <w:lang w:val="en-US"/>
        </w:rPr>
        <w:t xml:space="preserve">, </w:t>
      </w:r>
      <w:r w:rsidRPr="00F72CCA">
        <w:rPr>
          <w:lang w:val="en-US"/>
        </w:rPr>
        <w:t xml:space="preserve">but 42 percent of undergraduates (European Institute for Gender Equality, 2020). Accordingly, </w:t>
      </w:r>
      <w:r w:rsidRPr="00F72CCA">
        <w:rPr>
          <w:lang w:val="en-US"/>
        </w:rPr>
        <w:lastRenderedPageBreak/>
        <w:t xml:space="preserve">according to a study by the industry association </w:t>
      </w:r>
      <w:proofErr w:type="spellStart"/>
      <w:r w:rsidRPr="00F72CCA">
        <w:rPr>
          <w:lang w:val="en-US"/>
        </w:rPr>
        <w:t>Bitkom</w:t>
      </w:r>
      <w:proofErr w:type="spellEnd"/>
      <w:r w:rsidRPr="00F72CCA">
        <w:rPr>
          <w:lang w:val="en-US"/>
        </w:rPr>
        <w:t xml:space="preserve"> in Germany, </w:t>
      </w:r>
      <w:r w:rsidR="001829D5">
        <w:rPr>
          <w:lang w:val="en-US"/>
        </w:rPr>
        <w:t>“</w:t>
      </w:r>
      <w:r w:rsidRPr="00F72CCA">
        <w:rPr>
          <w:lang w:val="en-US"/>
        </w:rPr>
        <w:t>only one in seven applicants (15 percent) for a position for IT specialists (...) is female.</w:t>
      </w:r>
      <w:r w:rsidR="001829D5">
        <w:rPr>
          <w:lang w:val="en-US"/>
        </w:rPr>
        <w:t>”</w:t>
      </w:r>
      <w:r w:rsidRPr="00F72CCA">
        <w:rPr>
          <w:lang w:val="en-US"/>
        </w:rPr>
        <w:t xml:space="preserve"> At the same time, the quota of women in first-year computer science studies fell to 28.9 percent in 2017 (</w:t>
      </w:r>
      <w:proofErr w:type="spellStart"/>
      <w:r w:rsidRPr="00F72CCA">
        <w:rPr>
          <w:lang w:val="en-US"/>
        </w:rPr>
        <w:t>Bitkom</w:t>
      </w:r>
      <w:proofErr w:type="spellEnd"/>
      <w:r w:rsidRPr="00F72CCA">
        <w:rPr>
          <w:lang w:val="en-US"/>
        </w:rPr>
        <w:t xml:space="preserve"> </w:t>
      </w:r>
      <w:proofErr w:type="spellStart"/>
      <w:r w:rsidRPr="00F72CCA">
        <w:rPr>
          <w:lang w:val="en-US"/>
        </w:rPr>
        <w:t>e.V.</w:t>
      </w:r>
      <w:proofErr w:type="spellEnd"/>
      <w:r w:rsidRPr="00F72CCA">
        <w:rPr>
          <w:lang w:val="en-US"/>
        </w:rPr>
        <w:t>, 2019). In the U.S., the figures are comparable. One reason for this, in addition to socially entrenched gender stereotypes, could be the lack of support for girls in technical subjects at schools.</w:t>
      </w:r>
    </w:p>
    <w:p w14:paraId="4989257C" w14:textId="10E85011" w:rsidR="00CF0E03" w:rsidRPr="00F72CCA" w:rsidRDefault="00CF0E03" w:rsidP="00CF0E03">
      <w:pPr>
        <w:rPr>
          <w:lang w:val="en-US"/>
        </w:rPr>
      </w:pPr>
      <w:r w:rsidRPr="00F72CCA">
        <w:rPr>
          <w:lang w:val="en-US"/>
        </w:rPr>
        <w:t xml:space="preserve">In other categories of diversity, too, particularly </w:t>
      </w:r>
      <w:proofErr w:type="gramStart"/>
      <w:r w:rsidRPr="00F72CCA">
        <w:rPr>
          <w:lang w:val="en-US"/>
        </w:rPr>
        <w:t>with regard to</w:t>
      </w:r>
      <w:proofErr w:type="gramEnd"/>
      <w:r w:rsidRPr="00F72CCA">
        <w:rPr>
          <w:lang w:val="en-US"/>
        </w:rPr>
        <w:t xml:space="preserve"> the origin of employees, progress has been slow at best. Search engine operator Google is explicit in its commitment to diversity (</w:t>
      </w:r>
      <w:r w:rsidR="001829D5">
        <w:rPr>
          <w:lang w:val="en-US"/>
        </w:rPr>
        <w:t>“</w:t>
      </w:r>
      <w:r w:rsidRPr="00F72CCA">
        <w:rPr>
          <w:lang w:val="en-US"/>
        </w:rPr>
        <w:t>We are unequivocal in our belief that diversity and inclusion are critical to our success as a company</w:t>
      </w:r>
      <w:r w:rsidR="001829D5">
        <w:rPr>
          <w:lang w:val="en-US"/>
        </w:rPr>
        <w:t>”</w:t>
      </w:r>
      <w:r w:rsidRPr="00F72CCA">
        <w:rPr>
          <w:lang w:val="en-US"/>
        </w:rPr>
        <w:t xml:space="preserve">), yet 69 percent of its employees are male and only 2 percent are </w:t>
      </w:r>
      <w:proofErr w:type="gramStart"/>
      <w:r w:rsidRPr="00F72CCA">
        <w:rPr>
          <w:lang w:val="en-US"/>
        </w:rPr>
        <w:t>African-American</w:t>
      </w:r>
      <w:proofErr w:type="gramEnd"/>
      <w:r w:rsidRPr="00F72CCA">
        <w:rPr>
          <w:lang w:val="en-US"/>
        </w:rPr>
        <w:t>. This appears to be due to more than just a lack of suitable candidates: In the Washington, DC, area, by comparison, 17.3 percent of employees in information and communications technology (ICT) jobs are African American (Wong, 2017).</w:t>
      </w:r>
    </w:p>
    <w:p w14:paraId="2D6FDAB8" w14:textId="20A959AA" w:rsidR="00E57014" w:rsidRPr="00F72CCA" w:rsidRDefault="00CF0E03" w:rsidP="00CF0E03">
      <w:pPr>
        <w:rPr>
          <w:lang w:val="en-US"/>
        </w:rPr>
      </w:pPr>
      <w:r w:rsidRPr="00F72CCA">
        <w:rPr>
          <w:lang w:val="en-US"/>
        </w:rPr>
        <w:t xml:space="preserve">One practical reason why diversity in computing is so important is the issue of bias in algorithms. The central role that ICT plays in the information society will become even more significant in the future, when artificial intelligence will increasingly make decisions that were previously made by humans - for example, about granting credit or pre-selecting candidates who have applied for a job. This makes it </w:t>
      </w:r>
      <w:proofErr w:type="gramStart"/>
      <w:r w:rsidRPr="00F72CCA">
        <w:rPr>
          <w:lang w:val="en-US"/>
        </w:rPr>
        <w:t>all the more</w:t>
      </w:r>
      <w:proofErr w:type="gramEnd"/>
      <w:r w:rsidRPr="00F72CCA">
        <w:rPr>
          <w:lang w:val="en-US"/>
        </w:rPr>
        <w:t xml:space="preserve"> important that such algorithms not only mimic the decision-making processes of white male Americans, but also make decisions as neutrally as possible. To ensure this, developers should, on the one hand, make transparent how the algorithms work. On the other hand, they should themselves work in diverse teams to minimize the bias of the algorithms (Bryson et al., 2020; O</w:t>
      </w:r>
      <w:r w:rsidR="00F72CCA">
        <w:rPr>
          <w:lang w:val="en-US"/>
        </w:rPr>
        <w:t>’</w:t>
      </w:r>
      <w:r w:rsidRPr="00F72CCA">
        <w:rPr>
          <w:lang w:val="en-US"/>
        </w:rPr>
        <w:t>Neil, 2017).</w:t>
      </w:r>
    </w:p>
    <w:p w14:paraId="37268210" w14:textId="1BF8E962" w:rsidR="00CF0E03" w:rsidRPr="00F72CCA" w:rsidRDefault="00CF0E03" w:rsidP="00CF0E03">
      <w:pPr>
        <w:jc w:val="left"/>
        <w:rPr>
          <w:lang w:val="en-US" w:eastAsia="de-DE"/>
        </w:rPr>
      </w:pPr>
      <w:r w:rsidRPr="00F72CCA">
        <w:rPr>
          <w:lang w:val="en-US" w:eastAsia="de-DE"/>
        </w:rPr>
        <w:t xml:space="preserve">Unfortunately, women have been traditionally marginalized in all branches of natural sciences. </w:t>
      </w:r>
      <w:r w:rsidR="00DB0DB0" w:rsidRPr="00F72CCA">
        <w:rPr>
          <w:lang w:val="en-US" w:eastAsia="de-DE"/>
        </w:rPr>
        <w:t>H</w:t>
      </w:r>
      <w:r w:rsidRPr="00F72CCA">
        <w:rPr>
          <w:lang w:val="en-US" w:eastAsia="de-DE"/>
        </w:rPr>
        <w:t xml:space="preserve">ence, the tech world, which is mostly fueled by mathematics, physics, and logic, continues to be a male dominated field of business. Until today, </w:t>
      </w:r>
      <w:r w:rsidRPr="00F72CCA">
        <w:rPr>
          <w:lang w:val="en-US" w:eastAsia="de-DE"/>
        </w:rPr>
        <w:lastRenderedPageBreak/>
        <w:t xml:space="preserve">women fight for equality, </w:t>
      </w:r>
      <w:proofErr w:type="gramStart"/>
      <w:r w:rsidRPr="00F72CCA">
        <w:rPr>
          <w:lang w:val="en-US" w:eastAsia="de-DE"/>
        </w:rPr>
        <w:t>participation</w:t>
      </w:r>
      <w:proofErr w:type="gramEnd"/>
      <w:r w:rsidR="00DB0DB0" w:rsidRPr="00F72CCA">
        <w:rPr>
          <w:lang w:val="en-US" w:eastAsia="de-DE"/>
        </w:rPr>
        <w:t xml:space="preserve"> </w:t>
      </w:r>
      <w:r w:rsidRPr="00F72CCA">
        <w:rPr>
          <w:lang w:val="en-US" w:eastAsia="de-DE"/>
        </w:rPr>
        <w:t xml:space="preserve">and recognition, while many of the opposing forces are deeply embedded into the infrastructure of society. A well-known example for objective inequality is the controversial gender pay-gap. Another strongly debated method that aims to counter the effects of the </w:t>
      </w:r>
      <w:proofErr w:type="spellStart"/>
      <w:r w:rsidRPr="00F72CCA">
        <w:rPr>
          <w:lang w:val="en-US" w:eastAsia="de-DE"/>
        </w:rPr>
        <w:t>marginilization</w:t>
      </w:r>
      <w:proofErr w:type="spellEnd"/>
      <w:r w:rsidRPr="00F72CCA">
        <w:rPr>
          <w:lang w:val="en-US" w:eastAsia="de-DE"/>
        </w:rPr>
        <w:t xml:space="preserve"> of women in the business world in general is the women rate. In this model, the number of women in particular job branches </w:t>
      </w:r>
      <w:proofErr w:type="gramStart"/>
      <w:r w:rsidRPr="00F72CCA">
        <w:rPr>
          <w:lang w:val="en-US" w:eastAsia="de-DE"/>
        </w:rPr>
        <w:t>is</w:t>
      </w:r>
      <w:proofErr w:type="gramEnd"/>
      <w:r w:rsidRPr="00F72CCA">
        <w:rPr>
          <w:lang w:val="en-US" w:eastAsia="de-DE"/>
        </w:rPr>
        <w:t xml:space="preserve"> regulated by this rate. Problematic with such a rate is the ignorance of the basic qualification issue; only if society </w:t>
      </w:r>
      <w:proofErr w:type="gramStart"/>
      <w:r w:rsidRPr="00F72CCA">
        <w:rPr>
          <w:lang w:val="en-US" w:eastAsia="de-DE"/>
        </w:rPr>
        <w:t>is able to</w:t>
      </w:r>
      <w:proofErr w:type="gramEnd"/>
      <w:r w:rsidRPr="00F72CCA">
        <w:rPr>
          <w:lang w:val="en-US" w:eastAsia="de-DE"/>
        </w:rPr>
        <w:t xml:space="preserve"> overcome conservative gender-specific role models and spark enthusiasm for natural sciences in a growing number of elementar</w:t>
      </w:r>
      <w:r w:rsidR="00102043" w:rsidRPr="00F72CCA">
        <w:rPr>
          <w:lang w:val="en-US" w:eastAsia="de-DE"/>
        </w:rPr>
        <w:t>y</w:t>
      </w:r>
      <w:r w:rsidRPr="00F72CCA">
        <w:rPr>
          <w:lang w:val="en-US" w:eastAsia="de-DE"/>
        </w:rPr>
        <w:t xml:space="preserve"> school girls, the participation of women and the number of qualified female competitors will substantially grow.</w:t>
      </w:r>
    </w:p>
    <w:p w14:paraId="5B5862A6" w14:textId="132CC738" w:rsidR="00CF0E03" w:rsidRPr="00F72CCA" w:rsidRDefault="00CF0E03" w:rsidP="00CF0E03">
      <w:pPr>
        <w:jc w:val="left"/>
        <w:rPr>
          <w:lang w:val="en-US" w:eastAsia="de-DE"/>
        </w:rPr>
      </w:pPr>
      <w:r w:rsidRPr="00F72CCA">
        <w:rPr>
          <w:lang w:val="en-US" w:eastAsia="de-DE"/>
        </w:rPr>
        <w:t>Despite a woman (Ada Lovelace) being the World</w:t>
      </w:r>
      <w:r w:rsidR="00E35DBF">
        <w:rPr>
          <w:lang w:val="en-US" w:eastAsia="de-DE"/>
        </w:rPr>
        <w:t>’</w:t>
      </w:r>
      <w:r w:rsidRPr="00F72CCA">
        <w:rPr>
          <w:lang w:val="en-US" w:eastAsia="de-DE"/>
        </w:rPr>
        <w:t xml:space="preserve">s first programmer, the number of women in the field of computer science is contemporarily not remotely on par with the amount of male computer scientists. This is mainly due to traditional gender-related notions of what women are supposed to choose as their working field. However, </w:t>
      </w:r>
      <w:proofErr w:type="gramStart"/>
      <w:r w:rsidRPr="00F72CCA">
        <w:rPr>
          <w:lang w:val="en-US" w:eastAsia="de-DE"/>
        </w:rPr>
        <w:t>in an attempt to</w:t>
      </w:r>
      <w:proofErr w:type="gramEnd"/>
      <w:r w:rsidRPr="00F72CCA">
        <w:rPr>
          <w:lang w:val="en-US" w:eastAsia="de-DE"/>
        </w:rPr>
        <w:t xml:space="preserve"> change this long-term situation, there is a great deal of initiatives that focus on sparking interest towards </w:t>
      </w:r>
      <w:r w:rsidR="00615993" w:rsidRPr="00F72CCA">
        <w:rPr>
          <w:lang w:val="en-US" w:eastAsia="de-DE"/>
        </w:rPr>
        <w:t xml:space="preserve">STEM </w:t>
      </w:r>
      <w:r w:rsidRPr="00F72CCA">
        <w:rPr>
          <w:lang w:val="en-US" w:eastAsia="de-DE"/>
        </w:rPr>
        <w:t>disciplines among young women</w:t>
      </w:r>
      <w:r w:rsidR="00615993" w:rsidRPr="00F72CCA">
        <w:rPr>
          <w:lang w:val="en-US" w:eastAsia="de-DE"/>
        </w:rPr>
        <w:t>. STEM</w:t>
      </w:r>
      <w:r w:rsidRPr="00F72CCA">
        <w:rPr>
          <w:lang w:val="en-US" w:eastAsia="de-DE"/>
        </w:rPr>
        <w:t xml:space="preserve"> disciplines have traditionally been a male-dominated sphere, but this is slowly changing now that societal perspectives and expectations regarding gender roles are challenged, </w:t>
      </w:r>
      <w:proofErr w:type="gramStart"/>
      <w:r w:rsidRPr="00F72CCA">
        <w:rPr>
          <w:lang w:val="en-US" w:eastAsia="de-DE"/>
        </w:rPr>
        <w:t>altered</w:t>
      </w:r>
      <w:proofErr w:type="gramEnd"/>
      <w:r w:rsidRPr="00F72CCA">
        <w:rPr>
          <w:lang w:val="en-US" w:eastAsia="de-DE"/>
        </w:rPr>
        <w:t xml:space="preserve"> and ultimately transformed.    </w:t>
      </w:r>
    </w:p>
    <w:p w14:paraId="68CD550A" w14:textId="6926287B" w:rsidR="00CF0E03" w:rsidRPr="00F72CCA" w:rsidRDefault="00CF0E03" w:rsidP="00CF0E03">
      <w:pPr>
        <w:jc w:val="left"/>
        <w:rPr>
          <w:lang w:val="en-US" w:eastAsia="de-DE"/>
        </w:rPr>
      </w:pPr>
      <w:r w:rsidRPr="00F72CCA">
        <w:rPr>
          <w:lang w:val="en-US" w:eastAsia="de-DE"/>
        </w:rPr>
        <w:t>While the Bureau of Labor Statistics (BLS) projects computer science research jobs will grow 19 % by 2026, women earn only 18 % of all computer science bachelor</w:t>
      </w:r>
      <w:r w:rsidR="00E35DBF">
        <w:rPr>
          <w:lang w:val="en-US" w:eastAsia="de-DE"/>
        </w:rPr>
        <w:t>’</w:t>
      </w:r>
      <w:r w:rsidRPr="00F72CCA">
        <w:rPr>
          <w:lang w:val="en-US" w:eastAsia="de-DE"/>
        </w:rPr>
        <w:t>s degrees in the United States. (www.computerscience.org) Surprisingly, this situation has been substantially different, and in favor of the women. When computer technology first emerged during World War II and continuing into the 1960s, women made up most of the computing workforce. By 1970, however, women only accounted for 13,6 % of bachelor</w:t>
      </w:r>
      <w:r w:rsidR="00E35DBF">
        <w:rPr>
          <w:lang w:val="en-US" w:eastAsia="de-DE"/>
        </w:rPr>
        <w:t>’</w:t>
      </w:r>
      <w:r w:rsidRPr="00F72CCA">
        <w:rPr>
          <w:lang w:val="en-US" w:eastAsia="de-DE"/>
        </w:rPr>
        <w:t>s in computer science graduates. (ibid.) By 1984 the women</w:t>
      </w:r>
      <w:r w:rsidR="00E35DBF">
        <w:rPr>
          <w:lang w:val="en-US" w:eastAsia="de-DE"/>
        </w:rPr>
        <w:t>’</w:t>
      </w:r>
      <w:r w:rsidRPr="00F72CCA">
        <w:rPr>
          <w:lang w:val="en-US" w:eastAsia="de-DE"/>
        </w:rPr>
        <w:t xml:space="preserve">s share climbed up to 37 %, only to decline again to the </w:t>
      </w:r>
      <w:r w:rsidRPr="00F72CCA">
        <w:rPr>
          <w:lang w:val="en-US" w:eastAsia="de-DE"/>
        </w:rPr>
        <w:lastRenderedPageBreak/>
        <w:t>current 18 %. If this illustrates anything, then it</w:t>
      </w:r>
      <w:r w:rsidR="00E35DBF">
        <w:rPr>
          <w:lang w:val="en-US" w:eastAsia="de-DE"/>
        </w:rPr>
        <w:t>’</w:t>
      </w:r>
      <w:r w:rsidRPr="00F72CCA">
        <w:rPr>
          <w:lang w:val="en-US" w:eastAsia="de-DE"/>
        </w:rPr>
        <w:t xml:space="preserve">s the fact that change comes in cycles – and rarely establishes lasting alterations. </w:t>
      </w:r>
    </w:p>
    <w:p w14:paraId="28445F90" w14:textId="77777777" w:rsidR="002F1717" w:rsidRPr="00F72CCA" w:rsidRDefault="00CF0E03" w:rsidP="00FF0CEB">
      <w:pPr>
        <w:pStyle w:val="Heading3"/>
        <w:tabs>
          <w:tab w:val="left" w:pos="3253"/>
        </w:tabs>
        <w:ind w:left="720" w:hanging="720"/>
        <w:rPr>
          <w:lang w:val="en-US"/>
        </w:rPr>
      </w:pPr>
      <w:r w:rsidRPr="00F72CCA">
        <w:rPr>
          <w:lang w:val="en-US"/>
        </w:rPr>
        <w:t>Self-check questions</w:t>
      </w:r>
    </w:p>
    <w:p w14:paraId="6212E59C" w14:textId="77777777" w:rsidR="00CF0E03" w:rsidRPr="00F72CCA" w:rsidRDefault="00CF0E03" w:rsidP="00CF0E03">
      <w:pPr>
        <w:rPr>
          <w:lang w:val="en-US"/>
        </w:rPr>
      </w:pPr>
      <w:r w:rsidRPr="00F72CCA">
        <w:rPr>
          <w:lang w:val="en-US"/>
        </w:rPr>
        <w:t>1. Which categories of diversity play a role in information technology?</w:t>
      </w:r>
    </w:p>
    <w:p w14:paraId="09FF8AC2" w14:textId="77777777" w:rsidR="00CF0E03" w:rsidRPr="00F72CCA" w:rsidRDefault="00CF0E03" w:rsidP="00CF0E03">
      <w:pPr>
        <w:rPr>
          <w:u w:val="single"/>
          <w:lang w:val="en-US"/>
        </w:rPr>
      </w:pPr>
      <w:r w:rsidRPr="00F72CCA">
        <w:rPr>
          <w:u w:val="single"/>
          <w:lang w:val="en-US"/>
        </w:rPr>
        <w:t>Gender, origin, world view/religion, age/generation, disability, sexual identity/sexual orientation.</w:t>
      </w:r>
    </w:p>
    <w:p w14:paraId="2B7AFC56" w14:textId="77777777" w:rsidR="00CF0E03" w:rsidRPr="00F72CCA" w:rsidRDefault="00CF0E03" w:rsidP="00CF0E03">
      <w:pPr>
        <w:rPr>
          <w:lang w:val="en-US"/>
        </w:rPr>
      </w:pPr>
      <w:r w:rsidRPr="00F72CCA">
        <w:rPr>
          <w:lang w:val="en-US"/>
        </w:rPr>
        <w:t>2. Why is diversity important in information technology?</w:t>
      </w:r>
    </w:p>
    <w:p w14:paraId="282F2A23" w14:textId="77777777" w:rsidR="008D1DC9" w:rsidRPr="00F72CCA" w:rsidRDefault="00CF0E03" w:rsidP="00CF0E03">
      <w:pPr>
        <w:rPr>
          <w:u w:val="single"/>
          <w:lang w:val="en-US"/>
        </w:rPr>
      </w:pPr>
      <w:r w:rsidRPr="00F72CCA">
        <w:rPr>
          <w:u w:val="single"/>
          <w:lang w:val="en-US"/>
        </w:rPr>
        <w:t>Bias in algorithms is prevented, companies with diverse workforces are more successful.</w:t>
      </w:r>
    </w:p>
    <w:p w14:paraId="347051B7" w14:textId="77777777" w:rsidR="00014EE1" w:rsidRPr="00F72CCA" w:rsidRDefault="00CF0E03" w:rsidP="00AC5063">
      <w:pPr>
        <w:pStyle w:val="Heading2"/>
        <w:numPr>
          <w:ilvl w:val="0"/>
          <w:numId w:val="0"/>
        </w:numPr>
        <w:ind w:left="576" w:hanging="576"/>
        <w:rPr>
          <w:lang w:val="en-US"/>
        </w:rPr>
      </w:pPr>
      <w:r w:rsidRPr="00F72CCA">
        <w:rPr>
          <w:lang w:val="en-US"/>
        </w:rPr>
        <w:t>Summary</w:t>
      </w:r>
    </w:p>
    <w:p w14:paraId="53FB9A84" w14:textId="77777777" w:rsidR="00CF0E03" w:rsidRPr="00F72CCA" w:rsidRDefault="00CF0E03" w:rsidP="00CF0E03">
      <w:pPr>
        <w:rPr>
          <w:lang w:val="en-US"/>
        </w:rPr>
      </w:pPr>
      <w:r w:rsidRPr="00F72CCA">
        <w:rPr>
          <w:lang w:val="en-US"/>
        </w:rPr>
        <w:t>The social impact of the information society is only beginning to emerge in many areas, but we can already see how significant it will be - whether this concerns the influence of social networks on political debate or the emotional health of their users, or the abruptly increased possibilities for monitoring people digitally. Desirable projects in education, for example, show how difficult successful implementation can be in the context of politics, social factors, and limited resources. To create systems that can make fair decisions, computer science should strive for much greater diversity. In this way, it can successfully contribute to major societal challenges such as the transformation to a sustainable society.</w:t>
      </w:r>
    </w:p>
    <w:p w14:paraId="4E607339" w14:textId="77777777" w:rsidR="004C21C9" w:rsidRPr="00F72CCA" w:rsidRDefault="004C21C9">
      <w:pPr>
        <w:spacing w:after="0" w:line="240" w:lineRule="auto"/>
        <w:jc w:val="left"/>
        <w:rPr>
          <w:rFonts w:eastAsiaTheme="majorEastAsia" w:cstheme="majorBidi"/>
          <w:bCs/>
          <w:color w:val="009394"/>
          <w:sz w:val="60"/>
          <w:szCs w:val="28"/>
          <w:lang w:val="en-US"/>
        </w:rPr>
      </w:pPr>
      <w:r w:rsidRPr="00F72CCA">
        <w:rPr>
          <w:lang w:val="en-US"/>
        </w:rPr>
        <w:br w:type="page"/>
      </w:r>
    </w:p>
    <w:p w14:paraId="7663AD44" w14:textId="734237B8" w:rsidR="00AC5063" w:rsidRPr="00F72CCA" w:rsidRDefault="00CF0E03" w:rsidP="00AC5063">
      <w:pPr>
        <w:pStyle w:val="Heading1"/>
        <w:numPr>
          <w:ilvl w:val="0"/>
          <w:numId w:val="0"/>
        </w:numPr>
        <w:ind w:left="432" w:hanging="432"/>
        <w:rPr>
          <w:lang w:val="en-US"/>
        </w:rPr>
      </w:pPr>
      <w:r w:rsidRPr="00F72CCA">
        <w:rPr>
          <w:lang w:val="en-US"/>
        </w:rPr>
        <w:lastRenderedPageBreak/>
        <w:t>Unit</w:t>
      </w:r>
      <w:r w:rsidR="00AC5063" w:rsidRPr="00F72CCA">
        <w:rPr>
          <w:lang w:val="en-US"/>
        </w:rPr>
        <w:t xml:space="preserve"> 5 – </w:t>
      </w:r>
      <w:r w:rsidRPr="00F72CCA">
        <w:rPr>
          <w:lang w:val="en-US"/>
        </w:rPr>
        <w:t>Infrastructure</w:t>
      </w:r>
      <w:r w:rsidR="00B16D51" w:rsidRPr="00F72CCA">
        <w:rPr>
          <w:lang w:val="en-US"/>
        </w:rPr>
        <w:t xml:space="preserve"> V</w:t>
      </w:r>
      <w:r w:rsidRPr="00F72CCA">
        <w:rPr>
          <w:lang w:val="en-US"/>
        </w:rPr>
        <w:t>ulnerability</w:t>
      </w:r>
    </w:p>
    <w:p w14:paraId="68FAF872" w14:textId="77777777" w:rsidR="00AC5063" w:rsidRPr="00F72CCA" w:rsidRDefault="00AC5063" w:rsidP="00AC5063">
      <w:pPr>
        <w:rPr>
          <w:lang w:val="en-US"/>
        </w:rPr>
      </w:pPr>
    </w:p>
    <w:p w14:paraId="65312267" w14:textId="77777777" w:rsidR="004C21C9" w:rsidRPr="00F72CCA" w:rsidRDefault="004C21C9" w:rsidP="004C21C9">
      <w:pPr>
        <w:rPr>
          <w:b/>
          <w:bCs/>
          <w:lang w:val="en-US"/>
        </w:rPr>
      </w:pPr>
      <w:r w:rsidRPr="00F72CCA">
        <w:rPr>
          <w:b/>
          <w:bCs/>
          <w:lang w:val="en-US"/>
        </w:rPr>
        <w:t>Study Goals</w:t>
      </w:r>
    </w:p>
    <w:p w14:paraId="2901BB50" w14:textId="77777777" w:rsidR="004C21C9" w:rsidRPr="00F72CCA" w:rsidRDefault="004C21C9" w:rsidP="004C21C9">
      <w:pPr>
        <w:rPr>
          <w:lang w:val="en-US"/>
        </w:rPr>
      </w:pPr>
    </w:p>
    <w:p w14:paraId="427BA323" w14:textId="11437B42" w:rsidR="004C21C9" w:rsidRPr="00F72CCA" w:rsidRDefault="004C21C9" w:rsidP="004C21C9">
      <w:pPr>
        <w:rPr>
          <w:szCs w:val="24"/>
          <w:lang w:val="en-US"/>
        </w:rPr>
      </w:pPr>
      <w:r w:rsidRPr="00F72CCA">
        <w:rPr>
          <w:szCs w:val="24"/>
          <w:lang w:val="en-US"/>
        </w:rPr>
        <w:t>On completion of this unit, you will be able to …</w:t>
      </w:r>
    </w:p>
    <w:p w14:paraId="64DC5C08" w14:textId="77777777" w:rsidR="00ED49B8" w:rsidRPr="00F72CCA" w:rsidRDefault="00ED49B8" w:rsidP="004C21C9">
      <w:pPr>
        <w:rPr>
          <w:szCs w:val="24"/>
          <w:lang w:val="en-US"/>
        </w:rPr>
      </w:pPr>
    </w:p>
    <w:p w14:paraId="692181D1" w14:textId="77777777" w:rsidR="00CF0E03" w:rsidRPr="00F72CCA" w:rsidRDefault="00CF0E03" w:rsidP="00CF0E03">
      <w:pPr>
        <w:rPr>
          <w:szCs w:val="24"/>
          <w:lang w:val="en-US"/>
        </w:rPr>
      </w:pPr>
      <w:r w:rsidRPr="00F72CCA">
        <w:rPr>
          <w:szCs w:val="24"/>
          <w:lang w:val="en-US"/>
        </w:rPr>
        <w:t>... identify social and technical infrastructures that are worth protecting.</w:t>
      </w:r>
    </w:p>
    <w:p w14:paraId="457E1846" w14:textId="105FA1A6" w:rsidR="00CF0E03" w:rsidRPr="00F72CCA" w:rsidRDefault="00CF0E03" w:rsidP="00CF0E03">
      <w:pPr>
        <w:rPr>
          <w:szCs w:val="24"/>
          <w:lang w:val="en-US"/>
        </w:rPr>
      </w:pPr>
      <w:r w:rsidRPr="00F72CCA">
        <w:rPr>
          <w:szCs w:val="24"/>
          <w:lang w:val="en-US"/>
        </w:rPr>
        <w:t>...</w:t>
      </w:r>
      <w:r w:rsidR="007545C9" w:rsidRPr="00F72CCA">
        <w:rPr>
          <w:szCs w:val="24"/>
          <w:lang w:val="en-US"/>
        </w:rPr>
        <w:t xml:space="preserve"> name and describe</w:t>
      </w:r>
      <w:r w:rsidRPr="00F72CCA">
        <w:rPr>
          <w:szCs w:val="24"/>
          <w:lang w:val="en-US"/>
        </w:rPr>
        <w:t xml:space="preserve"> the major types of attacks and accidents that threaten critical infrastructure.</w:t>
      </w:r>
    </w:p>
    <w:p w14:paraId="11761E1C" w14:textId="77777777" w:rsidR="00CF0E03" w:rsidRPr="00F72CCA" w:rsidRDefault="00CF0E03" w:rsidP="00CF0E03">
      <w:pPr>
        <w:rPr>
          <w:szCs w:val="24"/>
          <w:lang w:val="en-US"/>
        </w:rPr>
      </w:pPr>
      <w:r w:rsidRPr="00F72CCA">
        <w:rPr>
          <w:szCs w:val="24"/>
          <w:lang w:val="en-US"/>
        </w:rPr>
        <w:t>... recommend basic steps for IT risk management.</w:t>
      </w:r>
    </w:p>
    <w:p w14:paraId="0C4517C8" w14:textId="51AE0615" w:rsidR="004C21C9" w:rsidRPr="00F72CCA" w:rsidRDefault="00CF0E03" w:rsidP="004C21C9">
      <w:pPr>
        <w:rPr>
          <w:sz w:val="28"/>
          <w:szCs w:val="28"/>
          <w:lang w:val="en-US"/>
        </w:rPr>
      </w:pPr>
      <w:r w:rsidRPr="00F72CCA">
        <w:rPr>
          <w:szCs w:val="24"/>
          <w:lang w:val="en-US"/>
        </w:rPr>
        <w:t>... name factors that are necessary for the implementation of IT security measures.</w:t>
      </w:r>
      <w:bookmarkStart w:id="945" w:name="_Toc348014754"/>
      <w:r w:rsidR="004C21C9" w:rsidRPr="00F72CCA">
        <w:rPr>
          <w:lang w:val="en-US"/>
        </w:rPr>
        <w:br w:type="page"/>
      </w:r>
    </w:p>
    <w:p w14:paraId="484E782C" w14:textId="34CBDF5F" w:rsidR="005B1D81" w:rsidRPr="00F72CCA" w:rsidRDefault="004C21C9" w:rsidP="004C21C9">
      <w:pPr>
        <w:pStyle w:val="Heading1"/>
        <w:numPr>
          <w:ilvl w:val="0"/>
          <w:numId w:val="0"/>
        </w:numPr>
        <w:rPr>
          <w:lang w:val="en-US"/>
        </w:rPr>
      </w:pPr>
      <w:r w:rsidRPr="00F72CCA">
        <w:rPr>
          <w:lang w:val="en-US"/>
        </w:rPr>
        <w:lastRenderedPageBreak/>
        <w:t xml:space="preserve">5. </w:t>
      </w:r>
      <w:r w:rsidR="00B16D51" w:rsidRPr="00F72CCA">
        <w:rPr>
          <w:lang w:val="en-US"/>
        </w:rPr>
        <w:t>Infrastructure Vulnerability</w:t>
      </w:r>
    </w:p>
    <w:p w14:paraId="0564FBF7" w14:textId="77777777" w:rsidR="005B1D81" w:rsidRPr="00F72CCA" w:rsidRDefault="00B16D51" w:rsidP="005B1D81">
      <w:pPr>
        <w:pStyle w:val="Heading2"/>
        <w:numPr>
          <w:ilvl w:val="0"/>
          <w:numId w:val="0"/>
        </w:numPr>
        <w:ind w:left="576" w:hanging="576"/>
        <w:rPr>
          <w:lang w:val="en-US"/>
        </w:rPr>
      </w:pPr>
      <w:r w:rsidRPr="00F72CCA">
        <w:rPr>
          <w:lang w:val="en-US"/>
        </w:rPr>
        <w:t>Introduction</w:t>
      </w:r>
    </w:p>
    <w:p w14:paraId="0E22ED41" w14:textId="2015EDA9" w:rsidR="00115A21" w:rsidRPr="00F72CCA" w:rsidRDefault="00B16D51" w:rsidP="00B16D51">
      <w:pPr>
        <w:autoSpaceDE w:val="0"/>
        <w:autoSpaceDN w:val="0"/>
        <w:adjustRightInd w:val="0"/>
        <w:spacing w:after="0"/>
        <w:jc w:val="left"/>
        <w:rPr>
          <w:lang w:val="en-US"/>
        </w:rPr>
      </w:pPr>
      <w:r w:rsidRPr="00F72CCA">
        <w:rPr>
          <w:rFonts w:asciiTheme="minorHAnsi" w:hAnsiTheme="minorHAnsi" w:cs="National-Medium"/>
          <w:szCs w:val="24"/>
          <w:lang w:val="en-US" w:eastAsia="de-DE"/>
        </w:rPr>
        <w:t xml:space="preserve">Our modern data-driven information society is highly interconnected and intertwined. From this systemic complexity stems a high degree of inherent infrastructure vulnerability. Computer bugs, viruses or </w:t>
      </w:r>
      <w:proofErr w:type="spellStart"/>
      <w:r w:rsidRPr="00F72CCA">
        <w:rPr>
          <w:rFonts w:asciiTheme="minorHAnsi" w:hAnsiTheme="minorHAnsi" w:cs="National-Medium"/>
          <w:szCs w:val="24"/>
          <w:lang w:val="en-US" w:eastAsia="de-DE"/>
        </w:rPr>
        <w:t>cyber attacks</w:t>
      </w:r>
      <w:proofErr w:type="spellEnd"/>
      <w:r w:rsidRPr="00F72CCA">
        <w:rPr>
          <w:rFonts w:asciiTheme="minorHAnsi" w:hAnsiTheme="minorHAnsi" w:cs="National-Medium"/>
          <w:szCs w:val="24"/>
          <w:lang w:val="en-US" w:eastAsia="de-DE"/>
        </w:rPr>
        <w:t xml:space="preserve"> could all result in catastrophic fallout scenarios in the context of the Internet of Things and the vital supply chains managed by IoT. </w:t>
      </w:r>
      <w:r w:rsidRPr="00F72CCA">
        <w:rPr>
          <w:lang w:val="en-US"/>
        </w:rPr>
        <w:t xml:space="preserve">What would happen if the Internet went down for a day? The consequences would affect a large part of the population - in the USA, 20% of people use the Internet </w:t>
      </w:r>
      <w:r w:rsidR="001829D5">
        <w:rPr>
          <w:lang w:val="en-US"/>
        </w:rPr>
        <w:t>“</w:t>
      </w:r>
      <w:r w:rsidRPr="00F72CCA">
        <w:rPr>
          <w:lang w:val="en-US"/>
        </w:rPr>
        <w:t>almost constantly</w:t>
      </w:r>
      <w:r w:rsidR="001829D5">
        <w:rPr>
          <w:lang w:val="en-US"/>
        </w:rPr>
        <w:t>”</w:t>
      </w:r>
      <w:r w:rsidRPr="00F72CCA">
        <w:rPr>
          <w:lang w:val="en-US"/>
        </w:rPr>
        <w:t xml:space="preserve"> and 73% at least daily (</w:t>
      </w:r>
      <w:proofErr w:type="spellStart"/>
      <w:r w:rsidRPr="00F72CCA">
        <w:rPr>
          <w:lang w:val="en-US"/>
        </w:rPr>
        <w:t>Nuwer</w:t>
      </w:r>
      <w:proofErr w:type="spellEnd"/>
      <w:r w:rsidRPr="00F72CCA">
        <w:rPr>
          <w:lang w:val="en-US"/>
        </w:rPr>
        <w:t>, 2017). There are different views about the consequences for the economy - for stressed managers it could mean a quiet day, whereas self-employed people (for example, craftsmen) might be cut off from their customers and not get any orders. For larger companies, the consequences are difficult to assess. Although it is sometimes claimed that the loss of the Internet would lead to losses in the billions, an analysis of previous failures does not support this (</w:t>
      </w:r>
      <w:proofErr w:type="spellStart"/>
      <w:r w:rsidRPr="00F72CCA">
        <w:rPr>
          <w:lang w:val="en-US"/>
        </w:rPr>
        <w:t>Nuwer</w:t>
      </w:r>
      <w:proofErr w:type="spellEnd"/>
      <w:r w:rsidRPr="00F72CCA">
        <w:rPr>
          <w:lang w:val="en-US"/>
        </w:rPr>
        <w:t>, 2017). E</w:t>
      </w:r>
      <w:r w:rsidR="003B5621" w:rsidRPr="00F72CCA">
        <w:rPr>
          <w:lang w:val="en-US"/>
        </w:rPr>
        <w:t>xperts</w:t>
      </w:r>
      <w:r w:rsidRPr="00F72CCA">
        <w:rPr>
          <w:lang w:val="en-US"/>
        </w:rPr>
        <w:t xml:space="preserve"> assume that an outage would not last too long because network operators and hardware manufacturers have made provisions for such cases. However, the example shows how much society depends on functioning technical infrastructures, and especially on information and communications technology (ICT). Which infrastructures are particularly worth protecting? What types of attacks can we prepare for, and how does this happen in practice? And </w:t>
      </w:r>
      <w:proofErr w:type="gramStart"/>
      <w:r w:rsidRPr="00F72CCA">
        <w:rPr>
          <w:lang w:val="en-US"/>
        </w:rPr>
        <w:t>last but not least</w:t>
      </w:r>
      <w:proofErr w:type="gramEnd"/>
      <w:r w:rsidRPr="00F72CCA">
        <w:rPr>
          <w:lang w:val="en-US"/>
        </w:rPr>
        <w:t>: How vulnerable are our political and social infrastructures?</w:t>
      </w:r>
    </w:p>
    <w:p w14:paraId="6CF484C4" w14:textId="77777777" w:rsidR="00B16D51" w:rsidRPr="00F72CCA" w:rsidRDefault="00B16D51" w:rsidP="00B16D51">
      <w:pPr>
        <w:autoSpaceDE w:val="0"/>
        <w:autoSpaceDN w:val="0"/>
        <w:adjustRightInd w:val="0"/>
        <w:spacing w:after="0"/>
        <w:jc w:val="left"/>
        <w:rPr>
          <w:rFonts w:asciiTheme="minorHAnsi" w:hAnsiTheme="minorHAnsi" w:cs="National-Medium"/>
          <w:szCs w:val="24"/>
          <w:lang w:val="en-US" w:eastAsia="de-DE"/>
        </w:rPr>
      </w:pPr>
      <w:r w:rsidRPr="00F72CCA">
        <w:rPr>
          <w:rFonts w:asciiTheme="minorHAnsi" w:hAnsiTheme="minorHAnsi" w:cs="National-Medium"/>
          <w:szCs w:val="24"/>
          <w:lang w:val="en-US" w:eastAsia="de-DE"/>
        </w:rPr>
        <w:t>On the other hand, natural causes for fallouts of the power grid, like small animals electrocut</w:t>
      </w:r>
      <w:r w:rsidR="00BE6251" w:rsidRPr="00F72CCA">
        <w:rPr>
          <w:rFonts w:asciiTheme="minorHAnsi" w:hAnsiTheme="minorHAnsi" w:cs="National-Medium"/>
          <w:szCs w:val="24"/>
          <w:lang w:val="en-US" w:eastAsia="de-DE"/>
        </w:rPr>
        <w:t>e</w:t>
      </w:r>
      <w:r w:rsidRPr="00F72CCA">
        <w:rPr>
          <w:rFonts w:asciiTheme="minorHAnsi" w:hAnsiTheme="minorHAnsi" w:cs="National-Medium"/>
          <w:szCs w:val="24"/>
          <w:lang w:val="en-US" w:eastAsia="de-DE"/>
        </w:rPr>
        <w:t xml:space="preserve"> themselves on the tracks, cannot be avoided and are in fact a greater threat to the integrity of the electric grid than attacks from hostile hackers. (</w:t>
      </w:r>
      <w:proofErr w:type="spellStart"/>
      <w:r w:rsidRPr="00F72CCA">
        <w:rPr>
          <w:rFonts w:asciiTheme="minorHAnsi" w:hAnsiTheme="minorHAnsi" w:cs="National-Medium"/>
          <w:szCs w:val="24"/>
          <w:lang w:val="en-US" w:eastAsia="de-DE"/>
        </w:rPr>
        <w:t>Rawnsley</w:t>
      </w:r>
      <w:proofErr w:type="spellEnd"/>
      <w:r w:rsidRPr="00F72CCA">
        <w:rPr>
          <w:rFonts w:asciiTheme="minorHAnsi" w:hAnsiTheme="minorHAnsi" w:cs="National-Medium"/>
          <w:szCs w:val="24"/>
          <w:lang w:val="en-US" w:eastAsia="de-DE"/>
        </w:rPr>
        <w:t xml:space="preserve">, 2014) However, this situation might change with the development of cyber warfare. </w:t>
      </w:r>
    </w:p>
    <w:p w14:paraId="7B964F35" w14:textId="4B44A527" w:rsidR="00B16D51" w:rsidRPr="00F72CCA" w:rsidRDefault="007545C9" w:rsidP="00B16D51">
      <w:pPr>
        <w:autoSpaceDE w:val="0"/>
        <w:autoSpaceDN w:val="0"/>
        <w:adjustRightInd w:val="0"/>
        <w:spacing w:after="0"/>
        <w:jc w:val="left"/>
        <w:rPr>
          <w:rFonts w:asciiTheme="minorHAnsi" w:hAnsiTheme="minorHAnsi" w:cs="National-Medium"/>
          <w:szCs w:val="24"/>
          <w:lang w:val="en-US" w:eastAsia="de-DE"/>
        </w:rPr>
      </w:pPr>
      <w:r w:rsidRPr="00F72CCA">
        <w:rPr>
          <w:rFonts w:asciiTheme="minorHAnsi" w:hAnsiTheme="minorHAnsi" w:cs="National-Medium"/>
          <w:noProof/>
          <w:szCs w:val="24"/>
          <w:lang w:val="en-US" w:eastAsia="de-DE"/>
        </w:rPr>
        <w:lastRenderedPageBreak/>
        <mc:AlternateContent>
          <mc:Choice Requires="wps">
            <w:drawing>
              <wp:anchor distT="0" distB="0" distL="114300" distR="114300" simplePos="0" relativeHeight="251728906" behindDoc="0" locked="0" layoutInCell="1" allowOverlap="1" wp14:anchorId="441C218E" wp14:editId="40A53FF3">
                <wp:simplePos x="0" y="0"/>
                <wp:positionH relativeFrom="column">
                  <wp:posOffset>5311140</wp:posOffset>
                </wp:positionH>
                <wp:positionV relativeFrom="paragraph">
                  <wp:posOffset>-459105</wp:posOffset>
                </wp:positionV>
                <wp:extent cx="1859280" cy="2095500"/>
                <wp:effectExtent l="0" t="0" r="26670" b="19050"/>
                <wp:wrapNone/>
                <wp:docPr id="44" name="Text Box 44"/>
                <wp:cNvGraphicFramePr/>
                <a:graphic xmlns:a="http://schemas.openxmlformats.org/drawingml/2006/main">
                  <a:graphicData uri="http://schemas.microsoft.com/office/word/2010/wordprocessingShape">
                    <wps:wsp>
                      <wps:cNvSpPr txBox="1"/>
                      <wps:spPr>
                        <a:xfrm>
                          <a:off x="0" y="0"/>
                          <a:ext cx="1859280" cy="2095500"/>
                        </a:xfrm>
                        <a:prstGeom prst="rect">
                          <a:avLst/>
                        </a:prstGeom>
                        <a:solidFill>
                          <a:schemeClr val="lt1"/>
                        </a:solidFill>
                        <a:ln w="6350">
                          <a:solidFill>
                            <a:prstClr val="black"/>
                          </a:solidFill>
                        </a:ln>
                      </wps:spPr>
                      <wps:txbx>
                        <w:txbxContent>
                          <w:p w14:paraId="2A61352E" w14:textId="77777777" w:rsidR="007545C9" w:rsidRPr="007545C9" w:rsidRDefault="007545C9" w:rsidP="007545C9">
                            <w:pPr>
                              <w:spacing w:line="240" w:lineRule="auto"/>
                              <w:jc w:val="left"/>
                              <w:rPr>
                                <w:rFonts w:asciiTheme="minorHAnsi" w:hAnsiTheme="minorHAnsi" w:cstheme="minorHAnsi"/>
                                <w:b/>
                                <w:bCs/>
                                <w:iCs/>
                                <w:sz w:val="22"/>
                                <w:lang w:val="en-US"/>
                              </w:rPr>
                            </w:pPr>
                            <w:r w:rsidRPr="007545C9">
                              <w:rPr>
                                <w:rFonts w:asciiTheme="minorHAnsi" w:hAnsiTheme="minorHAnsi" w:cstheme="minorHAnsi"/>
                                <w:b/>
                                <w:bCs/>
                                <w:iCs/>
                                <w:sz w:val="22"/>
                                <w:lang w:val="en-US"/>
                              </w:rPr>
                              <w:t>Internet Fallouts</w:t>
                            </w:r>
                          </w:p>
                          <w:p w14:paraId="0783AB43" w14:textId="6E6F5414" w:rsidR="007545C9" w:rsidRPr="007545C9" w:rsidRDefault="007545C9" w:rsidP="007545C9">
                            <w:pPr>
                              <w:spacing w:line="240" w:lineRule="auto"/>
                              <w:jc w:val="left"/>
                              <w:rPr>
                                <w:iCs/>
                                <w:lang w:val="en-US"/>
                              </w:rPr>
                            </w:pPr>
                            <w:r w:rsidRPr="007545C9">
                              <w:rPr>
                                <w:rFonts w:asciiTheme="minorHAnsi" w:hAnsiTheme="minorHAnsi" w:cstheme="minorHAnsi"/>
                                <w:iCs/>
                                <w:sz w:val="22"/>
                                <w:lang w:val="en-US"/>
                              </w:rPr>
                              <w:t>The possibility of an internet fallout is still a given; however, much more often</w:t>
                            </w:r>
                            <w:r>
                              <w:rPr>
                                <w:rFonts w:asciiTheme="minorHAnsi" w:hAnsiTheme="minorHAnsi" w:cstheme="minorHAnsi"/>
                                <w:iCs/>
                                <w:sz w:val="22"/>
                                <w:lang w:val="en-US"/>
                              </w:rPr>
                              <w:t xml:space="preserve">, </w:t>
                            </w:r>
                            <w:r w:rsidRPr="007545C9">
                              <w:rPr>
                                <w:rFonts w:asciiTheme="minorHAnsi" w:hAnsiTheme="minorHAnsi" w:cstheme="minorHAnsi"/>
                                <w:iCs/>
                                <w:sz w:val="22"/>
                                <w:lang w:val="en-US"/>
                              </w:rPr>
                              <w:t>internet shutdowns are deliberately implemented to suppress political protests or conflicting information</w:t>
                            </w:r>
                            <w:r w:rsidRPr="007545C9">
                              <w:rPr>
                                <w:iCs/>
                                <w:lang w:val="en-US"/>
                              </w:rPr>
                              <w:t>.</w:t>
                            </w:r>
                          </w:p>
                          <w:p w14:paraId="63D67909"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C218E" id="Text Box 44" o:spid="_x0000_s1038" type="#_x0000_t202" style="position:absolute;margin-left:418.2pt;margin-top:-36.15pt;width:146.4pt;height:165pt;z-index:2517289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" fillcolor="white [3201]" strokeweight=".5pt">
                <v:textbox>
                  <w:txbxContent>
                    <w:p w14:paraId="2A61352E" w14:textId="77777777" w:rsidR="007545C9" w:rsidRPr="007545C9" w:rsidRDefault="007545C9" w:rsidP="007545C9">
                      <w:pPr>
                        <w:spacing w:line="240" w:lineRule="auto"/>
                        <w:jc w:val="left"/>
                        <w:rPr>
                          <w:rFonts w:asciiTheme="minorHAnsi" w:hAnsiTheme="minorHAnsi" w:cstheme="minorHAnsi"/>
                          <w:b/>
                          <w:bCs/>
                          <w:iCs/>
                          <w:sz w:val="22"/>
                          <w:lang w:val="en-US"/>
                        </w:rPr>
                      </w:pPr>
                      <w:r w:rsidRPr="007545C9">
                        <w:rPr>
                          <w:rFonts w:asciiTheme="minorHAnsi" w:hAnsiTheme="minorHAnsi" w:cstheme="minorHAnsi"/>
                          <w:b/>
                          <w:bCs/>
                          <w:iCs/>
                          <w:sz w:val="22"/>
                          <w:lang w:val="en-US"/>
                        </w:rPr>
                        <w:t>Internet Fallouts</w:t>
                      </w:r>
                    </w:p>
                    <w:p w14:paraId="0783AB43" w14:textId="6E6F5414" w:rsidR="007545C9" w:rsidRPr="007545C9" w:rsidRDefault="007545C9" w:rsidP="007545C9">
                      <w:pPr>
                        <w:spacing w:line="240" w:lineRule="auto"/>
                        <w:jc w:val="left"/>
                        <w:rPr>
                          <w:iCs/>
                          <w:lang w:val="en-US"/>
                        </w:rPr>
                      </w:pPr>
                      <w:r w:rsidRPr="007545C9">
                        <w:rPr>
                          <w:rFonts w:asciiTheme="minorHAnsi" w:hAnsiTheme="minorHAnsi" w:cstheme="minorHAnsi"/>
                          <w:iCs/>
                          <w:sz w:val="22"/>
                          <w:lang w:val="en-US"/>
                        </w:rPr>
                        <w:t>The possibility of an internet fallout is still a given; however, much more often</w:t>
                      </w:r>
                      <w:r>
                        <w:rPr>
                          <w:rFonts w:asciiTheme="minorHAnsi" w:hAnsiTheme="minorHAnsi" w:cstheme="minorHAnsi"/>
                          <w:iCs/>
                          <w:sz w:val="22"/>
                          <w:lang w:val="en-US"/>
                        </w:rPr>
                        <w:t xml:space="preserve">, </w:t>
                      </w:r>
                      <w:r w:rsidRPr="007545C9">
                        <w:rPr>
                          <w:rFonts w:asciiTheme="minorHAnsi" w:hAnsiTheme="minorHAnsi" w:cstheme="minorHAnsi"/>
                          <w:iCs/>
                          <w:sz w:val="22"/>
                          <w:lang w:val="en-US"/>
                        </w:rPr>
                        <w:t>internet shutdowns are deliberately implemented to suppress political protests or conflicting information</w:t>
                      </w:r>
                      <w:r w:rsidRPr="007545C9">
                        <w:rPr>
                          <w:iCs/>
                          <w:lang w:val="en-US"/>
                        </w:rPr>
                        <w:t>.</w:t>
                      </w:r>
                    </w:p>
                    <w:p w14:paraId="63D67909" w14:textId="77777777" w:rsidR="007545C9" w:rsidRPr="007545C9" w:rsidRDefault="007545C9">
                      <w:pPr>
                        <w:rPr>
                          <w:lang w:val="en-US"/>
                        </w:rPr>
                      </w:pPr>
                    </w:p>
                  </w:txbxContent>
                </v:textbox>
              </v:shape>
            </w:pict>
          </mc:Fallback>
        </mc:AlternateContent>
      </w:r>
      <w:r w:rsidR="00B16D51" w:rsidRPr="00F72CCA">
        <w:rPr>
          <w:rFonts w:asciiTheme="minorHAnsi" w:hAnsiTheme="minorHAnsi" w:cs="National-Medium"/>
          <w:szCs w:val="24"/>
          <w:lang w:val="en-US" w:eastAsia="de-DE"/>
        </w:rPr>
        <w:t xml:space="preserve">Similarly, </w:t>
      </w:r>
      <w:r w:rsidR="00B16D51" w:rsidRPr="00F72CCA">
        <w:rPr>
          <w:rFonts w:asciiTheme="minorHAnsi" w:hAnsiTheme="minorHAnsi" w:cs="National-Medium"/>
          <w:b/>
          <w:szCs w:val="24"/>
          <w:lang w:val="en-US" w:eastAsia="de-DE"/>
        </w:rPr>
        <w:t>internet fallouts</w:t>
      </w:r>
      <w:r w:rsidR="00B16D51" w:rsidRPr="00F72CCA">
        <w:rPr>
          <w:rFonts w:asciiTheme="minorHAnsi" w:hAnsiTheme="minorHAnsi" w:cs="National-Medium"/>
          <w:szCs w:val="24"/>
          <w:lang w:val="en-US" w:eastAsia="de-DE"/>
        </w:rPr>
        <w:t xml:space="preserve"> are deemed to be comparably hazardous. Supply chains would collaps</w:t>
      </w:r>
      <w:r w:rsidR="00887C67" w:rsidRPr="00F72CCA">
        <w:rPr>
          <w:rFonts w:asciiTheme="minorHAnsi" w:hAnsiTheme="minorHAnsi" w:cs="National-Medium"/>
          <w:szCs w:val="24"/>
          <w:lang w:val="en-US" w:eastAsia="de-DE"/>
        </w:rPr>
        <w:t>e</w:t>
      </w:r>
      <w:r w:rsidR="00B16D51" w:rsidRPr="00F72CCA">
        <w:rPr>
          <w:rFonts w:asciiTheme="minorHAnsi" w:hAnsiTheme="minorHAnsi" w:cs="National-Medium"/>
          <w:szCs w:val="24"/>
          <w:lang w:val="en-US" w:eastAsia="de-DE"/>
        </w:rPr>
        <w:t xml:space="preserve">, causing chaos and multiple states of emergency. While such scenarios are already well-studied and understood, they are far from </w:t>
      </w:r>
      <w:proofErr w:type="spellStart"/>
      <w:r w:rsidR="00B16D51" w:rsidRPr="00F72CCA">
        <w:rPr>
          <w:rFonts w:asciiTheme="minorHAnsi" w:hAnsiTheme="minorHAnsi" w:cs="National-Medium"/>
          <w:szCs w:val="24"/>
          <w:lang w:val="en-US" w:eastAsia="de-DE"/>
        </w:rPr>
        <w:t>outruled</w:t>
      </w:r>
      <w:proofErr w:type="spellEnd"/>
      <w:r w:rsidR="00B16D51" w:rsidRPr="00F72CCA">
        <w:rPr>
          <w:rFonts w:asciiTheme="minorHAnsi" w:hAnsiTheme="minorHAnsi" w:cs="National-Medium"/>
          <w:szCs w:val="24"/>
          <w:lang w:val="en-US" w:eastAsia="de-DE"/>
        </w:rPr>
        <w:t xml:space="preserve">. </w:t>
      </w:r>
    </w:p>
    <w:p w14:paraId="506995C5" w14:textId="77777777" w:rsidR="00B16D51" w:rsidRPr="00F72CCA" w:rsidRDefault="00B16D51" w:rsidP="00BE6251">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National-Medium"/>
          <w:szCs w:val="24"/>
          <w:lang w:val="en-US" w:eastAsia="de-DE"/>
        </w:rPr>
        <w:t>However, more future-related scenarios must be regarded, too.</w:t>
      </w:r>
      <w:r w:rsidR="00BE6251" w:rsidRPr="00F72CCA">
        <w:rPr>
          <w:rFonts w:asciiTheme="minorHAnsi" w:hAnsiTheme="minorHAnsi" w:cs="TT28EBo00"/>
          <w:szCs w:val="24"/>
          <w:lang w:val="en-US" w:eastAsia="de-DE"/>
        </w:rPr>
        <w:t xml:space="preserve"> </w:t>
      </w:r>
    </w:p>
    <w:p w14:paraId="6100DC2F" w14:textId="598BE25A" w:rsidR="00425322" w:rsidRPr="00F72CCA" w:rsidRDefault="00425322" w:rsidP="004C21C9">
      <w:pPr>
        <w:autoSpaceDE w:val="0"/>
        <w:autoSpaceDN w:val="0"/>
        <w:adjustRightInd w:val="0"/>
        <w:spacing w:after="0"/>
        <w:jc w:val="left"/>
        <w:rPr>
          <w:rFonts w:asciiTheme="minorHAnsi" w:hAnsiTheme="minorHAnsi" w:cs="TT28EBo00"/>
          <w:szCs w:val="24"/>
          <w:lang w:val="en-US" w:eastAsia="de-DE"/>
        </w:rPr>
      </w:pPr>
    </w:p>
    <w:p w14:paraId="790BD0D6" w14:textId="77777777" w:rsidR="00A070FA" w:rsidRPr="00F72CCA" w:rsidRDefault="00D048D8" w:rsidP="004C21C9">
      <w:pPr>
        <w:pStyle w:val="Heading2"/>
        <w:numPr>
          <w:ilvl w:val="0"/>
          <w:numId w:val="0"/>
        </w:numPr>
        <w:ind w:left="576" w:hanging="576"/>
        <w:rPr>
          <w:lang w:val="en-US"/>
        </w:rPr>
      </w:pPr>
      <w:r w:rsidRPr="00F72CCA">
        <w:rPr>
          <w:lang w:val="en-US"/>
        </w:rPr>
        <w:t>5.1 Attacks and accidents</w:t>
      </w:r>
    </w:p>
    <w:p w14:paraId="555792CF" w14:textId="77777777" w:rsidR="00D048D8" w:rsidRPr="00F72CCA" w:rsidRDefault="00D048D8" w:rsidP="004C21C9">
      <w:pPr>
        <w:rPr>
          <w:bCs/>
          <w:lang w:val="en-US"/>
        </w:rPr>
      </w:pPr>
      <w:r w:rsidRPr="00F72CCA">
        <w:rPr>
          <w:lang w:val="en-US"/>
        </w:rPr>
        <w:t>The types of attacks on ICT infrastructure, and the motivations for them, are varied - from bored teenagers looking to test their skills to complex state-orchestrated attacks on other states and their infrastructure.</w:t>
      </w:r>
    </w:p>
    <w:p w14:paraId="1BA7ECCA" w14:textId="139871C2" w:rsidR="00D048D8" w:rsidRPr="00F72CCA" w:rsidRDefault="00D048D8" w:rsidP="004C21C9">
      <w:pPr>
        <w:pStyle w:val="Heading3"/>
        <w:rPr>
          <w:lang w:val="en-US"/>
        </w:rPr>
      </w:pPr>
      <w:r w:rsidRPr="00F72CCA">
        <w:rPr>
          <w:lang w:val="en-US"/>
        </w:rPr>
        <w:t>Hacker</w:t>
      </w:r>
      <w:r w:rsidR="00C31393" w:rsidRPr="00F72CCA">
        <w:rPr>
          <w:lang w:val="en-US"/>
        </w:rPr>
        <w:t>s</w:t>
      </w:r>
    </w:p>
    <w:p w14:paraId="1433AFD7" w14:textId="56A9E804" w:rsidR="00D048D8" w:rsidRPr="00F72CCA" w:rsidRDefault="00D048D8" w:rsidP="004C21C9">
      <w:pPr>
        <w:rPr>
          <w:bCs/>
          <w:lang w:val="en-US"/>
        </w:rPr>
      </w:pPr>
      <w:r w:rsidRPr="00F72CCA">
        <w:rPr>
          <w:lang w:val="en-US"/>
        </w:rPr>
        <w:t>Hackers are individuals who penetrate other people</w:t>
      </w:r>
      <w:r w:rsidR="00F72CCA">
        <w:rPr>
          <w:lang w:val="en-US"/>
        </w:rPr>
        <w:t>’</w:t>
      </w:r>
      <w:r w:rsidRPr="00F72CCA">
        <w:rPr>
          <w:lang w:val="en-US"/>
        </w:rPr>
        <w:t>s IT systems without permission. This can be done for financial gain or for personal or political motives (</w:t>
      </w:r>
      <w:proofErr w:type="spellStart"/>
      <w:r w:rsidRPr="00F72CCA">
        <w:rPr>
          <w:lang w:val="en-US"/>
        </w:rPr>
        <w:t>Franzetti</w:t>
      </w:r>
      <w:proofErr w:type="spellEnd"/>
      <w:r w:rsidRPr="00F72CCA">
        <w:rPr>
          <w:lang w:val="en-US"/>
        </w:rPr>
        <w:t xml:space="preserve">, 2019, p. 159). The motives for this range from the desire for attention or recognition by like-minded people to personal enrichment. Security researchers can also act as hackers, for example to test the security of IT infrastructures and report vulnerabilities to the operators. These so-called </w:t>
      </w:r>
      <w:r w:rsidR="001829D5">
        <w:rPr>
          <w:lang w:val="en-US"/>
        </w:rPr>
        <w:t>“</w:t>
      </w:r>
      <w:r w:rsidRPr="00F72CCA">
        <w:rPr>
          <w:lang w:val="en-US"/>
        </w:rPr>
        <w:t>white hat hackers</w:t>
      </w:r>
      <w:r w:rsidR="001829D5">
        <w:rPr>
          <w:lang w:val="en-US"/>
        </w:rPr>
        <w:t>”</w:t>
      </w:r>
      <w:r w:rsidRPr="00F72CCA">
        <w:rPr>
          <w:lang w:val="en-US"/>
        </w:rPr>
        <w:t xml:space="preserve"> are distinguished from </w:t>
      </w:r>
      <w:r w:rsidR="001829D5">
        <w:rPr>
          <w:lang w:val="en-US"/>
        </w:rPr>
        <w:t>“</w:t>
      </w:r>
      <w:r w:rsidRPr="00F72CCA">
        <w:rPr>
          <w:lang w:val="en-US"/>
        </w:rPr>
        <w:t>black hat hackers</w:t>
      </w:r>
      <w:r w:rsidR="001829D5">
        <w:rPr>
          <w:lang w:val="en-US"/>
        </w:rPr>
        <w:t>”</w:t>
      </w:r>
      <w:r w:rsidRPr="00F72CCA">
        <w:rPr>
          <w:lang w:val="en-US"/>
        </w:rPr>
        <w:t xml:space="preserve"> with dishonest intentions (</w:t>
      </w:r>
      <w:proofErr w:type="spellStart"/>
      <w:r w:rsidRPr="00F72CCA">
        <w:rPr>
          <w:lang w:val="en-US"/>
        </w:rPr>
        <w:t>Franzetti</w:t>
      </w:r>
      <w:proofErr w:type="spellEnd"/>
      <w:r w:rsidRPr="00F72CCA">
        <w:rPr>
          <w:lang w:val="en-US"/>
        </w:rPr>
        <w:t xml:space="preserve">, 2019, p. 179). In contrast, as we will see, many states have built up enormous expertise in hacking, which they use to try to achieve their economic and military goals. </w:t>
      </w:r>
    </w:p>
    <w:p w14:paraId="1DED9643" w14:textId="77777777" w:rsidR="00D048D8" w:rsidRPr="00F72CCA" w:rsidRDefault="00D048D8" w:rsidP="004C21C9">
      <w:pPr>
        <w:pStyle w:val="Heading3"/>
        <w:rPr>
          <w:lang w:val="en-US"/>
        </w:rPr>
      </w:pPr>
      <w:r w:rsidRPr="00F72CCA">
        <w:rPr>
          <w:lang w:val="en-US"/>
        </w:rPr>
        <w:t>Viruses</w:t>
      </w:r>
    </w:p>
    <w:p w14:paraId="3EAA42EF" w14:textId="77777777" w:rsidR="00D048D8" w:rsidRPr="00F72CCA" w:rsidRDefault="00D048D8" w:rsidP="004C21C9">
      <w:pPr>
        <w:rPr>
          <w:bCs/>
          <w:lang w:val="en-US"/>
        </w:rPr>
      </w:pPr>
      <w:r w:rsidRPr="00F72CCA">
        <w:rPr>
          <w:lang w:val="en-US"/>
        </w:rPr>
        <w:t>In the world of computing, viruses are malicious programs that, like biological viruses, spread independently and cause damage to affected computers. For example, the local address book can be read, whereupon the virus sends e-mails to all contacts, by means of which they can in turn become infected. Other viruses steal computer power or damage critical infrastructure (</w:t>
      </w:r>
      <w:proofErr w:type="spellStart"/>
      <w:r w:rsidRPr="00F72CCA">
        <w:rPr>
          <w:lang w:val="en-US"/>
        </w:rPr>
        <w:t>Franzetti</w:t>
      </w:r>
      <w:proofErr w:type="spellEnd"/>
      <w:r w:rsidRPr="00F72CCA">
        <w:rPr>
          <w:lang w:val="en-US"/>
        </w:rPr>
        <w:t>, 2019, pp. 180-181).</w:t>
      </w:r>
    </w:p>
    <w:p w14:paraId="24D6A650" w14:textId="77777777" w:rsidR="00D048D8" w:rsidRPr="00F72CCA" w:rsidRDefault="00D048D8" w:rsidP="004C21C9">
      <w:pPr>
        <w:pStyle w:val="Heading3"/>
        <w:rPr>
          <w:lang w:val="en-US"/>
        </w:rPr>
      </w:pPr>
      <w:r w:rsidRPr="00F72CCA">
        <w:rPr>
          <w:lang w:val="en-US"/>
        </w:rPr>
        <w:lastRenderedPageBreak/>
        <w:t>Ransomware</w:t>
      </w:r>
    </w:p>
    <w:p w14:paraId="59B71C95" w14:textId="77777777" w:rsidR="00D048D8" w:rsidRPr="00F72CCA" w:rsidRDefault="00D048D8" w:rsidP="004C21C9">
      <w:pPr>
        <w:rPr>
          <w:bCs/>
          <w:lang w:val="en-US"/>
        </w:rPr>
      </w:pPr>
      <w:r w:rsidRPr="00F72CCA">
        <w:rPr>
          <w:lang w:val="en-US"/>
        </w:rPr>
        <w:t>Software for hacker attacks is freely available, so that, for example, phishing attacks can be carried out with little technical understanding, in which users are tricked into sharing personal information such as logins and passwords. Recently, there has been an increase in so-called ransomware attacks, in which data or computer systems of individuals or organizations are encrypted and only released after payment of a ransom (Greengard, 2021).</w:t>
      </w:r>
    </w:p>
    <w:p w14:paraId="60D071F1" w14:textId="77777777" w:rsidR="00D048D8" w:rsidRPr="00F72CCA" w:rsidRDefault="00D048D8" w:rsidP="004C21C9">
      <w:pPr>
        <w:pStyle w:val="Heading3"/>
        <w:rPr>
          <w:lang w:val="en-US"/>
        </w:rPr>
      </w:pPr>
      <w:r w:rsidRPr="00F72CCA">
        <w:rPr>
          <w:lang w:val="en-US"/>
        </w:rPr>
        <w:t>Accidents</w:t>
      </w:r>
    </w:p>
    <w:p w14:paraId="37B02762" w14:textId="77777777" w:rsidR="00D048D8" w:rsidRPr="00F72CCA" w:rsidRDefault="00D048D8" w:rsidP="004C21C9">
      <w:pPr>
        <w:rPr>
          <w:bCs/>
          <w:lang w:val="en-US"/>
        </w:rPr>
      </w:pPr>
      <w:r w:rsidRPr="00F72CCA">
        <w:rPr>
          <w:lang w:val="en-US"/>
        </w:rPr>
        <w:t>In addition to malicious attacks, human errors are the primary contributors to infrastructure vulnerability. Organizations must therefore manage the risk of such errors and take steps to minimize it.</w:t>
      </w:r>
    </w:p>
    <w:p w14:paraId="7BE3A59A" w14:textId="6E5089AB" w:rsidR="00D048D8" w:rsidRPr="00F72CCA" w:rsidRDefault="00D048D8" w:rsidP="004C21C9">
      <w:pPr>
        <w:pStyle w:val="Heading3"/>
        <w:rPr>
          <w:lang w:val="en-US"/>
        </w:rPr>
      </w:pPr>
      <w:r w:rsidRPr="00F72CCA">
        <w:rPr>
          <w:lang w:val="en-US"/>
        </w:rPr>
        <w:t xml:space="preserve">Human </w:t>
      </w:r>
      <w:r w:rsidR="000750EF" w:rsidRPr="00F72CCA">
        <w:rPr>
          <w:lang w:val="en-US"/>
        </w:rPr>
        <w:t>E</w:t>
      </w:r>
      <w:r w:rsidRPr="00F72CCA">
        <w:rPr>
          <w:lang w:val="en-US"/>
        </w:rPr>
        <w:t>rror</w:t>
      </w:r>
    </w:p>
    <w:p w14:paraId="6754FE54" w14:textId="77777777" w:rsidR="00D048D8" w:rsidRPr="00F72CCA" w:rsidRDefault="00D048D8" w:rsidP="004C21C9">
      <w:pPr>
        <w:rPr>
          <w:bCs/>
          <w:lang w:val="en-US"/>
        </w:rPr>
      </w:pPr>
      <w:r w:rsidRPr="00F72CCA">
        <w:rPr>
          <w:lang w:val="en-US"/>
        </w:rPr>
        <w:t xml:space="preserve">Human error often plays a critical role in the strategy of attackers. Phishing emails can trick employees into entering their passwords on fake websites that are </w:t>
      </w:r>
      <w:proofErr w:type="gramStart"/>
      <w:r w:rsidRPr="00F72CCA">
        <w:rPr>
          <w:lang w:val="en-US"/>
        </w:rPr>
        <w:t>actually operated</w:t>
      </w:r>
      <w:proofErr w:type="gramEnd"/>
      <w:r w:rsidRPr="00F72CCA">
        <w:rPr>
          <w:lang w:val="en-US"/>
        </w:rPr>
        <w:t xml:space="preserve"> by the attackers. In addition, every IT user has probably made mistakes themselves that have led to data loss - be it through missing backups, the accidental deletion of important files, or the loss or damage of important hardware.</w:t>
      </w:r>
    </w:p>
    <w:p w14:paraId="42ADC03F" w14:textId="77777777" w:rsidR="00D048D8" w:rsidRPr="00F72CCA" w:rsidRDefault="00D048D8" w:rsidP="004C21C9">
      <w:pPr>
        <w:pStyle w:val="Heading3"/>
        <w:rPr>
          <w:lang w:val="en-US"/>
        </w:rPr>
      </w:pPr>
      <w:r w:rsidRPr="00F72CCA">
        <w:rPr>
          <w:lang w:val="en-US"/>
        </w:rPr>
        <w:t>Bugs</w:t>
      </w:r>
    </w:p>
    <w:p w14:paraId="1EB501A9" w14:textId="6325F2AE" w:rsidR="00D048D8" w:rsidRPr="00F72CCA" w:rsidRDefault="00D048D8" w:rsidP="004C21C9">
      <w:pPr>
        <w:rPr>
          <w:bCs/>
          <w:lang w:val="en-US"/>
        </w:rPr>
      </w:pPr>
      <w:r w:rsidRPr="00F72CCA">
        <w:rPr>
          <w:lang w:val="en-US"/>
        </w:rPr>
        <w:t>Human errors also include security gaps due to programming errors, which experience has shown to be present in all complex software. These are referred to in English as bugs (</w:t>
      </w:r>
      <w:r w:rsidR="001829D5">
        <w:rPr>
          <w:lang w:val="en-US"/>
        </w:rPr>
        <w:t>“</w:t>
      </w:r>
      <w:r w:rsidRPr="00F72CCA">
        <w:rPr>
          <w:lang w:val="en-US"/>
        </w:rPr>
        <w:t>bugs</w:t>
      </w:r>
      <w:r w:rsidR="001829D5">
        <w:rPr>
          <w:lang w:val="en-US"/>
        </w:rPr>
        <w:t>”</w:t>
      </w:r>
      <w:r w:rsidRPr="00F72CCA">
        <w:rPr>
          <w:lang w:val="en-US"/>
        </w:rPr>
        <w:t xml:space="preserve">). In 2021, a case caused a stir in the trade press: Log4j, a widely used logging library in Apache Logging Services, had a vulnerability that allowed attackers to </w:t>
      </w:r>
      <w:r w:rsidR="001829D5">
        <w:rPr>
          <w:lang w:val="en-US"/>
        </w:rPr>
        <w:t>“</w:t>
      </w:r>
      <w:r w:rsidRPr="00F72CCA">
        <w:rPr>
          <w:lang w:val="en-US"/>
        </w:rPr>
        <w:t>execute their own program code on the target system and thus compromise the server</w:t>
      </w:r>
      <w:r w:rsidR="001829D5">
        <w:rPr>
          <w:lang w:val="en-US"/>
        </w:rPr>
        <w:t>”</w:t>
      </w:r>
      <w:r w:rsidRPr="00F72CCA">
        <w:rPr>
          <w:lang w:val="en-US"/>
        </w:rPr>
        <w:t xml:space="preserve"> (BSI, 2022a). Due to the wide distribution of the library, log4j is considered one of the most serious IT security vulnerabilities in history - administrators worldwide had to update their installations to close </w:t>
      </w:r>
      <w:r w:rsidR="00C31393" w:rsidRPr="00F72CCA">
        <w:rPr>
          <w:lang w:val="en-US"/>
        </w:rPr>
        <w:t>it</w:t>
      </w:r>
      <w:r w:rsidRPr="00F72CCA">
        <w:rPr>
          <w:lang w:val="en-US"/>
        </w:rPr>
        <w:t xml:space="preserve">, which experts estimated would take </w:t>
      </w:r>
      <w:r w:rsidR="001829D5">
        <w:rPr>
          <w:lang w:val="en-US"/>
        </w:rPr>
        <w:t>“</w:t>
      </w:r>
      <w:r w:rsidRPr="00F72CCA">
        <w:rPr>
          <w:lang w:val="en-US"/>
        </w:rPr>
        <w:t>weeks, if not months</w:t>
      </w:r>
      <w:r w:rsidR="001829D5">
        <w:rPr>
          <w:lang w:val="en-US"/>
        </w:rPr>
        <w:t>”</w:t>
      </w:r>
      <w:r w:rsidRPr="00F72CCA">
        <w:rPr>
          <w:lang w:val="en-US"/>
        </w:rPr>
        <w:t xml:space="preserve"> (</w:t>
      </w:r>
      <w:proofErr w:type="spellStart"/>
      <w:r w:rsidRPr="00F72CCA">
        <w:rPr>
          <w:lang w:val="en-US"/>
        </w:rPr>
        <w:t>Melanson</w:t>
      </w:r>
      <w:proofErr w:type="spellEnd"/>
      <w:r w:rsidRPr="00F72CCA">
        <w:rPr>
          <w:lang w:val="en-US"/>
        </w:rPr>
        <w:t>, 2021, own translation).</w:t>
      </w:r>
    </w:p>
    <w:p w14:paraId="210D82E5" w14:textId="6B1368C0" w:rsidR="00D048D8" w:rsidRPr="00F72CCA" w:rsidRDefault="007545C9" w:rsidP="004C21C9">
      <w:pPr>
        <w:rPr>
          <w:bCs/>
          <w:lang w:val="en-US"/>
        </w:rPr>
      </w:pPr>
      <w:r w:rsidRPr="00F72CCA">
        <w:rPr>
          <w:noProof/>
          <w:lang w:val="en-US"/>
        </w:rPr>
        <w:lastRenderedPageBreak/>
        <mc:AlternateContent>
          <mc:Choice Requires="wps">
            <w:drawing>
              <wp:anchor distT="0" distB="0" distL="114300" distR="114300" simplePos="0" relativeHeight="251729930" behindDoc="0" locked="0" layoutInCell="1" allowOverlap="1" wp14:anchorId="46A00E2F" wp14:editId="2DC0E2AE">
                <wp:simplePos x="0" y="0"/>
                <wp:positionH relativeFrom="column">
                  <wp:posOffset>5417820</wp:posOffset>
                </wp:positionH>
                <wp:positionV relativeFrom="paragraph">
                  <wp:posOffset>3122930</wp:posOffset>
                </wp:positionV>
                <wp:extent cx="2217420" cy="1234440"/>
                <wp:effectExtent l="0" t="0" r="11430" b="22860"/>
                <wp:wrapNone/>
                <wp:docPr id="45" name="Text Box 45"/>
                <wp:cNvGraphicFramePr/>
                <a:graphic xmlns:a="http://schemas.openxmlformats.org/drawingml/2006/main">
                  <a:graphicData uri="http://schemas.microsoft.com/office/word/2010/wordprocessingShape">
                    <wps:wsp>
                      <wps:cNvSpPr txBox="1"/>
                      <wps:spPr>
                        <a:xfrm>
                          <a:off x="0" y="0"/>
                          <a:ext cx="2217420" cy="1234440"/>
                        </a:xfrm>
                        <a:prstGeom prst="rect">
                          <a:avLst/>
                        </a:prstGeom>
                        <a:solidFill>
                          <a:schemeClr val="lt1"/>
                        </a:solidFill>
                        <a:ln w="6350">
                          <a:solidFill>
                            <a:prstClr val="black"/>
                          </a:solidFill>
                        </a:ln>
                      </wps:spPr>
                      <wps:txbx>
                        <w:txbxContent>
                          <w:p w14:paraId="6ECF50A5" w14:textId="77777777" w:rsidR="007545C9" w:rsidRPr="007545C9" w:rsidRDefault="007545C9" w:rsidP="007545C9">
                            <w:pPr>
                              <w:spacing w:after="0" w:line="240" w:lineRule="auto"/>
                              <w:jc w:val="left"/>
                              <w:rPr>
                                <w:rFonts w:asciiTheme="minorHAnsi" w:eastAsiaTheme="majorEastAsia" w:hAnsiTheme="minorHAnsi" w:cstheme="minorHAnsi"/>
                                <w:b/>
                                <w:bCs/>
                                <w:iCs/>
                                <w:sz w:val="22"/>
                                <w:lang w:val="en-US"/>
                              </w:rPr>
                            </w:pPr>
                            <w:r w:rsidRPr="007545C9">
                              <w:rPr>
                                <w:rFonts w:asciiTheme="minorHAnsi" w:eastAsiaTheme="majorEastAsia" w:hAnsiTheme="minorHAnsi" w:cstheme="minorHAnsi"/>
                                <w:b/>
                                <w:bCs/>
                                <w:iCs/>
                                <w:sz w:val="22"/>
                                <w:lang w:val="en-US"/>
                              </w:rPr>
                              <w:t>Vulnerabilities</w:t>
                            </w:r>
                          </w:p>
                          <w:p w14:paraId="533A75FD" w14:textId="77777777" w:rsidR="007545C9" w:rsidRDefault="007545C9" w:rsidP="007545C9">
                            <w:pPr>
                              <w:spacing w:after="0" w:line="240" w:lineRule="auto"/>
                              <w:jc w:val="left"/>
                              <w:rPr>
                                <w:rFonts w:asciiTheme="minorHAnsi" w:eastAsiaTheme="majorEastAsia" w:hAnsiTheme="minorHAnsi" w:cstheme="minorHAnsi"/>
                                <w:iCs/>
                                <w:sz w:val="22"/>
                                <w:lang w:val="en-US"/>
                              </w:rPr>
                            </w:pPr>
                          </w:p>
                          <w:p w14:paraId="05DA6C92" w14:textId="381686B4" w:rsidR="007545C9" w:rsidRPr="007545C9" w:rsidRDefault="007545C9" w:rsidP="007545C9">
                            <w:pPr>
                              <w:spacing w:after="0" w:line="240" w:lineRule="auto"/>
                              <w:jc w:val="left"/>
                              <w:rPr>
                                <w:rFonts w:asciiTheme="minorHAnsi" w:eastAsiaTheme="majorEastAsia" w:hAnsiTheme="minorHAnsi" w:cstheme="minorHAnsi"/>
                                <w:iCs/>
                                <w:sz w:val="22"/>
                                <w:lang w:val="en-US"/>
                              </w:rPr>
                            </w:pPr>
                            <w:r>
                              <w:rPr>
                                <w:rFonts w:asciiTheme="minorHAnsi" w:eastAsiaTheme="majorEastAsia" w:hAnsiTheme="minorHAnsi" w:cstheme="minorHAnsi"/>
                                <w:iCs/>
                                <w:sz w:val="22"/>
                                <w:lang w:val="en-US"/>
                              </w:rPr>
                              <w:t>s</w:t>
                            </w:r>
                            <w:r w:rsidRPr="007545C9">
                              <w:rPr>
                                <w:rFonts w:asciiTheme="minorHAnsi" w:eastAsiaTheme="majorEastAsia" w:hAnsiTheme="minorHAnsi" w:cstheme="minorHAnsi"/>
                                <w:iCs/>
                                <w:sz w:val="22"/>
                                <w:lang w:val="en-US"/>
                              </w:rPr>
                              <w:t xml:space="preserve">ystemic weak points that can become precarious through natural causes, accidents or attacks by hostile </w:t>
                            </w:r>
                            <w:proofErr w:type="gramStart"/>
                            <w:r w:rsidRPr="007545C9">
                              <w:rPr>
                                <w:rFonts w:asciiTheme="minorHAnsi" w:eastAsiaTheme="majorEastAsia" w:hAnsiTheme="minorHAnsi" w:cstheme="minorHAnsi"/>
                                <w:iCs/>
                                <w:sz w:val="22"/>
                                <w:lang w:val="en-US"/>
                              </w:rPr>
                              <w:t>parties</w:t>
                            </w:r>
                            <w:proofErr w:type="gramEnd"/>
                          </w:p>
                          <w:p w14:paraId="72DE7039"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00E2F" id="Text Box 45" o:spid="_x0000_s1039" type="#_x0000_t202" style="position:absolute;left:0;text-align:left;margin-left:426.6pt;margin-top:245.9pt;width:174.6pt;height:97.2pt;z-index:2517299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" fillcolor="white [3201]" strokeweight=".5pt">
                <v:textbox>
                  <w:txbxContent>
                    <w:p w14:paraId="6ECF50A5" w14:textId="77777777" w:rsidR="007545C9" w:rsidRPr="007545C9" w:rsidRDefault="007545C9" w:rsidP="007545C9">
                      <w:pPr>
                        <w:spacing w:after="0" w:line="240" w:lineRule="auto"/>
                        <w:jc w:val="left"/>
                        <w:rPr>
                          <w:rFonts w:asciiTheme="minorHAnsi" w:eastAsiaTheme="majorEastAsia" w:hAnsiTheme="minorHAnsi" w:cstheme="minorHAnsi"/>
                          <w:b/>
                          <w:bCs/>
                          <w:iCs/>
                          <w:sz w:val="22"/>
                          <w:lang w:val="en-US"/>
                        </w:rPr>
                      </w:pPr>
                      <w:r w:rsidRPr="007545C9">
                        <w:rPr>
                          <w:rFonts w:asciiTheme="minorHAnsi" w:eastAsiaTheme="majorEastAsia" w:hAnsiTheme="minorHAnsi" w:cstheme="minorHAnsi"/>
                          <w:b/>
                          <w:bCs/>
                          <w:iCs/>
                          <w:sz w:val="22"/>
                          <w:lang w:val="en-US"/>
                        </w:rPr>
                        <w:t>Vulnerabilities</w:t>
                      </w:r>
                    </w:p>
                    <w:p w14:paraId="533A75FD" w14:textId="77777777" w:rsidR="007545C9" w:rsidRDefault="007545C9" w:rsidP="007545C9">
                      <w:pPr>
                        <w:spacing w:after="0" w:line="240" w:lineRule="auto"/>
                        <w:jc w:val="left"/>
                        <w:rPr>
                          <w:rFonts w:asciiTheme="minorHAnsi" w:eastAsiaTheme="majorEastAsia" w:hAnsiTheme="minorHAnsi" w:cstheme="minorHAnsi"/>
                          <w:iCs/>
                          <w:sz w:val="22"/>
                          <w:lang w:val="en-US"/>
                        </w:rPr>
                      </w:pPr>
                    </w:p>
                    <w:p w14:paraId="05DA6C92" w14:textId="381686B4" w:rsidR="007545C9" w:rsidRPr="007545C9" w:rsidRDefault="007545C9" w:rsidP="007545C9">
                      <w:pPr>
                        <w:spacing w:after="0" w:line="240" w:lineRule="auto"/>
                        <w:jc w:val="left"/>
                        <w:rPr>
                          <w:rFonts w:asciiTheme="minorHAnsi" w:eastAsiaTheme="majorEastAsia" w:hAnsiTheme="minorHAnsi" w:cstheme="minorHAnsi"/>
                          <w:iCs/>
                          <w:sz w:val="22"/>
                          <w:lang w:val="en-US"/>
                        </w:rPr>
                      </w:pPr>
                      <w:r>
                        <w:rPr>
                          <w:rFonts w:asciiTheme="minorHAnsi" w:eastAsiaTheme="majorEastAsia" w:hAnsiTheme="minorHAnsi" w:cstheme="minorHAnsi"/>
                          <w:iCs/>
                          <w:sz w:val="22"/>
                          <w:lang w:val="en-US"/>
                        </w:rPr>
                        <w:t>s</w:t>
                      </w:r>
                      <w:r w:rsidRPr="007545C9">
                        <w:rPr>
                          <w:rFonts w:asciiTheme="minorHAnsi" w:eastAsiaTheme="majorEastAsia" w:hAnsiTheme="minorHAnsi" w:cstheme="minorHAnsi"/>
                          <w:iCs/>
                          <w:sz w:val="22"/>
                          <w:lang w:val="en-US"/>
                        </w:rPr>
                        <w:t xml:space="preserve">ystemic weak points that can become precarious through natural causes, </w:t>
                      </w:r>
                      <w:proofErr w:type="gramStart"/>
                      <w:r w:rsidRPr="007545C9">
                        <w:rPr>
                          <w:rFonts w:asciiTheme="minorHAnsi" w:eastAsiaTheme="majorEastAsia" w:hAnsiTheme="minorHAnsi" w:cstheme="minorHAnsi"/>
                          <w:iCs/>
                          <w:sz w:val="22"/>
                          <w:lang w:val="en-US"/>
                        </w:rPr>
                        <w:t>accidents</w:t>
                      </w:r>
                      <w:proofErr w:type="gramEnd"/>
                      <w:r w:rsidRPr="007545C9">
                        <w:rPr>
                          <w:rFonts w:asciiTheme="minorHAnsi" w:eastAsiaTheme="majorEastAsia" w:hAnsiTheme="minorHAnsi" w:cstheme="minorHAnsi"/>
                          <w:iCs/>
                          <w:sz w:val="22"/>
                          <w:lang w:val="en-US"/>
                        </w:rPr>
                        <w:t xml:space="preserve"> or attacks by hostile parties</w:t>
                      </w:r>
                    </w:p>
                    <w:p w14:paraId="72DE7039" w14:textId="77777777" w:rsidR="007545C9" w:rsidRPr="007545C9" w:rsidRDefault="007545C9">
                      <w:pPr>
                        <w:rPr>
                          <w:lang w:val="en-US"/>
                        </w:rPr>
                      </w:pPr>
                    </w:p>
                  </w:txbxContent>
                </v:textbox>
              </v:shape>
            </w:pict>
          </mc:Fallback>
        </mc:AlternateContent>
      </w:r>
      <w:r w:rsidR="00D048D8" w:rsidRPr="00F72CCA">
        <w:rPr>
          <w:lang w:val="en-US"/>
        </w:rPr>
        <w:t xml:space="preserve">Many large companies and other organizations operate so-called bug bounty programs, where the </w:t>
      </w:r>
      <w:proofErr w:type="gramStart"/>
      <w:r w:rsidR="00D048D8" w:rsidRPr="00F72CCA">
        <w:rPr>
          <w:lang w:val="en-US"/>
        </w:rPr>
        <w:t>general public</w:t>
      </w:r>
      <w:proofErr w:type="gramEnd"/>
      <w:r w:rsidR="00D048D8" w:rsidRPr="00F72CCA">
        <w:rPr>
          <w:lang w:val="en-US"/>
        </w:rPr>
        <w:t xml:space="preserve"> is invited to find and report such bugs, whereupon they receive a bonus (</w:t>
      </w:r>
      <w:proofErr w:type="spellStart"/>
      <w:r w:rsidR="00D048D8" w:rsidRPr="00F72CCA">
        <w:rPr>
          <w:lang w:val="en-US"/>
        </w:rPr>
        <w:t>eng.</w:t>
      </w:r>
      <w:proofErr w:type="spellEnd"/>
      <w:r w:rsidR="00D048D8" w:rsidRPr="00F72CCA">
        <w:rPr>
          <w:lang w:val="en-US"/>
        </w:rPr>
        <w:t xml:space="preserve"> bounty) if successful. This can be quite lucrative: In Microsoft</w:t>
      </w:r>
      <w:r w:rsidR="00F72CCA">
        <w:rPr>
          <w:lang w:val="en-US"/>
        </w:rPr>
        <w:t>’</w:t>
      </w:r>
      <w:r w:rsidR="00D048D8" w:rsidRPr="00F72CCA">
        <w:rPr>
          <w:lang w:val="en-US"/>
        </w:rPr>
        <w:t>s Hyper-V Bounty Program, for example, bonuses of up to 250,000 US dollars are possible. Participating in such programs is a good way for budding white hat hackers to learn and increase the security of IT infrastructures at the same time. Unfortunately, this is not appreciated in all cases: it has happened several times that people who reported such breaches received criminal charges from affected parties instead of a bonus (</w:t>
      </w:r>
      <w:proofErr w:type="spellStart"/>
      <w:r w:rsidR="00D048D8" w:rsidRPr="00F72CCA">
        <w:rPr>
          <w:lang w:val="en-US"/>
        </w:rPr>
        <w:t>Gießler</w:t>
      </w:r>
      <w:proofErr w:type="spellEnd"/>
      <w:r w:rsidR="00D048D8" w:rsidRPr="00F72CCA">
        <w:rPr>
          <w:lang w:val="en-US"/>
        </w:rPr>
        <w:t xml:space="preserve">, 2021). At the same time, such bonuses show how valuable critical security gaps are. Accordingly, a market for them has formed. Unknown vulnerabilities that have not been attacked or fixed so far are called </w:t>
      </w:r>
      <w:r w:rsidR="001829D5">
        <w:rPr>
          <w:lang w:val="en-US"/>
        </w:rPr>
        <w:t>“</w:t>
      </w:r>
      <w:r w:rsidR="00D048D8" w:rsidRPr="00F72CCA">
        <w:rPr>
          <w:lang w:val="en-US"/>
        </w:rPr>
        <w:t>zero days</w:t>
      </w:r>
      <w:r w:rsidR="001829D5">
        <w:rPr>
          <w:lang w:val="en-US"/>
        </w:rPr>
        <w:t>”</w:t>
      </w:r>
      <w:r w:rsidR="00D048D8" w:rsidRPr="00F72CCA">
        <w:rPr>
          <w:lang w:val="en-US"/>
        </w:rPr>
        <w:t xml:space="preserve"> (because the manufacturing company had zero days to fix them). There are marketplaces for these as well - for example, zero days in Apple</w:t>
      </w:r>
      <w:r w:rsidR="00F72CCA">
        <w:rPr>
          <w:lang w:val="en-US"/>
        </w:rPr>
        <w:t>’</w:t>
      </w:r>
      <w:r w:rsidR="00D048D8" w:rsidRPr="00F72CCA">
        <w:rPr>
          <w:lang w:val="en-US"/>
        </w:rPr>
        <w:t>s iOS operating system are sold for up to $2.5 million (LIFARS, 2021).</w:t>
      </w:r>
    </w:p>
    <w:p w14:paraId="1E633E25" w14:textId="5AAF5198" w:rsidR="00D048D8" w:rsidRPr="00F72CCA" w:rsidRDefault="00D048D8" w:rsidP="004C21C9">
      <w:pPr>
        <w:pStyle w:val="Heading3"/>
        <w:rPr>
          <w:lang w:val="en-US"/>
        </w:rPr>
      </w:pPr>
      <w:r w:rsidRPr="00F72CCA">
        <w:rPr>
          <w:lang w:val="en-US"/>
        </w:rPr>
        <w:t xml:space="preserve">Disruptions to the </w:t>
      </w:r>
      <w:r w:rsidR="000750EF" w:rsidRPr="00F72CCA">
        <w:rPr>
          <w:lang w:val="en-US"/>
        </w:rPr>
        <w:t>P</w:t>
      </w:r>
      <w:r w:rsidRPr="00F72CCA">
        <w:rPr>
          <w:lang w:val="en-US"/>
        </w:rPr>
        <w:t xml:space="preserve">hysical </w:t>
      </w:r>
      <w:r w:rsidR="000750EF" w:rsidRPr="00F72CCA">
        <w:rPr>
          <w:lang w:val="en-US"/>
        </w:rPr>
        <w:t>I</w:t>
      </w:r>
      <w:r w:rsidRPr="00F72CCA">
        <w:rPr>
          <w:lang w:val="en-US"/>
        </w:rPr>
        <w:t>nfrastructure</w:t>
      </w:r>
    </w:p>
    <w:p w14:paraId="6053D8B2" w14:textId="77777777" w:rsidR="00D048D8" w:rsidRPr="00F72CCA" w:rsidRDefault="00D048D8" w:rsidP="00D048D8">
      <w:pPr>
        <w:rPr>
          <w:lang w:val="en-US"/>
        </w:rPr>
      </w:pPr>
      <w:r w:rsidRPr="00F72CCA">
        <w:rPr>
          <w:b/>
          <w:lang w:val="en-US"/>
        </w:rPr>
        <w:t>Vulnerabilities</w:t>
      </w:r>
      <w:r w:rsidRPr="00F72CCA">
        <w:rPr>
          <w:lang w:val="en-US"/>
        </w:rPr>
        <w:t xml:space="preserve"> of the ICT infrastructure also result from disruptions to the physical infrastructure. This begins with interruptions to the power or Internet supply and continues to include theft, fires or damage caused by floods and thunderstorms. An important unit of measurement for the operation of ICT infrastructures is uptime, </w:t>
      </w:r>
      <w:proofErr w:type="gramStart"/>
      <w:r w:rsidRPr="00F72CCA">
        <w:rPr>
          <w:lang w:val="en-US"/>
        </w:rPr>
        <w:t>i.e.</w:t>
      </w:r>
      <w:proofErr w:type="gramEnd"/>
      <w:r w:rsidRPr="00F72CCA">
        <w:rPr>
          <w:lang w:val="en-US"/>
        </w:rPr>
        <w:t xml:space="preserve"> the percentage of time that the system is operational. This is specified as a percentage (e.g., per year) and is an important component in contracts with cloud computing providers or data center operators. It should be noted that, for example, a guaranteed availability of 99.99% may still include a downtime of over 52 minutes per year during which the system is inoperable.</w:t>
      </w:r>
    </w:p>
    <w:p w14:paraId="0BAD1AE8" w14:textId="45FD1400" w:rsidR="00425322" w:rsidRPr="00F72CCA" w:rsidRDefault="00425322" w:rsidP="00D048D8">
      <w:pPr>
        <w:rPr>
          <w:lang w:val="en-US"/>
        </w:rPr>
      </w:pPr>
    </w:p>
    <w:p w14:paraId="0AEDDB86" w14:textId="7EBC5C7A" w:rsidR="00D048D8" w:rsidRPr="00F72CCA" w:rsidRDefault="00D048D8" w:rsidP="00D048D8">
      <w:pPr>
        <w:rPr>
          <w:lang w:val="en-US"/>
        </w:rPr>
      </w:pPr>
      <w:r w:rsidRPr="00F72CCA">
        <w:rPr>
          <w:lang w:val="en-US"/>
        </w:rPr>
        <w:t>A rare, but potentially extremely high danger are solar flares or solar storms. In these, the Earth</w:t>
      </w:r>
      <w:r w:rsidR="00F72CCA">
        <w:rPr>
          <w:lang w:val="en-US"/>
        </w:rPr>
        <w:t>’</w:t>
      </w:r>
      <w:r w:rsidRPr="00F72CCA">
        <w:rPr>
          <w:lang w:val="en-US"/>
        </w:rPr>
        <w:t xml:space="preserve">s magnetic field is disturbed by protons and electrons emitted from the Sun </w:t>
      </w:r>
      <w:r w:rsidRPr="00F72CCA">
        <w:rPr>
          <w:lang w:val="en-US"/>
        </w:rPr>
        <w:lastRenderedPageBreak/>
        <w:t xml:space="preserve">in an unusually powerful eruption, which can cause massive damage to electricity grids worldwide. The last time this happened was in 1859; in 2012 there was a </w:t>
      </w:r>
      <w:r w:rsidR="001829D5">
        <w:rPr>
          <w:lang w:val="en-US"/>
        </w:rPr>
        <w:t>“</w:t>
      </w:r>
      <w:r w:rsidRPr="00F72CCA">
        <w:rPr>
          <w:lang w:val="en-US"/>
        </w:rPr>
        <w:t>near miss,</w:t>
      </w:r>
      <w:r w:rsidR="001829D5">
        <w:rPr>
          <w:lang w:val="en-US"/>
        </w:rPr>
        <w:t>”</w:t>
      </w:r>
      <w:r w:rsidRPr="00F72CCA">
        <w:rPr>
          <w:lang w:val="en-US"/>
        </w:rPr>
        <w:t xml:space="preserve"> a solar flare that narrowly missed the Earth. E</w:t>
      </w:r>
      <w:r w:rsidR="003B5621" w:rsidRPr="00F72CCA">
        <w:rPr>
          <w:lang w:val="en-US"/>
        </w:rPr>
        <w:t>xpert</w:t>
      </w:r>
      <w:r w:rsidRPr="00F72CCA">
        <w:rPr>
          <w:lang w:val="en-US"/>
        </w:rPr>
        <w:t>s estimate the potential damage of such an event at up to 2 trillion US dollars (Phillips, 2014).</w:t>
      </w:r>
    </w:p>
    <w:p w14:paraId="620B61B8" w14:textId="317C9EDF" w:rsidR="00BE6251" w:rsidRPr="00F72CCA" w:rsidRDefault="00BE6251" w:rsidP="00BE6251">
      <w:pPr>
        <w:autoSpaceDE w:val="0"/>
        <w:autoSpaceDN w:val="0"/>
        <w:adjustRightInd w:val="0"/>
        <w:spacing w:after="0"/>
        <w:jc w:val="left"/>
        <w:rPr>
          <w:rFonts w:asciiTheme="minorHAnsi" w:hAnsiTheme="minorHAnsi" w:cs="National-Medium"/>
          <w:szCs w:val="24"/>
          <w:lang w:val="en-US" w:eastAsia="de-DE"/>
        </w:rPr>
      </w:pPr>
      <w:r w:rsidRPr="00F72CCA">
        <w:rPr>
          <w:rFonts w:asciiTheme="minorHAnsi" w:hAnsiTheme="minorHAnsi" w:cs="National-Medium"/>
          <w:szCs w:val="24"/>
          <w:lang w:val="en-US" w:eastAsia="de-DE"/>
        </w:rPr>
        <w:t xml:space="preserve">Another existential risk is posed by future, ultra-intelligent AI systems. </w:t>
      </w:r>
      <w:proofErr w:type="gramStart"/>
      <w:r w:rsidRPr="00F72CCA">
        <w:rPr>
          <w:rFonts w:asciiTheme="minorHAnsi" w:hAnsiTheme="minorHAnsi" w:cs="National-Medium"/>
          <w:szCs w:val="24"/>
          <w:lang w:val="en-US" w:eastAsia="de-DE"/>
        </w:rPr>
        <w:t>In particular,</w:t>
      </w:r>
      <w:r w:rsidRPr="00F72CCA">
        <w:rPr>
          <w:rFonts w:asciiTheme="minorHAnsi" w:hAnsiTheme="minorHAnsi" w:cs="TT28EBo00"/>
          <w:szCs w:val="24"/>
          <w:lang w:val="en-US" w:eastAsia="de-DE"/>
        </w:rPr>
        <w:t xml:space="preserve"> scenarios</w:t>
      </w:r>
      <w:proofErr w:type="gramEnd"/>
      <w:r w:rsidRPr="00F72CCA">
        <w:rPr>
          <w:rFonts w:asciiTheme="minorHAnsi" w:hAnsiTheme="minorHAnsi" w:cs="TT28EBo00"/>
          <w:szCs w:val="24"/>
          <w:lang w:val="en-US" w:eastAsia="de-DE"/>
        </w:rPr>
        <w:t xml:space="preserve"> in which AI becomes significantly more intelligent and more capable than humans pose distinct dangers and even threaten a major global catastrophe if the AI control problem isn</w:t>
      </w:r>
      <w:r w:rsidR="00E35DBF">
        <w:rPr>
          <w:rFonts w:asciiTheme="minorHAnsi" w:hAnsiTheme="minorHAnsi" w:cs="TT28EBo00"/>
          <w:szCs w:val="24"/>
          <w:lang w:val="en-US" w:eastAsia="de-DE"/>
        </w:rPr>
        <w:t>’</w:t>
      </w:r>
      <w:r w:rsidRPr="00F72CCA">
        <w:rPr>
          <w:rFonts w:asciiTheme="minorHAnsi" w:hAnsiTheme="minorHAnsi" w:cs="TT28EBo00"/>
          <w:szCs w:val="24"/>
          <w:lang w:val="en-US" w:eastAsia="de-DE"/>
        </w:rPr>
        <w:t>t solved entirely and reliably. Specifically, we focus on scenarios involving the following steps:</w:t>
      </w:r>
    </w:p>
    <w:p w14:paraId="69B0B8F7" w14:textId="77777777" w:rsidR="00BE6251" w:rsidRPr="00F72CCA" w:rsidRDefault="00BE6251" w:rsidP="00BE6251">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 xml:space="preserve">1) Humans create a </w:t>
      </w:r>
      <w:r w:rsidRPr="00F72CCA">
        <w:rPr>
          <w:rFonts w:asciiTheme="minorHAnsi" w:hAnsiTheme="minorHAnsi" w:cs="TT291Fo00"/>
          <w:szCs w:val="24"/>
          <w:lang w:val="en-US" w:eastAsia="de-DE"/>
        </w:rPr>
        <w:t xml:space="preserve">seed AI </w:t>
      </w:r>
      <w:r w:rsidRPr="00F72CCA">
        <w:rPr>
          <w:rFonts w:asciiTheme="minorHAnsi" w:hAnsiTheme="minorHAnsi" w:cs="TT28EBo00"/>
          <w:szCs w:val="24"/>
          <w:lang w:val="en-US" w:eastAsia="de-DE"/>
        </w:rPr>
        <w:t xml:space="preserve">that </w:t>
      </w:r>
      <w:proofErr w:type="gramStart"/>
      <w:r w:rsidRPr="00F72CCA">
        <w:rPr>
          <w:rFonts w:asciiTheme="minorHAnsi" w:hAnsiTheme="minorHAnsi" w:cs="TT28EBo00"/>
          <w:szCs w:val="24"/>
          <w:lang w:val="en-US" w:eastAsia="de-DE"/>
        </w:rPr>
        <w:t>is able to</w:t>
      </w:r>
      <w:proofErr w:type="gramEnd"/>
      <w:r w:rsidRPr="00F72CCA">
        <w:rPr>
          <w:rFonts w:asciiTheme="minorHAnsi" w:hAnsiTheme="minorHAnsi" w:cs="TT28EBo00"/>
          <w:szCs w:val="24"/>
          <w:lang w:val="en-US" w:eastAsia="de-DE"/>
        </w:rPr>
        <w:t xml:space="preserve"> undergo recursive self-improvement in either hardware or software.</w:t>
      </w:r>
    </w:p>
    <w:p w14:paraId="3BB4D5DD" w14:textId="77777777" w:rsidR="00BE6251" w:rsidRPr="00F72CCA" w:rsidRDefault="00BE6251" w:rsidP="00BE6251">
      <w:pPr>
        <w:autoSpaceDE w:val="0"/>
        <w:autoSpaceDN w:val="0"/>
        <w:adjustRightInd w:val="0"/>
        <w:spacing w:after="0"/>
        <w:jc w:val="left"/>
        <w:rPr>
          <w:rFonts w:asciiTheme="minorHAnsi" w:hAnsiTheme="minorHAnsi" w:cs="TT291Fo00"/>
          <w:szCs w:val="24"/>
          <w:lang w:val="en-US" w:eastAsia="de-DE"/>
        </w:rPr>
      </w:pPr>
      <w:r w:rsidRPr="00F72CCA">
        <w:rPr>
          <w:rFonts w:asciiTheme="minorHAnsi" w:hAnsiTheme="minorHAnsi" w:cs="TT28EBo00"/>
          <w:szCs w:val="24"/>
          <w:lang w:val="en-US" w:eastAsia="de-DE"/>
        </w:rPr>
        <w:t xml:space="preserve">2) The seed AI undergoes recursive self-improvement, resulting in a </w:t>
      </w:r>
      <w:r w:rsidRPr="00F72CCA">
        <w:rPr>
          <w:rFonts w:asciiTheme="minorHAnsi" w:hAnsiTheme="minorHAnsi" w:cs="TT291Fo00"/>
          <w:szCs w:val="24"/>
          <w:lang w:val="en-US" w:eastAsia="de-DE"/>
        </w:rPr>
        <w:t xml:space="preserve">takeoff </w:t>
      </w:r>
      <w:r w:rsidRPr="00F72CCA">
        <w:rPr>
          <w:rFonts w:asciiTheme="minorHAnsi" w:hAnsiTheme="minorHAnsi" w:cs="TT28EBo00"/>
          <w:szCs w:val="24"/>
          <w:lang w:val="en-US" w:eastAsia="de-DE"/>
        </w:rPr>
        <w:t>of successively more intelligent AIs.</w:t>
      </w:r>
    </w:p>
    <w:p w14:paraId="237D5BF9" w14:textId="77777777" w:rsidR="00BE6251" w:rsidRPr="00F72CCA" w:rsidRDefault="00BE6251" w:rsidP="00BE6251">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 xml:space="preserve">3) The takeoff results in one or more </w:t>
      </w:r>
      <w:proofErr w:type="spellStart"/>
      <w:r w:rsidRPr="00F72CCA">
        <w:rPr>
          <w:rFonts w:asciiTheme="minorHAnsi" w:hAnsiTheme="minorHAnsi" w:cs="TT28EBo00"/>
          <w:szCs w:val="24"/>
          <w:lang w:val="en-US" w:eastAsia="de-DE"/>
        </w:rPr>
        <w:t>superintelligent</w:t>
      </w:r>
      <w:proofErr w:type="spellEnd"/>
      <w:r w:rsidRPr="00F72CCA">
        <w:rPr>
          <w:rFonts w:asciiTheme="minorHAnsi" w:hAnsiTheme="minorHAnsi" w:cs="TT28EBo00"/>
          <w:szCs w:val="24"/>
          <w:lang w:val="en-US" w:eastAsia="de-DE"/>
        </w:rPr>
        <w:t xml:space="preserve"> AI systems (ASIs).</w:t>
      </w:r>
    </w:p>
    <w:p w14:paraId="1B3E2D63" w14:textId="32198B58" w:rsidR="00BE6251" w:rsidRPr="00F72CCA" w:rsidRDefault="00BE6251" w:rsidP="00BE6251">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 xml:space="preserve">4) The ASI(s) </w:t>
      </w:r>
      <w:proofErr w:type="gramStart"/>
      <w:r w:rsidRPr="00F72CCA">
        <w:rPr>
          <w:rFonts w:asciiTheme="minorHAnsi" w:hAnsiTheme="minorHAnsi" w:cs="TT28EBo00"/>
          <w:szCs w:val="24"/>
          <w:lang w:val="en-US" w:eastAsia="de-DE"/>
        </w:rPr>
        <w:t>gain</w:t>
      </w:r>
      <w:proofErr w:type="gramEnd"/>
      <w:r w:rsidRPr="00F72CCA">
        <w:rPr>
          <w:rFonts w:asciiTheme="minorHAnsi" w:hAnsiTheme="minorHAnsi" w:cs="TT28EBo00"/>
          <w:szCs w:val="24"/>
          <w:lang w:val="en-US" w:eastAsia="de-DE"/>
        </w:rPr>
        <w:t xml:space="preserve"> </w:t>
      </w:r>
      <w:r w:rsidRPr="00F72CCA">
        <w:rPr>
          <w:rFonts w:asciiTheme="minorHAnsi" w:hAnsiTheme="minorHAnsi" w:cs="TT291Fo00"/>
          <w:szCs w:val="24"/>
          <w:lang w:val="en-US" w:eastAsia="de-DE"/>
        </w:rPr>
        <w:t xml:space="preserve">decisive strategic advantage </w:t>
      </w:r>
      <w:r w:rsidRPr="00F72CCA">
        <w:rPr>
          <w:rFonts w:asciiTheme="minorHAnsi" w:hAnsiTheme="minorHAnsi" w:cs="TT28EBo00"/>
          <w:szCs w:val="24"/>
          <w:lang w:val="en-US" w:eastAsia="de-DE"/>
        </w:rPr>
        <w:t xml:space="preserve">over humanity, meaning </w:t>
      </w:r>
      <w:r w:rsidR="001829D5">
        <w:rPr>
          <w:rFonts w:asciiTheme="minorHAnsi" w:hAnsiTheme="minorHAnsi" w:cs="TT28EBo00"/>
          <w:szCs w:val="24"/>
          <w:lang w:val="en-US" w:eastAsia="de-DE"/>
        </w:rPr>
        <w:t>“</w:t>
      </w:r>
      <w:r w:rsidRPr="00F72CCA">
        <w:rPr>
          <w:rFonts w:asciiTheme="minorHAnsi" w:hAnsiTheme="minorHAnsi" w:cs="TT28EBo00"/>
          <w:szCs w:val="24"/>
          <w:lang w:val="en-US" w:eastAsia="de-DE"/>
        </w:rPr>
        <w:t>a level of technological and other advantages sufficient to enable it [the AI] to achieve complete world domination</w:t>
      </w:r>
      <w:r w:rsidR="001829D5">
        <w:rPr>
          <w:rFonts w:asciiTheme="minorHAnsi" w:hAnsiTheme="minorHAnsi" w:cs="TT28EBo00"/>
          <w:szCs w:val="24"/>
          <w:lang w:val="en-US" w:eastAsia="de-DE"/>
        </w:rPr>
        <w:t>”</w:t>
      </w:r>
      <w:r w:rsidRPr="00F72CCA">
        <w:rPr>
          <w:rFonts w:asciiTheme="minorHAnsi" w:hAnsiTheme="minorHAnsi" w:cs="TT28EBo00"/>
          <w:szCs w:val="24"/>
          <w:lang w:val="en-US" w:eastAsia="de-DE"/>
        </w:rPr>
        <w:t xml:space="preserve"> (Bostrom, 2014; </w:t>
      </w:r>
      <w:proofErr w:type="spellStart"/>
      <w:r w:rsidRPr="00F72CCA">
        <w:rPr>
          <w:rFonts w:asciiTheme="minorHAnsi" w:hAnsiTheme="minorHAnsi" w:cs="TT28EBo00"/>
          <w:szCs w:val="24"/>
          <w:lang w:val="en-US" w:eastAsia="de-DE"/>
        </w:rPr>
        <w:t>Yampolskiy</w:t>
      </w:r>
      <w:proofErr w:type="spellEnd"/>
      <w:r w:rsidRPr="00F72CCA">
        <w:rPr>
          <w:rFonts w:asciiTheme="minorHAnsi" w:hAnsiTheme="minorHAnsi" w:cs="TT28EBo00"/>
          <w:szCs w:val="24"/>
          <w:lang w:val="en-US" w:eastAsia="de-DE"/>
        </w:rPr>
        <w:t xml:space="preserve"> 2015).</w:t>
      </w:r>
    </w:p>
    <w:p w14:paraId="3B5FDED8" w14:textId="77777777" w:rsidR="00BE6251" w:rsidRPr="00F72CCA" w:rsidRDefault="00BE6251" w:rsidP="00BE6251">
      <w:pPr>
        <w:autoSpaceDE w:val="0"/>
        <w:autoSpaceDN w:val="0"/>
        <w:adjustRightInd w:val="0"/>
        <w:spacing w:after="0"/>
        <w:jc w:val="left"/>
        <w:rPr>
          <w:rFonts w:asciiTheme="minorHAnsi" w:hAnsiTheme="minorHAnsi" w:cs="TT291Fo00"/>
          <w:szCs w:val="24"/>
          <w:lang w:val="en-US" w:eastAsia="de-DE"/>
        </w:rPr>
      </w:pPr>
      <w:r w:rsidRPr="00F72CCA">
        <w:rPr>
          <w:rFonts w:asciiTheme="minorHAnsi" w:hAnsiTheme="minorHAnsi" w:cs="TT28EBo00"/>
          <w:szCs w:val="24"/>
          <w:lang w:val="en-US" w:eastAsia="de-DE"/>
        </w:rPr>
        <w:t xml:space="preserve">5) The ASI(s) uses their decisive strategic advantage to cause a major global catastrophe, such as (but not necessarily limited to) human extinction. </w:t>
      </w:r>
    </w:p>
    <w:p w14:paraId="67F4E0EE" w14:textId="73E73E9D" w:rsidR="00BE6251" w:rsidRPr="00F72CCA" w:rsidRDefault="00BE6251" w:rsidP="00BE6251">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91Fo00"/>
          <w:szCs w:val="24"/>
          <w:lang w:val="en-US" w:eastAsia="de-DE"/>
        </w:rPr>
        <w:t xml:space="preserve">ASI is not deterred from acting unsafely. </w:t>
      </w:r>
      <w:r w:rsidRPr="00F72CCA">
        <w:rPr>
          <w:rFonts w:asciiTheme="minorHAnsi" w:hAnsiTheme="minorHAnsi" w:cs="TT28EBo00"/>
          <w:szCs w:val="24"/>
          <w:lang w:val="en-US" w:eastAsia="de-DE"/>
        </w:rPr>
        <w:t>To deter is to persuade another agent to refrain from taking some action by convincing the agent that the action is not in their own interest. (</w:t>
      </w:r>
      <w:proofErr w:type="spellStart"/>
      <w:r w:rsidRPr="00F72CCA">
        <w:rPr>
          <w:rFonts w:asciiTheme="minorHAnsi" w:hAnsiTheme="minorHAnsi" w:cs="TT28EBo00"/>
          <w:szCs w:val="24"/>
          <w:lang w:val="en-US" w:eastAsia="de-DE"/>
        </w:rPr>
        <w:t>Lierfeld</w:t>
      </w:r>
      <w:proofErr w:type="spellEnd"/>
      <w:r w:rsidRPr="00F72CCA">
        <w:rPr>
          <w:rFonts w:asciiTheme="minorHAnsi" w:hAnsiTheme="minorHAnsi" w:cs="TT28EBo00"/>
          <w:szCs w:val="24"/>
          <w:lang w:val="en-US" w:eastAsia="de-DE"/>
        </w:rPr>
        <w:t>, 2019) Even if an ASI has obtained a decisive strategic advantage and developed unsafe goals, it potentially could still be deterred from using its advantage to cause a catastrophe. However, Bostrom argues that an ASI with decisive strategic advantage would be undeterrable. (Bostrom, 2014)</w:t>
      </w:r>
    </w:p>
    <w:p w14:paraId="38C8E613" w14:textId="1BA371FB" w:rsidR="00BE6251" w:rsidRPr="00F72CCA" w:rsidRDefault="00BE6251" w:rsidP="004C21C9">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 xml:space="preserve">On paper, the solution looks </w:t>
      </w:r>
      <w:proofErr w:type="gramStart"/>
      <w:r w:rsidRPr="00F72CCA">
        <w:rPr>
          <w:rFonts w:asciiTheme="minorHAnsi" w:hAnsiTheme="minorHAnsi" w:cs="TT28EBo00"/>
          <w:szCs w:val="24"/>
          <w:lang w:val="en-US" w:eastAsia="de-DE"/>
        </w:rPr>
        <w:t>pretty easy</w:t>
      </w:r>
      <w:proofErr w:type="gramEnd"/>
      <w:r w:rsidRPr="00F72CCA">
        <w:rPr>
          <w:rFonts w:asciiTheme="minorHAnsi" w:hAnsiTheme="minorHAnsi" w:cs="TT28EBo00"/>
          <w:szCs w:val="24"/>
          <w:lang w:val="en-US" w:eastAsia="de-DE"/>
        </w:rPr>
        <w:t xml:space="preserve">: avoid that an AI would achieve a decisive strategic advantage. </w:t>
      </w:r>
      <w:proofErr w:type="gramStart"/>
      <w:r w:rsidRPr="00F72CCA">
        <w:rPr>
          <w:rFonts w:asciiTheme="minorHAnsi" w:hAnsiTheme="minorHAnsi" w:cs="TT28EBo00"/>
          <w:szCs w:val="24"/>
          <w:lang w:val="en-US" w:eastAsia="de-DE"/>
        </w:rPr>
        <w:t>In reality, this</w:t>
      </w:r>
      <w:proofErr w:type="gramEnd"/>
      <w:r w:rsidRPr="00F72CCA">
        <w:rPr>
          <w:rFonts w:asciiTheme="minorHAnsi" w:hAnsiTheme="minorHAnsi" w:cs="TT28EBo00"/>
          <w:szCs w:val="24"/>
          <w:lang w:val="en-US" w:eastAsia="de-DE"/>
        </w:rPr>
        <w:t xml:space="preserve"> is much more complicated as it appears at first </w:t>
      </w:r>
      <w:r w:rsidRPr="00F72CCA">
        <w:rPr>
          <w:rFonts w:asciiTheme="minorHAnsi" w:hAnsiTheme="minorHAnsi" w:cs="TT28EBo00"/>
          <w:szCs w:val="24"/>
          <w:lang w:val="en-US" w:eastAsia="de-DE"/>
        </w:rPr>
        <w:lastRenderedPageBreak/>
        <w:t xml:space="preserve">sight, and only partly due to the many possible reasons sketched out in this subchapter. </w:t>
      </w:r>
    </w:p>
    <w:p w14:paraId="0E2F423E" w14:textId="77777777" w:rsidR="005B1D81" w:rsidRPr="00F72CCA" w:rsidRDefault="00D048D8" w:rsidP="00D048D8">
      <w:pPr>
        <w:pStyle w:val="Heading3"/>
        <w:tabs>
          <w:tab w:val="left" w:pos="3253"/>
        </w:tabs>
        <w:ind w:left="720" w:hanging="720"/>
        <w:rPr>
          <w:lang w:val="en-US"/>
        </w:rPr>
      </w:pPr>
      <w:r w:rsidRPr="00F72CCA">
        <w:rPr>
          <w:lang w:val="en-US"/>
        </w:rPr>
        <w:t>Self-check questions</w:t>
      </w:r>
    </w:p>
    <w:p w14:paraId="460D081C" w14:textId="77777777" w:rsidR="00BD4727" w:rsidRPr="00F72CCA" w:rsidRDefault="00D048D8">
      <w:pPr>
        <w:pStyle w:val="ListParagraph"/>
        <w:numPr>
          <w:ilvl w:val="0"/>
          <w:numId w:val="23"/>
        </w:numPr>
        <w:rPr>
          <w:rFonts w:asciiTheme="minorHAnsi" w:hAnsiTheme="minorHAnsi" w:cstheme="minorHAnsi"/>
          <w:szCs w:val="24"/>
          <w:lang w:val="en-US"/>
        </w:rPr>
      </w:pPr>
      <w:r w:rsidRPr="00F72CCA">
        <w:rPr>
          <w:rFonts w:asciiTheme="minorHAnsi" w:hAnsiTheme="minorHAnsi" w:cstheme="minorHAnsi"/>
          <w:szCs w:val="24"/>
          <w:lang w:val="en-US"/>
        </w:rPr>
        <w:t xml:space="preserve">Please </w:t>
      </w:r>
      <w:proofErr w:type="spellStart"/>
      <w:r w:rsidRPr="00F72CCA">
        <w:rPr>
          <w:rFonts w:asciiTheme="minorHAnsi" w:hAnsiTheme="minorHAnsi" w:cstheme="minorHAnsi"/>
          <w:color w:val="000000"/>
          <w:szCs w:val="24"/>
          <w:shd w:val="clear" w:color="auto" w:fill="FFFFFF"/>
          <w:lang w:val="en-US"/>
        </w:rPr>
        <w:t>please</w:t>
      </w:r>
      <w:proofErr w:type="spellEnd"/>
      <w:r w:rsidRPr="00F72CCA">
        <w:rPr>
          <w:rFonts w:asciiTheme="minorHAnsi" w:hAnsiTheme="minorHAnsi" w:cstheme="minorHAnsi"/>
          <w:color w:val="000000"/>
          <w:szCs w:val="24"/>
          <w:shd w:val="clear" w:color="auto" w:fill="FFFFFF"/>
          <w:lang w:val="en-US"/>
        </w:rPr>
        <w:t xml:space="preserve"> tick the correct statements.</w:t>
      </w:r>
    </w:p>
    <w:p w14:paraId="7CFCEDDD" w14:textId="77777777" w:rsidR="005B1D81" w:rsidRPr="00F72CCA" w:rsidRDefault="0075523D">
      <w:pPr>
        <w:pStyle w:val="ListParagraph"/>
        <w:numPr>
          <w:ilvl w:val="0"/>
          <w:numId w:val="24"/>
        </w:numPr>
        <w:rPr>
          <w:lang w:val="en-US"/>
        </w:rPr>
      </w:pPr>
      <w:r w:rsidRPr="00F72CCA">
        <w:rPr>
          <w:lang w:val="en-US"/>
        </w:rPr>
        <w:t>Hacker</w:t>
      </w:r>
      <w:r w:rsidR="0058013D" w:rsidRPr="00F72CCA">
        <w:rPr>
          <w:lang w:val="en-US"/>
        </w:rPr>
        <w:t>s</w:t>
      </w:r>
      <w:r w:rsidR="009F3BCB" w:rsidRPr="00F72CCA">
        <w:rPr>
          <w:lang w:val="en-US"/>
        </w:rPr>
        <w:t xml:space="preserve"> are in any case criminals. (W</w:t>
      </w:r>
      <w:r w:rsidRPr="00F72CCA">
        <w:rPr>
          <w:lang w:val="en-US"/>
        </w:rPr>
        <w:t>)</w:t>
      </w:r>
    </w:p>
    <w:p w14:paraId="0E3E335F" w14:textId="77777777" w:rsidR="00BB7B61" w:rsidRPr="00F72CCA" w:rsidRDefault="009F3BCB">
      <w:pPr>
        <w:pStyle w:val="ListParagraph"/>
        <w:numPr>
          <w:ilvl w:val="0"/>
          <w:numId w:val="24"/>
        </w:numPr>
        <w:rPr>
          <w:lang w:val="en-US"/>
        </w:rPr>
      </w:pPr>
      <w:r w:rsidRPr="00F72CCA">
        <w:rPr>
          <w:lang w:val="en-US"/>
        </w:rPr>
        <w:t>Companies pay high premiums for discovering new security vulnerabilities. (</w:t>
      </w:r>
      <w:r w:rsidR="00BD4727" w:rsidRPr="00F72CCA">
        <w:rPr>
          <w:lang w:val="en-US"/>
        </w:rPr>
        <w:t>R)</w:t>
      </w:r>
    </w:p>
    <w:p w14:paraId="03456F33" w14:textId="4C1D686E" w:rsidR="009F3BCB" w:rsidRPr="00F72CCA" w:rsidRDefault="003B5621" w:rsidP="003B5621">
      <w:pPr>
        <w:pStyle w:val="Heading2"/>
        <w:numPr>
          <w:ilvl w:val="0"/>
          <w:numId w:val="0"/>
        </w:numPr>
        <w:rPr>
          <w:lang w:val="en-US"/>
        </w:rPr>
      </w:pPr>
      <w:r w:rsidRPr="00F72CCA">
        <w:rPr>
          <w:lang w:val="en-US" w:eastAsia="de-DE"/>
        </w:rPr>
        <w:t>5.2</w:t>
      </w:r>
      <w:r w:rsidR="004C21C9" w:rsidRPr="00F72CCA">
        <w:rPr>
          <w:lang w:val="en-US" w:eastAsia="de-DE"/>
        </w:rPr>
        <w:t xml:space="preserve"> </w:t>
      </w:r>
      <w:r w:rsidR="009F3BCB" w:rsidRPr="00F72CCA">
        <w:rPr>
          <w:lang w:val="en-US" w:eastAsia="de-DE"/>
        </w:rPr>
        <w:t>Technical Infrastructure</w:t>
      </w:r>
    </w:p>
    <w:p w14:paraId="19C7A709" w14:textId="485507FF" w:rsidR="00D5361C" w:rsidRPr="00F72CCA" w:rsidRDefault="009F3BCB" w:rsidP="00B64442">
      <w:pPr>
        <w:rPr>
          <w:lang w:val="en-US"/>
        </w:rPr>
      </w:pPr>
      <w:r w:rsidRPr="00F72CCA">
        <w:rPr>
          <w:lang w:val="en-US"/>
        </w:rPr>
        <w:t>The question</w:t>
      </w:r>
      <w:r w:rsidR="003B5621" w:rsidRPr="00F72CCA">
        <w:rPr>
          <w:lang w:val="en-US"/>
        </w:rPr>
        <w:t xml:space="preserve"> about </w:t>
      </w:r>
      <w:r w:rsidRPr="00F72CCA">
        <w:rPr>
          <w:lang w:val="en-US"/>
        </w:rPr>
        <w:t xml:space="preserve">which infrastructures are worth protecting quickly leads to a variety of answers. In public usage, the term </w:t>
      </w:r>
      <w:r w:rsidR="001829D5">
        <w:rPr>
          <w:lang w:val="en-US"/>
        </w:rPr>
        <w:t>“</w:t>
      </w:r>
      <w:r w:rsidRPr="00F72CCA">
        <w:rPr>
          <w:lang w:val="en-US"/>
        </w:rPr>
        <w:t>critical infrastructure</w:t>
      </w:r>
      <w:r w:rsidR="001829D5">
        <w:rPr>
          <w:lang w:val="en-US"/>
        </w:rPr>
        <w:t>”</w:t>
      </w:r>
      <w:r w:rsidRPr="00F72CCA">
        <w:rPr>
          <w:lang w:val="en-US"/>
        </w:rPr>
        <w:t xml:space="preserve"> has become established. They are defined as </w:t>
      </w:r>
      <w:r w:rsidR="001829D5">
        <w:rPr>
          <w:lang w:val="en-US"/>
        </w:rPr>
        <w:t>“</w:t>
      </w:r>
      <w:r w:rsidRPr="00F72CCA">
        <w:rPr>
          <w:lang w:val="en-US"/>
        </w:rPr>
        <w:t>organizations and facilities with important significance for the state community, the failure or impairment of which would result in lasting supply bottlenecks, significant disruptions to public safety or other dramatic consequences.</w:t>
      </w:r>
      <w:r w:rsidR="001829D5">
        <w:rPr>
          <w:lang w:val="en-US"/>
        </w:rPr>
        <w:t>”</w:t>
      </w:r>
      <w:r w:rsidRPr="00F72CCA">
        <w:rPr>
          <w:lang w:val="en-US"/>
        </w:rPr>
        <w:t xml:space="preserve"> (BMI, 2009). Specifically, Lechner et al. (2018) list the following critical infrastructures:</w:t>
      </w:r>
    </w:p>
    <w:tbl>
      <w:tblPr>
        <w:tblStyle w:val="TableGrid"/>
        <w:tblW w:w="0" w:type="auto"/>
        <w:tblLook w:val="04A0" w:firstRow="1" w:lastRow="0" w:firstColumn="1" w:lastColumn="0" w:noHBand="0" w:noVBand="1"/>
      </w:tblPr>
      <w:tblGrid>
        <w:gridCol w:w="3920"/>
        <w:gridCol w:w="3920"/>
      </w:tblGrid>
      <w:tr w:rsidR="00B06A41" w:rsidRPr="00F72CCA" w14:paraId="4304B875" w14:textId="77777777" w:rsidTr="00FE52CF">
        <w:trPr>
          <w:trHeight w:val="320"/>
        </w:trPr>
        <w:tc>
          <w:tcPr>
            <w:tcW w:w="7840" w:type="dxa"/>
            <w:gridSpan w:val="2"/>
            <w:shd w:val="clear" w:color="auto" w:fill="A6A6A6" w:themeFill="background1" w:themeFillShade="A6"/>
            <w:hideMark/>
          </w:tcPr>
          <w:p w14:paraId="1B5FBDE5" w14:textId="77777777" w:rsidR="00B06A41" w:rsidRPr="00F72CCA" w:rsidRDefault="009F3BCB" w:rsidP="00B06A41">
            <w:pPr>
              <w:rPr>
                <w:lang w:val="en-US"/>
              </w:rPr>
            </w:pPr>
            <w:r w:rsidRPr="00F72CCA">
              <w:rPr>
                <w:lang w:val="en-US"/>
              </w:rPr>
              <w:t>Critical infrastructure</w:t>
            </w:r>
            <w:r w:rsidR="00B06A41" w:rsidRPr="00F72CCA">
              <w:rPr>
                <w:lang w:val="en-US"/>
              </w:rPr>
              <w:t xml:space="preserve"> </w:t>
            </w:r>
            <w:r w:rsidRPr="00F72CCA">
              <w:rPr>
                <w:lang w:val="en-US"/>
              </w:rPr>
              <w:t>(</w:t>
            </w:r>
            <w:r w:rsidR="00B06A41" w:rsidRPr="00F72CCA">
              <w:rPr>
                <w:lang w:val="en-US"/>
              </w:rPr>
              <w:t>Lechner</w:t>
            </w:r>
            <w:r w:rsidR="00E80CCD" w:rsidRPr="00F72CCA">
              <w:rPr>
                <w:lang w:val="en-US"/>
              </w:rPr>
              <w:t xml:space="preserve"> </w:t>
            </w:r>
            <w:r w:rsidRPr="00F72CCA">
              <w:rPr>
                <w:lang w:val="en-US"/>
              </w:rPr>
              <w:t xml:space="preserve">et al., </w:t>
            </w:r>
            <w:r w:rsidR="00B06A41" w:rsidRPr="00F72CCA">
              <w:rPr>
                <w:lang w:val="en-US"/>
              </w:rPr>
              <w:t>2018)</w:t>
            </w:r>
          </w:p>
        </w:tc>
      </w:tr>
      <w:tr w:rsidR="00B06A41" w:rsidRPr="00F72CCA" w14:paraId="4FD05523" w14:textId="77777777" w:rsidTr="00FE52CF">
        <w:trPr>
          <w:trHeight w:val="340"/>
        </w:trPr>
        <w:tc>
          <w:tcPr>
            <w:tcW w:w="3920" w:type="dxa"/>
            <w:shd w:val="clear" w:color="auto" w:fill="A6A6A6" w:themeFill="background1" w:themeFillShade="A6"/>
            <w:hideMark/>
          </w:tcPr>
          <w:p w14:paraId="2725382C" w14:textId="77777777" w:rsidR="00B06A41" w:rsidRPr="00F72CCA" w:rsidRDefault="009F3BCB" w:rsidP="00B06A41">
            <w:pPr>
              <w:rPr>
                <w:lang w:val="en-US"/>
              </w:rPr>
            </w:pPr>
            <w:r w:rsidRPr="00F72CCA">
              <w:rPr>
                <w:lang w:val="en-US"/>
              </w:rPr>
              <w:t>Sector</w:t>
            </w:r>
            <w:r w:rsidR="00B06A41" w:rsidRPr="00F72CCA">
              <w:rPr>
                <w:lang w:val="en-US"/>
              </w:rPr>
              <w:t xml:space="preserve"> </w:t>
            </w:r>
          </w:p>
        </w:tc>
        <w:tc>
          <w:tcPr>
            <w:tcW w:w="3920" w:type="dxa"/>
            <w:shd w:val="clear" w:color="auto" w:fill="A6A6A6" w:themeFill="background1" w:themeFillShade="A6"/>
            <w:hideMark/>
          </w:tcPr>
          <w:p w14:paraId="59E8B764" w14:textId="77777777" w:rsidR="00B06A41" w:rsidRPr="00F72CCA" w:rsidRDefault="009F3BCB">
            <w:pPr>
              <w:rPr>
                <w:lang w:val="en-US"/>
              </w:rPr>
            </w:pPr>
            <w:r w:rsidRPr="00F72CCA">
              <w:rPr>
                <w:lang w:val="en-US"/>
              </w:rPr>
              <w:t>Branche</w:t>
            </w:r>
            <w:r w:rsidR="00B06A41" w:rsidRPr="00F72CCA">
              <w:rPr>
                <w:lang w:val="en-US"/>
              </w:rPr>
              <w:t xml:space="preserve"> </w:t>
            </w:r>
          </w:p>
        </w:tc>
      </w:tr>
      <w:tr w:rsidR="006000F3" w:rsidRPr="00F72CCA" w14:paraId="3DE60430" w14:textId="77777777" w:rsidTr="00FE52CF">
        <w:trPr>
          <w:trHeight w:val="340"/>
        </w:trPr>
        <w:tc>
          <w:tcPr>
            <w:tcW w:w="3920" w:type="dxa"/>
            <w:vMerge w:val="restart"/>
            <w:hideMark/>
          </w:tcPr>
          <w:p w14:paraId="065F0971" w14:textId="77777777" w:rsidR="006000F3" w:rsidRPr="00F72CCA" w:rsidRDefault="009F3BCB">
            <w:pPr>
              <w:rPr>
                <w:lang w:val="en-US"/>
              </w:rPr>
            </w:pPr>
            <w:r w:rsidRPr="00F72CCA">
              <w:rPr>
                <w:lang w:val="en-US"/>
              </w:rPr>
              <w:t>Energy</w:t>
            </w:r>
          </w:p>
        </w:tc>
        <w:tc>
          <w:tcPr>
            <w:tcW w:w="3920" w:type="dxa"/>
            <w:hideMark/>
          </w:tcPr>
          <w:p w14:paraId="06F9F2D8" w14:textId="77777777" w:rsidR="006000F3" w:rsidRPr="00F72CCA" w:rsidRDefault="009F3BCB">
            <w:pPr>
              <w:rPr>
                <w:lang w:val="en-US"/>
              </w:rPr>
            </w:pPr>
            <w:r w:rsidRPr="00F72CCA">
              <w:rPr>
                <w:lang w:val="en-US"/>
              </w:rPr>
              <w:t>Electricity</w:t>
            </w:r>
          </w:p>
        </w:tc>
      </w:tr>
      <w:tr w:rsidR="006000F3" w:rsidRPr="00F72CCA" w14:paraId="23C0ADA2" w14:textId="77777777" w:rsidTr="00FE52CF">
        <w:trPr>
          <w:trHeight w:val="340"/>
        </w:trPr>
        <w:tc>
          <w:tcPr>
            <w:tcW w:w="3920" w:type="dxa"/>
            <w:vMerge/>
            <w:hideMark/>
          </w:tcPr>
          <w:p w14:paraId="3C3B765C" w14:textId="77777777" w:rsidR="006000F3" w:rsidRPr="00F72CCA" w:rsidRDefault="006000F3">
            <w:pPr>
              <w:rPr>
                <w:lang w:val="en-US"/>
              </w:rPr>
            </w:pPr>
          </w:p>
        </w:tc>
        <w:tc>
          <w:tcPr>
            <w:tcW w:w="3920" w:type="dxa"/>
            <w:hideMark/>
          </w:tcPr>
          <w:p w14:paraId="503887DB" w14:textId="77777777" w:rsidR="006000F3" w:rsidRPr="00F72CCA" w:rsidRDefault="006000F3">
            <w:pPr>
              <w:rPr>
                <w:lang w:val="en-US"/>
              </w:rPr>
            </w:pPr>
            <w:r w:rsidRPr="00F72CCA">
              <w:rPr>
                <w:lang w:val="en-US"/>
              </w:rPr>
              <w:t>Gas</w:t>
            </w:r>
          </w:p>
        </w:tc>
      </w:tr>
      <w:tr w:rsidR="006000F3" w:rsidRPr="00F72CCA" w14:paraId="33A1D3DF" w14:textId="77777777" w:rsidTr="00FE52CF">
        <w:trPr>
          <w:trHeight w:val="340"/>
        </w:trPr>
        <w:tc>
          <w:tcPr>
            <w:tcW w:w="3920" w:type="dxa"/>
            <w:vMerge/>
            <w:hideMark/>
          </w:tcPr>
          <w:p w14:paraId="31D1E7DC" w14:textId="77777777" w:rsidR="006000F3" w:rsidRPr="00F72CCA" w:rsidRDefault="006000F3">
            <w:pPr>
              <w:rPr>
                <w:lang w:val="en-US"/>
              </w:rPr>
            </w:pPr>
          </w:p>
        </w:tc>
        <w:tc>
          <w:tcPr>
            <w:tcW w:w="3920" w:type="dxa"/>
            <w:hideMark/>
          </w:tcPr>
          <w:p w14:paraId="5CB8ABC0" w14:textId="77777777" w:rsidR="006000F3" w:rsidRPr="00F72CCA" w:rsidRDefault="009F3BCB">
            <w:pPr>
              <w:rPr>
                <w:lang w:val="en-US"/>
              </w:rPr>
            </w:pPr>
            <w:r w:rsidRPr="00F72CCA">
              <w:rPr>
                <w:lang w:val="en-US"/>
              </w:rPr>
              <w:t>Mineral Oil</w:t>
            </w:r>
          </w:p>
        </w:tc>
      </w:tr>
      <w:tr w:rsidR="006000F3" w:rsidRPr="00F72CCA" w14:paraId="0859E624" w14:textId="77777777" w:rsidTr="00FE52CF">
        <w:trPr>
          <w:trHeight w:val="680"/>
        </w:trPr>
        <w:tc>
          <w:tcPr>
            <w:tcW w:w="3920" w:type="dxa"/>
            <w:vMerge w:val="restart"/>
            <w:hideMark/>
          </w:tcPr>
          <w:p w14:paraId="6249D3CC" w14:textId="095A06F2" w:rsidR="006000F3" w:rsidRPr="00F72CCA" w:rsidRDefault="009F3BCB">
            <w:pPr>
              <w:rPr>
                <w:lang w:val="en-US"/>
              </w:rPr>
            </w:pPr>
            <w:r w:rsidRPr="00F72CCA">
              <w:rPr>
                <w:lang w:val="en-US"/>
              </w:rPr>
              <w:t xml:space="preserve">Information technology and </w:t>
            </w:r>
            <w:proofErr w:type="spellStart"/>
            <w:r w:rsidRPr="00F72CCA">
              <w:rPr>
                <w:lang w:val="en-US"/>
              </w:rPr>
              <w:t>tele</w:t>
            </w:r>
            <w:r w:rsidR="00AD4931" w:rsidRPr="00F72CCA">
              <w:rPr>
                <w:lang w:val="en-US"/>
              </w:rPr>
              <w:t>c</w:t>
            </w:r>
            <w:r w:rsidR="006000F3" w:rsidRPr="00F72CCA">
              <w:rPr>
                <w:lang w:val="en-US"/>
              </w:rPr>
              <w:t>ommunikation</w:t>
            </w:r>
            <w:proofErr w:type="spellEnd"/>
            <w:r w:rsidR="006000F3" w:rsidRPr="00F72CCA">
              <w:rPr>
                <w:lang w:val="en-US"/>
              </w:rPr>
              <w:t xml:space="preserve"> </w:t>
            </w:r>
          </w:p>
        </w:tc>
        <w:tc>
          <w:tcPr>
            <w:tcW w:w="3920" w:type="dxa"/>
            <w:hideMark/>
          </w:tcPr>
          <w:p w14:paraId="454F2561" w14:textId="5DC939C5" w:rsidR="006000F3" w:rsidRPr="00F72CCA" w:rsidRDefault="009F3BCB" w:rsidP="00AD4931">
            <w:pPr>
              <w:rPr>
                <w:lang w:val="en-US"/>
              </w:rPr>
            </w:pPr>
            <w:r w:rsidRPr="00F72CCA">
              <w:rPr>
                <w:lang w:val="en-US"/>
              </w:rPr>
              <w:t>T</w:t>
            </w:r>
            <w:r w:rsidR="006000F3" w:rsidRPr="00F72CCA">
              <w:rPr>
                <w:lang w:val="en-US"/>
              </w:rPr>
              <w:t>ele</w:t>
            </w:r>
            <w:r w:rsidR="00AD4931" w:rsidRPr="00F72CCA">
              <w:rPr>
                <w:lang w:val="en-US"/>
              </w:rPr>
              <w:t>communication</w:t>
            </w:r>
          </w:p>
        </w:tc>
      </w:tr>
      <w:tr w:rsidR="006000F3" w:rsidRPr="00F72CCA" w14:paraId="04F18103" w14:textId="77777777" w:rsidTr="00FE52CF">
        <w:trPr>
          <w:trHeight w:val="320"/>
        </w:trPr>
        <w:tc>
          <w:tcPr>
            <w:tcW w:w="3920" w:type="dxa"/>
            <w:vMerge/>
            <w:hideMark/>
          </w:tcPr>
          <w:p w14:paraId="7BDE95C4" w14:textId="77777777" w:rsidR="006000F3" w:rsidRPr="00F72CCA" w:rsidRDefault="006000F3">
            <w:pPr>
              <w:rPr>
                <w:lang w:val="en-US"/>
              </w:rPr>
            </w:pPr>
          </w:p>
        </w:tc>
        <w:tc>
          <w:tcPr>
            <w:tcW w:w="3920" w:type="dxa"/>
            <w:hideMark/>
          </w:tcPr>
          <w:p w14:paraId="2524843B" w14:textId="77777777" w:rsidR="006000F3" w:rsidRPr="00F72CCA" w:rsidRDefault="009F3BCB">
            <w:pPr>
              <w:rPr>
                <w:lang w:val="en-US"/>
              </w:rPr>
            </w:pPr>
            <w:r w:rsidRPr="00F72CCA">
              <w:rPr>
                <w:lang w:val="en-US"/>
              </w:rPr>
              <w:t>Information technology</w:t>
            </w:r>
          </w:p>
        </w:tc>
      </w:tr>
      <w:tr w:rsidR="006000F3" w:rsidRPr="00F72CCA" w14:paraId="7C6E83D3" w14:textId="77777777" w:rsidTr="00FE52CF">
        <w:trPr>
          <w:trHeight w:val="340"/>
        </w:trPr>
        <w:tc>
          <w:tcPr>
            <w:tcW w:w="3920" w:type="dxa"/>
            <w:vMerge w:val="restart"/>
            <w:hideMark/>
          </w:tcPr>
          <w:p w14:paraId="3FEEFEB2" w14:textId="77777777" w:rsidR="006000F3" w:rsidRPr="00F72CCA" w:rsidRDefault="009F3BCB">
            <w:pPr>
              <w:rPr>
                <w:lang w:val="en-US"/>
              </w:rPr>
            </w:pPr>
            <w:r w:rsidRPr="00F72CCA">
              <w:rPr>
                <w:lang w:val="en-US"/>
              </w:rPr>
              <w:t>Transportation</w:t>
            </w:r>
          </w:p>
        </w:tc>
        <w:tc>
          <w:tcPr>
            <w:tcW w:w="3920" w:type="dxa"/>
            <w:hideMark/>
          </w:tcPr>
          <w:p w14:paraId="4EADCBC1" w14:textId="77777777" w:rsidR="006000F3" w:rsidRPr="00F72CCA" w:rsidRDefault="009F3BCB">
            <w:pPr>
              <w:rPr>
                <w:lang w:val="en-US"/>
              </w:rPr>
            </w:pPr>
            <w:r w:rsidRPr="00F72CCA">
              <w:rPr>
                <w:lang w:val="en-US"/>
              </w:rPr>
              <w:t>Aviation</w:t>
            </w:r>
          </w:p>
        </w:tc>
      </w:tr>
      <w:tr w:rsidR="006000F3" w:rsidRPr="00F72CCA" w14:paraId="6FDAA131" w14:textId="77777777" w:rsidTr="00FE52CF">
        <w:trPr>
          <w:trHeight w:val="340"/>
        </w:trPr>
        <w:tc>
          <w:tcPr>
            <w:tcW w:w="3920" w:type="dxa"/>
            <w:vMerge/>
            <w:hideMark/>
          </w:tcPr>
          <w:p w14:paraId="36C43841" w14:textId="77777777" w:rsidR="006000F3" w:rsidRPr="00F72CCA" w:rsidRDefault="006000F3">
            <w:pPr>
              <w:rPr>
                <w:lang w:val="en-US"/>
              </w:rPr>
            </w:pPr>
          </w:p>
        </w:tc>
        <w:tc>
          <w:tcPr>
            <w:tcW w:w="3920" w:type="dxa"/>
            <w:hideMark/>
          </w:tcPr>
          <w:p w14:paraId="20AEE02B" w14:textId="77777777" w:rsidR="006000F3" w:rsidRPr="00F72CCA" w:rsidRDefault="009F3BCB">
            <w:pPr>
              <w:rPr>
                <w:lang w:val="en-US"/>
              </w:rPr>
            </w:pPr>
            <w:r w:rsidRPr="00F72CCA">
              <w:rPr>
                <w:lang w:val="en-US"/>
              </w:rPr>
              <w:t>Maritime</w:t>
            </w:r>
          </w:p>
        </w:tc>
      </w:tr>
      <w:tr w:rsidR="006000F3" w:rsidRPr="00F72CCA" w14:paraId="71D4B8FE" w14:textId="77777777" w:rsidTr="00FE52CF">
        <w:trPr>
          <w:trHeight w:val="340"/>
        </w:trPr>
        <w:tc>
          <w:tcPr>
            <w:tcW w:w="3920" w:type="dxa"/>
            <w:vMerge/>
            <w:hideMark/>
          </w:tcPr>
          <w:p w14:paraId="3166D142" w14:textId="77777777" w:rsidR="006000F3" w:rsidRPr="00F72CCA" w:rsidRDefault="006000F3">
            <w:pPr>
              <w:rPr>
                <w:lang w:val="en-US"/>
              </w:rPr>
            </w:pPr>
          </w:p>
        </w:tc>
        <w:tc>
          <w:tcPr>
            <w:tcW w:w="3920" w:type="dxa"/>
            <w:hideMark/>
          </w:tcPr>
          <w:p w14:paraId="50769F93" w14:textId="77777777" w:rsidR="006000F3" w:rsidRPr="00F72CCA" w:rsidRDefault="009F3BCB">
            <w:pPr>
              <w:rPr>
                <w:lang w:val="en-US"/>
              </w:rPr>
            </w:pPr>
            <w:r w:rsidRPr="00F72CCA">
              <w:rPr>
                <w:lang w:val="en-US"/>
              </w:rPr>
              <w:t>Inland waterways</w:t>
            </w:r>
            <w:r w:rsidR="006000F3" w:rsidRPr="00F72CCA">
              <w:rPr>
                <w:lang w:val="en-US"/>
              </w:rPr>
              <w:t xml:space="preserve"> </w:t>
            </w:r>
          </w:p>
        </w:tc>
      </w:tr>
      <w:tr w:rsidR="006000F3" w:rsidRPr="00F72CCA" w14:paraId="085488DA" w14:textId="77777777" w:rsidTr="00FE52CF">
        <w:trPr>
          <w:trHeight w:val="340"/>
        </w:trPr>
        <w:tc>
          <w:tcPr>
            <w:tcW w:w="3920" w:type="dxa"/>
            <w:vMerge/>
            <w:hideMark/>
          </w:tcPr>
          <w:p w14:paraId="08C9EC60" w14:textId="77777777" w:rsidR="006000F3" w:rsidRPr="00F72CCA" w:rsidRDefault="006000F3">
            <w:pPr>
              <w:rPr>
                <w:lang w:val="en-US"/>
              </w:rPr>
            </w:pPr>
          </w:p>
        </w:tc>
        <w:tc>
          <w:tcPr>
            <w:tcW w:w="3920" w:type="dxa"/>
            <w:hideMark/>
          </w:tcPr>
          <w:p w14:paraId="457DDB58" w14:textId="77777777" w:rsidR="006000F3" w:rsidRPr="00F72CCA" w:rsidRDefault="009F3BCB">
            <w:pPr>
              <w:rPr>
                <w:lang w:val="en-US"/>
              </w:rPr>
            </w:pPr>
            <w:r w:rsidRPr="00F72CCA">
              <w:rPr>
                <w:lang w:val="en-US"/>
              </w:rPr>
              <w:t>Rail transport</w:t>
            </w:r>
          </w:p>
        </w:tc>
      </w:tr>
      <w:tr w:rsidR="006000F3" w:rsidRPr="00F72CCA" w14:paraId="7F543473" w14:textId="77777777" w:rsidTr="00FE52CF">
        <w:trPr>
          <w:trHeight w:val="340"/>
        </w:trPr>
        <w:tc>
          <w:tcPr>
            <w:tcW w:w="3920" w:type="dxa"/>
            <w:vMerge/>
            <w:hideMark/>
          </w:tcPr>
          <w:p w14:paraId="2E12CA6B" w14:textId="77777777" w:rsidR="006000F3" w:rsidRPr="00F72CCA" w:rsidRDefault="006000F3">
            <w:pPr>
              <w:rPr>
                <w:lang w:val="en-US"/>
              </w:rPr>
            </w:pPr>
          </w:p>
        </w:tc>
        <w:tc>
          <w:tcPr>
            <w:tcW w:w="3920" w:type="dxa"/>
            <w:hideMark/>
          </w:tcPr>
          <w:p w14:paraId="21EC3FB1" w14:textId="77777777" w:rsidR="006000F3" w:rsidRPr="00F72CCA" w:rsidRDefault="009F3BCB">
            <w:pPr>
              <w:rPr>
                <w:lang w:val="en-US"/>
              </w:rPr>
            </w:pPr>
            <w:r w:rsidRPr="00F72CCA">
              <w:rPr>
                <w:lang w:val="en-US"/>
              </w:rPr>
              <w:t>Road traffic</w:t>
            </w:r>
          </w:p>
        </w:tc>
      </w:tr>
      <w:tr w:rsidR="006000F3" w:rsidRPr="00F72CCA" w14:paraId="278B034E" w14:textId="77777777" w:rsidTr="00FE52CF">
        <w:trPr>
          <w:trHeight w:val="340"/>
        </w:trPr>
        <w:tc>
          <w:tcPr>
            <w:tcW w:w="3920" w:type="dxa"/>
            <w:vMerge/>
            <w:hideMark/>
          </w:tcPr>
          <w:p w14:paraId="5C6D2719" w14:textId="77777777" w:rsidR="006000F3" w:rsidRPr="00F72CCA" w:rsidRDefault="006000F3">
            <w:pPr>
              <w:rPr>
                <w:lang w:val="en-US"/>
              </w:rPr>
            </w:pPr>
          </w:p>
        </w:tc>
        <w:tc>
          <w:tcPr>
            <w:tcW w:w="3920" w:type="dxa"/>
            <w:hideMark/>
          </w:tcPr>
          <w:p w14:paraId="6281C5B8" w14:textId="77777777" w:rsidR="006000F3" w:rsidRPr="00F72CCA" w:rsidRDefault="009F3BCB">
            <w:pPr>
              <w:rPr>
                <w:lang w:val="en-US"/>
              </w:rPr>
            </w:pPr>
            <w:r w:rsidRPr="00F72CCA">
              <w:rPr>
                <w:lang w:val="en-US"/>
              </w:rPr>
              <w:t>Logistics</w:t>
            </w:r>
          </w:p>
        </w:tc>
      </w:tr>
      <w:tr w:rsidR="006000F3" w:rsidRPr="00F72CCA" w14:paraId="74AD6739" w14:textId="77777777" w:rsidTr="00FE52CF">
        <w:trPr>
          <w:trHeight w:val="340"/>
        </w:trPr>
        <w:tc>
          <w:tcPr>
            <w:tcW w:w="3920" w:type="dxa"/>
            <w:vMerge w:val="restart"/>
            <w:hideMark/>
          </w:tcPr>
          <w:p w14:paraId="1B0A8A8D" w14:textId="77777777" w:rsidR="006000F3" w:rsidRPr="00F72CCA" w:rsidRDefault="009F3BCB">
            <w:pPr>
              <w:rPr>
                <w:lang w:val="en-US"/>
              </w:rPr>
            </w:pPr>
            <w:r w:rsidRPr="00F72CCA">
              <w:rPr>
                <w:lang w:val="en-US"/>
              </w:rPr>
              <w:t xml:space="preserve">Health </w:t>
            </w:r>
            <w:r w:rsidR="006000F3" w:rsidRPr="00F72CCA">
              <w:rPr>
                <w:lang w:val="en-US"/>
              </w:rPr>
              <w:t xml:space="preserve"> </w:t>
            </w:r>
          </w:p>
        </w:tc>
        <w:tc>
          <w:tcPr>
            <w:tcW w:w="3920" w:type="dxa"/>
            <w:hideMark/>
          </w:tcPr>
          <w:p w14:paraId="7E71F413" w14:textId="77777777" w:rsidR="006000F3" w:rsidRPr="00F72CCA" w:rsidRDefault="006000F3" w:rsidP="009F3BCB">
            <w:pPr>
              <w:rPr>
                <w:lang w:val="en-US"/>
              </w:rPr>
            </w:pPr>
            <w:r w:rsidRPr="00F72CCA">
              <w:rPr>
                <w:lang w:val="en-US"/>
              </w:rPr>
              <w:t>Medi</w:t>
            </w:r>
            <w:r w:rsidR="009F3BCB" w:rsidRPr="00F72CCA">
              <w:rPr>
                <w:lang w:val="en-US"/>
              </w:rPr>
              <w:t>cal care</w:t>
            </w:r>
          </w:p>
        </w:tc>
      </w:tr>
      <w:tr w:rsidR="006000F3" w:rsidRPr="00F72CCA" w14:paraId="33CC93AF" w14:textId="77777777" w:rsidTr="00FE52CF">
        <w:trPr>
          <w:trHeight w:val="340"/>
        </w:trPr>
        <w:tc>
          <w:tcPr>
            <w:tcW w:w="3920" w:type="dxa"/>
            <w:vMerge/>
            <w:hideMark/>
          </w:tcPr>
          <w:p w14:paraId="3B5DEC52" w14:textId="77777777" w:rsidR="006000F3" w:rsidRPr="00F72CCA" w:rsidRDefault="006000F3">
            <w:pPr>
              <w:rPr>
                <w:lang w:val="en-US"/>
              </w:rPr>
            </w:pPr>
          </w:p>
        </w:tc>
        <w:tc>
          <w:tcPr>
            <w:tcW w:w="3920" w:type="dxa"/>
            <w:hideMark/>
          </w:tcPr>
          <w:p w14:paraId="1D3FCDF3" w14:textId="77777777" w:rsidR="006000F3" w:rsidRPr="00F72CCA" w:rsidRDefault="009F3BCB">
            <w:pPr>
              <w:rPr>
                <w:lang w:val="en-US"/>
              </w:rPr>
            </w:pPr>
            <w:r w:rsidRPr="00F72CCA">
              <w:rPr>
                <w:lang w:val="en-US"/>
              </w:rPr>
              <w:t>Drugs and vaccines</w:t>
            </w:r>
          </w:p>
        </w:tc>
      </w:tr>
      <w:tr w:rsidR="006000F3" w:rsidRPr="00F72CCA" w14:paraId="74CD1D0E" w14:textId="77777777" w:rsidTr="00FE52CF">
        <w:trPr>
          <w:trHeight w:val="320"/>
        </w:trPr>
        <w:tc>
          <w:tcPr>
            <w:tcW w:w="3920" w:type="dxa"/>
            <w:vMerge/>
            <w:hideMark/>
          </w:tcPr>
          <w:p w14:paraId="4A4A6116" w14:textId="77777777" w:rsidR="006000F3" w:rsidRPr="00F72CCA" w:rsidRDefault="006000F3">
            <w:pPr>
              <w:rPr>
                <w:lang w:val="en-US"/>
              </w:rPr>
            </w:pPr>
          </w:p>
        </w:tc>
        <w:tc>
          <w:tcPr>
            <w:tcW w:w="3920" w:type="dxa"/>
            <w:hideMark/>
          </w:tcPr>
          <w:p w14:paraId="227B71E5" w14:textId="77777777" w:rsidR="006000F3" w:rsidRPr="00F72CCA" w:rsidRDefault="009F3BCB">
            <w:pPr>
              <w:rPr>
                <w:lang w:val="en-US"/>
              </w:rPr>
            </w:pPr>
            <w:r w:rsidRPr="00F72CCA">
              <w:rPr>
                <w:lang w:val="en-US"/>
              </w:rPr>
              <w:t>Laboratories</w:t>
            </w:r>
          </w:p>
        </w:tc>
      </w:tr>
      <w:tr w:rsidR="006000F3" w:rsidRPr="00F72CCA" w14:paraId="5D428A93" w14:textId="77777777" w:rsidTr="00FE52CF">
        <w:trPr>
          <w:trHeight w:val="340"/>
        </w:trPr>
        <w:tc>
          <w:tcPr>
            <w:tcW w:w="3920" w:type="dxa"/>
            <w:vMerge w:val="restart"/>
            <w:hideMark/>
          </w:tcPr>
          <w:p w14:paraId="7BE08B22" w14:textId="77777777" w:rsidR="006000F3" w:rsidRPr="00F72CCA" w:rsidRDefault="009F3BCB">
            <w:pPr>
              <w:rPr>
                <w:lang w:val="en-US"/>
              </w:rPr>
            </w:pPr>
            <w:r w:rsidRPr="00F72CCA">
              <w:rPr>
                <w:lang w:val="en-US"/>
              </w:rPr>
              <w:t>Wat</w:t>
            </w:r>
            <w:r w:rsidR="006000F3" w:rsidRPr="00F72CCA">
              <w:rPr>
                <w:lang w:val="en-US"/>
              </w:rPr>
              <w:t xml:space="preserve">er </w:t>
            </w:r>
          </w:p>
        </w:tc>
        <w:tc>
          <w:tcPr>
            <w:tcW w:w="3920" w:type="dxa"/>
            <w:hideMark/>
          </w:tcPr>
          <w:p w14:paraId="70468AAA" w14:textId="77777777" w:rsidR="006000F3" w:rsidRPr="00F72CCA" w:rsidRDefault="009F3BCB">
            <w:pPr>
              <w:rPr>
                <w:lang w:val="en-US"/>
              </w:rPr>
            </w:pPr>
            <w:r w:rsidRPr="00F72CCA">
              <w:rPr>
                <w:lang w:val="en-US"/>
              </w:rPr>
              <w:t>Public water supply</w:t>
            </w:r>
          </w:p>
        </w:tc>
      </w:tr>
      <w:tr w:rsidR="006000F3" w:rsidRPr="00F72CCA" w14:paraId="37323241" w14:textId="77777777" w:rsidTr="00FE52CF">
        <w:trPr>
          <w:trHeight w:val="340"/>
        </w:trPr>
        <w:tc>
          <w:tcPr>
            <w:tcW w:w="3920" w:type="dxa"/>
            <w:vMerge/>
            <w:hideMark/>
          </w:tcPr>
          <w:p w14:paraId="5CCB1C1E" w14:textId="77777777" w:rsidR="006000F3" w:rsidRPr="00F72CCA" w:rsidRDefault="006000F3">
            <w:pPr>
              <w:rPr>
                <w:lang w:val="en-US"/>
              </w:rPr>
            </w:pPr>
          </w:p>
        </w:tc>
        <w:tc>
          <w:tcPr>
            <w:tcW w:w="3920" w:type="dxa"/>
            <w:hideMark/>
          </w:tcPr>
          <w:p w14:paraId="77028842" w14:textId="77777777" w:rsidR="006000F3" w:rsidRPr="00F72CCA" w:rsidRDefault="009F3BCB">
            <w:pPr>
              <w:rPr>
                <w:lang w:val="en-US"/>
              </w:rPr>
            </w:pPr>
            <w:r w:rsidRPr="00F72CCA">
              <w:rPr>
                <w:lang w:val="en-US"/>
              </w:rPr>
              <w:t>Sewage disposal</w:t>
            </w:r>
          </w:p>
        </w:tc>
      </w:tr>
      <w:tr w:rsidR="006000F3" w:rsidRPr="00F72CCA" w14:paraId="20B8AC3C" w14:textId="77777777" w:rsidTr="00FE52CF">
        <w:trPr>
          <w:trHeight w:val="340"/>
        </w:trPr>
        <w:tc>
          <w:tcPr>
            <w:tcW w:w="3920" w:type="dxa"/>
            <w:vMerge w:val="restart"/>
            <w:hideMark/>
          </w:tcPr>
          <w:p w14:paraId="1BBEBF35" w14:textId="77777777" w:rsidR="006000F3" w:rsidRPr="00F72CCA" w:rsidRDefault="009F3BCB">
            <w:pPr>
              <w:rPr>
                <w:lang w:val="en-US"/>
              </w:rPr>
            </w:pPr>
            <w:r w:rsidRPr="00F72CCA">
              <w:rPr>
                <w:lang w:val="en-US"/>
              </w:rPr>
              <w:t>Nutrition</w:t>
            </w:r>
            <w:r w:rsidR="006000F3" w:rsidRPr="00F72CCA">
              <w:rPr>
                <w:lang w:val="en-US"/>
              </w:rPr>
              <w:t xml:space="preserve"> </w:t>
            </w:r>
          </w:p>
        </w:tc>
        <w:tc>
          <w:tcPr>
            <w:tcW w:w="3920" w:type="dxa"/>
            <w:hideMark/>
          </w:tcPr>
          <w:p w14:paraId="7FBA14B0" w14:textId="77777777" w:rsidR="006000F3" w:rsidRPr="00F72CCA" w:rsidRDefault="009F3BCB">
            <w:pPr>
              <w:rPr>
                <w:lang w:val="en-US"/>
              </w:rPr>
            </w:pPr>
            <w:r w:rsidRPr="00F72CCA">
              <w:rPr>
                <w:lang w:val="en-US"/>
              </w:rPr>
              <w:t>Food industry</w:t>
            </w:r>
          </w:p>
        </w:tc>
      </w:tr>
      <w:tr w:rsidR="006000F3" w:rsidRPr="00F72CCA" w14:paraId="0628D019" w14:textId="77777777" w:rsidTr="00FE52CF">
        <w:trPr>
          <w:trHeight w:val="340"/>
        </w:trPr>
        <w:tc>
          <w:tcPr>
            <w:tcW w:w="3920" w:type="dxa"/>
            <w:vMerge/>
            <w:hideMark/>
          </w:tcPr>
          <w:p w14:paraId="67B43CDB" w14:textId="77777777" w:rsidR="006000F3" w:rsidRPr="00F72CCA" w:rsidRDefault="006000F3">
            <w:pPr>
              <w:rPr>
                <w:lang w:val="en-US"/>
              </w:rPr>
            </w:pPr>
          </w:p>
        </w:tc>
        <w:tc>
          <w:tcPr>
            <w:tcW w:w="3920" w:type="dxa"/>
            <w:hideMark/>
          </w:tcPr>
          <w:p w14:paraId="088F8D35" w14:textId="77777777" w:rsidR="006000F3" w:rsidRPr="00F72CCA" w:rsidRDefault="009F3BCB">
            <w:pPr>
              <w:rPr>
                <w:lang w:val="en-US"/>
              </w:rPr>
            </w:pPr>
            <w:r w:rsidRPr="00F72CCA">
              <w:rPr>
                <w:lang w:val="en-US"/>
              </w:rPr>
              <w:t>Food Trade</w:t>
            </w:r>
          </w:p>
        </w:tc>
      </w:tr>
      <w:tr w:rsidR="006000F3" w:rsidRPr="00F72CCA" w14:paraId="0F13A35A" w14:textId="77777777" w:rsidTr="00FE52CF">
        <w:trPr>
          <w:trHeight w:val="340"/>
        </w:trPr>
        <w:tc>
          <w:tcPr>
            <w:tcW w:w="3920" w:type="dxa"/>
            <w:vMerge w:val="restart"/>
            <w:hideMark/>
          </w:tcPr>
          <w:p w14:paraId="66C3F824" w14:textId="77777777" w:rsidR="006000F3" w:rsidRPr="00F72CCA" w:rsidRDefault="009F3BCB">
            <w:pPr>
              <w:rPr>
                <w:lang w:val="en-US"/>
              </w:rPr>
            </w:pPr>
            <w:r w:rsidRPr="00F72CCA">
              <w:rPr>
                <w:lang w:val="en-US"/>
              </w:rPr>
              <w:t>Finance and insurance</w:t>
            </w:r>
          </w:p>
        </w:tc>
        <w:tc>
          <w:tcPr>
            <w:tcW w:w="3920" w:type="dxa"/>
            <w:hideMark/>
          </w:tcPr>
          <w:p w14:paraId="07136B9A" w14:textId="77777777" w:rsidR="006000F3" w:rsidRPr="00F72CCA" w:rsidRDefault="009F3BCB">
            <w:pPr>
              <w:rPr>
                <w:lang w:val="en-US"/>
              </w:rPr>
            </w:pPr>
            <w:r w:rsidRPr="00F72CCA">
              <w:rPr>
                <w:lang w:val="en-US"/>
              </w:rPr>
              <w:t>Banks</w:t>
            </w:r>
          </w:p>
        </w:tc>
      </w:tr>
      <w:tr w:rsidR="006000F3" w:rsidRPr="00F72CCA" w14:paraId="2F5F0366" w14:textId="77777777" w:rsidTr="00FE52CF">
        <w:trPr>
          <w:trHeight w:val="340"/>
        </w:trPr>
        <w:tc>
          <w:tcPr>
            <w:tcW w:w="3920" w:type="dxa"/>
            <w:vMerge/>
            <w:hideMark/>
          </w:tcPr>
          <w:p w14:paraId="7F6E7434" w14:textId="77777777" w:rsidR="006000F3" w:rsidRPr="00F72CCA" w:rsidRDefault="006000F3">
            <w:pPr>
              <w:rPr>
                <w:lang w:val="en-US"/>
              </w:rPr>
            </w:pPr>
          </w:p>
        </w:tc>
        <w:tc>
          <w:tcPr>
            <w:tcW w:w="3920" w:type="dxa"/>
            <w:hideMark/>
          </w:tcPr>
          <w:p w14:paraId="4B6CFE27" w14:textId="77777777" w:rsidR="006000F3" w:rsidRPr="00F72CCA" w:rsidRDefault="009F3BCB">
            <w:pPr>
              <w:rPr>
                <w:lang w:val="en-US"/>
              </w:rPr>
            </w:pPr>
            <w:r w:rsidRPr="00F72CCA">
              <w:rPr>
                <w:lang w:val="en-US"/>
              </w:rPr>
              <w:t>Stock exchanges</w:t>
            </w:r>
          </w:p>
        </w:tc>
      </w:tr>
      <w:tr w:rsidR="006000F3" w:rsidRPr="00F72CCA" w14:paraId="6BBF4288" w14:textId="77777777" w:rsidTr="00FE52CF">
        <w:trPr>
          <w:trHeight w:val="340"/>
        </w:trPr>
        <w:tc>
          <w:tcPr>
            <w:tcW w:w="3920" w:type="dxa"/>
            <w:vMerge/>
            <w:hideMark/>
          </w:tcPr>
          <w:p w14:paraId="6B1222BD" w14:textId="77777777" w:rsidR="006000F3" w:rsidRPr="00F72CCA" w:rsidRDefault="006000F3">
            <w:pPr>
              <w:rPr>
                <w:lang w:val="en-US"/>
              </w:rPr>
            </w:pPr>
          </w:p>
        </w:tc>
        <w:tc>
          <w:tcPr>
            <w:tcW w:w="3920" w:type="dxa"/>
            <w:hideMark/>
          </w:tcPr>
          <w:p w14:paraId="31CB9FD3" w14:textId="77777777" w:rsidR="006000F3" w:rsidRPr="00F72CCA" w:rsidRDefault="00FE52CF">
            <w:pPr>
              <w:rPr>
                <w:lang w:val="en-US"/>
              </w:rPr>
            </w:pPr>
            <w:r w:rsidRPr="00F72CCA">
              <w:rPr>
                <w:lang w:val="en-US"/>
              </w:rPr>
              <w:t>Insurances</w:t>
            </w:r>
          </w:p>
        </w:tc>
      </w:tr>
      <w:tr w:rsidR="006000F3" w:rsidRPr="00F72CCA" w14:paraId="7E43481E" w14:textId="77777777" w:rsidTr="00FE52CF">
        <w:trPr>
          <w:trHeight w:val="340"/>
        </w:trPr>
        <w:tc>
          <w:tcPr>
            <w:tcW w:w="3920" w:type="dxa"/>
            <w:vMerge/>
            <w:hideMark/>
          </w:tcPr>
          <w:p w14:paraId="2368564A" w14:textId="77777777" w:rsidR="006000F3" w:rsidRPr="00F72CCA" w:rsidRDefault="006000F3">
            <w:pPr>
              <w:rPr>
                <w:lang w:val="en-US"/>
              </w:rPr>
            </w:pPr>
          </w:p>
        </w:tc>
        <w:tc>
          <w:tcPr>
            <w:tcW w:w="3920" w:type="dxa"/>
            <w:hideMark/>
          </w:tcPr>
          <w:p w14:paraId="74C32A86" w14:textId="77777777" w:rsidR="006000F3" w:rsidRPr="00F72CCA" w:rsidRDefault="00FE52CF">
            <w:pPr>
              <w:rPr>
                <w:lang w:val="en-US"/>
              </w:rPr>
            </w:pPr>
            <w:r w:rsidRPr="00F72CCA">
              <w:rPr>
                <w:lang w:val="en-US"/>
              </w:rPr>
              <w:t>Financial services provider</w:t>
            </w:r>
          </w:p>
        </w:tc>
      </w:tr>
      <w:tr w:rsidR="006000F3" w:rsidRPr="00F72CCA" w14:paraId="707A79CB" w14:textId="77777777" w:rsidTr="00FE52CF">
        <w:trPr>
          <w:trHeight w:val="340"/>
        </w:trPr>
        <w:tc>
          <w:tcPr>
            <w:tcW w:w="3920" w:type="dxa"/>
            <w:vMerge w:val="restart"/>
            <w:hideMark/>
          </w:tcPr>
          <w:p w14:paraId="7632A766" w14:textId="77777777" w:rsidR="006000F3" w:rsidRPr="00F72CCA" w:rsidRDefault="00FE52CF">
            <w:pPr>
              <w:rPr>
                <w:lang w:val="en-US"/>
              </w:rPr>
            </w:pPr>
            <w:r w:rsidRPr="00F72CCA">
              <w:rPr>
                <w:lang w:val="en-US"/>
              </w:rPr>
              <w:t>State and administration</w:t>
            </w:r>
          </w:p>
        </w:tc>
        <w:tc>
          <w:tcPr>
            <w:tcW w:w="3920" w:type="dxa"/>
            <w:hideMark/>
          </w:tcPr>
          <w:p w14:paraId="104CE1AE" w14:textId="77777777" w:rsidR="006000F3" w:rsidRPr="00F72CCA" w:rsidRDefault="00FE52CF">
            <w:pPr>
              <w:rPr>
                <w:lang w:val="en-US"/>
              </w:rPr>
            </w:pPr>
            <w:r w:rsidRPr="00F72CCA">
              <w:rPr>
                <w:lang w:val="en-US"/>
              </w:rPr>
              <w:t>Government and administration</w:t>
            </w:r>
          </w:p>
        </w:tc>
      </w:tr>
      <w:tr w:rsidR="006000F3" w:rsidRPr="00F72CCA" w14:paraId="562FB303" w14:textId="77777777" w:rsidTr="00FE52CF">
        <w:trPr>
          <w:trHeight w:val="340"/>
        </w:trPr>
        <w:tc>
          <w:tcPr>
            <w:tcW w:w="3920" w:type="dxa"/>
            <w:vMerge/>
            <w:hideMark/>
          </w:tcPr>
          <w:p w14:paraId="259F59AF" w14:textId="77777777" w:rsidR="006000F3" w:rsidRPr="00F72CCA" w:rsidRDefault="006000F3">
            <w:pPr>
              <w:rPr>
                <w:lang w:val="en-US"/>
              </w:rPr>
            </w:pPr>
          </w:p>
        </w:tc>
        <w:tc>
          <w:tcPr>
            <w:tcW w:w="3920" w:type="dxa"/>
            <w:hideMark/>
          </w:tcPr>
          <w:p w14:paraId="6D4048A4" w14:textId="77777777" w:rsidR="006000F3" w:rsidRPr="00F72CCA" w:rsidRDefault="00FE52CF">
            <w:pPr>
              <w:rPr>
                <w:lang w:val="en-US"/>
              </w:rPr>
            </w:pPr>
            <w:r w:rsidRPr="00F72CCA">
              <w:rPr>
                <w:lang w:val="en-US"/>
              </w:rPr>
              <w:t>Parlia</w:t>
            </w:r>
            <w:r w:rsidR="006000F3" w:rsidRPr="00F72CCA">
              <w:rPr>
                <w:lang w:val="en-US"/>
              </w:rPr>
              <w:t xml:space="preserve">ment </w:t>
            </w:r>
          </w:p>
        </w:tc>
      </w:tr>
      <w:tr w:rsidR="006000F3" w:rsidRPr="00F72CCA" w14:paraId="505452B7" w14:textId="77777777" w:rsidTr="00FE52CF">
        <w:trPr>
          <w:trHeight w:val="340"/>
        </w:trPr>
        <w:tc>
          <w:tcPr>
            <w:tcW w:w="3920" w:type="dxa"/>
            <w:vMerge/>
            <w:hideMark/>
          </w:tcPr>
          <w:p w14:paraId="7EF3689B" w14:textId="77777777" w:rsidR="006000F3" w:rsidRPr="00F72CCA" w:rsidRDefault="006000F3">
            <w:pPr>
              <w:rPr>
                <w:lang w:val="en-US"/>
              </w:rPr>
            </w:pPr>
          </w:p>
        </w:tc>
        <w:tc>
          <w:tcPr>
            <w:tcW w:w="3920" w:type="dxa"/>
            <w:hideMark/>
          </w:tcPr>
          <w:p w14:paraId="5B00FF70" w14:textId="77777777" w:rsidR="006000F3" w:rsidRPr="00F72CCA" w:rsidRDefault="00FE52CF">
            <w:pPr>
              <w:rPr>
                <w:lang w:val="en-US"/>
              </w:rPr>
            </w:pPr>
            <w:r w:rsidRPr="00F72CCA">
              <w:rPr>
                <w:lang w:val="en-US"/>
              </w:rPr>
              <w:t>Justice Facilities</w:t>
            </w:r>
          </w:p>
        </w:tc>
      </w:tr>
      <w:tr w:rsidR="006000F3" w:rsidRPr="00F72CCA" w14:paraId="24E032ED" w14:textId="77777777" w:rsidTr="00FE52CF">
        <w:trPr>
          <w:trHeight w:val="680"/>
        </w:trPr>
        <w:tc>
          <w:tcPr>
            <w:tcW w:w="3920" w:type="dxa"/>
            <w:vMerge/>
            <w:hideMark/>
          </w:tcPr>
          <w:p w14:paraId="4DF606F4" w14:textId="77777777" w:rsidR="006000F3" w:rsidRPr="00F72CCA" w:rsidRDefault="006000F3">
            <w:pPr>
              <w:rPr>
                <w:lang w:val="en-US"/>
              </w:rPr>
            </w:pPr>
          </w:p>
        </w:tc>
        <w:tc>
          <w:tcPr>
            <w:tcW w:w="3920" w:type="dxa"/>
            <w:hideMark/>
          </w:tcPr>
          <w:p w14:paraId="72759BA0" w14:textId="77777777" w:rsidR="006000F3" w:rsidRPr="00F72CCA" w:rsidRDefault="00FE52CF">
            <w:pPr>
              <w:rPr>
                <w:lang w:val="en-US"/>
              </w:rPr>
            </w:pPr>
            <w:r w:rsidRPr="00F72CCA">
              <w:rPr>
                <w:lang w:val="en-US"/>
              </w:rPr>
              <w:t>Emergency / rescue services including civil protection</w:t>
            </w:r>
          </w:p>
        </w:tc>
      </w:tr>
      <w:tr w:rsidR="006000F3" w:rsidRPr="00F72CCA" w14:paraId="4DF29D9D" w14:textId="77777777" w:rsidTr="00FE52CF">
        <w:trPr>
          <w:trHeight w:val="680"/>
        </w:trPr>
        <w:tc>
          <w:tcPr>
            <w:tcW w:w="3920" w:type="dxa"/>
            <w:vMerge w:val="restart"/>
            <w:hideMark/>
          </w:tcPr>
          <w:p w14:paraId="480E73DB" w14:textId="77777777" w:rsidR="006000F3" w:rsidRPr="00F72CCA" w:rsidRDefault="00FE52CF">
            <w:pPr>
              <w:rPr>
                <w:lang w:val="en-US"/>
              </w:rPr>
            </w:pPr>
            <w:r w:rsidRPr="00F72CCA">
              <w:rPr>
                <w:lang w:val="en-US"/>
              </w:rPr>
              <w:t>Media and culture</w:t>
            </w:r>
          </w:p>
        </w:tc>
        <w:tc>
          <w:tcPr>
            <w:tcW w:w="3920" w:type="dxa"/>
            <w:hideMark/>
          </w:tcPr>
          <w:p w14:paraId="6D7F7684" w14:textId="77777777" w:rsidR="006000F3" w:rsidRPr="00F72CCA" w:rsidRDefault="00FE52CF">
            <w:pPr>
              <w:rPr>
                <w:lang w:val="en-US"/>
              </w:rPr>
            </w:pPr>
            <w:r w:rsidRPr="00F72CCA">
              <w:rPr>
                <w:lang w:val="en-US"/>
              </w:rPr>
              <w:t>Radio (television and radio), printed and electronic press</w:t>
            </w:r>
          </w:p>
        </w:tc>
      </w:tr>
      <w:tr w:rsidR="006000F3" w:rsidRPr="00F72CCA" w14:paraId="36FC6D28" w14:textId="77777777" w:rsidTr="00FE52CF">
        <w:trPr>
          <w:trHeight w:val="340"/>
        </w:trPr>
        <w:tc>
          <w:tcPr>
            <w:tcW w:w="3920" w:type="dxa"/>
            <w:vMerge/>
            <w:hideMark/>
          </w:tcPr>
          <w:p w14:paraId="6F956D05" w14:textId="77777777" w:rsidR="006000F3" w:rsidRPr="00F72CCA" w:rsidRDefault="006000F3">
            <w:pPr>
              <w:rPr>
                <w:lang w:val="en-US"/>
              </w:rPr>
            </w:pPr>
          </w:p>
        </w:tc>
        <w:tc>
          <w:tcPr>
            <w:tcW w:w="3920" w:type="dxa"/>
            <w:hideMark/>
          </w:tcPr>
          <w:p w14:paraId="5284429D" w14:textId="77777777" w:rsidR="006000F3" w:rsidRPr="00F72CCA" w:rsidRDefault="00FE52CF">
            <w:pPr>
              <w:rPr>
                <w:lang w:val="en-US"/>
              </w:rPr>
            </w:pPr>
            <w:r w:rsidRPr="00F72CCA">
              <w:rPr>
                <w:lang w:val="en-US"/>
              </w:rPr>
              <w:t>Cultural asset</w:t>
            </w:r>
          </w:p>
        </w:tc>
      </w:tr>
      <w:tr w:rsidR="006000F3" w:rsidRPr="00F72CCA" w14:paraId="1B767374" w14:textId="77777777" w:rsidTr="00FE52CF">
        <w:trPr>
          <w:trHeight w:val="340"/>
        </w:trPr>
        <w:tc>
          <w:tcPr>
            <w:tcW w:w="3920" w:type="dxa"/>
            <w:vMerge/>
            <w:hideMark/>
          </w:tcPr>
          <w:p w14:paraId="0CF4757F" w14:textId="77777777" w:rsidR="006000F3" w:rsidRPr="00F72CCA" w:rsidRDefault="006000F3" w:rsidP="00B06A41">
            <w:pPr>
              <w:rPr>
                <w:lang w:val="en-US"/>
              </w:rPr>
            </w:pPr>
          </w:p>
        </w:tc>
        <w:tc>
          <w:tcPr>
            <w:tcW w:w="3920" w:type="dxa"/>
            <w:hideMark/>
          </w:tcPr>
          <w:p w14:paraId="194C3413" w14:textId="77777777" w:rsidR="006000F3" w:rsidRPr="00F72CCA" w:rsidRDefault="00FE52CF" w:rsidP="00B06A41">
            <w:pPr>
              <w:rPr>
                <w:lang w:val="en-US"/>
              </w:rPr>
            </w:pPr>
            <w:r w:rsidRPr="00F72CCA">
              <w:rPr>
                <w:lang w:val="en-US"/>
              </w:rPr>
              <w:t>Symbolic buildings</w:t>
            </w:r>
          </w:p>
        </w:tc>
      </w:tr>
    </w:tbl>
    <w:p w14:paraId="2A37E59C" w14:textId="77777777" w:rsidR="00B06A41" w:rsidRPr="00F72CCA" w:rsidRDefault="00FE52CF" w:rsidP="00B64442">
      <w:pPr>
        <w:rPr>
          <w:lang w:val="en-US"/>
        </w:rPr>
      </w:pPr>
      <w:r w:rsidRPr="00F72CCA">
        <w:rPr>
          <w:lang w:val="en-US"/>
        </w:rPr>
        <w:t xml:space="preserve">A large proportion of these infrastructures are also technical infrastructures (e.g., energy, information technology and telecommunications). Looking at the list, it also becomes clear that a large proportion of critical infrastructures depend to a greater or lesser extent on ICT (e.g., also state and administration, </w:t>
      </w:r>
      <w:proofErr w:type="gramStart"/>
      <w:r w:rsidRPr="00F72CCA">
        <w:rPr>
          <w:lang w:val="en-US"/>
        </w:rPr>
        <w:t>media</w:t>
      </w:r>
      <w:proofErr w:type="gramEnd"/>
      <w:r w:rsidRPr="00F72CCA">
        <w:rPr>
          <w:lang w:val="en-US"/>
        </w:rPr>
        <w:t xml:space="preserve"> and culture). This is illustrated below with a few examples.</w:t>
      </w:r>
    </w:p>
    <w:p w14:paraId="3D705B8D" w14:textId="77777777" w:rsidR="00CF4CAE" w:rsidRPr="00F72CCA" w:rsidRDefault="00CF4CAE" w:rsidP="00CF4CAE">
      <w:pPr>
        <w:pStyle w:val="Heading3"/>
        <w:rPr>
          <w:lang w:val="en-US"/>
        </w:rPr>
      </w:pPr>
      <w:r w:rsidRPr="00F72CCA">
        <w:rPr>
          <w:lang w:val="en-US"/>
        </w:rPr>
        <w:t>Internet</w:t>
      </w:r>
    </w:p>
    <w:p w14:paraId="1A750DD0" w14:textId="77777777" w:rsidR="00FE52CF" w:rsidRPr="00F72CCA" w:rsidRDefault="00FE52CF" w:rsidP="000750EF">
      <w:pPr>
        <w:rPr>
          <w:bCs/>
          <w:lang w:val="en-US"/>
        </w:rPr>
      </w:pPr>
      <w:r w:rsidRPr="00F72CCA">
        <w:rPr>
          <w:lang w:val="en-US"/>
        </w:rPr>
        <w:t>As one of the most important telecommunication</w:t>
      </w:r>
      <w:r w:rsidR="003B5621" w:rsidRPr="00F72CCA">
        <w:rPr>
          <w:lang w:val="en-US"/>
        </w:rPr>
        <w:t xml:space="preserve"> n</w:t>
      </w:r>
      <w:r w:rsidRPr="00F72CCA">
        <w:rPr>
          <w:lang w:val="en-US"/>
        </w:rPr>
        <w:t>etworks, the Internet is a central critical infrastructure. Due to its history, it has a high level of robustness: Its precursor, the ARPANET, was created during the Cold War, in the 1960s, at a military research facility. The concept of a distributed computing network was seen as a possible protection against nuclear weapons attack. The decentralized, distributed nature of the Internet protects it from possible attack</w:t>
      </w:r>
      <w:r w:rsidR="003B7E92" w:rsidRPr="00F72CCA">
        <w:rPr>
          <w:lang w:val="en-US"/>
        </w:rPr>
        <w:t>s</w:t>
      </w:r>
      <w:r w:rsidRPr="00F72CCA">
        <w:rPr>
          <w:lang w:val="en-US"/>
        </w:rPr>
        <w:t>. Nevertheless, attacks on central infrastructure are conceivable, such as undersea cables or major data centers.</w:t>
      </w:r>
    </w:p>
    <w:p w14:paraId="179F9305" w14:textId="50095779" w:rsidR="00FE52CF" w:rsidRPr="00F72CCA" w:rsidRDefault="00FE52CF" w:rsidP="000750EF">
      <w:pPr>
        <w:rPr>
          <w:bCs/>
          <w:lang w:val="en-US"/>
        </w:rPr>
      </w:pPr>
      <w:r w:rsidRPr="00F72CCA">
        <w:rPr>
          <w:lang w:val="en-US"/>
        </w:rPr>
        <w:t>The data centers maintained by large Internet companies such as Google or Amazon or by network operators are a central element of the Internet</w:t>
      </w:r>
      <w:r w:rsidR="00F72CCA">
        <w:rPr>
          <w:lang w:val="en-US"/>
        </w:rPr>
        <w:t>’</w:t>
      </w:r>
      <w:r w:rsidRPr="00F72CCA">
        <w:rPr>
          <w:lang w:val="en-US"/>
        </w:rPr>
        <w:t xml:space="preserve">s infrastructure. At the same time, they represent an important success factor, so they are often surrounded by an aura of mystery. In the example of the Google search engine, there was long speculation about the number and structure of the data centers, as it was assumed that they were particularly efficient and thus contributed significantly to the success of the search engine - if a search took too long, users might switch to another search </w:t>
      </w:r>
      <w:r w:rsidRPr="00F72CCA">
        <w:rPr>
          <w:lang w:val="en-US"/>
        </w:rPr>
        <w:lastRenderedPageBreak/>
        <w:t>engine. In the meantime, Google communicates more details about the data centers (Levy, 2012). Part of the security concept is redundancy - the system is designed to compensate for the failure of individual servers or an entire data center at any time (Google, 2022).</w:t>
      </w:r>
    </w:p>
    <w:p w14:paraId="5FD7F1F8" w14:textId="77777777" w:rsidR="0058013D" w:rsidRPr="00F72CCA" w:rsidRDefault="0058013D" w:rsidP="0058013D">
      <w:pPr>
        <w:pStyle w:val="Heading3"/>
        <w:tabs>
          <w:tab w:val="left" w:pos="3253"/>
        </w:tabs>
        <w:ind w:left="720" w:hanging="720"/>
        <w:rPr>
          <w:lang w:val="en-US"/>
        </w:rPr>
      </w:pPr>
      <w:r w:rsidRPr="00F72CCA">
        <w:rPr>
          <w:lang w:val="en-US"/>
        </w:rPr>
        <w:t>Self-check questions:</w:t>
      </w:r>
    </w:p>
    <w:p w14:paraId="7A6A980C" w14:textId="77777777" w:rsidR="0058013D" w:rsidRPr="00F72CCA" w:rsidRDefault="0058013D" w:rsidP="0058013D">
      <w:pPr>
        <w:rPr>
          <w:lang w:val="en-US"/>
        </w:rPr>
      </w:pPr>
      <w:r w:rsidRPr="00F72CCA">
        <w:rPr>
          <w:lang w:val="en-US"/>
        </w:rPr>
        <w:t>1. Name 3 critical infrastructures (</w:t>
      </w:r>
      <w:r w:rsidRPr="00F72CCA">
        <w:rPr>
          <w:u w:val="single"/>
          <w:lang w:val="en-US"/>
        </w:rPr>
        <w:t>internet</w:t>
      </w:r>
      <w:r w:rsidRPr="00F72CCA">
        <w:rPr>
          <w:lang w:val="en-US"/>
        </w:rPr>
        <w:t xml:space="preserve">, </w:t>
      </w:r>
      <w:r w:rsidRPr="00F72CCA">
        <w:rPr>
          <w:u w:val="single"/>
          <w:lang w:val="en-US"/>
        </w:rPr>
        <w:t>stock market</w:t>
      </w:r>
      <w:r w:rsidRPr="00F72CCA">
        <w:rPr>
          <w:lang w:val="en-US"/>
        </w:rPr>
        <w:t xml:space="preserve">, </w:t>
      </w:r>
      <w:r w:rsidRPr="00F72CCA">
        <w:rPr>
          <w:u w:val="single"/>
          <w:lang w:val="en-US"/>
        </w:rPr>
        <w:t>power grid</w:t>
      </w:r>
      <w:r w:rsidRPr="00F72CCA">
        <w:rPr>
          <w:lang w:val="en-US"/>
        </w:rPr>
        <w:t>)</w:t>
      </w:r>
    </w:p>
    <w:p w14:paraId="66580635" w14:textId="52CE2B13" w:rsidR="0058013D" w:rsidRPr="00F72CCA" w:rsidRDefault="0058013D" w:rsidP="004C21C9">
      <w:pPr>
        <w:pStyle w:val="Heading2"/>
        <w:numPr>
          <w:ilvl w:val="0"/>
          <w:numId w:val="0"/>
        </w:numPr>
        <w:ind w:left="576" w:hanging="576"/>
        <w:rPr>
          <w:lang w:val="en-US"/>
        </w:rPr>
      </w:pPr>
      <w:r w:rsidRPr="00F72CCA">
        <w:rPr>
          <w:lang w:val="en-US"/>
        </w:rPr>
        <w:t>5.</w:t>
      </w:r>
      <w:r w:rsidR="004C21C9" w:rsidRPr="00F72CCA">
        <w:rPr>
          <w:lang w:val="en-US"/>
        </w:rPr>
        <w:t>3</w:t>
      </w:r>
      <w:r w:rsidRPr="00F72CCA">
        <w:rPr>
          <w:lang w:val="en-US"/>
        </w:rPr>
        <w:t xml:space="preserve"> Political and Social Infrastructures</w:t>
      </w:r>
    </w:p>
    <w:p w14:paraId="59F31736" w14:textId="77777777" w:rsidR="0058013D" w:rsidRPr="00F72CCA" w:rsidRDefault="0058013D" w:rsidP="00F246C4">
      <w:pPr>
        <w:rPr>
          <w:bCs/>
          <w:lang w:val="en-US"/>
        </w:rPr>
      </w:pPr>
      <w:r w:rsidRPr="00F72CCA">
        <w:rPr>
          <w:lang w:val="en-US"/>
        </w:rPr>
        <w:t>In addition to purely technical infrastructure, political and social infrastructures such as the state and administration or media and culture are infrastructures that are particularly worthy of protection. The dangers they face will be briefly discussed here.</w:t>
      </w:r>
    </w:p>
    <w:p w14:paraId="5DCE6B66" w14:textId="77777777" w:rsidR="0058013D" w:rsidRPr="00F72CCA" w:rsidRDefault="0058013D" w:rsidP="00C63385">
      <w:pPr>
        <w:pStyle w:val="Heading3"/>
        <w:rPr>
          <w:lang w:val="en-US"/>
        </w:rPr>
      </w:pPr>
      <w:r w:rsidRPr="00F72CCA">
        <w:rPr>
          <w:lang w:val="en-US"/>
        </w:rPr>
        <w:t>State IT security</w:t>
      </w:r>
    </w:p>
    <w:p w14:paraId="52FB20C3" w14:textId="35C2F053" w:rsidR="0058013D" w:rsidRPr="00F72CCA" w:rsidRDefault="0058013D" w:rsidP="000750EF">
      <w:pPr>
        <w:rPr>
          <w:bCs/>
          <w:lang w:val="en-US"/>
        </w:rPr>
      </w:pPr>
      <w:r w:rsidRPr="00F72CCA">
        <w:rPr>
          <w:lang w:val="en-US"/>
        </w:rPr>
        <w:t>The security and integrity of the ICT infrastructure also plays a crucial role for political and social infrastructures. In 2015, for example, Russian hackers attacked the IT system of the German Bundestag and stole more than 16 gigabytes of data - including numerous e-mails from members of parliament (</w:t>
      </w:r>
      <w:proofErr w:type="spellStart"/>
      <w:r w:rsidRPr="00F72CCA">
        <w:rPr>
          <w:lang w:val="en-US"/>
        </w:rPr>
        <w:t>Flade</w:t>
      </w:r>
      <w:proofErr w:type="spellEnd"/>
      <w:r w:rsidRPr="00F72CCA">
        <w:rPr>
          <w:lang w:val="en-US"/>
        </w:rPr>
        <w:t xml:space="preserve"> &amp; </w:t>
      </w:r>
      <w:proofErr w:type="spellStart"/>
      <w:r w:rsidRPr="00F72CCA">
        <w:rPr>
          <w:lang w:val="en-US"/>
        </w:rPr>
        <w:t>Mascolo</w:t>
      </w:r>
      <w:proofErr w:type="spellEnd"/>
      <w:r w:rsidRPr="00F72CCA">
        <w:rPr>
          <w:lang w:val="en-US"/>
        </w:rPr>
        <w:t>, 2020), which significantly impaired the work of the parliament and led to the temporary shutdown of the Bundestag</w:t>
      </w:r>
      <w:r w:rsidR="00F72CCA">
        <w:rPr>
          <w:lang w:val="en-US"/>
        </w:rPr>
        <w:t>’</w:t>
      </w:r>
      <w:r w:rsidRPr="00F72CCA">
        <w:rPr>
          <w:lang w:val="en-US"/>
        </w:rPr>
        <w:t xml:space="preserve">s entire network. Espionage by friendly countries is also a problem: In 2013, revelations by whistleblower Edward Snowden showed how the U.S. foreign intelligence agency NSA spied on millions of Internet users </w:t>
      </w:r>
      <w:proofErr w:type="gramStart"/>
      <w:r w:rsidRPr="00F72CCA">
        <w:rPr>
          <w:lang w:val="en-US"/>
        </w:rPr>
        <w:t>and also</w:t>
      </w:r>
      <w:proofErr w:type="gramEnd"/>
      <w:r w:rsidRPr="00F72CCA">
        <w:rPr>
          <w:lang w:val="en-US"/>
        </w:rPr>
        <w:t xml:space="preserve"> eavesdropped on politicians in friendly countries, such as German Chancellor Angela Merkel (</w:t>
      </w:r>
      <w:proofErr w:type="spellStart"/>
      <w:r w:rsidRPr="00F72CCA">
        <w:rPr>
          <w:lang w:val="en-US"/>
        </w:rPr>
        <w:t>Teichmann</w:t>
      </w:r>
      <w:proofErr w:type="spellEnd"/>
      <w:r w:rsidRPr="00F72CCA">
        <w:rPr>
          <w:lang w:val="en-US"/>
        </w:rPr>
        <w:t xml:space="preserve">, 2018). Attacks by other states, however, are not the only risk to which state IT is exposed: In other cases, a single individual may be responsible. In 2018, a teenage hacker from </w:t>
      </w:r>
      <w:proofErr w:type="spellStart"/>
      <w:r w:rsidRPr="00F72CCA">
        <w:rPr>
          <w:lang w:val="en-US"/>
        </w:rPr>
        <w:t>Hess</w:t>
      </w:r>
      <w:r w:rsidR="003B5621" w:rsidRPr="00F72CCA">
        <w:rPr>
          <w:lang w:val="en-US"/>
        </w:rPr>
        <w:t>ia</w:t>
      </w:r>
      <w:proofErr w:type="spellEnd"/>
      <w:r w:rsidRPr="00F72CCA">
        <w:rPr>
          <w:lang w:val="en-US"/>
        </w:rPr>
        <w:t xml:space="preserve"> obtained private data of members of the Bundestag, among others, which he made public on social media (</w:t>
      </w:r>
      <w:proofErr w:type="spellStart"/>
      <w:r w:rsidRPr="00F72CCA">
        <w:rPr>
          <w:lang w:val="en-US"/>
        </w:rPr>
        <w:t>Makartsev</w:t>
      </w:r>
      <w:proofErr w:type="spellEnd"/>
      <w:r w:rsidRPr="00F72CCA">
        <w:rPr>
          <w:lang w:val="en-US"/>
        </w:rPr>
        <w:t>, 2020) - apparently without pursuing financial or political interests.</w:t>
      </w:r>
    </w:p>
    <w:p w14:paraId="0724CA96" w14:textId="77777777" w:rsidR="00012297" w:rsidRPr="00F72CCA" w:rsidRDefault="00012297" w:rsidP="00012297">
      <w:pPr>
        <w:pStyle w:val="Heading3"/>
        <w:rPr>
          <w:lang w:val="en-US"/>
        </w:rPr>
      </w:pPr>
      <w:r w:rsidRPr="00F72CCA">
        <w:rPr>
          <w:lang w:val="en-US"/>
        </w:rPr>
        <w:lastRenderedPageBreak/>
        <w:t>Propaganda an</w:t>
      </w:r>
      <w:r w:rsidR="005B1D81" w:rsidRPr="00F72CCA">
        <w:rPr>
          <w:lang w:val="en-US"/>
        </w:rPr>
        <w:t xml:space="preserve">d </w:t>
      </w:r>
      <w:r w:rsidRPr="00F72CCA">
        <w:rPr>
          <w:lang w:val="en-US"/>
        </w:rPr>
        <w:t>Misinformation</w:t>
      </w:r>
    </w:p>
    <w:p w14:paraId="297C85A1" w14:textId="78794C7A" w:rsidR="00012297" w:rsidRPr="00F72CCA" w:rsidRDefault="00012297" w:rsidP="000750EF">
      <w:pPr>
        <w:rPr>
          <w:lang w:val="en-US"/>
        </w:rPr>
      </w:pPr>
      <w:r w:rsidRPr="00F72CCA">
        <w:rPr>
          <w:lang w:val="en-US"/>
        </w:rPr>
        <w:t xml:space="preserve">The spread of propaganda and misinformation on the Internet poses a growing threat to politics and society. Misinformation or fake news are defined as </w:t>
      </w:r>
      <w:r w:rsidR="001829D5">
        <w:rPr>
          <w:lang w:val="en-US"/>
        </w:rPr>
        <w:t>“</w:t>
      </w:r>
      <w:r w:rsidRPr="00F72CCA">
        <w:rPr>
          <w:lang w:val="en-US"/>
        </w:rPr>
        <w:t>deliberately scattered messages on the WWW that do not correspond to the truth. They are intended to influence opinions, are often politically motivated, serve personal interest, or have a criminal intent</w:t>
      </w:r>
      <w:r w:rsidR="001829D5">
        <w:rPr>
          <w:lang w:val="en-US"/>
        </w:rPr>
        <w:t>”</w:t>
      </w:r>
      <w:r w:rsidRPr="00F72CCA">
        <w:rPr>
          <w:lang w:val="en-US"/>
        </w:rPr>
        <w:t xml:space="preserve"> (</w:t>
      </w:r>
      <w:proofErr w:type="spellStart"/>
      <w:r w:rsidRPr="00F72CCA">
        <w:rPr>
          <w:lang w:val="en-US"/>
        </w:rPr>
        <w:t>Franzetti</w:t>
      </w:r>
      <w:proofErr w:type="spellEnd"/>
      <w:r w:rsidRPr="00F72CCA">
        <w:rPr>
          <w:lang w:val="en-US"/>
        </w:rPr>
        <w:t>, 2019, p. 55). Propaganda is the term used to describe attempts to shape political opinion and influence people</w:t>
      </w:r>
      <w:r w:rsidR="00F72CCA">
        <w:rPr>
          <w:lang w:val="en-US"/>
        </w:rPr>
        <w:t>’</w:t>
      </w:r>
      <w:r w:rsidRPr="00F72CCA">
        <w:rPr>
          <w:lang w:val="en-US"/>
        </w:rPr>
        <w:t>s behavior accordingly. The social network Facebook prioritizes posts in the newsfeed that users</w:t>
      </w:r>
      <w:r w:rsidR="003B5621" w:rsidRPr="00F72CCA">
        <w:rPr>
          <w:lang w:val="en-US"/>
        </w:rPr>
        <w:t xml:space="preserve"> g</w:t>
      </w:r>
      <w:r w:rsidRPr="00F72CCA">
        <w:rPr>
          <w:lang w:val="en-US"/>
        </w:rPr>
        <w:t xml:space="preserve">et to see, the ones that generate a lot of comments and responses. In 2021, the </w:t>
      </w:r>
      <w:r w:rsidR="001829D5">
        <w:rPr>
          <w:lang w:val="en-US"/>
        </w:rPr>
        <w:t>“</w:t>
      </w:r>
      <w:r w:rsidRPr="00F72CCA">
        <w:rPr>
          <w:lang w:val="en-US"/>
        </w:rPr>
        <w:t>Facebook Files</w:t>
      </w:r>
      <w:r w:rsidR="001829D5">
        <w:rPr>
          <w:lang w:val="en-US"/>
        </w:rPr>
        <w:t>”</w:t>
      </w:r>
      <w:r w:rsidRPr="00F72CCA">
        <w:rPr>
          <w:lang w:val="en-US"/>
        </w:rPr>
        <w:t xml:space="preserve"> showed, among other things, that Facebook has been at best half-hearted in addressing misinformation, even when it fuels aggression toward minorities (</w:t>
      </w:r>
      <w:proofErr w:type="spellStart"/>
      <w:r w:rsidRPr="00F72CCA">
        <w:rPr>
          <w:lang w:val="en-US"/>
        </w:rPr>
        <w:t>Hurtz</w:t>
      </w:r>
      <w:proofErr w:type="spellEnd"/>
      <w:r w:rsidRPr="00F72CCA">
        <w:rPr>
          <w:lang w:val="en-US"/>
        </w:rPr>
        <w:t xml:space="preserve"> et al., 2021). Thus, heightened hatred can lead to aggression and violence, and political misinformation is shared unchecked. The consequences were evident, for example, in the storming of the Capitol in Washington on January 6, 2021, which was fueled in part by misinformation on social media (</w:t>
      </w:r>
      <w:proofErr w:type="spellStart"/>
      <w:r w:rsidRPr="00F72CCA">
        <w:rPr>
          <w:lang w:val="en-US"/>
        </w:rPr>
        <w:t>Cellan</w:t>
      </w:r>
      <w:proofErr w:type="spellEnd"/>
      <w:r w:rsidRPr="00F72CCA">
        <w:rPr>
          <w:lang w:val="en-US"/>
        </w:rPr>
        <w:t xml:space="preserve">-Jones, 2021). </w:t>
      </w:r>
    </w:p>
    <w:p w14:paraId="291F409D" w14:textId="77777777" w:rsidR="008F40DD" w:rsidRPr="00F72CCA" w:rsidRDefault="00012297" w:rsidP="000750EF">
      <w:pPr>
        <w:rPr>
          <w:lang w:val="en-US"/>
        </w:rPr>
      </w:pPr>
      <w:r w:rsidRPr="00F72CCA">
        <w:rPr>
          <w:lang w:val="en-US"/>
        </w:rPr>
        <w:t>Combating misinformation is the responsibility of the companies that operate the social networks. In addition, the European External Action Service (EEAS) has been specifically documenting disinformation campaigns emanating from the Russian Federation since 2015 to raise awareness and help its own citizens better recognize misinformation (euvsdisinfo.eu, 2022). The project has collected over 12,000 cases of disinformation in 15 different languages in its own database. A weekly newsletter provides information on ongoing developments.</w:t>
      </w:r>
    </w:p>
    <w:p w14:paraId="2EFE99AF" w14:textId="77777777" w:rsidR="005B1D81" w:rsidRPr="00F72CCA" w:rsidRDefault="00012297" w:rsidP="005B1D81">
      <w:pPr>
        <w:pStyle w:val="Heading3"/>
        <w:tabs>
          <w:tab w:val="left" w:pos="3253"/>
        </w:tabs>
        <w:ind w:left="720" w:hanging="720"/>
        <w:rPr>
          <w:lang w:val="en-US"/>
        </w:rPr>
      </w:pPr>
      <w:r w:rsidRPr="00F72CCA">
        <w:rPr>
          <w:lang w:val="en-US"/>
        </w:rPr>
        <w:t>Self-check questions</w:t>
      </w:r>
    </w:p>
    <w:p w14:paraId="785A8F76" w14:textId="77777777" w:rsidR="00012297" w:rsidRPr="00F72CCA" w:rsidRDefault="00012297" w:rsidP="00012297">
      <w:pPr>
        <w:rPr>
          <w:lang w:val="en-US"/>
        </w:rPr>
      </w:pPr>
      <w:r w:rsidRPr="00F72CCA">
        <w:rPr>
          <w:lang w:val="en-US"/>
        </w:rPr>
        <w:t>1. How can states attack political and social infrastructures of other states?</w:t>
      </w:r>
    </w:p>
    <w:p w14:paraId="453E873F" w14:textId="77777777" w:rsidR="005B1D81" w:rsidRPr="00F72CCA" w:rsidRDefault="00012297" w:rsidP="00012297">
      <w:pPr>
        <w:rPr>
          <w:u w:val="single"/>
          <w:lang w:val="en-US"/>
        </w:rPr>
      </w:pPr>
      <w:r w:rsidRPr="00F72CCA">
        <w:rPr>
          <w:u w:val="single"/>
          <w:lang w:val="en-US"/>
        </w:rPr>
        <w:t xml:space="preserve">Attacks on state ICT infrastructures, </w:t>
      </w:r>
      <w:proofErr w:type="gramStart"/>
      <w:r w:rsidRPr="00F72CCA">
        <w:rPr>
          <w:u w:val="single"/>
          <w:lang w:val="en-US"/>
        </w:rPr>
        <w:t>propaganda</w:t>
      </w:r>
      <w:proofErr w:type="gramEnd"/>
      <w:r w:rsidRPr="00F72CCA">
        <w:rPr>
          <w:u w:val="single"/>
          <w:lang w:val="en-US"/>
        </w:rPr>
        <w:t xml:space="preserve"> and misinformation to divide society.</w:t>
      </w:r>
    </w:p>
    <w:p w14:paraId="0AD74C97" w14:textId="77777777" w:rsidR="005B1D81" w:rsidRPr="00F72CCA" w:rsidRDefault="00012297" w:rsidP="005B1D81">
      <w:pPr>
        <w:pStyle w:val="Heading2"/>
        <w:numPr>
          <w:ilvl w:val="0"/>
          <w:numId w:val="0"/>
        </w:numPr>
        <w:ind w:left="576" w:hanging="576"/>
        <w:rPr>
          <w:lang w:val="en-US"/>
        </w:rPr>
      </w:pPr>
      <w:r w:rsidRPr="00F72CCA">
        <w:rPr>
          <w:lang w:val="en-US"/>
        </w:rPr>
        <w:lastRenderedPageBreak/>
        <w:t>Summary</w:t>
      </w:r>
    </w:p>
    <w:p w14:paraId="00A1E206" w14:textId="77777777" w:rsidR="005B1D81" w:rsidRPr="00F72CCA" w:rsidRDefault="00012297" w:rsidP="00012297">
      <w:pPr>
        <w:spacing w:after="0"/>
        <w:rPr>
          <w:lang w:val="en-US"/>
        </w:rPr>
      </w:pPr>
      <w:r w:rsidRPr="00F72CCA">
        <w:rPr>
          <w:lang w:val="en-US"/>
        </w:rPr>
        <w:t xml:space="preserve">Economic, </w:t>
      </w:r>
      <w:proofErr w:type="gramStart"/>
      <w:r w:rsidRPr="00F72CCA">
        <w:rPr>
          <w:lang w:val="en-US"/>
        </w:rPr>
        <w:t>social</w:t>
      </w:r>
      <w:proofErr w:type="gramEnd"/>
      <w:r w:rsidRPr="00F72CCA">
        <w:rPr>
          <w:lang w:val="en-US"/>
        </w:rPr>
        <w:t xml:space="preserve"> and political infrastructures, and especially ICT infrastructures, play a vital role in our lives, but at the same time they are exposed to growing threats. These range from human error and threats from individuals to coordinated, technically sophisticated attacks by state actors. In addition, natural disasters also pose a threat. Risks are always a part of life, but it is advisable to manage them judiciously. Individuals and organizations should each analyze the risks they face and take appropriate countermeasures. Even very simple measures (for example, regular updates and backups) can effectively reduce threats. Organizations should give central priority to the management of IT security. Measures must be supported by both top management and employees to be effective.</w:t>
      </w:r>
      <w:r w:rsidR="005B1D81" w:rsidRPr="00F72CCA">
        <w:rPr>
          <w:lang w:val="en-US"/>
        </w:rPr>
        <w:br w:type="page"/>
      </w:r>
    </w:p>
    <w:p w14:paraId="5D68B740" w14:textId="77777777" w:rsidR="005B1D81" w:rsidRPr="00F72CCA" w:rsidRDefault="00012297" w:rsidP="00AD4931">
      <w:pPr>
        <w:pStyle w:val="Heading1"/>
        <w:numPr>
          <w:ilvl w:val="0"/>
          <w:numId w:val="0"/>
        </w:numPr>
        <w:ind w:left="432" w:hanging="432"/>
        <w:rPr>
          <w:lang w:val="en-US"/>
        </w:rPr>
      </w:pPr>
      <w:r w:rsidRPr="00F72CCA">
        <w:rPr>
          <w:lang w:val="en-US"/>
        </w:rPr>
        <w:lastRenderedPageBreak/>
        <w:t>Unit</w:t>
      </w:r>
      <w:r w:rsidR="005B1D81" w:rsidRPr="00F72CCA">
        <w:rPr>
          <w:lang w:val="en-US"/>
        </w:rPr>
        <w:t xml:space="preserve"> 6 – </w:t>
      </w:r>
      <w:r w:rsidRPr="00F72CCA">
        <w:rPr>
          <w:lang w:val="en-US"/>
        </w:rPr>
        <w:t xml:space="preserve">Computer Science and the Military </w:t>
      </w:r>
    </w:p>
    <w:p w14:paraId="154AFF80" w14:textId="77777777" w:rsidR="00012297" w:rsidRPr="00F72CCA" w:rsidRDefault="00012297" w:rsidP="00012297">
      <w:pPr>
        <w:autoSpaceDE w:val="0"/>
        <w:autoSpaceDN w:val="0"/>
        <w:adjustRightInd w:val="0"/>
        <w:spacing w:after="0"/>
        <w:jc w:val="left"/>
        <w:rPr>
          <w:rFonts w:eastAsia="FiraLight" w:cs="FiraLight"/>
          <w:b/>
          <w:bCs/>
          <w:szCs w:val="24"/>
          <w:lang w:val="en-US" w:eastAsia="de-DE"/>
        </w:rPr>
      </w:pPr>
      <w:r w:rsidRPr="00F72CCA">
        <w:rPr>
          <w:rFonts w:eastAsia="FiraLight" w:cs="FiraLight"/>
          <w:b/>
          <w:bCs/>
          <w:szCs w:val="24"/>
          <w:lang w:val="en-US" w:eastAsia="de-DE"/>
        </w:rPr>
        <w:t>Study Goals</w:t>
      </w:r>
    </w:p>
    <w:p w14:paraId="793889FE" w14:textId="77777777" w:rsidR="00012297" w:rsidRPr="00F72CCA" w:rsidRDefault="00012297" w:rsidP="00012297">
      <w:pPr>
        <w:autoSpaceDE w:val="0"/>
        <w:autoSpaceDN w:val="0"/>
        <w:adjustRightInd w:val="0"/>
        <w:spacing w:after="0"/>
        <w:jc w:val="left"/>
        <w:rPr>
          <w:rFonts w:eastAsia="FiraLight" w:cs="FiraLight"/>
          <w:b/>
          <w:sz w:val="28"/>
          <w:szCs w:val="28"/>
          <w:lang w:val="en-US" w:eastAsia="de-DE"/>
        </w:rPr>
      </w:pPr>
    </w:p>
    <w:p w14:paraId="0912D3D5" w14:textId="77777777" w:rsidR="00012297" w:rsidRPr="00F72CCA" w:rsidRDefault="00012297" w:rsidP="00012297">
      <w:pPr>
        <w:autoSpaceDE w:val="0"/>
        <w:autoSpaceDN w:val="0"/>
        <w:adjustRightInd w:val="0"/>
        <w:spacing w:after="0"/>
        <w:jc w:val="left"/>
        <w:rPr>
          <w:rFonts w:eastAsia="FiraLight" w:cs="FiraLight"/>
          <w:szCs w:val="24"/>
          <w:lang w:val="en-US" w:eastAsia="de-DE"/>
        </w:rPr>
      </w:pPr>
      <w:r w:rsidRPr="00F72CCA">
        <w:rPr>
          <w:rFonts w:eastAsia="FiraLight" w:cs="FiraLight"/>
          <w:szCs w:val="24"/>
          <w:lang w:val="en-US" w:eastAsia="de-DE"/>
        </w:rPr>
        <w:t>Upon completion of this unit, you will be able to…</w:t>
      </w:r>
    </w:p>
    <w:p w14:paraId="32553DEA" w14:textId="77777777" w:rsidR="00012297" w:rsidRPr="00F72CCA" w:rsidRDefault="00012297" w:rsidP="00012297">
      <w:pPr>
        <w:autoSpaceDE w:val="0"/>
        <w:autoSpaceDN w:val="0"/>
        <w:adjustRightInd w:val="0"/>
        <w:spacing w:after="0"/>
        <w:jc w:val="left"/>
        <w:rPr>
          <w:rFonts w:eastAsia="FiraLight" w:cs="FiraLight"/>
          <w:b/>
          <w:sz w:val="28"/>
          <w:szCs w:val="28"/>
          <w:lang w:val="en-US" w:eastAsia="de-DE"/>
        </w:rPr>
      </w:pPr>
    </w:p>
    <w:p w14:paraId="0B3501F1" w14:textId="341ABDF5" w:rsidR="00012297" w:rsidRPr="00F72CCA" w:rsidRDefault="004C21C9" w:rsidP="004C21C9">
      <w:pPr>
        <w:pStyle w:val="ListParagraph"/>
        <w:autoSpaceDE w:val="0"/>
        <w:autoSpaceDN w:val="0"/>
        <w:adjustRightInd w:val="0"/>
        <w:spacing w:after="0"/>
        <w:jc w:val="left"/>
        <w:rPr>
          <w:rFonts w:eastAsia="FiraLight" w:cs="FiraLight"/>
          <w:szCs w:val="24"/>
          <w:lang w:val="en-US" w:eastAsia="de-DE"/>
        </w:rPr>
      </w:pPr>
      <w:r w:rsidRPr="00F72CCA">
        <w:rPr>
          <w:rFonts w:eastAsia="FiraLight" w:cs="FiraLight"/>
          <w:szCs w:val="24"/>
          <w:lang w:val="en-US" w:eastAsia="de-DE"/>
        </w:rPr>
        <w:t xml:space="preserve">… </w:t>
      </w:r>
      <w:r w:rsidR="00012297" w:rsidRPr="00F72CCA">
        <w:rPr>
          <w:rFonts w:eastAsia="FiraLight" w:cs="FiraLight"/>
          <w:szCs w:val="24"/>
          <w:lang w:val="en-US" w:eastAsia="de-DE"/>
        </w:rPr>
        <w:t>identify and describe the connections between computer science and the military</w:t>
      </w:r>
    </w:p>
    <w:p w14:paraId="0B983C6B" w14:textId="788D7F0D" w:rsidR="00012297" w:rsidRPr="00F72CCA" w:rsidRDefault="007545C9" w:rsidP="007545C9">
      <w:pPr>
        <w:pStyle w:val="ListParagraph"/>
        <w:autoSpaceDE w:val="0"/>
        <w:autoSpaceDN w:val="0"/>
        <w:adjustRightInd w:val="0"/>
        <w:spacing w:after="0"/>
        <w:jc w:val="left"/>
        <w:rPr>
          <w:rFonts w:eastAsia="FiraLight" w:cs="FiraLight"/>
          <w:szCs w:val="24"/>
          <w:lang w:val="en-US" w:eastAsia="de-DE"/>
        </w:rPr>
      </w:pPr>
      <w:r w:rsidRPr="00F72CCA">
        <w:rPr>
          <w:rFonts w:eastAsia="FiraLight" w:cs="FiraLight"/>
          <w:szCs w:val="24"/>
          <w:lang w:val="en-US" w:eastAsia="de-DE"/>
        </w:rPr>
        <w:t xml:space="preserve">… </w:t>
      </w:r>
      <w:r w:rsidR="00012297" w:rsidRPr="00F72CCA">
        <w:rPr>
          <w:rFonts w:eastAsia="FiraLight" w:cs="FiraLight"/>
          <w:szCs w:val="24"/>
          <w:lang w:val="en-US" w:eastAsia="de-DE"/>
        </w:rPr>
        <w:t>understand how the military influence upon civilian life is rooted in technological developments</w:t>
      </w:r>
    </w:p>
    <w:p w14:paraId="6A527B62" w14:textId="57B51ABD" w:rsidR="005B1D81" w:rsidRPr="00F72CCA" w:rsidRDefault="007545C9" w:rsidP="007545C9">
      <w:pPr>
        <w:pStyle w:val="ListParagraph"/>
        <w:autoSpaceDE w:val="0"/>
        <w:autoSpaceDN w:val="0"/>
        <w:adjustRightInd w:val="0"/>
        <w:spacing w:after="0"/>
        <w:jc w:val="left"/>
        <w:rPr>
          <w:rFonts w:eastAsia="FiraLight" w:cs="FiraLight"/>
          <w:szCs w:val="24"/>
          <w:lang w:val="en-US" w:eastAsia="de-DE"/>
        </w:rPr>
      </w:pPr>
      <w:r w:rsidRPr="00F72CCA">
        <w:rPr>
          <w:rFonts w:eastAsia="FiraLight" w:cs="FiraLight"/>
          <w:szCs w:val="24"/>
          <w:lang w:val="en-US" w:eastAsia="de-DE"/>
        </w:rPr>
        <w:t xml:space="preserve">… </w:t>
      </w:r>
      <w:r w:rsidR="00012297" w:rsidRPr="00F72CCA">
        <w:rPr>
          <w:rFonts w:eastAsia="FiraLight" w:cs="FiraLight"/>
          <w:szCs w:val="24"/>
          <w:lang w:val="en-US" w:eastAsia="de-DE"/>
        </w:rPr>
        <w:t>reflect on the ambivalence of technology</w:t>
      </w:r>
    </w:p>
    <w:p w14:paraId="1803E713" w14:textId="77777777" w:rsidR="004C21C9" w:rsidRPr="00F72CCA" w:rsidRDefault="004C21C9">
      <w:pPr>
        <w:spacing w:after="0" w:line="240" w:lineRule="auto"/>
        <w:jc w:val="left"/>
        <w:rPr>
          <w:rFonts w:eastAsiaTheme="majorEastAsia" w:cstheme="majorBidi"/>
          <w:bCs/>
          <w:color w:val="009394"/>
          <w:sz w:val="60"/>
          <w:szCs w:val="28"/>
          <w:lang w:val="en-US"/>
        </w:rPr>
      </w:pPr>
      <w:r w:rsidRPr="00F72CCA">
        <w:rPr>
          <w:lang w:val="en-US"/>
        </w:rPr>
        <w:br w:type="page"/>
      </w:r>
    </w:p>
    <w:p w14:paraId="79544660" w14:textId="4963E2E2" w:rsidR="005B1D81" w:rsidRPr="00F72CCA" w:rsidRDefault="004C21C9" w:rsidP="004C21C9">
      <w:pPr>
        <w:pStyle w:val="Heading1"/>
        <w:numPr>
          <w:ilvl w:val="0"/>
          <w:numId w:val="0"/>
        </w:numPr>
        <w:ind w:left="90"/>
        <w:rPr>
          <w:lang w:val="en-US"/>
        </w:rPr>
      </w:pPr>
      <w:r w:rsidRPr="00F72CCA">
        <w:rPr>
          <w:lang w:val="en-US"/>
        </w:rPr>
        <w:lastRenderedPageBreak/>
        <w:t xml:space="preserve">6. </w:t>
      </w:r>
      <w:r w:rsidR="00012297" w:rsidRPr="00F72CCA">
        <w:rPr>
          <w:lang w:val="en-US"/>
        </w:rPr>
        <w:t>Computer Science and the Military</w:t>
      </w:r>
    </w:p>
    <w:p w14:paraId="311CC0AB" w14:textId="77777777" w:rsidR="005B1D81" w:rsidRPr="00F72CCA" w:rsidRDefault="00012297" w:rsidP="005B1D81">
      <w:pPr>
        <w:pStyle w:val="Heading2"/>
        <w:numPr>
          <w:ilvl w:val="0"/>
          <w:numId w:val="0"/>
        </w:numPr>
        <w:ind w:left="576" w:hanging="576"/>
        <w:rPr>
          <w:lang w:val="en-US"/>
        </w:rPr>
      </w:pPr>
      <w:r w:rsidRPr="00F72CCA">
        <w:rPr>
          <w:lang w:val="en-US"/>
        </w:rPr>
        <w:t>Introduction</w:t>
      </w:r>
    </w:p>
    <w:p w14:paraId="37183A43" w14:textId="4A92EFEB" w:rsidR="00012297" w:rsidRPr="00F72CCA" w:rsidRDefault="00012297" w:rsidP="00012297">
      <w:pPr>
        <w:jc w:val="left"/>
        <w:rPr>
          <w:rFonts w:asciiTheme="minorHAnsi" w:hAnsiTheme="minorHAnsi" w:cs="Arial"/>
          <w:szCs w:val="24"/>
          <w:lang w:val="en-US"/>
        </w:rPr>
      </w:pPr>
      <w:r w:rsidRPr="00F72CCA">
        <w:rPr>
          <w:rFonts w:asciiTheme="minorHAnsi" w:hAnsiTheme="minorHAnsi" w:cs="Arial"/>
          <w:bCs/>
          <w:szCs w:val="24"/>
          <w:lang w:val="en-US"/>
        </w:rPr>
        <w:t xml:space="preserve">The world is </w:t>
      </w:r>
      <w:proofErr w:type="gramStart"/>
      <w:r w:rsidRPr="00F72CCA">
        <w:rPr>
          <w:rFonts w:asciiTheme="minorHAnsi" w:hAnsiTheme="minorHAnsi" w:cs="Arial"/>
          <w:bCs/>
          <w:szCs w:val="24"/>
          <w:lang w:val="en-US"/>
        </w:rPr>
        <w:t>in the midst of</w:t>
      </w:r>
      <w:proofErr w:type="gramEnd"/>
      <w:r w:rsidRPr="00F72CCA">
        <w:rPr>
          <w:rFonts w:asciiTheme="minorHAnsi" w:hAnsiTheme="minorHAnsi" w:cs="Arial"/>
          <w:bCs/>
          <w:szCs w:val="24"/>
          <w:lang w:val="en-US"/>
        </w:rPr>
        <w:t xml:space="preserve"> a digital arms race over robotics and autonomous weapons systems. Self-guided submarines, missiles, </w:t>
      </w:r>
      <w:proofErr w:type="gramStart"/>
      <w:r w:rsidRPr="00F72CCA">
        <w:rPr>
          <w:rFonts w:asciiTheme="minorHAnsi" w:hAnsiTheme="minorHAnsi" w:cs="Arial"/>
          <w:bCs/>
          <w:szCs w:val="24"/>
          <w:lang w:val="en-US"/>
        </w:rPr>
        <w:t>drones</w:t>
      </w:r>
      <w:proofErr w:type="gramEnd"/>
      <w:r w:rsidRPr="00F72CCA">
        <w:rPr>
          <w:rFonts w:asciiTheme="minorHAnsi" w:hAnsiTheme="minorHAnsi" w:cs="Arial"/>
          <w:bCs/>
          <w:szCs w:val="24"/>
          <w:lang w:val="en-US"/>
        </w:rPr>
        <w:t xml:space="preserve"> and vehicles are already in use. This technological power struggle, fought mainly between China and the U.S., is far more dangerous than the computer-based space race America won against Russia with the first moon landing. The digital arms race is about much more than mere technological prestige. It threatens a global political monopoly. In this battle for technological world domination, unnoticed by many, the winner could succeed in imposing its economic and sociopolitical value system on the losers. </w:t>
      </w:r>
      <w:r w:rsidRPr="00F72CCA">
        <w:rPr>
          <w:rFonts w:asciiTheme="minorHAnsi" w:hAnsiTheme="minorHAnsi" w:cs="Arial"/>
          <w:szCs w:val="24"/>
          <w:lang w:val="en-US"/>
        </w:rPr>
        <w:t>In the future, fully autonomous weapon systems could select targets and carry out attacks without any relevant human influence. Robots would then make the decision about life and death of humans. From a rational efficiency perspective, unmanned drones may already identify targets more clearly and select more adequate means to eliminate them. However, if the target is not a chemical weapons factory but a human being, the ethical question arises as to whether the algorithm-controlled death of the latter is at all justifiable and under what conditions.</w:t>
      </w:r>
    </w:p>
    <w:p w14:paraId="020AD5D4" w14:textId="27B08DF6" w:rsidR="004C21C9" w:rsidRPr="00F72CCA" w:rsidRDefault="00CB5F2D" w:rsidP="00CB5F2D">
      <w:pPr>
        <w:pStyle w:val="Heading2"/>
        <w:numPr>
          <w:ilvl w:val="0"/>
          <w:numId w:val="0"/>
        </w:numPr>
        <w:ind w:left="576" w:hanging="576"/>
        <w:rPr>
          <w:lang w:val="en-US"/>
        </w:rPr>
      </w:pPr>
      <w:r w:rsidRPr="00F72CCA">
        <w:rPr>
          <w:lang w:val="en-US"/>
        </w:rPr>
        <w:t>6.1 Military as the Driver of Computer Science</w:t>
      </w:r>
    </w:p>
    <w:p w14:paraId="37FC17FC" w14:textId="16084514" w:rsidR="000C243E" w:rsidRPr="00F72CCA" w:rsidRDefault="00012297" w:rsidP="000C243E">
      <w:pPr>
        <w:jc w:val="left"/>
        <w:rPr>
          <w:rFonts w:asciiTheme="minorHAnsi" w:hAnsiTheme="minorHAnsi" w:cs="Arial"/>
          <w:szCs w:val="24"/>
          <w:lang w:val="en-US"/>
        </w:rPr>
      </w:pPr>
      <w:r w:rsidRPr="00F72CCA">
        <w:rPr>
          <w:rFonts w:asciiTheme="minorHAnsi" w:hAnsiTheme="minorHAnsi" w:cs="Arial"/>
          <w:szCs w:val="24"/>
          <w:lang w:val="en-US"/>
        </w:rPr>
        <w:t>The military-industrial complex shares decades of successful cooperation, ultimately culminating in robotic breakthroughs like Boston Dynamics</w:t>
      </w:r>
      <w:r w:rsidR="00E35DBF">
        <w:rPr>
          <w:rFonts w:asciiTheme="minorHAnsi" w:hAnsiTheme="minorHAnsi" w:cs="Arial"/>
          <w:szCs w:val="24"/>
          <w:lang w:val="en-US"/>
        </w:rPr>
        <w:t>’</w:t>
      </w:r>
      <w:r w:rsidRPr="00F72CCA">
        <w:rPr>
          <w:rFonts w:asciiTheme="minorHAnsi" w:hAnsiTheme="minorHAnsi" w:cs="Arial"/>
          <w:szCs w:val="24"/>
          <w:lang w:val="en-US"/>
        </w:rPr>
        <w:t xml:space="preserve"> Big Dog or the humanoid Atlas. </w:t>
      </w:r>
    </w:p>
    <w:p w14:paraId="3EB0F803" w14:textId="76F7A3DC" w:rsidR="00012297" w:rsidRPr="00F72CCA" w:rsidRDefault="00012297" w:rsidP="000C243E">
      <w:pPr>
        <w:jc w:val="left"/>
        <w:rPr>
          <w:rFonts w:asciiTheme="minorHAnsi" w:hAnsiTheme="minorHAnsi" w:cs="Arial"/>
          <w:szCs w:val="24"/>
          <w:lang w:val="en-US"/>
        </w:rPr>
      </w:pPr>
      <w:r w:rsidRPr="00F72CCA">
        <w:rPr>
          <w:lang w:val="en-US"/>
        </w:rPr>
        <w:lastRenderedPageBreak/>
        <w:t xml:space="preserve">The human tendency to wage war contradicts the rational world view and the pacifist basic attitude of many computer scientists. Nevertheless, they cannot avoid dealing with global political issues. The physicist Albert Einstein was concerned with the question of why mankind wages war at the outbreak of the Second World War at the latest. In his correspondence with Sigmund Freud, the founder of psychoanalysis, he argued in favor of a supranational organization </w:t>
      </w:r>
      <w:r w:rsidR="001829D5">
        <w:rPr>
          <w:lang w:val="en-US"/>
        </w:rPr>
        <w:t>“</w:t>
      </w:r>
      <w:r w:rsidRPr="00F72CCA">
        <w:rPr>
          <w:lang w:val="en-US"/>
        </w:rPr>
        <w:t>which should settle all conflicts between states peacefully</w:t>
      </w:r>
      <w:r w:rsidR="001829D5">
        <w:rPr>
          <w:lang w:val="en-US"/>
        </w:rPr>
        <w:t>”</w:t>
      </w:r>
      <w:r w:rsidRPr="00F72CCA">
        <w:rPr>
          <w:lang w:val="en-US"/>
        </w:rPr>
        <w:t xml:space="preserve"> (RBB, 2005): </w:t>
      </w:r>
      <w:r w:rsidR="001829D5">
        <w:rPr>
          <w:lang w:val="en-US"/>
        </w:rPr>
        <w:t>“</w:t>
      </w:r>
      <w:r w:rsidRPr="00F72CCA">
        <w:rPr>
          <w:lang w:val="en-US"/>
        </w:rPr>
        <w:t>The goal of securing international peace has been recognized in its importance by the truly significant people of earlier generations. The development of technology in our time, however, makes this ethical postulate a question of existence for today</w:t>
      </w:r>
      <w:r w:rsidR="00F72CCA">
        <w:rPr>
          <w:lang w:val="en-US"/>
        </w:rPr>
        <w:t>’</w:t>
      </w:r>
      <w:r w:rsidRPr="00F72CCA">
        <w:rPr>
          <w:lang w:val="en-US"/>
        </w:rPr>
        <w:t>s civilized mankind, and active participation in the solution of the problem of peace a matter of conscience which no man conscious of moral responsibility can avoid.</w:t>
      </w:r>
      <w:r w:rsidR="001829D5">
        <w:rPr>
          <w:lang w:val="en-US"/>
        </w:rPr>
        <w:t>”</w:t>
      </w:r>
      <w:r w:rsidRPr="00F72CCA">
        <w:rPr>
          <w:lang w:val="en-US"/>
        </w:rPr>
        <w:t xml:space="preserve"> (Seelig &amp; Einstein, 2017, p. 53). Freud responded skeptically: the destructive instinct is innate in human beings, so </w:t>
      </w:r>
      <w:r w:rsidR="001829D5">
        <w:rPr>
          <w:lang w:val="en-US"/>
        </w:rPr>
        <w:t>“</w:t>
      </w:r>
      <w:r w:rsidRPr="00F72CCA">
        <w:rPr>
          <w:lang w:val="en-US"/>
        </w:rPr>
        <w:t>there is no prospect of trying to abolish man</w:t>
      </w:r>
      <w:r w:rsidR="00F72CCA">
        <w:rPr>
          <w:lang w:val="en-US"/>
        </w:rPr>
        <w:t>’</w:t>
      </w:r>
      <w:r w:rsidRPr="00F72CCA">
        <w:rPr>
          <w:lang w:val="en-US"/>
        </w:rPr>
        <w:t>s aggressive tendencies</w:t>
      </w:r>
      <w:r w:rsidR="001829D5">
        <w:rPr>
          <w:lang w:val="en-US"/>
        </w:rPr>
        <w:t>”</w:t>
      </w:r>
      <w:r w:rsidRPr="00F72CCA">
        <w:rPr>
          <w:lang w:val="en-US"/>
        </w:rPr>
        <w:t xml:space="preserve"> (Freud, 1994, p. 173). Thus, in practice, wars continue to take place, and modern states continue to maintain armed forces, if only to protect themselves from the threat of other states. </w:t>
      </w:r>
    </w:p>
    <w:p w14:paraId="26275160" w14:textId="77777777" w:rsidR="003E3D3F" w:rsidRPr="00F72CCA" w:rsidRDefault="00012297" w:rsidP="00012297">
      <w:pPr>
        <w:rPr>
          <w:lang w:val="en-US"/>
        </w:rPr>
      </w:pPr>
      <w:r w:rsidRPr="00F72CCA">
        <w:rPr>
          <w:lang w:val="en-US"/>
        </w:rPr>
        <w:t>The emergence of computer science and information and communications technology (ICT) was largely driven by wars and other conflicts. Wars have long taken place in virtual space, and technology has also changed conventional warfare. The military represents an important industry and is a major employer of computer scientists. Even those who do not work directly for the military may be unintentionally supporting it if the civilian technology he or she is working on is used by the military.</w:t>
      </w:r>
    </w:p>
    <w:p w14:paraId="4D6991E3" w14:textId="1BF73BE2" w:rsidR="001D09C5" w:rsidRPr="00F72CCA" w:rsidRDefault="001D09C5" w:rsidP="00CB5F2D">
      <w:pPr>
        <w:rPr>
          <w:lang w:val="en-US"/>
        </w:rPr>
      </w:pPr>
      <w:r w:rsidRPr="00F72CCA">
        <w:rPr>
          <w:lang w:val="en-US"/>
        </w:rPr>
        <w:t xml:space="preserve">The Cold War (1947-1989) between NATO and the Warsaw Pact </w:t>
      </w:r>
      <w:r w:rsidR="003B5621" w:rsidRPr="00F72CCA">
        <w:rPr>
          <w:lang w:val="en-US"/>
        </w:rPr>
        <w:t xml:space="preserve">has been labeled </w:t>
      </w:r>
      <w:r w:rsidR="001829D5">
        <w:rPr>
          <w:lang w:val="en-US"/>
        </w:rPr>
        <w:t>“</w:t>
      </w:r>
      <w:r w:rsidR="003B5621" w:rsidRPr="00F72CCA">
        <w:rPr>
          <w:lang w:val="en-US"/>
        </w:rPr>
        <w:t>cold</w:t>
      </w:r>
      <w:r w:rsidR="001829D5">
        <w:rPr>
          <w:lang w:val="en-US"/>
        </w:rPr>
        <w:t>”</w:t>
      </w:r>
      <w:r w:rsidR="003B5621" w:rsidRPr="00F72CCA">
        <w:rPr>
          <w:lang w:val="en-US"/>
        </w:rPr>
        <w:t xml:space="preserve"> </w:t>
      </w:r>
      <w:r w:rsidRPr="00F72CCA">
        <w:rPr>
          <w:lang w:val="en-US"/>
        </w:rPr>
        <w:t xml:space="preserve">because there was no direct combat between the main adversaries - the United States and the Soviet Union. The concept of mutually assured destruction, which prevented either side from attacking, is associated with another great </w:t>
      </w:r>
      <w:r w:rsidRPr="00F72CCA">
        <w:rPr>
          <w:lang w:val="en-US"/>
        </w:rPr>
        <w:lastRenderedPageBreak/>
        <w:t>computer pioneer, John von Neumann, who defined the fundamentals of hardware architecture and made significant contributions to several other fields, from economics to quantum mechanics (</w:t>
      </w:r>
      <w:proofErr w:type="spellStart"/>
      <w:r w:rsidRPr="00F72CCA">
        <w:rPr>
          <w:lang w:val="en-US"/>
        </w:rPr>
        <w:t>Veisdal</w:t>
      </w:r>
      <w:proofErr w:type="spellEnd"/>
      <w:r w:rsidRPr="00F72CCA">
        <w:rPr>
          <w:lang w:val="en-US"/>
        </w:rPr>
        <w:t xml:space="preserve">, 2021). This period also saw the emergence of ARPANET, the precursor to the Internet. The concept of a distributed computing network that could not be destroyed in one </w:t>
      </w:r>
      <w:r w:rsidR="003B5621" w:rsidRPr="00F72CCA">
        <w:rPr>
          <w:lang w:val="en-US"/>
        </w:rPr>
        <w:t xml:space="preserve">single </w:t>
      </w:r>
      <w:r w:rsidRPr="00F72CCA">
        <w:rPr>
          <w:lang w:val="en-US"/>
        </w:rPr>
        <w:t>swoop fit</w:t>
      </w:r>
      <w:r w:rsidR="00DF471D" w:rsidRPr="00F72CCA">
        <w:rPr>
          <w:lang w:val="en-US"/>
        </w:rPr>
        <w:t>s</w:t>
      </w:r>
      <w:r w:rsidRPr="00F72CCA">
        <w:rPr>
          <w:lang w:val="en-US"/>
        </w:rPr>
        <w:t xml:space="preserve"> well with the era when a nuclear attack was considered an actual threat.</w:t>
      </w:r>
    </w:p>
    <w:p w14:paraId="660E8C47" w14:textId="30C51B8B" w:rsidR="001D09C5" w:rsidRPr="00F72CCA" w:rsidRDefault="001D09C5" w:rsidP="000750EF">
      <w:pPr>
        <w:rPr>
          <w:lang w:val="en-US"/>
        </w:rPr>
      </w:pPr>
      <w:r w:rsidRPr="00F72CCA">
        <w:rPr>
          <w:lang w:val="en-US"/>
        </w:rPr>
        <w:t>Recent advances in computer technology can also be traced back to a large extent to military projects. Here, developments in the field of artificial intelligence (AI) are particularly noteworthy (</w:t>
      </w:r>
      <w:proofErr w:type="spellStart"/>
      <w:r w:rsidRPr="00F72CCA">
        <w:rPr>
          <w:lang w:val="en-US"/>
        </w:rPr>
        <w:t>Miebach</w:t>
      </w:r>
      <w:proofErr w:type="spellEnd"/>
      <w:r w:rsidRPr="00F72CCA">
        <w:rPr>
          <w:lang w:val="en-US"/>
        </w:rPr>
        <w:t>, 2020, pp. 189-193). Driven by Turing, systems were developed after the war to mimic human capabilities. In the 1980s, it turned out that the hopes were in many cases exaggerated, and quite a few projects were discontinued (</w:t>
      </w:r>
      <w:r w:rsidR="001829D5">
        <w:rPr>
          <w:lang w:val="en-US"/>
        </w:rPr>
        <w:t>“</w:t>
      </w:r>
      <w:r w:rsidRPr="00F72CCA">
        <w:rPr>
          <w:lang w:val="en-US"/>
        </w:rPr>
        <w:t>AI winter</w:t>
      </w:r>
      <w:r w:rsidR="001829D5">
        <w:rPr>
          <w:lang w:val="en-US"/>
        </w:rPr>
        <w:t>”</w:t>
      </w:r>
      <w:r w:rsidRPr="00F72CCA">
        <w:rPr>
          <w:lang w:val="en-US"/>
        </w:rPr>
        <w:t xml:space="preserve">). Since about 2010, there have been new successes in connection with so-called Deep Learning systems, which use more mathematically sophisticated methods and had much larger amounts of data available for machine learning. This led to significant progress, for example in image recognition or machine translation. The driver here was no longer primarily the military, but Internet companies such as Google, </w:t>
      </w:r>
      <w:proofErr w:type="gramStart"/>
      <w:r w:rsidRPr="00F72CCA">
        <w:rPr>
          <w:lang w:val="en-US"/>
        </w:rPr>
        <w:t>Facebook</w:t>
      </w:r>
      <w:proofErr w:type="gramEnd"/>
      <w:r w:rsidRPr="00F72CCA">
        <w:rPr>
          <w:lang w:val="en-US"/>
        </w:rPr>
        <w:t xml:space="preserve"> and Amazon (</w:t>
      </w:r>
      <w:proofErr w:type="spellStart"/>
      <w:r w:rsidRPr="00F72CCA">
        <w:rPr>
          <w:lang w:val="en-US"/>
        </w:rPr>
        <w:t>Miebach</w:t>
      </w:r>
      <w:proofErr w:type="spellEnd"/>
      <w:r w:rsidRPr="00F72CCA">
        <w:rPr>
          <w:lang w:val="en-US"/>
        </w:rPr>
        <w:t>, 2020, p. 192).</w:t>
      </w:r>
    </w:p>
    <w:p w14:paraId="42DDE3B2" w14:textId="15542354" w:rsidR="001D09C5" w:rsidRPr="00F72CCA" w:rsidRDefault="001D09C5" w:rsidP="000750EF">
      <w:pPr>
        <w:rPr>
          <w:lang w:val="en-US"/>
        </w:rPr>
      </w:pPr>
      <w:r w:rsidRPr="00F72CCA">
        <w:rPr>
          <w:lang w:val="en-US"/>
        </w:rPr>
        <w:t xml:space="preserve">Even as a pacifist, one must admit that war and international conflict have tremendously accelerated the development of computer science. The attitude of war as the </w:t>
      </w:r>
      <w:r w:rsidR="001829D5">
        <w:rPr>
          <w:lang w:val="en-US"/>
        </w:rPr>
        <w:t>“</w:t>
      </w:r>
      <w:r w:rsidRPr="00F72CCA">
        <w:rPr>
          <w:lang w:val="en-US"/>
        </w:rPr>
        <w:t>father of all things</w:t>
      </w:r>
      <w:r w:rsidR="001829D5">
        <w:rPr>
          <w:lang w:val="en-US"/>
        </w:rPr>
        <w:t>”</w:t>
      </w:r>
      <w:r w:rsidRPr="00F72CCA">
        <w:rPr>
          <w:lang w:val="en-US"/>
        </w:rPr>
        <w:t xml:space="preserve"> has existed since antiquity (Heraclitus), but it has also often been used as a justification for unethical actions: </w:t>
      </w:r>
      <w:r w:rsidR="001829D5">
        <w:rPr>
          <w:lang w:val="en-US"/>
        </w:rPr>
        <w:t>“</w:t>
      </w:r>
      <w:r w:rsidRPr="00F72CCA">
        <w:rPr>
          <w:lang w:val="en-US"/>
        </w:rPr>
        <w:t xml:space="preserve">You know what the fellow said - in Italy, for thirty years under the Borgias, they had warfare, terror, </w:t>
      </w:r>
      <w:proofErr w:type="gramStart"/>
      <w:r w:rsidRPr="00F72CCA">
        <w:rPr>
          <w:lang w:val="en-US"/>
        </w:rPr>
        <w:t>murder</w:t>
      </w:r>
      <w:proofErr w:type="gramEnd"/>
      <w:r w:rsidRPr="00F72CCA">
        <w:rPr>
          <w:lang w:val="en-US"/>
        </w:rPr>
        <w:t xml:space="preserve"> and bloodshed, but they produced Michelangelo, Leonardo da Vinci and the Renaissance. In Switzerland, they had brotherly love, they had five hundred years of democracy and peace - and what did that produce? The cuckoo clock</w:t>
      </w:r>
      <w:r w:rsidR="001829D5">
        <w:rPr>
          <w:lang w:val="en-US"/>
        </w:rPr>
        <w:t>”</w:t>
      </w:r>
      <w:r w:rsidRPr="00F72CCA">
        <w:rPr>
          <w:lang w:val="en-US"/>
        </w:rPr>
        <w:t xml:space="preserve"> (Reed et al., 1950). In this case, Harry Lime (played by Orson Welles), the antagonist in the film </w:t>
      </w:r>
      <w:r w:rsidR="001829D5">
        <w:rPr>
          <w:lang w:val="en-US"/>
        </w:rPr>
        <w:t>“</w:t>
      </w:r>
      <w:r w:rsidRPr="00F72CCA">
        <w:rPr>
          <w:lang w:val="en-US"/>
        </w:rPr>
        <w:t>The Third Man</w:t>
      </w:r>
      <w:r w:rsidR="001829D5">
        <w:rPr>
          <w:lang w:val="en-US"/>
        </w:rPr>
        <w:t>”</w:t>
      </w:r>
      <w:r w:rsidRPr="00F72CCA">
        <w:rPr>
          <w:lang w:val="en-US"/>
        </w:rPr>
        <w:t>, makes profits by trading in adulterated drugs, but also accepts the suffering of those treated with them.</w:t>
      </w:r>
    </w:p>
    <w:p w14:paraId="5574F6C2" w14:textId="77777777" w:rsidR="00830FB2" w:rsidRPr="00F72CCA" w:rsidRDefault="001D09C5" w:rsidP="00830FB2">
      <w:pPr>
        <w:pStyle w:val="Heading3"/>
        <w:tabs>
          <w:tab w:val="left" w:pos="3253"/>
        </w:tabs>
        <w:ind w:left="720" w:hanging="720"/>
        <w:rPr>
          <w:lang w:val="en-US"/>
        </w:rPr>
      </w:pPr>
      <w:r w:rsidRPr="00F72CCA">
        <w:rPr>
          <w:lang w:val="en-US"/>
        </w:rPr>
        <w:lastRenderedPageBreak/>
        <w:t>Self-check questions</w:t>
      </w:r>
    </w:p>
    <w:p w14:paraId="5EF57192" w14:textId="25EE49EB" w:rsidR="00D95E22" w:rsidRPr="00F72CCA" w:rsidRDefault="001D09C5" w:rsidP="001D09C5">
      <w:pPr>
        <w:rPr>
          <w:lang w:val="en-US"/>
        </w:rPr>
      </w:pPr>
      <w:r w:rsidRPr="00F72CCA">
        <w:rPr>
          <w:lang w:val="en-US"/>
        </w:rPr>
        <w:t>1.</w:t>
      </w:r>
      <w:r w:rsidR="00D95E22" w:rsidRPr="00F72CCA">
        <w:rPr>
          <w:lang w:val="en-US"/>
        </w:rPr>
        <w:t xml:space="preserve"> Why was the internet designed as a distributed </w:t>
      </w:r>
      <w:proofErr w:type="spellStart"/>
      <w:r w:rsidR="00D95E22" w:rsidRPr="00F72CCA">
        <w:rPr>
          <w:lang w:val="en-US"/>
        </w:rPr>
        <w:t>entwork</w:t>
      </w:r>
      <w:proofErr w:type="spellEnd"/>
      <w:r w:rsidR="00D95E22" w:rsidRPr="00F72CCA">
        <w:rPr>
          <w:lang w:val="en-US"/>
        </w:rPr>
        <w:t>?</w:t>
      </w:r>
    </w:p>
    <w:p w14:paraId="419677B7" w14:textId="0D6B266D" w:rsidR="00D95E22" w:rsidRPr="00F72CCA" w:rsidRDefault="00D95E22" w:rsidP="001D09C5">
      <w:pPr>
        <w:rPr>
          <w:lang w:val="en-US"/>
        </w:rPr>
      </w:pPr>
      <w:r w:rsidRPr="00F72CCA">
        <w:rPr>
          <w:lang w:val="en-US"/>
        </w:rPr>
        <w:t xml:space="preserve">To make it </w:t>
      </w:r>
      <w:proofErr w:type="spellStart"/>
      <w:r w:rsidRPr="00F72CCA">
        <w:rPr>
          <w:lang w:val="en-US"/>
        </w:rPr>
        <w:t>resistent</w:t>
      </w:r>
      <w:proofErr w:type="spellEnd"/>
      <w:r w:rsidRPr="00F72CCA">
        <w:rPr>
          <w:lang w:val="en-US"/>
        </w:rPr>
        <w:t xml:space="preserve"> against nuclear attacks on some of its knots.</w:t>
      </w:r>
    </w:p>
    <w:p w14:paraId="31559A00" w14:textId="774E3675" w:rsidR="005B1D81" w:rsidRPr="00F72CCA" w:rsidRDefault="005B1D81" w:rsidP="00D95E22">
      <w:pPr>
        <w:pStyle w:val="Heading2"/>
        <w:numPr>
          <w:ilvl w:val="0"/>
          <w:numId w:val="0"/>
        </w:numPr>
        <w:ind w:left="360"/>
        <w:rPr>
          <w:lang w:val="en-US"/>
        </w:rPr>
      </w:pPr>
      <w:r w:rsidRPr="00F72CCA">
        <w:rPr>
          <w:lang w:val="en-US"/>
        </w:rPr>
        <w:t>Cyber War</w:t>
      </w:r>
    </w:p>
    <w:p w14:paraId="3C01C4E0" w14:textId="68F22CFD" w:rsidR="00255754" w:rsidRPr="00F72CCA" w:rsidRDefault="003C793B" w:rsidP="00255754">
      <w:pPr>
        <w:jc w:val="left"/>
        <w:rPr>
          <w:rFonts w:asciiTheme="minorHAnsi" w:hAnsiTheme="minorHAnsi" w:cs="Arial"/>
          <w:bCs/>
          <w:szCs w:val="24"/>
          <w:lang w:val="en-US"/>
        </w:rPr>
      </w:pPr>
      <w:r w:rsidRPr="00F72CCA">
        <w:rPr>
          <w:rFonts w:asciiTheme="minorHAnsi" w:hAnsiTheme="minorHAnsi" w:cs="Arial"/>
          <w:bCs/>
          <w:noProof/>
          <w:szCs w:val="24"/>
          <w:lang w:val="en-US"/>
        </w:rPr>
        <mc:AlternateContent>
          <mc:Choice Requires="wps">
            <w:drawing>
              <wp:anchor distT="0" distB="0" distL="114300" distR="114300" simplePos="0" relativeHeight="251735050" behindDoc="0" locked="0" layoutInCell="1" allowOverlap="1" wp14:anchorId="2DB4D721" wp14:editId="0BC28573">
                <wp:simplePos x="0" y="0"/>
                <wp:positionH relativeFrom="column">
                  <wp:posOffset>5165090</wp:posOffset>
                </wp:positionH>
                <wp:positionV relativeFrom="paragraph">
                  <wp:posOffset>3657600</wp:posOffset>
                </wp:positionV>
                <wp:extent cx="1188720" cy="2880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2880360"/>
                        </a:xfrm>
                        <a:prstGeom prst="rect">
                          <a:avLst/>
                        </a:prstGeom>
                        <a:solidFill>
                          <a:schemeClr val="lt1"/>
                        </a:solidFill>
                        <a:ln w="6350">
                          <a:solidFill>
                            <a:prstClr val="black"/>
                          </a:solidFill>
                        </a:ln>
                      </wps:spPr>
                      <wps:txbx>
                        <w:txbxContent>
                          <w:p w14:paraId="6060E882" w14:textId="31BCD1C8" w:rsidR="003C793B" w:rsidRDefault="003C793B" w:rsidP="003C793B">
                            <w:pPr>
                              <w:spacing w:line="240" w:lineRule="auto"/>
                              <w:jc w:val="left"/>
                              <w:rPr>
                                <w:sz w:val="22"/>
                                <w:lang w:val="en-US"/>
                              </w:rPr>
                            </w:pPr>
                            <w:r>
                              <w:rPr>
                                <w:sz w:val="22"/>
                                <w:lang w:val="en-US"/>
                              </w:rPr>
                              <w:t>b</w:t>
                            </w:r>
                          </w:p>
                          <w:p w14:paraId="6C51E35C" w14:textId="42FE40D9" w:rsidR="003C793B" w:rsidRPr="003C793B" w:rsidRDefault="003C793B" w:rsidP="003C793B">
                            <w:pPr>
                              <w:spacing w:line="240" w:lineRule="auto"/>
                              <w:jc w:val="left"/>
                              <w:rPr>
                                <w:sz w:val="22"/>
                                <w:lang w:val="en-US"/>
                              </w:rPr>
                            </w:pPr>
                            <w:r w:rsidRPr="003C793B">
                              <w:rPr>
                                <w:rStyle w:val="cf01"/>
                                <w:lang w:val="en-US"/>
                              </w:rPr>
                              <w:t>Darknet refers to a portion of the internet that is not indexed by search engines and can only be accessed through special software, allowing users to remain anonymous and often engaging in illicit activities such as illegal trade, hacking, and communication</w:t>
                            </w:r>
                            <w:r>
                              <w:rPr>
                                <w:rStyle w:val="cf01"/>
                                <w:lang w:val="en-US"/>
                              </w:rPr>
                              <w:t>.</w:t>
                            </w:r>
                          </w:p>
                          <w:p w14:paraId="38B497ED" w14:textId="77777777" w:rsidR="003C793B" w:rsidRPr="003C793B" w:rsidRDefault="003C793B">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4D721" id="Text Box 2" o:spid="_x0000_s1040" type="#_x0000_t202" style="position:absolute;margin-left:406.7pt;margin-top:4in;width:93.6pt;height:226.8pt;z-index:2517350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" fillcolor="white [3201]" strokeweight=".5pt">
                <v:textbox>
                  <w:txbxContent>
                    <w:p w14:paraId="6060E882" w14:textId="31BCD1C8" w:rsidR="003C793B" w:rsidRDefault="003C793B" w:rsidP="003C793B">
                      <w:pPr>
                        <w:spacing w:line="240" w:lineRule="auto"/>
                        <w:jc w:val="left"/>
                        <w:rPr>
                          <w:sz w:val="22"/>
                          <w:lang w:val="en-US"/>
                        </w:rPr>
                      </w:pPr>
                      <w:r>
                        <w:rPr>
                          <w:sz w:val="22"/>
                          <w:lang w:val="en-US"/>
                        </w:rPr>
                        <w:t>b</w:t>
                      </w:r>
                    </w:p>
                    <w:p w14:paraId="6C51E35C" w14:textId="42FE40D9" w:rsidR="003C793B" w:rsidRPr="003C793B" w:rsidRDefault="003C793B" w:rsidP="003C793B">
                      <w:pPr>
                        <w:spacing w:line="240" w:lineRule="auto"/>
                        <w:jc w:val="left"/>
                        <w:rPr>
                          <w:sz w:val="22"/>
                          <w:lang w:val="en-US"/>
                        </w:rPr>
                      </w:pPr>
                      <w:r w:rsidRPr="003C793B">
                        <w:rPr>
                          <w:rStyle w:val="cf01"/>
                          <w:lang w:val="en-US"/>
                        </w:rPr>
                        <w:t>Darknet refers to a portion of the internet that is not indexed by search engines and can only be accessed through special software, allowing users to remain anonymous and often engaging in illicit activities such as illegal trade, hacking, and communication</w:t>
                      </w:r>
                      <w:r>
                        <w:rPr>
                          <w:rStyle w:val="cf01"/>
                          <w:lang w:val="en-US"/>
                        </w:rPr>
                        <w:t>.</w:t>
                      </w:r>
                    </w:p>
                    <w:p w14:paraId="38B497ED" w14:textId="77777777" w:rsidR="003C793B" w:rsidRPr="003C793B" w:rsidRDefault="003C793B">
                      <w:pPr>
                        <w:rPr>
                          <w:b/>
                          <w:bCs/>
                          <w:lang w:val="en-US"/>
                        </w:rPr>
                      </w:pPr>
                    </w:p>
                  </w:txbxContent>
                </v:textbox>
              </v:shape>
            </w:pict>
          </mc:Fallback>
        </mc:AlternateContent>
      </w:r>
      <w:r w:rsidR="00255754" w:rsidRPr="00F72CCA">
        <w:rPr>
          <w:rFonts w:asciiTheme="minorHAnsi" w:hAnsiTheme="minorHAnsi" w:cs="Arial"/>
          <w:bCs/>
          <w:szCs w:val="24"/>
          <w:lang w:val="en-US"/>
        </w:rPr>
        <w:t xml:space="preserve">During the advent of digitization and the data-driven society, a new kind of warfare evolved. This warfare was aiming at digital battlefields, but the casualties resulted in harm in the real world. </w:t>
      </w:r>
      <w:proofErr w:type="spellStart"/>
      <w:r w:rsidR="00255754" w:rsidRPr="00F72CCA">
        <w:rPr>
          <w:rFonts w:asciiTheme="minorHAnsi" w:hAnsiTheme="minorHAnsi" w:cs="Arial"/>
          <w:bCs/>
          <w:szCs w:val="24"/>
          <w:lang w:val="en-US"/>
        </w:rPr>
        <w:t>Cyber attacks</w:t>
      </w:r>
      <w:proofErr w:type="spellEnd"/>
      <w:r w:rsidR="00255754" w:rsidRPr="00F72CCA">
        <w:rPr>
          <w:rFonts w:asciiTheme="minorHAnsi" w:hAnsiTheme="minorHAnsi" w:cs="Arial"/>
          <w:bCs/>
          <w:szCs w:val="24"/>
          <w:lang w:val="en-US"/>
        </w:rPr>
        <w:t xml:space="preserve"> often aim at neuralgic points of the infrastructure, as in the hacking of a German hospital in Düsseldorf back in 2020 by alleged Russian cyber terrorists. (</w:t>
      </w:r>
      <w:proofErr w:type="spellStart"/>
      <w:r w:rsidR="00255754" w:rsidRPr="00F72CCA">
        <w:rPr>
          <w:rFonts w:asciiTheme="minorHAnsi" w:hAnsiTheme="minorHAnsi" w:cs="Arial"/>
          <w:bCs/>
          <w:szCs w:val="24"/>
          <w:lang w:val="en-US"/>
        </w:rPr>
        <w:t>Karabasz</w:t>
      </w:r>
      <w:proofErr w:type="spellEnd"/>
      <w:r w:rsidR="00255754" w:rsidRPr="00F72CCA">
        <w:rPr>
          <w:rFonts w:asciiTheme="minorHAnsi" w:hAnsiTheme="minorHAnsi" w:cs="Arial"/>
          <w:bCs/>
          <w:szCs w:val="24"/>
          <w:lang w:val="en-US"/>
        </w:rPr>
        <w:t xml:space="preserve">, 2022) While methods of cyber warfare can be mere data theft, like in regular hacking, it is the intention of methodical espionage for military, political or terrorist goals that sets the category of cyber war apart from hacking. It is notable that the three categories of </w:t>
      </w:r>
      <w:r w:rsidR="003B5621" w:rsidRPr="00F72CCA">
        <w:rPr>
          <w:rFonts w:asciiTheme="minorHAnsi" w:hAnsiTheme="minorHAnsi" w:cs="Arial"/>
          <w:bCs/>
          <w:szCs w:val="24"/>
          <w:lang w:val="en-US"/>
        </w:rPr>
        <w:t>aim</w:t>
      </w:r>
      <w:r w:rsidR="00255754" w:rsidRPr="00F72CCA">
        <w:rPr>
          <w:rFonts w:asciiTheme="minorHAnsi" w:hAnsiTheme="minorHAnsi" w:cs="Arial"/>
          <w:bCs/>
          <w:szCs w:val="24"/>
          <w:lang w:val="en-US"/>
        </w:rPr>
        <w:t>s – military, political, terrorism – may share more mutual ground than expected at first sight. In fact, all three categories are intertwined in a mutual symbiotic relationship. The military depends on political decisions, while the political system depends on a reliable and well-organized military apparatus. On the other hand, terrorism is interfering with the political and defensive sectors in multiple ways, and lastly it is entirely a matter of perspective to call a violent attack an act of military intervention or an act of terrorism.</w:t>
      </w:r>
    </w:p>
    <w:p w14:paraId="2AEA8BCF" w14:textId="7DCA3EA5" w:rsidR="00255754" w:rsidRPr="00F72CCA" w:rsidRDefault="00255754" w:rsidP="00255754">
      <w:pPr>
        <w:jc w:val="left"/>
        <w:rPr>
          <w:rFonts w:asciiTheme="minorHAnsi" w:hAnsiTheme="minorHAnsi" w:cs="Arial"/>
          <w:bCs/>
          <w:szCs w:val="24"/>
          <w:lang w:val="en-US"/>
        </w:rPr>
      </w:pPr>
      <w:r w:rsidRPr="00F72CCA">
        <w:rPr>
          <w:rFonts w:asciiTheme="minorHAnsi" w:hAnsiTheme="minorHAnsi" w:cs="Arial"/>
          <w:bCs/>
          <w:szCs w:val="24"/>
          <w:lang w:val="en-US"/>
        </w:rPr>
        <w:t xml:space="preserve">The blurring borders between the described categories make for a high degree of ambivalence and uncertainty in the field of cyber war. This is mostly due to the nature of </w:t>
      </w:r>
      <w:proofErr w:type="spellStart"/>
      <w:r w:rsidRPr="00F72CCA">
        <w:rPr>
          <w:rFonts w:asciiTheme="minorHAnsi" w:hAnsiTheme="minorHAnsi" w:cs="Arial"/>
          <w:bCs/>
          <w:szCs w:val="24"/>
          <w:lang w:val="en-US"/>
        </w:rPr>
        <w:t>cyber attacks</w:t>
      </w:r>
      <w:proofErr w:type="spellEnd"/>
      <w:r w:rsidRPr="00F72CCA">
        <w:rPr>
          <w:rFonts w:asciiTheme="minorHAnsi" w:hAnsiTheme="minorHAnsi" w:cs="Arial"/>
          <w:bCs/>
          <w:szCs w:val="24"/>
          <w:lang w:val="en-US"/>
        </w:rPr>
        <w:t xml:space="preserve">: they are clandestine. Often these interventions are black ops in the literal sense, as they operate in the </w:t>
      </w:r>
      <w:r w:rsidR="00F26F45" w:rsidRPr="00F72CCA">
        <w:rPr>
          <w:rFonts w:asciiTheme="minorHAnsi" w:hAnsiTheme="minorHAnsi" w:cs="Arial"/>
          <w:b/>
          <w:szCs w:val="24"/>
          <w:lang w:val="en-US"/>
        </w:rPr>
        <w:t>Darknet</w:t>
      </w:r>
      <w:r w:rsidRPr="00F72CCA">
        <w:rPr>
          <w:rFonts w:asciiTheme="minorHAnsi" w:hAnsiTheme="minorHAnsi" w:cs="Arial"/>
          <w:bCs/>
          <w:szCs w:val="24"/>
          <w:lang w:val="en-US"/>
        </w:rPr>
        <w:t xml:space="preserve">. This counterworld to the low-threshold internet enables for hiring all kinds of specialists and the acquisition of the most exotic bug code. The clandestine strategies of cyberwar tend to result in high uncertainty. In some </w:t>
      </w:r>
      <w:proofErr w:type="gramStart"/>
      <w:r w:rsidRPr="00F72CCA">
        <w:rPr>
          <w:rFonts w:asciiTheme="minorHAnsi" w:hAnsiTheme="minorHAnsi" w:cs="Arial"/>
          <w:bCs/>
          <w:szCs w:val="24"/>
          <w:lang w:val="en-US"/>
        </w:rPr>
        <w:t>cases</w:t>
      </w:r>
      <w:proofErr w:type="gramEnd"/>
      <w:r w:rsidRPr="00F72CCA">
        <w:rPr>
          <w:rFonts w:asciiTheme="minorHAnsi" w:hAnsiTheme="minorHAnsi" w:cs="Arial"/>
          <w:bCs/>
          <w:szCs w:val="24"/>
          <w:lang w:val="en-US"/>
        </w:rPr>
        <w:t xml:space="preserve"> the </w:t>
      </w:r>
      <w:proofErr w:type="spellStart"/>
      <w:r w:rsidRPr="00F72CCA">
        <w:rPr>
          <w:rFonts w:asciiTheme="minorHAnsi" w:hAnsiTheme="minorHAnsi" w:cs="Arial"/>
          <w:bCs/>
          <w:szCs w:val="24"/>
          <w:lang w:val="en-US"/>
        </w:rPr>
        <w:t>cyber attacks</w:t>
      </w:r>
      <w:proofErr w:type="spellEnd"/>
      <w:r w:rsidRPr="00F72CCA">
        <w:rPr>
          <w:rFonts w:asciiTheme="minorHAnsi" w:hAnsiTheme="minorHAnsi" w:cs="Arial"/>
          <w:bCs/>
          <w:szCs w:val="24"/>
          <w:lang w:val="en-US"/>
        </w:rPr>
        <w:t xml:space="preserve"> are only detected when the damage is already done, in others they are completely overseen for a long time. </w:t>
      </w:r>
      <w:r w:rsidRPr="00F72CCA">
        <w:rPr>
          <w:rFonts w:asciiTheme="minorHAnsi" w:hAnsiTheme="minorHAnsi" w:cs="Arial"/>
          <w:bCs/>
          <w:szCs w:val="24"/>
          <w:lang w:val="en-US"/>
        </w:rPr>
        <w:lastRenderedPageBreak/>
        <w:t>Akin infection transferring bacteria that cannot be seen by the unassisted human eye, intruding cyber warriors are invisible to a certain degree. In contrast to traditional military warfare, cyber warfare explicitly attacks civilian infrastructure. This distinction may mark cyber warfare as even more unethical. Another notable aspect of this method is that it takes place on digital battlefields, however results in possible catastrophe</w:t>
      </w:r>
      <w:r w:rsidR="007545C9" w:rsidRPr="00F72CCA">
        <w:rPr>
          <w:rFonts w:asciiTheme="minorHAnsi" w:hAnsiTheme="minorHAnsi" w:cs="Arial"/>
          <w:bCs/>
          <w:szCs w:val="24"/>
          <w:lang w:val="en-US"/>
        </w:rPr>
        <w:t>s</w:t>
      </w:r>
      <w:r w:rsidRPr="00F72CCA">
        <w:rPr>
          <w:rFonts w:asciiTheme="minorHAnsi" w:hAnsiTheme="minorHAnsi" w:cs="Arial"/>
          <w:bCs/>
          <w:szCs w:val="24"/>
          <w:lang w:val="en-US"/>
        </w:rPr>
        <w:t xml:space="preserve"> in the real world. </w:t>
      </w:r>
    </w:p>
    <w:p w14:paraId="03025427" w14:textId="09F91DD4" w:rsidR="00255754" w:rsidRPr="00F72CCA" w:rsidRDefault="00255754" w:rsidP="00255754">
      <w:pPr>
        <w:jc w:val="left"/>
        <w:rPr>
          <w:rFonts w:asciiTheme="minorHAnsi" w:hAnsiTheme="minorHAnsi" w:cs="Arial"/>
          <w:bCs/>
          <w:szCs w:val="24"/>
          <w:lang w:val="en-US"/>
        </w:rPr>
      </w:pPr>
      <w:r w:rsidRPr="00F72CCA">
        <w:rPr>
          <w:rFonts w:asciiTheme="minorHAnsi" w:hAnsiTheme="minorHAnsi" w:cs="Arial"/>
          <w:bCs/>
          <w:szCs w:val="24"/>
          <w:lang w:val="en-US"/>
        </w:rPr>
        <w:t>The interconnectedness of our technological realm and especially the advent of cyber-physical systems like the Industrial Internet of Things make for a great systemic vulnerability. As so many systems are interconnected and intertwined with one another, a hostile bug could contaminate the whole chain, potentially causing a multi-level fallout. The expectable results of a major fallout of the electric grid ha</w:t>
      </w:r>
      <w:r w:rsidR="007545C9" w:rsidRPr="00F72CCA">
        <w:rPr>
          <w:rFonts w:asciiTheme="minorHAnsi" w:hAnsiTheme="minorHAnsi" w:cs="Arial"/>
          <w:bCs/>
          <w:szCs w:val="24"/>
          <w:lang w:val="en-US"/>
        </w:rPr>
        <w:t>ve</w:t>
      </w:r>
      <w:r w:rsidRPr="00F72CCA">
        <w:rPr>
          <w:rFonts w:asciiTheme="minorHAnsi" w:hAnsiTheme="minorHAnsi" w:cs="Arial"/>
          <w:bCs/>
          <w:szCs w:val="24"/>
          <w:lang w:val="en-US"/>
        </w:rPr>
        <w:t xml:space="preserve"> been pondered by simulations and are particularly alerting in terms of the demographic of the anticipated casualties and other social implications. The most vulnerable parts of the population – babies, old people, chronically ill people – would die within the first week of a nation-wide fallout. All cooled food and medicine would be rotten, the supply chains would </w:t>
      </w:r>
      <w:proofErr w:type="gramStart"/>
      <w:r w:rsidRPr="00F72CCA">
        <w:rPr>
          <w:rFonts w:asciiTheme="minorHAnsi" w:hAnsiTheme="minorHAnsi" w:cs="Arial"/>
          <w:bCs/>
          <w:szCs w:val="24"/>
          <w:lang w:val="en-US"/>
        </w:rPr>
        <w:t>collapse</w:t>
      </w:r>
      <w:proofErr w:type="gramEnd"/>
      <w:r w:rsidRPr="00F72CCA">
        <w:rPr>
          <w:rFonts w:asciiTheme="minorHAnsi" w:hAnsiTheme="minorHAnsi" w:cs="Arial"/>
          <w:bCs/>
          <w:szCs w:val="24"/>
          <w:lang w:val="en-US"/>
        </w:rPr>
        <w:t xml:space="preserve"> and all trading would come to an abrupt halt. Ironically, homeless people would be among the less affected populations, as for them not much would change. Despite likely social unrest, that is. </w:t>
      </w:r>
    </w:p>
    <w:p w14:paraId="0B630861" w14:textId="77777777" w:rsidR="00255754" w:rsidRPr="00F72CCA" w:rsidRDefault="00255754" w:rsidP="000666F2">
      <w:pPr>
        <w:jc w:val="left"/>
        <w:rPr>
          <w:rFonts w:asciiTheme="minorHAnsi" w:hAnsiTheme="minorHAnsi" w:cs="Arial"/>
          <w:bCs/>
          <w:szCs w:val="24"/>
          <w:lang w:val="en-US"/>
        </w:rPr>
      </w:pPr>
      <w:r w:rsidRPr="00F72CCA">
        <w:rPr>
          <w:rFonts w:asciiTheme="minorHAnsi" w:hAnsiTheme="minorHAnsi" w:cs="Arial"/>
          <w:bCs/>
          <w:szCs w:val="24"/>
          <w:lang w:val="en-US"/>
        </w:rPr>
        <w:t>Conservative political world leaders like Putin or Trump have long noticed the power of cyber armies of chat bots that are able to push elections into the desired direction and bend the will of the population. (Clegg, 2019) As of now, there are more fake bots than online profiles of existing people. (</w:t>
      </w:r>
      <w:proofErr w:type="spellStart"/>
      <w:r w:rsidRPr="00F72CCA">
        <w:rPr>
          <w:rFonts w:asciiTheme="minorHAnsi" w:hAnsiTheme="minorHAnsi" w:cs="Arial"/>
          <w:bCs/>
          <w:szCs w:val="24"/>
          <w:lang w:val="en-US"/>
        </w:rPr>
        <w:t>Rusche</w:t>
      </w:r>
      <w:proofErr w:type="spellEnd"/>
      <w:r w:rsidRPr="00F72CCA">
        <w:rPr>
          <w:rFonts w:asciiTheme="minorHAnsi" w:hAnsiTheme="minorHAnsi" w:cs="Arial"/>
          <w:bCs/>
          <w:szCs w:val="24"/>
          <w:lang w:val="en-US"/>
        </w:rPr>
        <w:t xml:space="preserve"> / </w:t>
      </w:r>
      <w:proofErr w:type="spellStart"/>
      <w:r w:rsidRPr="00F72CCA">
        <w:rPr>
          <w:rFonts w:asciiTheme="minorHAnsi" w:hAnsiTheme="minorHAnsi" w:cs="Arial"/>
          <w:bCs/>
          <w:szCs w:val="24"/>
          <w:lang w:val="en-US"/>
        </w:rPr>
        <w:t>Lierfeld</w:t>
      </w:r>
      <w:proofErr w:type="spellEnd"/>
      <w:r w:rsidRPr="00F72CCA">
        <w:rPr>
          <w:rFonts w:asciiTheme="minorHAnsi" w:hAnsiTheme="minorHAnsi" w:cs="Arial"/>
          <w:bCs/>
          <w:szCs w:val="24"/>
          <w:lang w:val="en-US"/>
        </w:rPr>
        <w:t>, 2022) This tendency is not likely to shift back any time soon. And clearly, this is a systemic issue that largely supports the effectiveness of cyber warfare methods.</w:t>
      </w:r>
    </w:p>
    <w:p w14:paraId="71452B28" w14:textId="1CFB3E6F" w:rsidR="00A41726" w:rsidRPr="00F72CCA" w:rsidRDefault="00A41726" w:rsidP="00A41726">
      <w:pPr>
        <w:pStyle w:val="Heading3"/>
        <w:rPr>
          <w:lang w:val="en-US"/>
        </w:rPr>
      </w:pPr>
      <w:r w:rsidRPr="00F72CCA">
        <w:rPr>
          <w:lang w:val="en-US"/>
        </w:rPr>
        <w:lastRenderedPageBreak/>
        <w:t>Digital</w:t>
      </w:r>
      <w:r w:rsidR="00E8180B" w:rsidRPr="00F72CCA">
        <w:rPr>
          <w:lang w:val="en-US"/>
        </w:rPr>
        <w:t xml:space="preserve"> </w:t>
      </w:r>
      <w:r w:rsidR="00F246C4" w:rsidRPr="00F72CCA">
        <w:rPr>
          <w:lang w:val="en-US"/>
        </w:rPr>
        <w:t>O</w:t>
      </w:r>
      <w:r w:rsidR="00E8180B" w:rsidRPr="00F72CCA">
        <w:rPr>
          <w:lang w:val="en-US"/>
        </w:rPr>
        <w:t xml:space="preserve">ffense and </w:t>
      </w:r>
      <w:r w:rsidR="00F246C4" w:rsidRPr="00F72CCA">
        <w:rPr>
          <w:lang w:val="en-US"/>
        </w:rPr>
        <w:t>D</w:t>
      </w:r>
      <w:r w:rsidR="00E8180B" w:rsidRPr="00F72CCA">
        <w:rPr>
          <w:lang w:val="en-US"/>
        </w:rPr>
        <w:t>efense</w:t>
      </w:r>
    </w:p>
    <w:p w14:paraId="05959E07" w14:textId="228C93CD" w:rsidR="00E8180B" w:rsidRPr="00F72CCA" w:rsidRDefault="00E8180B" w:rsidP="00E8180B">
      <w:p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 xml:space="preserve">Not surprisingly, the digital world plays a central role in warfare. The term </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cyber war</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 or cyber war refers to </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on the one hand, the warlike confrontation in and around virtual space, cyberspace, using means primarily from the field of information technology</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 (Wikipedia, 2022b), and on the other hand, </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the highly technical forms of war in the information age that are based on extensive computerization, </w:t>
      </w:r>
      <w:proofErr w:type="spellStart"/>
      <w:r w:rsidRPr="00F72CCA">
        <w:rPr>
          <w:rFonts w:asciiTheme="minorHAnsi" w:eastAsia="Times New Roman" w:hAnsiTheme="minorHAnsi" w:cstheme="minorHAnsi"/>
          <w:szCs w:val="24"/>
          <w:lang w:val="en-US" w:eastAsia="de-DE"/>
        </w:rPr>
        <w:t>electronization</w:t>
      </w:r>
      <w:proofErr w:type="spellEnd"/>
      <w:r w:rsidRPr="00F72CCA">
        <w:rPr>
          <w:rFonts w:asciiTheme="minorHAnsi" w:eastAsia="Times New Roman" w:hAnsiTheme="minorHAnsi" w:cstheme="minorHAnsi"/>
          <w:szCs w:val="24"/>
          <w:lang w:val="en-US" w:eastAsia="de-DE"/>
        </w:rPr>
        <w:t xml:space="preserve"> and networking of almost all military areas and </w:t>
      </w:r>
      <w:r w:rsidR="007545C9" w:rsidRPr="00F72CCA">
        <w:rPr>
          <w:rFonts w:asciiTheme="minorHAnsi" w:eastAsia="Times New Roman" w:hAnsiTheme="minorHAnsi" w:cstheme="minorHAnsi"/>
          <w:noProof/>
          <w:szCs w:val="24"/>
          <w:lang w:val="en-US" w:eastAsia="de-DE"/>
        </w:rPr>
        <mc:AlternateContent>
          <mc:Choice Requires="wps">
            <w:drawing>
              <wp:anchor distT="0" distB="0" distL="114300" distR="114300" simplePos="0" relativeHeight="251730954" behindDoc="0" locked="0" layoutInCell="1" allowOverlap="1" wp14:anchorId="03930343" wp14:editId="757BF4C6">
                <wp:simplePos x="0" y="0"/>
                <wp:positionH relativeFrom="column">
                  <wp:posOffset>5471160</wp:posOffset>
                </wp:positionH>
                <wp:positionV relativeFrom="paragraph">
                  <wp:posOffset>592455</wp:posOffset>
                </wp:positionV>
                <wp:extent cx="1371600" cy="2301240"/>
                <wp:effectExtent l="0" t="0" r="19050" b="22860"/>
                <wp:wrapNone/>
                <wp:docPr id="46" name="Text Box 46"/>
                <wp:cNvGraphicFramePr/>
                <a:graphic xmlns:a="http://schemas.openxmlformats.org/drawingml/2006/main">
                  <a:graphicData uri="http://schemas.microsoft.com/office/word/2010/wordprocessingShape">
                    <wps:wsp>
                      <wps:cNvSpPr txBox="1"/>
                      <wps:spPr>
                        <a:xfrm>
                          <a:off x="0" y="0"/>
                          <a:ext cx="1371600" cy="2301240"/>
                        </a:xfrm>
                        <a:prstGeom prst="rect">
                          <a:avLst/>
                        </a:prstGeom>
                        <a:solidFill>
                          <a:schemeClr val="lt1"/>
                        </a:solidFill>
                        <a:ln w="6350">
                          <a:solidFill>
                            <a:prstClr val="black"/>
                          </a:solidFill>
                        </a:ln>
                      </wps:spPr>
                      <wps:txbx>
                        <w:txbxContent>
                          <w:p w14:paraId="6204A1BE" w14:textId="1729EDA5" w:rsidR="007545C9" w:rsidRPr="007545C9" w:rsidRDefault="007545C9" w:rsidP="007545C9">
                            <w:pPr>
                              <w:spacing w:line="240" w:lineRule="auto"/>
                              <w:jc w:val="left"/>
                              <w:rPr>
                                <w:b/>
                                <w:bCs/>
                                <w:sz w:val="22"/>
                                <w:lang w:val="en-US"/>
                              </w:rPr>
                            </w:pPr>
                            <w:r w:rsidRPr="007545C9">
                              <w:rPr>
                                <w:b/>
                                <w:bCs/>
                                <w:sz w:val="22"/>
                                <w:lang w:val="en-US"/>
                              </w:rPr>
                              <w:t>Blockchain</w:t>
                            </w:r>
                          </w:p>
                          <w:p w14:paraId="0D0B7AD0" w14:textId="2EB74903" w:rsidR="007545C9" w:rsidRPr="007545C9" w:rsidRDefault="007545C9" w:rsidP="007545C9">
                            <w:pPr>
                              <w:spacing w:line="240" w:lineRule="auto"/>
                              <w:jc w:val="left"/>
                              <w:rPr>
                                <w:sz w:val="22"/>
                                <w:lang w:val="en-US"/>
                              </w:rPr>
                            </w:pPr>
                            <w:r w:rsidRPr="007545C9">
                              <w:rPr>
                                <w:sz w:val="22"/>
                                <w:lang w:val="en-US"/>
                              </w:rPr>
                              <w:t xml:space="preserve">This technology offers a decentralized data flow system that is secured by encryption.  It enables for cryptocurrencies and coming metaverse use cases.  </w:t>
                            </w:r>
                          </w:p>
                          <w:p w14:paraId="6560BBC5"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30343" id="Text Box 46" o:spid="_x0000_s1041" type="#_x0000_t202" style="position:absolute;margin-left:430.8pt;margin-top:46.65pt;width:108pt;height:181.2pt;z-index:251730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" fillcolor="white [3201]" strokeweight=".5pt">
                <v:textbox>
                  <w:txbxContent>
                    <w:p w14:paraId="6204A1BE" w14:textId="1729EDA5" w:rsidR="007545C9" w:rsidRPr="007545C9" w:rsidRDefault="007545C9" w:rsidP="007545C9">
                      <w:pPr>
                        <w:spacing w:line="240" w:lineRule="auto"/>
                        <w:jc w:val="left"/>
                        <w:rPr>
                          <w:b/>
                          <w:bCs/>
                          <w:sz w:val="22"/>
                          <w:lang w:val="en-US"/>
                        </w:rPr>
                      </w:pPr>
                      <w:r w:rsidRPr="007545C9">
                        <w:rPr>
                          <w:b/>
                          <w:bCs/>
                          <w:sz w:val="22"/>
                          <w:lang w:val="en-US"/>
                        </w:rPr>
                        <w:t>Blockchain</w:t>
                      </w:r>
                    </w:p>
                    <w:p w14:paraId="0D0B7AD0" w14:textId="2EB74903" w:rsidR="007545C9" w:rsidRPr="007545C9" w:rsidRDefault="007545C9" w:rsidP="007545C9">
                      <w:pPr>
                        <w:spacing w:line="240" w:lineRule="auto"/>
                        <w:jc w:val="left"/>
                        <w:rPr>
                          <w:sz w:val="22"/>
                          <w:lang w:val="en-US"/>
                        </w:rPr>
                      </w:pPr>
                      <w:r w:rsidRPr="007545C9">
                        <w:rPr>
                          <w:sz w:val="22"/>
                          <w:lang w:val="en-US"/>
                        </w:rPr>
                        <w:t xml:space="preserve">This technology offers a decentralized data flow system that is secured by encryption.  It enables for cryptocurrencies and coming metaverse use cases.  </w:t>
                      </w:r>
                    </w:p>
                    <w:p w14:paraId="6560BBC5" w14:textId="77777777" w:rsidR="007545C9" w:rsidRPr="007545C9" w:rsidRDefault="007545C9">
                      <w:pPr>
                        <w:rPr>
                          <w:lang w:val="en-US"/>
                        </w:rPr>
                      </w:pPr>
                    </w:p>
                  </w:txbxContent>
                </v:textbox>
              </v:shape>
            </w:pict>
          </mc:Fallback>
        </mc:AlternateContent>
      </w:r>
      <w:r w:rsidRPr="00F72CCA">
        <w:rPr>
          <w:rFonts w:asciiTheme="minorHAnsi" w:eastAsia="Times New Roman" w:hAnsiTheme="minorHAnsi" w:cstheme="minorHAnsi"/>
          <w:szCs w:val="24"/>
          <w:lang w:val="en-US" w:eastAsia="de-DE"/>
        </w:rPr>
        <w:t>concerns</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 (Wikipedia, 2022b). The possibilities for inflicting damage on an adversary in the event of war are also considerable in virtual space. Blum (2020) lists the following instruments of cyberwar:</w:t>
      </w:r>
    </w:p>
    <w:p w14:paraId="57DC2A83" w14:textId="2AD6EA78" w:rsidR="00E8180B" w:rsidRPr="00F72CCA"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Worms, viruses, and manipulated chips as direct-action weapons that can be used to gain access to an opponent</w:t>
      </w:r>
      <w:r w:rsidR="00F72CCA">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s IT systems</w:t>
      </w:r>
    </w:p>
    <w:p w14:paraId="3457D7BB" w14:textId="28FC2F2E" w:rsidR="00E8180B" w:rsidRPr="00F72CCA"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Market platforms as weapons - here, personal data of the use</w:t>
      </w:r>
      <w:r w:rsidR="00E01317" w:rsidRPr="00F72CCA">
        <w:rPr>
          <w:rFonts w:asciiTheme="minorHAnsi" w:eastAsia="Times New Roman" w:hAnsiTheme="minorHAnsi" w:cstheme="minorHAnsi"/>
          <w:szCs w:val="24"/>
          <w:lang w:val="en-US" w:eastAsia="de-DE"/>
        </w:rPr>
        <w:t xml:space="preserve">rs </w:t>
      </w:r>
      <w:r w:rsidRPr="00F72CCA">
        <w:rPr>
          <w:rFonts w:asciiTheme="minorHAnsi" w:eastAsia="Times New Roman" w:hAnsiTheme="minorHAnsi" w:cstheme="minorHAnsi"/>
          <w:szCs w:val="24"/>
          <w:lang w:val="en-US" w:eastAsia="de-DE"/>
        </w:rPr>
        <w:t xml:space="preserve">of platforms such as Facebook are used to create profiles </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with the aim of explaining, modeling and possibly even predicting behavior in the future</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 (U. Blum, 2020, p. 847).</w:t>
      </w:r>
    </w:p>
    <w:p w14:paraId="28FBE93E" w14:textId="4724DD03" w:rsidR="00E8180B" w:rsidRPr="00F72CCA"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 xml:space="preserve">Metadata and </w:t>
      </w:r>
      <w:proofErr w:type="spellStart"/>
      <w:r w:rsidRPr="00F72CCA">
        <w:rPr>
          <w:rFonts w:asciiTheme="minorHAnsi" w:eastAsia="Times New Roman" w:hAnsiTheme="minorHAnsi" w:cstheme="minorHAnsi"/>
          <w:szCs w:val="24"/>
          <w:lang w:val="en-US" w:eastAsia="de-DE"/>
        </w:rPr>
        <w:t>cyberintelligence</w:t>
      </w:r>
      <w:proofErr w:type="spellEnd"/>
      <w:r w:rsidRPr="00F72CCA">
        <w:rPr>
          <w:rFonts w:asciiTheme="minorHAnsi" w:eastAsia="Times New Roman" w:hAnsiTheme="minorHAnsi" w:cstheme="minorHAnsi"/>
          <w:szCs w:val="24"/>
          <w:lang w:val="en-US" w:eastAsia="de-DE"/>
        </w:rPr>
        <w:t xml:space="preserve">: </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If in a normal war the domination of geographic spaces and in economic war the domination of product spaces is of importance, in cyberwar the domination of a time field in a data continuum is of interest. The idea is to reconstruct what has been, analogous to reconstructing the deployment of an enemy, with the goal of being able to estimate or predict future actions</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 (U. Blum, 2020, p. 847). </w:t>
      </w:r>
    </w:p>
    <w:p w14:paraId="632FADDD" w14:textId="060CB937" w:rsidR="00E8180B" w:rsidRPr="00F72CCA" w:rsidRDefault="007545C9">
      <w:pPr>
        <w:pStyle w:val="ListParagraph"/>
        <w:numPr>
          <w:ilvl w:val="0"/>
          <w:numId w:val="53"/>
        </w:numPr>
        <w:spacing w:after="0"/>
        <w:jc w:val="left"/>
        <w:rPr>
          <w:rFonts w:asciiTheme="minorHAnsi" w:eastAsia="Times New Roman" w:hAnsiTheme="minorHAnsi" w:cstheme="minorHAnsi"/>
          <w:szCs w:val="24"/>
          <w:lang w:val="en-US" w:eastAsia="de-DE"/>
        </w:rPr>
      </w:pPr>
      <w:r w:rsidRPr="00F72CCA">
        <w:rPr>
          <w:noProof/>
          <w:lang w:val="en-US" w:eastAsia="de-DE"/>
        </w:rPr>
        <mc:AlternateContent>
          <mc:Choice Requires="wps">
            <w:drawing>
              <wp:anchor distT="0" distB="0" distL="114300" distR="114300" simplePos="0" relativeHeight="251731978" behindDoc="0" locked="0" layoutInCell="1" allowOverlap="1" wp14:anchorId="2A23A292" wp14:editId="07615C6F">
                <wp:simplePos x="0" y="0"/>
                <wp:positionH relativeFrom="column">
                  <wp:posOffset>5684520</wp:posOffset>
                </wp:positionH>
                <wp:positionV relativeFrom="paragraph">
                  <wp:posOffset>224155</wp:posOffset>
                </wp:positionV>
                <wp:extent cx="1325880" cy="2217420"/>
                <wp:effectExtent l="0" t="0" r="26670" b="11430"/>
                <wp:wrapNone/>
                <wp:docPr id="47" name="Text Box 47"/>
                <wp:cNvGraphicFramePr/>
                <a:graphic xmlns:a="http://schemas.openxmlformats.org/drawingml/2006/main">
                  <a:graphicData uri="http://schemas.microsoft.com/office/word/2010/wordprocessingShape">
                    <wps:wsp>
                      <wps:cNvSpPr txBox="1"/>
                      <wps:spPr>
                        <a:xfrm>
                          <a:off x="0" y="0"/>
                          <a:ext cx="1325880" cy="2217420"/>
                        </a:xfrm>
                        <a:prstGeom prst="rect">
                          <a:avLst/>
                        </a:prstGeom>
                        <a:solidFill>
                          <a:schemeClr val="lt1"/>
                        </a:solidFill>
                        <a:ln w="6350">
                          <a:solidFill>
                            <a:prstClr val="black"/>
                          </a:solidFill>
                        </a:ln>
                      </wps:spPr>
                      <wps:txbx>
                        <w:txbxContent>
                          <w:p w14:paraId="683290B4" w14:textId="47C12C21" w:rsidR="007545C9" w:rsidRPr="007545C9" w:rsidRDefault="007545C9" w:rsidP="007545C9">
                            <w:pPr>
                              <w:spacing w:line="240" w:lineRule="auto"/>
                              <w:jc w:val="left"/>
                              <w:rPr>
                                <w:b/>
                                <w:bCs/>
                                <w:sz w:val="22"/>
                                <w:lang w:val="en-US"/>
                              </w:rPr>
                            </w:pPr>
                            <w:r w:rsidRPr="007545C9">
                              <w:rPr>
                                <w:b/>
                                <w:bCs/>
                                <w:sz w:val="22"/>
                                <w:lang w:val="en-US"/>
                              </w:rPr>
                              <w:t>Denial of Service</w:t>
                            </w:r>
                          </w:p>
                          <w:p w14:paraId="0A52D1A0" w14:textId="511D32CC" w:rsidR="007545C9" w:rsidRPr="007545C9" w:rsidRDefault="007545C9" w:rsidP="007545C9">
                            <w:pPr>
                              <w:spacing w:line="240" w:lineRule="auto"/>
                              <w:jc w:val="left"/>
                              <w:rPr>
                                <w:sz w:val="22"/>
                                <w:lang w:val="en-US"/>
                              </w:rPr>
                            </w:pPr>
                            <w:proofErr w:type="spellStart"/>
                            <w:r w:rsidRPr="007545C9">
                              <w:rPr>
                                <w:sz w:val="22"/>
                                <w:lang w:val="en-US"/>
                              </w:rPr>
                              <w:t>Cyber attack</w:t>
                            </w:r>
                            <w:proofErr w:type="spellEnd"/>
                            <w:r w:rsidRPr="007545C9">
                              <w:rPr>
                                <w:sz w:val="22"/>
                                <w:lang w:val="en-US"/>
                              </w:rPr>
                              <w:t xml:space="preserve"> in which the attacker aims to block a website or a network to take it down. Regularly this happens through a huge number of requests. </w:t>
                            </w:r>
                          </w:p>
                          <w:p w14:paraId="60FC4D69" w14:textId="77777777" w:rsidR="007545C9" w:rsidRPr="007545C9" w:rsidRDefault="007545C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3A292" id="Text Box 47" o:spid="_x0000_s1042" type="#_x0000_t202" style="position:absolute;left:0;text-align:left;margin-left:447.6pt;margin-top:17.65pt;width:104.4pt;height:174.6pt;z-index:2517319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oPAIAAIUEAAAOAAAAZHJzL2Uyb0RvYy54bWysVE2PGjEMvVfqf4hyLwOzwFL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" fillcolor="white [3201]" strokeweight=".5pt">
                <v:textbox>
                  <w:txbxContent>
                    <w:p w14:paraId="683290B4" w14:textId="47C12C21" w:rsidR="007545C9" w:rsidRPr="007545C9" w:rsidRDefault="007545C9" w:rsidP="007545C9">
                      <w:pPr>
                        <w:spacing w:line="240" w:lineRule="auto"/>
                        <w:jc w:val="left"/>
                        <w:rPr>
                          <w:b/>
                          <w:bCs/>
                          <w:sz w:val="22"/>
                          <w:lang w:val="en-US"/>
                        </w:rPr>
                      </w:pPr>
                      <w:r w:rsidRPr="007545C9">
                        <w:rPr>
                          <w:b/>
                          <w:bCs/>
                          <w:sz w:val="22"/>
                          <w:lang w:val="en-US"/>
                        </w:rPr>
                        <w:t>Denial of Service</w:t>
                      </w:r>
                    </w:p>
                    <w:p w14:paraId="0A52D1A0" w14:textId="511D32CC" w:rsidR="007545C9" w:rsidRPr="007545C9" w:rsidRDefault="007545C9" w:rsidP="007545C9">
                      <w:pPr>
                        <w:spacing w:line="240" w:lineRule="auto"/>
                        <w:jc w:val="left"/>
                        <w:rPr>
                          <w:sz w:val="22"/>
                          <w:lang w:val="en-US"/>
                        </w:rPr>
                      </w:pPr>
                      <w:proofErr w:type="spellStart"/>
                      <w:r w:rsidRPr="007545C9">
                        <w:rPr>
                          <w:sz w:val="22"/>
                          <w:lang w:val="en-US"/>
                        </w:rPr>
                        <w:t>Cyber attack</w:t>
                      </w:r>
                      <w:proofErr w:type="spellEnd"/>
                      <w:r w:rsidRPr="007545C9">
                        <w:rPr>
                          <w:sz w:val="22"/>
                          <w:lang w:val="en-US"/>
                        </w:rPr>
                        <w:t xml:space="preserve"> in which the attacker aims to block a website or a network to take it down. Regularly this happens through a huge number of requests. </w:t>
                      </w:r>
                    </w:p>
                    <w:p w14:paraId="60FC4D69" w14:textId="77777777" w:rsidR="007545C9" w:rsidRPr="007545C9" w:rsidRDefault="007545C9">
                      <w:pPr>
                        <w:rPr>
                          <w:lang w:val="en-US"/>
                        </w:rPr>
                      </w:pPr>
                    </w:p>
                  </w:txbxContent>
                </v:textbox>
              </v:shape>
            </w:pict>
          </mc:Fallback>
        </mc:AlternateContent>
      </w:r>
      <w:r w:rsidR="00E8180B" w:rsidRPr="00F72CCA">
        <w:rPr>
          <w:rFonts w:asciiTheme="minorHAnsi" w:eastAsia="Times New Roman" w:hAnsiTheme="minorHAnsi" w:cstheme="minorHAnsi"/>
          <w:szCs w:val="24"/>
          <w:lang w:val="en-US" w:eastAsia="de-DE"/>
        </w:rPr>
        <w:t xml:space="preserve">Digital currencies and power sharing through </w:t>
      </w:r>
      <w:r w:rsidR="00E8180B" w:rsidRPr="00F72CCA">
        <w:rPr>
          <w:rFonts w:asciiTheme="minorHAnsi" w:eastAsia="Times New Roman" w:hAnsiTheme="minorHAnsi" w:cstheme="minorHAnsi"/>
          <w:b/>
          <w:szCs w:val="24"/>
          <w:lang w:val="en-US" w:eastAsia="de-DE"/>
        </w:rPr>
        <w:t>blockchain</w:t>
      </w:r>
      <w:r w:rsidR="00E8180B" w:rsidRPr="00F72CCA">
        <w:rPr>
          <w:rFonts w:asciiTheme="minorHAnsi" w:eastAsia="Times New Roman" w:hAnsiTheme="minorHAnsi" w:cstheme="minorHAnsi"/>
          <w:szCs w:val="24"/>
          <w:lang w:val="en-US" w:eastAsia="de-DE"/>
        </w:rPr>
        <w:t xml:space="preserve"> technology: here, price fluctuations can be caused, for example, by hacker attacks.</w:t>
      </w:r>
      <w:r w:rsidR="00E01317" w:rsidRPr="00F72CCA">
        <w:rPr>
          <w:rFonts w:asciiTheme="minorHAnsi" w:eastAsia="Times New Roman" w:hAnsiTheme="minorHAnsi" w:cstheme="minorHAnsi"/>
          <w:szCs w:val="24"/>
          <w:lang w:val="en-US" w:eastAsia="de-DE"/>
        </w:rPr>
        <w:t xml:space="preserve"> </w:t>
      </w:r>
    </w:p>
    <w:p w14:paraId="372DD5EC" w14:textId="3B3CEF37" w:rsidR="00E8180B" w:rsidRPr="00F72CCA" w:rsidRDefault="00E8180B">
      <w:pPr>
        <w:pStyle w:val="ListParagraph"/>
        <w:numPr>
          <w:ilvl w:val="0"/>
          <w:numId w:val="53"/>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Darknet and cryptography: technologies that enable anonymous web browsing and secure communications.</w:t>
      </w:r>
    </w:p>
    <w:p w14:paraId="74748204" w14:textId="6F80FA76" w:rsidR="00E8180B" w:rsidRPr="00F72CCA" w:rsidRDefault="00E8180B" w:rsidP="00E8180B">
      <w:p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 xml:space="preserve">Orr (2018) defines cyberwar as </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using computer technology to sabotage the electronic or physical resources of a state or organization.</w:t>
      </w:r>
      <w:r w:rsidR="001829D5">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 She lists examples of how this has already been accomplished-including viruses, malware, ransomware, </w:t>
      </w:r>
      <w:r w:rsidRPr="00F72CCA">
        <w:rPr>
          <w:rFonts w:asciiTheme="minorHAnsi" w:eastAsia="Times New Roman" w:hAnsiTheme="minorHAnsi" w:cstheme="minorHAnsi"/>
          <w:szCs w:val="24"/>
          <w:lang w:val="en-US" w:eastAsia="de-DE"/>
        </w:rPr>
        <w:lastRenderedPageBreak/>
        <w:t xml:space="preserve">and </w:t>
      </w:r>
      <w:r w:rsidRPr="00F72CCA">
        <w:rPr>
          <w:rFonts w:asciiTheme="minorHAnsi" w:eastAsia="Times New Roman" w:hAnsiTheme="minorHAnsi" w:cstheme="minorHAnsi"/>
          <w:b/>
          <w:szCs w:val="24"/>
          <w:lang w:val="en-US" w:eastAsia="de-DE"/>
        </w:rPr>
        <w:t>denial</w:t>
      </w:r>
      <w:r w:rsidR="007545C9" w:rsidRPr="00F72CCA">
        <w:rPr>
          <w:rFonts w:asciiTheme="minorHAnsi" w:eastAsia="Times New Roman" w:hAnsiTheme="minorHAnsi" w:cstheme="minorHAnsi"/>
          <w:b/>
          <w:szCs w:val="24"/>
          <w:lang w:val="en-US" w:eastAsia="de-DE"/>
        </w:rPr>
        <w:t xml:space="preserve"> </w:t>
      </w:r>
      <w:r w:rsidRPr="00F72CCA">
        <w:rPr>
          <w:rFonts w:asciiTheme="minorHAnsi" w:eastAsia="Times New Roman" w:hAnsiTheme="minorHAnsi" w:cstheme="minorHAnsi"/>
          <w:b/>
          <w:szCs w:val="24"/>
          <w:lang w:val="en-US" w:eastAsia="de-DE"/>
        </w:rPr>
        <w:t>of</w:t>
      </w:r>
      <w:r w:rsidR="007545C9" w:rsidRPr="00F72CCA">
        <w:rPr>
          <w:rFonts w:asciiTheme="minorHAnsi" w:eastAsia="Times New Roman" w:hAnsiTheme="minorHAnsi" w:cstheme="minorHAnsi"/>
          <w:b/>
          <w:szCs w:val="24"/>
          <w:lang w:val="en-US" w:eastAsia="de-DE"/>
        </w:rPr>
        <w:t xml:space="preserve"> </w:t>
      </w:r>
      <w:r w:rsidRPr="00F72CCA">
        <w:rPr>
          <w:rFonts w:asciiTheme="minorHAnsi" w:eastAsia="Times New Roman" w:hAnsiTheme="minorHAnsi" w:cstheme="minorHAnsi"/>
          <w:b/>
          <w:szCs w:val="24"/>
          <w:lang w:val="en-US" w:eastAsia="de-DE"/>
        </w:rPr>
        <w:t>service</w:t>
      </w:r>
      <w:r w:rsidRPr="00F72CCA">
        <w:rPr>
          <w:rFonts w:asciiTheme="minorHAnsi" w:eastAsia="Times New Roman" w:hAnsiTheme="minorHAnsi" w:cstheme="minorHAnsi"/>
          <w:szCs w:val="24"/>
          <w:lang w:val="en-US" w:eastAsia="de-DE"/>
        </w:rPr>
        <w:t xml:space="preserve"> (DoS) attacks</w:t>
      </w:r>
      <w:r w:rsidR="007545C9" w:rsidRPr="00F72CCA">
        <w:rPr>
          <w:rFonts w:asciiTheme="minorHAnsi" w:eastAsia="Times New Roman" w:hAnsiTheme="minorHAnsi" w:cstheme="minorHAnsi"/>
          <w:szCs w:val="24"/>
          <w:lang w:val="en-US" w:eastAsia="de-DE"/>
        </w:rPr>
        <w:t xml:space="preserve"> </w:t>
      </w:r>
      <w:r w:rsidRPr="00F72CCA">
        <w:rPr>
          <w:rFonts w:asciiTheme="minorHAnsi" w:eastAsia="Times New Roman" w:hAnsiTheme="minorHAnsi" w:cstheme="minorHAnsi"/>
          <w:szCs w:val="24"/>
          <w:lang w:val="en-US" w:eastAsia="de-DE"/>
        </w:rPr>
        <w:t>and presents some important cases. In keeping with the logic of war, this also forces peaceful nations to build capacity to defend against such attacks. The Bundeswehr defines five spaces or dimensions in which military operations can take place (</w:t>
      </w:r>
      <w:proofErr w:type="spellStart"/>
      <w:r w:rsidRPr="00F72CCA">
        <w:rPr>
          <w:rFonts w:asciiTheme="minorHAnsi" w:eastAsia="Times New Roman" w:hAnsiTheme="minorHAnsi" w:cstheme="minorHAnsi"/>
          <w:szCs w:val="24"/>
          <w:lang w:val="en-US" w:eastAsia="de-DE"/>
        </w:rPr>
        <w:t>Deutscher</w:t>
      </w:r>
      <w:proofErr w:type="spellEnd"/>
      <w:r w:rsidRPr="00F72CCA">
        <w:rPr>
          <w:rFonts w:asciiTheme="minorHAnsi" w:eastAsia="Times New Roman" w:hAnsiTheme="minorHAnsi" w:cstheme="minorHAnsi"/>
          <w:szCs w:val="24"/>
          <w:lang w:val="en-US" w:eastAsia="de-DE"/>
        </w:rPr>
        <w:t xml:space="preserve"> Bundestag, 2021):</w:t>
      </w:r>
      <w:r w:rsidR="00C27216" w:rsidRPr="00F72CCA">
        <w:rPr>
          <w:rFonts w:asciiTheme="minorHAnsi" w:eastAsia="Times New Roman" w:hAnsiTheme="minorHAnsi" w:cstheme="minorHAnsi"/>
          <w:szCs w:val="24"/>
          <w:lang w:val="en-US" w:eastAsia="de-DE"/>
        </w:rPr>
        <w:t xml:space="preserve"> </w:t>
      </w:r>
    </w:p>
    <w:p w14:paraId="34ACD801" w14:textId="0AB27E9E" w:rsidR="00E8180B" w:rsidRPr="00F72CCA"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Cyber</w:t>
      </w:r>
      <w:r w:rsidR="00E8180B" w:rsidRPr="00F72CCA">
        <w:rPr>
          <w:rFonts w:asciiTheme="minorHAnsi" w:eastAsia="Times New Roman" w:hAnsiTheme="minorHAnsi" w:cstheme="minorHAnsi"/>
          <w:szCs w:val="24"/>
          <w:lang w:val="en-US" w:eastAsia="de-DE"/>
        </w:rPr>
        <w:t xml:space="preserve"> and </w:t>
      </w:r>
      <w:r w:rsidRPr="00F72CCA">
        <w:rPr>
          <w:rFonts w:asciiTheme="minorHAnsi" w:eastAsia="Times New Roman" w:hAnsiTheme="minorHAnsi" w:cstheme="minorHAnsi"/>
          <w:szCs w:val="24"/>
          <w:lang w:val="en-US" w:eastAsia="de-DE"/>
        </w:rPr>
        <w:t>i</w:t>
      </w:r>
      <w:r w:rsidR="00E8180B" w:rsidRPr="00F72CCA">
        <w:rPr>
          <w:rFonts w:asciiTheme="minorHAnsi" w:eastAsia="Times New Roman" w:hAnsiTheme="minorHAnsi" w:cstheme="minorHAnsi"/>
          <w:szCs w:val="24"/>
          <w:lang w:val="en-US" w:eastAsia="de-DE"/>
        </w:rPr>
        <w:t xml:space="preserve">nformation </w:t>
      </w:r>
      <w:r w:rsidRPr="00F72CCA">
        <w:rPr>
          <w:rFonts w:asciiTheme="minorHAnsi" w:eastAsia="Times New Roman" w:hAnsiTheme="minorHAnsi" w:cstheme="minorHAnsi"/>
          <w:szCs w:val="24"/>
          <w:lang w:val="en-US" w:eastAsia="de-DE"/>
        </w:rPr>
        <w:t>s</w:t>
      </w:r>
      <w:r w:rsidR="00E8180B" w:rsidRPr="00F72CCA">
        <w:rPr>
          <w:rFonts w:asciiTheme="minorHAnsi" w:eastAsia="Times New Roman" w:hAnsiTheme="minorHAnsi" w:cstheme="minorHAnsi"/>
          <w:szCs w:val="24"/>
          <w:lang w:val="en-US" w:eastAsia="de-DE"/>
        </w:rPr>
        <w:t>pace</w:t>
      </w:r>
    </w:p>
    <w:p w14:paraId="65E75E46" w14:textId="0F0F172F" w:rsidR="00E8180B" w:rsidRPr="00F72CCA"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L</w:t>
      </w:r>
      <w:r w:rsidR="00E8180B" w:rsidRPr="00F72CCA">
        <w:rPr>
          <w:rFonts w:asciiTheme="minorHAnsi" w:eastAsia="Times New Roman" w:hAnsiTheme="minorHAnsi" w:cstheme="minorHAnsi"/>
          <w:szCs w:val="24"/>
          <w:lang w:val="en-US" w:eastAsia="de-DE"/>
        </w:rPr>
        <w:t>and</w:t>
      </w:r>
    </w:p>
    <w:p w14:paraId="7818A14E" w14:textId="02416646" w:rsidR="00E8180B" w:rsidRPr="00F72CCA"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A</w:t>
      </w:r>
      <w:r w:rsidR="00E8180B" w:rsidRPr="00F72CCA">
        <w:rPr>
          <w:rFonts w:asciiTheme="minorHAnsi" w:eastAsia="Times New Roman" w:hAnsiTheme="minorHAnsi" w:cstheme="minorHAnsi"/>
          <w:szCs w:val="24"/>
          <w:lang w:val="en-US" w:eastAsia="de-DE"/>
        </w:rPr>
        <w:t>ir</w:t>
      </w:r>
    </w:p>
    <w:p w14:paraId="63F13388" w14:textId="0BB95814" w:rsidR="00E8180B" w:rsidRPr="00F72CCA"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S</w:t>
      </w:r>
      <w:r w:rsidR="00E8180B" w:rsidRPr="00F72CCA">
        <w:rPr>
          <w:rFonts w:asciiTheme="minorHAnsi" w:eastAsia="Times New Roman" w:hAnsiTheme="minorHAnsi" w:cstheme="minorHAnsi"/>
          <w:szCs w:val="24"/>
          <w:lang w:val="en-US" w:eastAsia="de-DE"/>
        </w:rPr>
        <w:t>ea</w:t>
      </w:r>
    </w:p>
    <w:p w14:paraId="3752CE89" w14:textId="78E09482" w:rsidR="00E8180B" w:rsidRPr="00F72CCA" w:rsidRDefault="007545C9">
      <w:pPr>
        <w:pStyle w:val="ListParagraph"/>
        <w:numPr>
          <w:ilvl w:val="0"/>
          <w:numId w:val="51"/>
        </w:num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S</w:t>
      </w:r>
      <w:r w:rsidR="00E8180B" w:rsidRPr="00F72CCA">
        <w:rPr>
          <w:rFonts w:asciiTheme="minorHAnsi" w:eastAsia="Times New Roman" w:hAnsiTheme="minorHAnsi" w:cstheme="minorHAnsi"/>
          <w:szCs w:val="24"/>
          <w:lang w:val="en-US" w:eastAsia="de-DE"/>
        </w:rPr>
        <w:t>pace</w:t>
      </w:r>
    </w:p>
    <w:p w14:paraId="7ECA2758" w14:textId="77777777" w:rsidR="00E8180B" w:rsidRPr="00F72CCA" w:rsidRDefault="00E8180B" w:rsidP="00E8180B">
      <w:p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 xml:space="preserve">This shows the great importance attached to cyber warfare and how important it is for the Bundeswehr to be able to defend itself in this area. </w:t>
      </w:r>
      <w:proofErr w:type="gramStart"/>
      <w:r w:rsidRPr="00F72CCA">
        <w:rPr>
          <w:rFonts w:asciiTheme="minorHAnsi" w:eastAsia="Times New Roman" w:hAnsiTheme="minorHAnsi" w:cstheme="minorHAnsi"/>
          <w:szCs w:val="24"/>
          <w:lang w:val="en-US" w:eastAsia="de-DE"/>
        </w:rPr>
        <w:t>In order to</w:t>
      </w:r>
      <w:proofErr w:type="gramEnd"/>
      <w:r w:rsidRPr="00F72CCA">
        <w:rPr>
          <w:rFonts w:asciiTheme="minorHAnsi" w:eastAsia="Times New Roman" w:hAnsiTheme="minorHAnsi" w:cstheme="minorHAnsi"/>
          <w:szCs w:val="24"/>
          <w:lang w:val="en-US" w:eastAsia="de-DE"/>
        </w:rPr>
        <w:t xml:space="preserve"> recruit the necessary personnel and build up the corresponding expertise in the field of digitization, the Bundeswehr is building up a so-called cyber reserve with former soldiers, but also civilians, who will help to secure Bundeswehr IT systems in an emergency. Since new expertise is always needed for this purpose, the cyber reserve is broader than the general reserve of the Bundeswehr; it addresses not only former soldiers but also experts from industry (Bundeswehr, 2021). </w:t>
      </w:r>
    </w:p>
    <w:p w14:paraId="2C546969" w14:textId="7F69D687" w:rsidR="00E8180B" w:rsidRPr="00F72CCA" w:rsidRDefault="00E8180B" w:rsidP="0074374B">
      <w:pPr>
        <w:pStyle w:val="Heading3"/>
        <w:rPr>
          <w:rFonts w:eastAsia="Times New Roman"/>
          <w:lang w:val="en-US" w:eastAsia="de-DE"/>
        </w:rPr>
      </w:pPr>
      <w:r w:rsidRPr="00F72CCA">
        <w:rPr>
          <w:rFonts w:eastAsia="Times New Roman"/>
          <w:lang w:val="en-US" w:eastAsia="de-DE"/>
        </w:rPr>
        <w:t xml:space="preserve">Digital </w:t>
      </w:r>
      <w:r w:rsidR="000750EF" w:rsidRPr="00F72CCA">
        <w:rPr>
          <w:rFonts w:eastAsia="Times New Roman"/>
          <w:lang w:val="en-US" w:eastAsia="de-DE"/>
        </w:rPr>
        <w:t>C</w:t>
      </w:r>
      <w:r w:rsidRPr="00F72CCA">
        <w:rPr>
          <w:rFonts w:eastAsia="Times New Roman"/>
          <w:lang w:val="en-US" w:eastAsia="de-DE"/>
        </w:rPr>
        <w:t xml:space="preserve">omponents in </w:t>
      </w:r>
      <w:r w:rsidR="000750EF" w:rsidRPr="00F72CCA">
        <w:rPr>
          <w:rFonts w:eastAsia="Times New Roman"/>
          <w:lang w:val="en-US" w:eastAsia="de-DE"/>
        </w:rPr>
        <w:t>W</w:t>
      </w:r>
      <w:r w:rsidRPr="00F72CCA">
        <w:rPr>
          <w:rFonts w:eastAsia="Times New Roman"/>
          <w:lang w:val="en-US" w:eastAsia="de-DE"/>
        </w:rPr>
        <w:t>eapons</w:t>
      </w:r>
    </w:p>
    <w:p w14:paraId="25791585" w14:textId="67C5A4AA" w:rsidR="00E8180B" w:rsidRPr="00F72CCA" w:rsidRDefault="00E8180B" w:rsidP="0074374B">
      <w:pPr>
        <w:spacing w:after="0"/>
        <w:jc w:val="left"/>
        <w:rPr>
          <w:rFonts w:asciiTheme="minorHAnsi" w:eastAsia="Times New Roman" w:hAnsiTheme="minorHAnsi" w:cstheme="minorHAnsi"/>
          <w:szCs w:val="24"/>
          <w:lang w:val="en-US" w:eastAsia="de-DE"/>
        </w:rPr>
      </w:pPr>
      <w:r w:rsidRPr="00F72CCA">
        <w:rPr>
          <w:rFonts w:asciiTheme="minorHAnsi" w:eastAsia="Times New Roman" w:hAnsiTheme="minorHAnsi" w:cstheme="minorHAnsi"/>
          <w:szCs w:val="24"/>
          <w:lang w:val="en-US" w:eastAsia="de-DE"/>
        </w:rPr>
        <w:t>Warfare itself has changed significantly due to digitalization, which in turn leads to new challenges. This has obvious advantages for the warring nation and its soldiers, but also raises ethical questions. This will be demonstrated here using the example of drones. Drones are unmanned aerial vehicles that can be used in the military for intelligence gathering. However, there are also armed drones that are used in combat operations. From the point of view of the warring nation, these have the advantage that they enable targeted strikes against individuals or small groups compared to conventional weapons. In addition, their own soldiers are not at risk, as the drones are controlled remotely (in the case of foreign missions, usually from the soldiers</w:t>
      </w:r>
      <w:r w:rsidR="00F72CCA">
        <w:rPr>
          <w:rFonts w:asciiTheme="minorHAnsi" w:eastAsia="Times New Roman" w:hAnsiTheme="minorHAnsi" w:cstheme="minorHAnsi"/>
          <w:szCs w:val="24"/>
          <w:lang w:val="en-US" w:eastAsia="de-DE"/>
        </w:rPr>
        <w:t>’</w:t>
      </w:r>
      <w:r w:rsidRPr="00F72CCA">
        <w:rPr>
          <w:rFonts w:asciiTheme="minorHAnsi" w:eastAsia="Times New Roman" w:hAnsiTheme="minorHAnsi" w:cstheme="minorHAnsi"/>
          <w:szCs w:val="24"/>
          <w:lang w:val="en-US" w:eastAsia="de-DE"/>
        </w:rPr>
        <w:t xml:space="preserve"> home country). One objection to drones is that - as with all attacks - </w:t>
      </w:r>
      <w:r w:rsidRPr="00F72CCA">
        <w:rPr>
          <w:rFonts w:asciiTheme="minorHAnsi" w:eastAsia="Times New Roman" w:hAnsiTheme="minorHAnsi" w:cstheme="minorHAnsi"/>
          <w:szCs w:val="24"/>
          <w:lang w:val="en-US" w:eastAsia="de-DE"/>
        </w:rPr>
        <w:lastRenderedPageBreak/>
        <w:t xml:space="preserve">there is a risk of killing uninvolved civilians. Anonymous killing from afar potentially violates Just War principles, including humanity, necessity, and proportionality. Threat warfare is also particularly stressful for the attackers. </w:t>
      </w:r>
      <w:proofErr w:type="gramStart"/>
      <w:r w:rsidRPr="00F72CCA">
        <w:rPr>
          <w:rFonts w:asciiTheme="minorHAnsi" w:eastAsia="Times New Roman" w:hAnsiTheme="minorHAnsi" w:cstheme="minorHAnsi"/>
          <w:szCs w:val="24"/>
          <w:lang w:val="en-US" w:eastAsia="de-DE"/>
        </w:rPr>
        <w:t>Last but not least</w:t>
      </w:r>
      <w:proofErr w:type="gramEnd"/>
      <w:r w:rsidRPr="00F72CCA">
        <w:rPr>
          <w:rFonts w:asciiTheme="minorHAnsi" w:eastAsia="Times New Roman" w:hAnsiTheme="minorHAnsi" w:cstheme="minorHAnsi"/>
          <w:szCs w:val="24"/>
          <w:lang w:val="en-US" w:eastAsia="de-DE"/>
        </w:rPr>
        <w:t>, it is also unclear whether drone strikes are effective at all (</w:t>
      </w:r>
      <w:proofErr w:type="spellStart"/>
      <w:r w:rsidRPr="00F72CCA">
        <w:rPr>
          <w:rFonts w:asciiTheme="minorHAnsi" w:eastAsia="Times New Roman" w:hAnsiTheme="minorHAnsi" w:cstheme="minorHAnsi"/>
          <w:szCs w:val="24"/>
          <w:lang w:val="en-US" w:eastAsia="de-DE"/>
        </w:rPr>
        <w:t>Glazebrook</w:t>
      </w:r>
      <w:proofErr w:type="spellEnd"/>
      <w:r w:rsidRPr="00F72CCA">
        <w:rPr>
          <w:rFonts w:asciiTheme="minorHAnsi" w:eastAsia="Times New Roman" w:hAnsiTheme="minorHAnsi" w:cstheme="minorHAnsi"/>
          <w:szCs w:val="24"/>
          <w:lang w:val="en-US" w:eastAsia="de-DE"/>
        </w:rPr>
        <w:t>, 2019)</w:t>
      </w:r>
    </w:p>
    <w:p w14:paraId="313B53E1" w14:textId="77777777" w:rsidR="00255754" w:rsidRPr="00F72CCA" w:rsidRDefault="00255754" w:rsidP="000750EF">
      <w:pPr>
        <w:pStyle w:val="Heading3"/>
        <w:rPr>
          <w:lang w:val="en-US"/>
        </w:rPr>
      </w:pPr>
      <w:r w:rsidRPr="00F72CCA">
        <w:rPr>
          <w:lang w:val="en-US"/>
        </w:rPr>
        <w:t>War of Words: Propaganda, Fake News</w:t>
      </w:r>
    </w:p>
    <w:p w14:paraId="4C0D99EE" w14:textId="2010635C" w:rsidR="00255754" w:rsidRPr="00F72CCA" w:rsidRDefault="00255754" w:rsidP="0074374B">
      <w:pPr>
        <w:pStyle w:val="1"/>
        <w:spacing w:line="360" w:lineRule="auto"/>
        <w:ind w:left="0" w:firstLine="0"/>
        <w:rPr>
          <w:rFonts w:asciiTheme="minorHAnsi" w:hAnsiTheme="minorHAnsi"/>
          <w:bCs w:val="0"/>
          <w:sz w:val="24"/>
          <w:szCs w:val="24"/>
          <w:lang w:val="en-US"/>
        </w:rPr>
      </w:pPr>
      <w:r w:rsidRPr="00F72CCA">
        <w:rPr>
          <w:rFonts w:asciiTheme="minorHAnsi" w:hAnsiTheme="minorHAnsi"/>
          <w:bCs w:val="0"/>
          <w:sz w:val="24"/>
          <w:szCs w:val="24"/>
          <w:lang w:val="en-US"/>
        </w:rPr>
        <w:t>An important component of war has always been the war of words: the spread of propaganda and misinformation on the Internet plays a central role in today</w:t>
      </w:r>
      <w:r w:rsidR="00F72CCA">
        <w:rPr>
          <w:rFonts w:asciiTheme="minorHAnsi" w:hAnsiTheme="minorHAnsi"/>
          <w:bCs w:val="0"/>
          <w:sz w:val="24"/>
          <w:szCs w:val="24"/>
          <w:lang w:val="en-US"/>
        </w:rPr>
        <w:t>’</w:t>
      </w:r>
      <w:r w:rsidRPr="00F72CCA">
        <w:rPr>
          <w:rFonts w:asciiTheme="minorHAnsi" w:hAnsiTheme="minorHAnsi"/>
          <w:bCs w:val="0"/>
          <w:sz w:val="24"/>
          <w:szCs w:val="24"/>
          <w:lang w:val="en-US"/>
        </w:rPr>
        <w:t xml:space="preserve">s conflicts. Misinformation or fake news are defined as </w:t>
      </w:r>
      <w:r w:rsidR="001829D5">
        <w:rPr>
          <w:rFonts w:asciiTheme="minorHAnsi" w:hAnsiTheme="minorHAnsi"/>
          <w:bCs w:val="0"/>
          <w:sz w:val="24"/>
          <w:szCs w:val="24"/>
          <w:lang w:val="en-US"/>
        </w:rPr>
        <w:t>“</w:t>
      </w:r>
      <w:r w:rsidRPr="00F72CCA">
        <w:rPr>
          <w:rFonts w:asciiTheme="minorHAnsi" w:hAnsiTheme="minorHAnsi"/>
          <w:bCs w:val="0"/>
          <w:sz w:val="24"/>
          <w:szCs w:val="24"/>
          <w:lang w:val="en-US"/>
        </w:rPr>
        <w:t xml:space="preserve">deliberately scattered </w:t>
      </w:r>
      <w:r w:rsidR="00E8180B" w:rsidRPr="00F72CCA">
        <w:rPr>
          <w:rFonts w:asciiTheme="minorHAnsi" w:hAnsiTheme="minorHAnsi"/>
          <w:bCs w:val="0"/>
          <w:sz w:val="24"/>
          <w:szCs w:val="24"/>
          <w:lang w:val="en-US"/>
        </w:rPr>
        <w:t xml:space="preserve">messages on the WWW that do not </w:t>
      </w:r>
      <w:r w:rsidRPr="00F72CCA">
        <w:rPr>
          <w:rFonts w:asciiTheme="minorHAnsi" w:hAnsiTheme="minorHAnsi"/>
          <w:bCs w:val="0"/>
          <w:sz w:val="24"/>
          <w:szCs w:val="24"/>
          <w:lang w:val="en-US"/>
        </w:rPr>
        <w:t>correspond to the truth. They are intended to influence opinions, are often politically motivated, serve personal interest, or have a criminal intent.</w:t>
      </w:r>
      <w:r w:rsidR="001829D5">
        <w:rPr>
          <w:rFonts w:asciiTheme="minorHAnsi" w:hAnsiTheme="minorHAnsi"/>
          <w:bCs w:val="0"/>
          <w:sz w:val="24"/>
          <w:szCs w:val="24"/>
          <w:lang w:val="en-US"/>
        </w:rPr>
        <w:t>”</w:t>
      </w:r>
      <w:r w:rsidRPr="00F72CCA">
        <w:rPr>
          <w:rFonts w:asciiTheme="minorHAnsi" w:hAnsiTheme="minorHAnsi"/>
          <w:bCs w:val="0"/>
          <w:sz w:val="24"/>
          <w:szCs w:val="24"/>
          <w:lang w:val="en-US"/>
        </w:rPr>
        <w:t xml:space="preserve"> (</w:t>
      </w:r>
      <w:proofErr w:type="spellStart"/>
      <w:r w:rsidRPr="00F72CCA">
        <w:rPr>
          <w:rFonts w:asciiTheme="minorHAnsi" w:hAnsiTheme="minorHAnsi"/>
          <w:bCs w:val="0"/>
          <w:sz w:val="24"/>
          <w:szCs w:val="24"/>
          <w:lang w:val="en-US"/>
        </w:rPr>
        <w:t>Franzetti</w:t>
      </w:r>
      <w:proofErr w:type="spellEnd"/>
      <w:r w:rsidRPr="00F72CCA">
        <w:rPr>
          <w:rFonts w:asciiTheme="minorHAnsi" w:hAnsiTheme="minorHAnsi"/>
          <w:bCs w:val="0"/>
          <w:sz w:val="24"/>
          <w:szCs w:val="24"/>
          <w:lang w:val="en-US"/>
        </w:rPr>
        <w:t>, 2019, p. 55)</w:t>
      </w:r>
      <w:r w:rsidR="00AD4931" w:rsidRPr="00F72CCA">
        <w:rPr>
          <w:rFonts w:asciiTheme="minorHAnsi" w:hAnsiTheme="minorHAnsi"/>
          <w:bCs w:val="0"/>
          <w:sz w:val="24"/>
          <w:szCs w:val="24"/>
          <w:lang w:val="en-US"/>
        </w:rPr>
        <w:t xml:space="preserve"> P</w:t>
      </w:r>
      <w:r w:rsidRPr="00F72CCA">
        <w:rPr>
          <w:rFonts w:asciiTheme="minorHAnsi" w:hAnsiTheme="minorHAnsi"/>
          <w:bCs w:val="0"/>
          <w:sz w:val="24"/>
          <w:szCs w:val="24"/>
          <w:lang w:val="en-US"/>
        </w:rPr>
        <w:t>ropaganda as attempts to shape political opinion and influence people</w:t>
      </w:r>
      <w:r w:rsidR="00F72CCA">
        <w:rPr>
          <w:rFonts w:asciiTheme="minorHAnsi" w:hAnsiTheme="minorHAnsi"/>
          <w:bCs w:val="0"/>
          <w:sz w:val="24"/>
          <w:szCs w:val="24"/>
          <w:lang w:val="en-US"/>
        </w:rPr>
        <w:t>’</w:t>
      </w:r>
      <w:r w:rsidRPr="00F72CCA">
        <w:rPr>
          <w:rFonts w:asciiTheme="minorHAnsi" w:hAnsiTheme="minorHAnsi"/>
          <w:bCs w:val="0"/>
          <w:sz w:val="24"/>
          <w:szCs w:val="24"/>
          <w:lang w:val="en-US"/>
        </w:rPr>
        <w:t>s behavior accordingly</w:t>
      </w:r>
      <w:r w:rsidR="00AD4931" w:rsidRPr="00F72CCA">
        <w:rPr>
          <w:rFonts w:asciiTheme="minorHAnsi" w:hAnsiTheme="minorHAnsi"/>
          <w:bCs w:val="0"/>
          <w:sz w:val="24"/>
          <w:szCs w:val="24"/>
          <w:lang w:val="en-US"/>
        </w:rPr>
        <w:t xml:space="preserve"> is as powerful and effective as since its inception</w:t>
      </w:r>
      <w:r w:rsidRPr="00F72CCA">
        <w:rPr>
          <w:rFonts w:asciiTheme="minorHAnsi" w:hAnsiTheme="minorHAnsi"/>
          <w:bCs w:val="0"/>
          <w:sz w:val="24"/>
          <w:szCs w:val="24"/>
          <w:lang w:val="en-US"/>
        </w:rPr>
        <w:t>. Both are - like cyber war - important components of hybrid warfare, which is a hybrid form of military and non-military attacks intended to blur the threshold between war and peace (U. Blum, 2020).</w:t>
      </w:r>
    </w:p>
    <w:p w14:paraId="40D72C55" w14:textId="07CC8F0C" w:rsidR="00255754" w:rsidRPr="00F72CCA" w:rsidRDefault="00255754" w:rsidP="0074374B">
      <w:pPr>
        <w:pStyle w:val="1"/>
        <w:spacing w:line="360" w:lineRule="auto"/>
        <w:ind w:left="0" w:firstLine="0"/>
        <w:rPr>
          <w:rFonts w:asciiTheme="minorHAnsi" w:hAnsiTheme="minorHAnsi"/>
          <w:bCs w:val="0"/>
          <w:sz w:val="24"/>
          <w:szCs w:val="24"/>
          <w:lang w:val="en-US"/>
        </w:rPr>
      </w:pPr>
      <w:r w:rsidRPr="00F72CCA">
        <w:rPr>
          <w:rFonts w:asciiTheme="minorHAnsi" w:hAnsiTheme="minorHAnsi"/>
          <w:bCs w:val="0"/>
          <w:sz w:val="24"/>
          <w:szCs w:val="24"/>
          <w:lang w:val="en-US"/>
        </w:rPr>
        <w:t>The possibilities for spreading propaganda and false news have increased significantly due to digitalization and especially the proliferation of social media, and they are used by conflict parties as a matter of course</w:t>
      </w:r>
      <w:r w:rsidR="003C793B" w:rsidRPr="00F72CCA">
        <w:rPr>
          <w:rFonts w:asciiTheme="minorHAnsi" w:hAnsiTheme="minorHAnsi"/>
          <w:bCs w:val="0"/>
          <w:sz w:val="24"/>
          <w:szCs w:val="24"/>
          <w:lang w:val="en-US"/>
        </w:rPr>
        <w:t>.</w:t>
      </w:r>
      <w:r w:rsidRPr="00F72CCA">
        <w:rPr>
          <w:rFonts w:asciiTheme="minorHAnsi" w:hAnsiTheme="minorHAnsi"/>
          <w:bCs w:val="0"/>
          <w:sz w:val="24"/>
          <w:szCs w:val="24"/>
          <w:lang w:val="en-US"/>
        </w:rPr>
        <w:t xml:space="preserve"> Misinformation disseminated on a large scale by automated accounts sows doubts among the population, and their viewpoints can be successfully manipulated. Examples of this can be demonstrated both in relation to the COVID-19 pandemic and its response and in relation to the war in Ukraine (Schreiber, 2022). </w:t>
      </w:r>
    </w:p>
    <w:p w14:paraId="19CC8FCC" w14:textId="1E7CF13B" w:rsidR="00255754" w:rsidRPr="00F72CCA" w:rsidRDefault="00255754" w:rsidP="0074374B">
      <w:pPr>
        <w:pStyle w:val="1"/>
        <w:spacing w:line="360" w:lineRule="auto"/>
        <w:ind w:left="0" w:firstLine="0"/>
        <w:rPr>
          <w:rFonts w:asciiTheme="minorHAnsi" w:hAnsiTheme="minorHAnsi"/>
          <w:bCs w:val="0"/>
          <w:sz w:val="24"/>
          <w:szCs w:val="24"/>
          <w:lang w:val="en-US"/>
        </w:rPr>
      </w:pPr>
      <w:r w:rsidRPr="00F72CCA">
        <w:rPr>
          <w:rFonts w:asciiTheme="minorHAnsi" w:hAnsiTheme="minorHAnsi"/>
          <w:bCs w:val="0"/>
          <w:sz w:val="24"/>
          <w:szCs w:val="24"/>
          <w:lang w:val="en-US"/>
        </w:rPr>
        <w:t xml:space="preserve">Conversely, due to their asymmetrical structure, social media also offer attacked parties the opportunity to reach the attention of the world public and to spread their view of things: </w:t>
      </w:r>
      <w:r w:rsidR="001829D5">
        <w:rPr>
          <w:rFonts w:asciiTheme="minorHAnsi" w:hAnsiTheme="minorHAnsi"/>
          <w:bCs w:val="0"/>
          <w:sz w:val="24"/>
          <w:szCs w:val="24"/>
          <w:lang w:val="en-US"/>
        </w:rPr>
        <w:t>“</w:t>
      </w:r>
      <w:r w:rsidRPr="00F72CCA">
        <w:rPr>
          <w:rFonts w:asciiTheme="minorHAnsi" w:hAnsiTheme="minorHAnsi"/>
          <w:bCs w:val="0"/>
          <w:sz w:val="24"/>
          <w:szCs w:val="24"/>
          <w:lang w:val="en-US"/>
        </w:rPr>
        <w:t>Because in 2022, information is power. And one of the many huge unexpected geopolitical shifts of the last week is that this power has been returned to the people</w:t>
      </w:r>
      <w:r w:rsidR="001829D5">
        <w:rPr>
          <w:rFonts w:asciiTheme="minorHAnsi" w:hAnsiTheme="minorHAnsi"/>
          <w:bCs w:val="0"/>
          <w:sz w:val="24"/>
          <w:szCs w:val="24"/>
          <w:lang w:val="en-US"/>
        </w:rPr>
        <w:t>”</w:t>
      </w:r>
      <w:r w:rsidRPr="00F72CCA">
        <w:rPr>
          <w:rFonts w:asciiTheme="minorHAnsi" w:hAnsiTheme="minorHAnsi"/>
          <w:bCs w:val="0"/>
          <w:sz w:val="24"/>
          <w:szCs w:val="24"/>
          <w:lang w:val="en-US"/>
        </w:rPr>
        <w:t xml:space="preserve"> (Cadwalladr, 2022). One example is Volodymyr </w:t>
      </w:r>
      <w:proofErr w:type="spellStart"/>
      <w:r w:rsidRPr="00F72CCA">
        <w:rPr>
          <w:rFonts w:asciiTheme="minorHAnsi" w:hAnsiTheme="minorHAnsi"/>
          <w:bCs w:val="0"/>
          <w:sz w:val="24"/>
          <w:szCs w:val="24"/>
          <w:lang w:val="en-US"/>
        </w:rPr>
        <w:t>Selenskyj</w:t>
      </w:r>
      <w:proofErr w:type="spellEnd"/>
      <w:r w:rsidRPr="00F72CCA">
        <w:rPr>
          <w:rFonts w:asciiTheme="minorHAnsi" w:hAnsiTheme="minorHAnsi"/>
          <w:bCs w:val="0"/>
          <w:sz w:val="24"/>
          <w:szCs w:val="24"/>
          <w:lang w:val="en-US"/>
        </w:rPr>
        <w:t xml:space="preserve">, the president of Ukraine, who successfully used social media such as TikTok, </w:t>
      </w:r>
      <w:r w:rsidRPr="00F72CCA">
        <w:rPr>
          <w:rFonts w:asciiTheme="minorHAnsi" w:hAnsiTheme="minorHAnsi"/>
          <w:bCs w:val="0"/>
          <w:sz w:val="24"/>
          <w:szCs w:val="24"/>
          <w:lang w:val="en-US"/>
        </w:rPr>
        <w:lastRenderedPageBreak/>
        <w:t xml:space="preserve">Instagram, and Twitter after the Russian attack on his country, not only boosting the morale of the population but also earning high respect abroad as </w:t>
      </w:r>
      <w:r w:rsidR="001829D5">
        <w:rPr>
          <w:rFonts w:asciiTheme="minorHAnsi" w:hAnsiTheme="minorHAnsi"/>
          <w:bCs w:val="0"/>
          <w:sz w:val="24"/>
          <w:szCs w:val="24"/>
          <w:lang w:val="en-US"/>
        </w:rPr>
        <w:t>“</w:t>
      </w:r>
      <w:r w:rsidRPr="00F72CCA">
        <w:rPr>
          <w:rFonts w:asciiTheme="minorHAnsi" w:hAnsiTheme="minorHAnsi"/>
          <w:bCs w:val="0"/>
          <w:sz w:val="24"/>
          <w:szCs w:val="24"/>
          <w:lang w:val="en-US"/>
        </w:rPr>
        <w:t>hybrid warfare</w:t>
      </w:r>
      <w:r w:rsidR="00F72CCA">
        <w:rPr>
          <w:rFonts w:asciiTheme="minorHAnsi" w:hAnsiTheme="minorHAnsi"/>
          <w:bCs w:val="0"/>
          <w:sz w:val="24"/>
          <w:szCs w:val="24"/>
          <w:lang w:val="en-US"/>
        </w:rPr>
        <w:t>’</w:t>
      </w:r>
      <w:r w:rsidRPr="00F72CCA">
        <w:rPr>
          <w:rFonts w:asciiTheme="minorHAnsi" w:hAnsiTheme="minorHAnsi"/>
          <w:bCs w:val="0"/>
          <w:sz w:val="24"/>
          <w:szCs w:val="24"/>
          <w:lang w:val="en-US"/>
        </w:rPr>
        <w:t>s first hybrid leader</w:t>
      </w:r>
      <w:r w:rsidR="001829D5">
        <w:rPr>
          <w:rFonts w:asciiTheme="minorHAnsi" w:hAnsiTheme="minorHAnsi"/>
          <w:bCs w:val="0"/>
          <w:sz w:val="24"/>
          <w:szCs w:val="24"/>
          <w:lang w:val="en-US"/>
        </w:rPr>
        <w:t>”</w:t>
      </w:r>
      <w:r w:rsidRPr="00F72CCA">
        <w:rPr>
          <w:rFonts w:asciiTheme="minorHAnsi" w:hAnsiTheme="minorHAnsi"/>
          <w:bCs w:val="0"/>
          <w:sz w:val="24"/>
          <w:szCs w:val="24"/>
          <w:lang w:val="en-US"/>
        </w:rPr>
        <w:t xml:space="preserve"> (Cadwalladr, 2022).</w:t>
      </w:r>
    </w:p>
    <w:p w14:paraId="57B5538F" w14:textId="77777777" w:rsidR="00255754" w:rsidRPr="00F72CCA" w:rsidRDefault="00255754" w:rsidP="00E8180B">
      <w:pPr>
        <w:pStyle w:val="1"/>
        <w:spacing w:line="360" w:lineRule="auto"/>
        <w:jc w:val="both"/>
        <w:rPr>
          <w:rFonts w:asciiTheme="minorHAnsi" w:hAnsiTheme="minorHAnsi"/>
          <w:bCs w:val="0"/>
          <w:color w:val="009394" w:themeColor="text2"/>
          <w:sz w:val="24"/>
          <w:szCs w:val="24"/>
          <w:lang w:val="en-US"/>
        </w:rPr>
      </w:pPr>
      <w:proofErr w:type="gramStart"/>
      <w:r w:rsidRPr="00F72CCA">
        <w:rPr>
          <w:rFonts w:asciiTheme="minorHAnsi" w:hAnsiTheme="minorHAnsi"/>
          <w:bCs w:val="0"/>
          <w:color w:val="009394" w:themeColor="text2"/>
          <w:sz w:val="24"/>
          <w:szCs w:val="24"/>
          <w:lang w:val="en-US"/>
        </w:rPr>
        <w:t>Open Source</w:t>
      </w:r>
      <w:proofErr w:type="gramEnd"/>
      <w:r w:rsidRPr="00F72CCA">
        <w:rPr>
          <w:rFonts w:asciiTheme="minorHAnsi" w:hAnsiTheme="minorHAnsi"/>
          <w:bCs w:val="0"/>
          <w:color w:val="009394" w:themeColor="text2"/>
          <w:sz w:val="24"/>
          <w:szCs w:val="24"/>
          <w:lang w:val="en-US"/>
        </w:rPr>
        <w:t xml:space="preserve"> Intelligence</w:t>
      </w:r>
    </w:p>
    <w:p w14:paraId="6253759B" w14:textId="20F40E22" w:rsidR="00255754" w:rsidRPr="00F72CCA" w:rsidRDefault="00255754" w:rsidP="00255754">
      <w:pPr>
        <w:pStyle w:val="1"/>
        <w:spacing w:line="360" w:lineRule="auto"/>
        <w:ind w:left="0" w:firstLine="0"/>
        <w:rPr>
          <w:rFonts w:asciiTheme="minorHAnsi" w:hAnsiTheme="minorHAnsi"/>
          <w:bCs w:val="0"/>
          <w:sz w:val="24"/>
          <w:szCs w:val="24"/>
          <w:lang w:val="en-US"/>
        </w:rPr>
      </w:pPr>
      <w:r w:rsidRPr="00F72CCA">
        <w:rPr>
          <w:rFonts w:asciiTheme="minorHAnsi" w:hAnsiTheme="minorHAnsi"/>
          <w:bCs w:val="0"/>
          <w:sz w:val="24"/>
          <w:szCs w:val="24"/>
          <w:lang w:val="en-US"/>
        </w:rPr>
        <w:t xml:space="preserve">This points to an aspect that, despite all the wars, gives some hope, namely that the individual may no longer be completely helpless in the face of war. The concept of </w:t>
      </w:r>
      <w:proofErr w:type="gramStart"/>
      <w:r w:rsidRPr="00F72CCA">
        <w:rPr>
          <w:rFonts w:asciiTheme="minorHAnsi" w:hAnsiTheme="minorHAnsi"/>
          <w:bCs w:val="0"/>
          <w:sz w:val="24"/>
          <w:szCs w:val="24"/>
          <w:lang w:val="en-US"/>
        </w:rPr>
        <w:t>Open Source</w:t>
      </w:r>
      <w:proofErr w:type="gramEnd"/>
      <w:r w:rsidRPr="00F72CCA">
        <w:rPr>
          <w:rFonts w:asciiTheme="minorHAnsi" w:hAnsiTheme="minorHAnsi"/>
          <w:bCs w:val="0"/>
          <w:sz w:val="24"/>
          <w:szCs w:val="24"/>
          <w:lang w:val="en-US"/>
        </w:rPr>
        <w:t xml:space="preserve"> Intelligence (OSINT) makes it possible for basically anyone with a smartphone to intervene in the war effort. For example, people who are not directly involved in combat operations (and who have an Internet connection) can track the movements of the enemy to support the defense: </w:t>
      </w:r>
      <w:r w:rsidR="001829D5">
        <w:rPr>
          <w:rFonts w:asciiTheme="minorHAnsi" w:hAnsiTheme="minorHAnsi"/>
          <w:bCs w:val="0"/>
          <w:sz w:val="24"/>
          <w:szCs w:val="24"/>
          <w:lang w:val="en-US"/>
        </w:rPr>
        <w:t>“</w:t>
      </w:r>
      <w:r w:rsidRPr="00F72CCA">
        <w:rPr>
          <w:rFonts w:asciiTheme="minorHAnsi" w:hAnsiTheme="minorHAnsi"/>
          <w:bCs w:val="0"/>
          <w:sz w:val="24"/>
          <w:szCs w:val="24"/>
          <w:lang w:val="en-US"/>
        </w:rPr>
        <w:t xml:space="preserve">Every tank is being logged. Every truck and every troop movement </w:t>
      </w:r>
      <w:proofErr w:type="gramStart"/>
      <w:r w:rsidRPr="00F72CCA">
        <w:rPr>
          <w:rFonts w:asciiTheme="minorHAnsi" w:hAnsiTheme="minorHAnsi"/>
          <w:bCs w:val="0"/>
          <w:sz w:val="24"/>
          <w:szCs w:val="24"/>
          <w:lang w:val="en-US"/>
        </w:rPr>
        <w:t>is</w:t>
      </w:r>
      <w:proofErr w:type="gramEnd"/>
      <w:r w:rsidRPr="00F72CCA">
        <w:rPr>
          <w:rFonts w:asciiTheme="minorHAnsi" w:hAnsiTheme="minorHAnsi"/>
          <w:bCs w:val="0"/>
          <w:sz w:val="24"/>
          <w:szCs w:val="24"/>
          <w:lang w:val="en-US"/>
        </w:rPr>
        <w:t xml:space="preserve"> tracked, registered and added to open source maps and databases. This is a country of 44 million people recording every twitch their Russian invaders make. It</w:t>
      </w:r>
      <w:r w:rsidR="00F72CCA">
        <w:rPr>
          <w:rFonts w:asciiTheme="minorHAnsi" w:hAnsiTheme="minorHAnsi"/>
          <w:bCs w:val="0"/>
          <w:sz w:val="24"/>
          <w:szCs w:val="24"/>
          <w:lang w:val="en-US"/>
        </w:rPr>
        <w:t>’</w:t>
      </w:r>
      <w:r w:rsidRPr="00F72CCA">
        <w:rPr>
          <w:rFonts w:asciiTheme="minorHAnsi" w:hAnsiTheme="minorHAnsi"/>
          <w:bCs w:val="0"/>
          <w:sz w:val="24"/>
          <w:szCs w:val="24"/>
          <w:lang w:val="en-US"/>
        </w:rPr>
        <w:t>s a firehose of real-time information that, with the help of this volunteer army, is being turned into real-time military strategy.</w:t>
      </w:r>
      <w:r w:rsidR="001829D5">
        <w:rPr>
          <w:rFonts w:asciiTheme="minorHAnsi" w:hAnsiTheme="minorHAnsi"/>
          <w:bCs w:val="0"/>
          <w:sz w:val="24"/>
          <w:szCs w:val="24"/>
          <w:lang w:val="en-US"/>
        </w:rPr>
        <w:t>”</w:t>
      </w:r>
      <w:r w:rsidRPr="00F72CCA">
        <w:rPr>
          <w:rFonts w:asciiTheme="minorHAnsi" w:hAnsiTheme="minorHAnsi"/>
          <w:bCs w:val="0"/>
          <w:sz w:val="24"/>
          <w:szCs w:val="24"/>
          <w:lang w:val="en-US"/>
        </w:rPr>
        <w:t xml:space="preserve"> (Cadwalladr, 2022). The OSINT strategy has been pursued since at least the </w:t>
      </w:r>
      <w:r w:rsidR="001829D5">
        <w:rPr>
          <w:rFonts w:asciiTheme="minorHAnsi" w:hAnsiTheme="minorHAnsi"/>
          <w:bCs w:val="0"/>
          <w:sz w:val="24"/>
          <w:szCs w:val="24"/>
          <w:lang w:val="en-US"/>
        </w:rPr>
        <w:t>“</w:t>
      </w:r>
      <w:r w:rsidRPr="00F72CCA">
        <w:rPr>
          <w:rFonts w:asciiTheme="minorHAnsi" w:hAnsiTheme="minorHAnsi"/>
          <w:bCs w:val="0"/>
          <w:sz w:val="24"/>
          <w:szCs w:val="24"/>
          <w:lang w:val="en-US"/>
        </w:rPr>
        <w:t>Arab Spring</w:t>
      </w:r>
      <w:r w:rsidR="001829D5">
        <w:rPr>
          <w:rFonts w:asciiTheme="minorHAnsi" w:hAnsiTheme="minorHAnsi"/>
          <w:bCs w:val="0"/>
          <w:sz w:val="24"/>
          <w:szCs w:val="24"/>
          <w:lang w:val="en-US"/>
        </w:rPr>
        <w:t>”</w:t>
      </w:r>
      <w:r w:rsidRPr="00F72CCA">
        <w:rPr>
          <w:rFonts w:asciiTheme="minorHAnsi" w:hAnsiTheme="minorHAnsi"/>
          <w:bCs w:val="0"/>
          <w:sz w:val="24"/>
          <w:szCs w:val="24"/>
          <w:lang w:val="en-US"/>
        </w:rPr>
        <w:t xml:space="preserve"> of the 2010s by volunteers who organize themselves and evaluate satellite imagery in their spare time, for example, to document troop movements (Reuter, 2022).</w:t>
      </w:r>
    </w:p>
    <w:p w14:paraId="36D3A149" w14:textId="77777777" w:rsidR="00255754" w:rsidRPr="00F72CCA" w:rsidRDefault="00255754" w:rsidP="00255754">
      <w:pPr>
        <w:pStyle w:val="1"/>
        <w:spacing w:line="360" w:lineRule="auto"/>
        <w:ind w:left="0" w:firstLine="0"/>
        <w:rPr>
          <w:rFonts w:asciiTheme="minorHAnsi" w:hAnsiTheme="minorHAnsi"/>
          <w:bCs w:val="0"/>
          <w:sz w:val="24"/>
          <w:szCs w:val="24"/>
          <w:lang w:val="en-US"/>
        </w:rPr>
      </w:pPr>
      <w:r w:rsidRPr="00F72CCA">
        <w:rPr>
          <w:rFonts w:asciiTheme="minorHAnsi" w:hAnsiTheme="minorHAnsi"/>
          <w:bCs w:val="0"/>
          <w:sz w:val="24"/>
          <w:szCs w:val="24"/>
          <w:lang w:val="en-US"/>
        </w:rPr>
        <w:t xml:space="preserve">The digital arsenal also includes hacker attacks to paralyze supply networks (electricity, gas, water), telephone services, </w:t>
      </w:r>
      <w:proofErr w:type="gramStart"/>
      <w:r w:rsidRPr="00F72CCA">
        <w:rPr>
          <w:rFonts w:asciiTheme="minorHAnsi" w:hAnsiTheme="minorHAnsi"/>
          <w:bCs w:val="0"/>
          <w:sz w:val="24"/>
          <w:szCs w:val="24"/>
          <w:lang w:val="en-US"/>
        </w:rPr>
        <w:t>companies</w:t>
      </w:r>
      <w:proofErr w:type="gramEnd"/>
      <w:r w:rsidRPr="00F72CCA">
        <w:rPr>
          <w:rFonts w:asciiTheme="minorHAnsi" w:hAnsiTheme="minorHAnsi"/>
          <w:bCs w:val="0"/>
          <w:sz w:val="24"/>
          <w:szCs w:val="24"/>
          <w:lang w:val="en-US"/>
        </w:rPr>
        <w:t xml:space="preserve"> and government apparatuses. In this context, the award of German 5G exploitation rights to the globally active Chinese telecommunications giant Huawei is also problematic. Should the company be fundamentally excluded from the award procedure </w:t>
      </w:r>
      <w:proofErr w:type="gramStart"/>
      <w:r w:rsidRPr="00F72CCA">
        <w:rPr>
          <w:rFonts w:asciiTheme="minorHAnsi" w:hAnsiTheme="minorHAnsi"/>
          <w:bCs w:val="0"/>
          <w:sz w:val="24"/>
          <w:szCs w:val="24"/>
          <w:lang w:val="en-US"/>
        </w:rPr>
        <w:t>in order to</w:t>
      </w:r>
      <w:proofErr w:type="gramEnd"/>
      <w:r w:rsidRPr="00F72CCA">
        <w:rPr>
          <w:rFonts w:asciiTheme="minorHAnsi" w:hAnsiTheme="minorHAnsi"/>
          <w:bCs w:val="0"/>
          <w:sz w:val="24"/>
          <w:szCs w:val="24"/>
          <w:lang w:val="en-US"/>
        </w:rPr>
        <w:t xml:space="preserve"> rule out Chinese infiltration of the Western infrastructure, or is it only a question of appropriate control mechanisms and security standards to which Huawei would have to submit?</w:t>
      </w:r>
    </w:p>
    <w:p w14:paraId="6FDF4F86" w14:textId="278CD821" w:rsidR="00255754" w:rsidRPr="00F72CCA" w:rsidRDefault="00255754" w:rsidP="00255754">
      <w:pPr>
        <w:pStyle w:val="1"/>
        <w:spacing w:line="360" w:lineRule="auto"/>
        <w:ind w:left="0" w:firstLine="0"/>
        <w:rPr>
          <w:rFonts w:asciiTheme="minorHAnsi" w:hAnsiTheme="minorHAnsi"/>
          <w:bCs w:val="0"/>
          <w:sz w:val="24"/>
          <w:szCs w:val="24"/>
          <w:lang w:val="en-US"/>
        </w:rPr>
      </w:pPr>
      <w:r w:rsidRPr="00F72CCA">
        <w:rPr>
          <w:rFonts w:asciiTheme="minorHAnsi" w:hAnsiTheme="minorHAnsi"/>
          <w:bCs w:val="0"/>
          <w:sz w:val="24"/>
          <w:szCs w:val="24"/>
          <w:lang w:val="en-US"/>
        </w:rPr>
        <w:t xml:space="preserve">In the hands of totalitarian states, digital dominance could lead to the erosion of the Western community of values with its acquired rights to freedom. Digital election </w:t>
      </w:r>
      <w:r w:rsidRPr="00F72CCA">
        <w:rPr>
          <w:rFonts w:asciiTheme="minorHAnsi" w:hAnsiTheme="minorHAnsi"/>
          <w:bCs w:val="0"/>
          <w:sz w:val="24"/>
          <w:szCs w:val="24"/>
          <w:lang w:val="en-US"/>
        </w:rPr>
        <w:lastRenderedPageBreak/>
        <w:t>interference is already endangering citizens</w:t>
      </w:r>
      <w:r w:rsidR="00F72CCA">
        <w:rPr>
          <w:rFonts w:asciiTheme="minorHAnsi" w:hAnsiTheme="minorHAnsi"/>
          <w:bCs w:val="0"/>
          <w:sz w:val="24"/>
          <w:szCs w:val="24"/>
          <w:lang w:val="en-US"/>
        </w:rPr>
        <w:t>’</w:t>
      </w:r>
      <w:r w:rsidRPr="00F72CCA">
        <w:rPr>
          <w:rFonts w:asciiTheme="minorHAnsi" w:hAnsiTheme="minorHAnsi"/>
          <w:bCs w:val="0"/>
          <w:sz w:val="24"/>
          <w:szCs w:val="24"/>
          <w:lang w:val="en-US"/>
        </w:rPr>
        <w:t xml:space="preserve"> trust in the stability of democratically elected political institutions and undermining the legitimacy of free elections. Democracy itself is at stake, which is being attacked by totalitarian systems worldwide by means of digital warfare. </w:t>
      </w:r>
      <w:r w:rsidRPr="00F72CCA">
        <w:rPr>
          <w:rFonts w:asciiTheme="minorHAnsi" w:hAnsiTheme="minorHAnsi" w:cs="TT28EBo00"/>
          <w:sz w:val="24"/>
          <w:szCs w:val="24"/>
          <w:lang w:val="en-US"/>
        </w:rPr>
        <w:t>Over 1000 high profile artificial intelligence experts and leading researchers have signed an open letter warning of a „military artificial arms race</w:t>
      </w:r>
      <w:r w:rsidR="001829D5">
        <w:rPr>
          <w:rFonts w:asciiTheme="minorHAnsi" w:hAnsiTheme="minorHAnsi" w:cs="TT28EBo00"/>
          <w:sz w:val="24"/>
          <w:szCs w:val="24"/>
          <w:lang w:val="en-US"/>
        </w:rPr>
        <w:t>”</w:t>
      </w:r>
      <w:r w:rsidRPr="00F72CCA">
        <w:rPr>
          <w:rFonts w:asciiTheme="minorHAnsi" w:hAnsiTheme="minorHAnsi" w:cs="TT28EBo00"/>
          <w:sz w:val="24"/>
          <w:szCs w:val="24"/>
          <w:lang w:val="en-US"/>
        </w:rPr>
        <w:t xml:space="preserve"> and calling for a ban on „offensive autonomous weapons</w:t>
      </w:r>
      <w:r w:rsidR="001829D5">
        <w:rPr>
          <w:rFonts w:asciiTheme="minorHAnsi" w:hAnsiTheme="minorHAnsi" w:cs="TT28EBo00"/>
          <w:sz w:val="24"/>
          <w:szCs w:val="24"/>
          <w:lang w:val="en-US"/>
        </w:rPr>
        <w:t>”</w:t>
      </w:r>
      <w:r w:rsidRPr="00F72CCA">
        <w:rPr>
          <w:rFonts w:asciiTheme="minorHAnsi" w:hAnsiTheme="minorHAnsi" w:cs="TT28EBo00"/>
          <w:sz w:val="24"/>
          <w:szCs w:val="24"/>
          <w:lang w:val="en-US"/>
        </w:rPr>
        <w:t xml:space="preserve">. The letter, presented at the International Joint conference in </w:t>
      </w:r>
      <w:proofErr w:type="spellStart"/>
      <w:r w:rsidRPr="00F72CCA">
        <w:rPr>
          <w:rFonts w:asciiTheme="minorHAnsi" w:hAnsiTheme="minorHAnsi" w:cs="TT28EBo00"/>
          <w:sz w:val="24"/>
          <w:szCs w:val="24"/>
          <w:lang w:val="en-US"/>
        </w:rPr>
        <w:t>Buones</w:t>
      </w:r>
      <w:proofErr w:type="spellEnd"/>
      <w:r w:rsidRPr="00F72CCA">
        <w:rPr>
          <w:rFonts w:asciiTheme="minorHAnsi" w:hAnsiTheme="minorHAnsi" w:cs="TT28EBo00"/>
          <w:sz w:val="24"/>
          <w:szCs w:val="24"/>
          <w:lang w:val="en-US"/>
        </w:rPr>
        <w:t xml:space="preserve"> Aires, Argentina, was signed by Tesla</w:t>
      </w:r>
      <w:r w:rsidR="00E35DBF">
        <w:rPr>
          <w:rFonts w:asciiTheme="minorHAnsi" w:hAnsiTheme="minorHAnsi" w:cs="TT28EBo00"/>
          <w:sz w:val="24"/>
          <w:szCs w:val="24"/>
          <w:lang w:val="en-US"/>
        </w:rPr>
        <w:t>’</w:t>
      </w:r>
      <w:r w:rsidRPr="00F72CCA">
        <w:rPr>
          <w:rFonts w:asciiTheme="minorHAnsi" w:hAnsiTheme="minorHAnsi" w:cs="TT28EBo00"/>
          <w:sz w:val="24"/>
          <w:szCs w:val="24"/>
          <w:lang w:val="en-US"/>
        </w:rPr>
        <w:t xml:space="preserve">s Elon Musk, Apple Co-founder Steve Wozniak, DeepMind chief executive </w:t>
      </w:r>
      <w:proofErr w:type="spellStart"/>
      <w:r w:rsidRPr="00F72CCA">
        <w:rPr>
          <w:rFonts w:asciiTheme="minorHAnsi" w:hAnsiTheme="minorHAnsi" w:cs="TT28EBo00"/>
          <w:sz w:val="24"/>
          <w:szCs w:val="24"/>
          <w:lang w:val="en-US"/>
        </w:rPr>
        <w:t>Demis</w:t>
      </w:r>
      <w:proofErr w:type="spellEnd"/>
      <w:r w:rsidRPr="00F72CCA">
        <w:rPr>
          <w:rFonts w:asciiTheme="minorHAnsi" w:hAnsiTheme="minorHAnsi" w:cs="TT28EBo00"/>
          <w:sz w:val="24"/>
          <w:szCs w:val="24"/>
          <w:lang w:val="en-US"/>
        </w:rPr>
        <w:t xml:space="preserve"> Hassabis and </w:t>
      </w:r>
      <w:proofErr w:type="gramStart"/>
      <w:r w:rsidRPr="00F72CCA">
        <w:rPr>
          <w:rFonts w:asciiTheme="minorHAnsi" w:hAnsiTheme="minorHAnsi" w:cs="TT28EBo00"/>
          <w:sz w:val="24"/>
          <w:szCs w:val="24"/>
          <w:lang w:val="en-US"/>
        </w:rPr>
        <w:t>professor</w:t>
      </w:r>
      <w:proofErr w:type="gramEnd"/>
      <w:r w:rsidRPr="00F72CCA">
        <w:rPr>
          <w:rFonts w:asciiTheme="minorHAnsi" w:hAnsiTheme="minorHAnsi" w:cs="TT28EBo00"/>
          <w:sz w:val="24"/>
          <w:szCs w:val="24"/>
          <w:lang w:val="en-US"/>
        </w:rPr>
        <w:t xml:space="preserve"> Stephen Hawking along with 1000 leading AI and robotics researchers. (</w:t>
      </w:r>
      <w:proofErr w:type="spellStart"/>
      <w:r w:rsidRPr="00F72CCA">
        <w:rPr>
          <w:rFonts w:asciiTheme="minorHAnsi" w:hAnsiTheme="minorHAnsi" w:cs="TT28EBo00"/>
          <w:sz w:val="24"/>
          <w:szCs w:val="24"/>
          <w:lang w:val="en-US"/>
        </w:rPr>
        <w:t>Lierfeld</w:t>
      </w:r>
      <w:proofErr w:type="spellEnd"/>
      <w:r w:rsidRPr="00F72CCA">
        <w:rPr>
          <w:rFonts w:asciiTheme="minorHAnsi" w:hAnsiTheme="minorHAnsi" w:cs="TT28EBo00"/>
          <w:sz w:val="24"/>
          <w:szCs w:val="24"/>
          <w:lang w:val="en-US"/>
        </w:rPr>
        <w:t>, 2019)</w:t>
      </w:r>
    </w:p>
    <w:p w14:paraId="64FAB7FF" w14:textId="404CAD51" w:rsidR="00255754" w:rsidRPr="00F72CCA" w:rsidRDefault="00255754" w:rsidP="00255754">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DARPA (as part of the military—industrial complex) is one of the biggest investors in the field of machine learning. From the 1960s through the 1990s, DARPA funded more AI research than private corporations and any other branch of the government.</w:t>
      </w:r>
      <w:r w:rsidRPr="00F72CCA">
        <w:rPr>
          <w:rFonts w:asciiTheme="minorHAnsi" w:hAnsiTheme="minorHAnsi" w:cs="TT2922o00"/>
          <w:szCs w:val="24"/>
          <w:lang w:val="en-US" w:eastAsia="de-DE"/>
        </w:rPr>
        <w:t xml:space="preserve"> (</w:t>
      </w:r>
      <w:proofErr w:type="spellStart"/>
      <w:r w:rsidRPr="00F72CCA">
        <w:rPr>
          <w:rFonts w:asciiTheme="minorHAnsi" w:hAnsiTheme="minorHAnsi" w:cs="TT2922o00"/>
          <w:szCs w:val="24"/>
          <w:lang w:val="en-US" w:eastAsia="de-DE"/>
        </w:rPr>
        <w:t>Barrat</w:t>
      </w:r>
      <w:proofErr w:type="spellEnd"/>
      <w:r w:rsidRPr="00F72CCA">
        <w:rPr>
          <w:rFonts w:asciiTheme="minorHAnsi" w:hAnsiTheme="minorHAnsi" w:cs="TT2922o00"/>
          <w:szCs w:val="24"/>
          <w:lang w:val="en-US" w:eastAsia="de-DE"/>
        </w:rPr>
        <w:t xml:space="preserve">, 2014) </w:t>
      </w:r>
      <w:r w:rsidRPr="00F72CCA">
        <w:rPr>
          <w:rFonts w:asciiTheme="minorHAnsi" w:hAnsiTheme="minorHAnsi" w:cs="TT28EBo00"/>
          <w:szCs w:val="24"/>
          <w:lang w:val="en-US" w:eastAsia="de-DE"/>
        </w:rPr>
        <w:t>Thus, DARPA is widely regarded as the most decisive factor that made the computer revolution take place. A recent annual budget allocates $61,3 million to a category called Machine Learning, and $49,3 million to Cognitive Computing.</w:t>
      </w:r>
      <w:r w:rsidRPr="00F72CCA">
        <w:rPr>
          <w:rFonts w:asciiTheme="minorHAnsi" w:hAnsiTheme="minorHAnsi" w:cs="TT2922o00"/>
          <w:szCs w:val="24"/>
          <w:lang w:val="en-US" w:eastAsia="de-DE"/>
        </w:rPr>
        <w:t xml:space="preserve"> (ibid.) </w:t>
      </w:r>
      <w:r w:rsidRPr="00F72CCA">
        <w:rPr>
          <w:rFonts w:asciiTheme="minorHAnsi" w:hAnsiTheme="minorHAnsi" w:cs="TT28EBo00"/>
          <w:szCs w:val="24"/>
          <w:lang w:val="en-US" w:eastAsia="de-DE"/>
        </w:rPr>
        <w:t>This saved DARPA i</w:t>
      </w:r>
      <w:r w:rsidR="0074374B" w:rsidRPr="00F72CCA">
        <w:rPr>
          <w:rFonts w:asciiTheme="minorHAnsi" w:hAnsiTheme="minorHAnsi" w:cs="TT28EBo00"/>
          <w:szCs w:val="24"/>
          <w:lang w:val="en-US" w:eastAsia="de-DE"/>
        </w:rPr>
        <w:t>t</w:t>
      </w:r>
      <w:r w:rsidR="00244E5C" w:rsidRPr="00F72CCA">
        <w:rPr>
          <w:rFonts w:asciiTheme="minorHAnsi" w:hAnsiTheme="minorHAnsi" w:cs="TT28EBo00"/>
          <w:szCs w:val="24"/>
          <w:lang w:val="en-US" w:eastAsia="de-DE"/>
        </w:rPr>
        <w:t>s</w:t>
      </w:r>
      <w:r w:rsidRPr="00F72CCA">
        <w:rPr>
          <w:rFonts w:asciiTheme="minorHAnsi" w:hAnsiTheme="minorHAnsi" w:cs="TT28EBo00"/>
          <w:szCs w:val="24"/>
          <w:lang w:val="en-US" w:eastAsia="de-DE"/>
        </w:rPr>
        <w:t xml:space="preserve"> status as biggest player in the game, until Elon Musk</w:t>
      </w:r>
      <w:r w:rsidR="00E35DBF">
        <w:rPr>
          <w:rFonts w:asciiTheme="minorHAnsi" w:hAnsiTheme="minorHAnsi" w:cs="TT28EBo00"/>
          <w:szCs w:val="24"/>
          <w:lang w:val="en-US" w:eastAsia="de-DE"/>
        </w:rPr>
        <w:t>’</w:t>
      </w:r>
      <w:r w:rsidRPr="00F72CCA">
        <w:rPr>
          <w:rFonts w:asciiTheme="minorHAnsi" w:hAnsiTheme="minorHAnsi" w:cs="TT28EBo00"/>
          <w:szCs w:val="24"/>
          <w:lang w:val="en-US" w:eastAsia="de-DE"/>
        </w:rPr>
        <w:t xml:space="preserve">s AI initiative </w:t>
      </w:r>
      <w:proofErr w:type="spellStart"/>
      <w:r w:rsidRPr="00F72CCA">
        <w:rPr>
          <w:rFonts w:asciiTheme="minorHAnsi" w:hAnsiTheme="minorHAnsi" w:cs="TT28EBo00"/>
          <w:szCs w:val="24"/>
          <w:lang w:val="en-US" w:eastAsia="de-DE"/>
        </w:rPr>
        <w:t>OpenAI</w:t>
      </w:r>
      <w:proofErr w:type="spellEnd"/>
      <w:r w:rsidRPr="00F72CCA">
        <w:rPr>
          <w:rFonts w:asciiTheme="minorHAnsi" w:hAnsiTheme="minorHAnsi" w:cs="TT28EBo00"/>
          <w:szCs w:val="24"/>
          <w:lang w:val="en-US" w:eastAsia="de-DE"/>
        </w:rPr>
        <w:t xml:space="preserve"> has started off with a massive budget of one billion dollars in </w:t>
      </w:r>
      <w:r w:rsidR="0074374B" w:rsidRPr="00F72CCA">
        <w:rPr>
          <w:rFonts w:asciiTheme="minorHAnsi" w:hAnsiTheme="minorHAnsi" w:cs="TT28EBo00"/>
          <w:szCs w:val="24"/>
          <w:lang w:val="en-US" w:eastAsia="de-DE"/>
        </w:rPr>
        <w:t>D</w:t>
      </w:r>
      <w:r w:rsidRPr="00F72CCA">
        <w:rPr>
          <w:rFonts w:asciiTheme="minorHAnsi" w:hAnsiTheme="minorHAnsi" w:cs="TT28EBo00"/>
          <w:szCs w:val="24"/>
          <w:lang w:val="en-US" w:eastAsia="de-DE"/>
        </w:rPr>
        <w:t>ecember 2015.</w:t>
      </w:r>
    </w:p>
    <w:p w14:paraId="01719645" w14:textId="77777777" w:rsidR="00255754" w:rsidRPr="00F72CCA" w:rsidRDefault="00255754" w:rsidP="00255754">
      <w:pPr>
        <w:pStyle w:val="Heading3"/>
        <w:rPr>
          <w:lang w:val="en-US" w:eastAsia="de-DE"/>
        </w:rPr>
      </w:pPr>
      <w:r w:rsidRPr="00F72CCA">
        <w:rPr>
          <w:lang w:val="en-US" w:eastAsia="de-DE"/>
        </w:rPr>
        <w:t>Self-Check Questions</w:t>
      </w:r>
    </w:p>
    <w:p w14:paraId="7D9E865E" w14:textId="77777777" w:rsidR="00B4494B" w:rsidRPr="00F72CCA" w:rsidRDefault="00255754">
      <w:pPr>
        <w:pStyle w:val="ListParagraph"/>
        <w:numPr>
          <w:ilvl w:val="0"/>
          <w:numId w:val="27"/>
        </w:numPr>
        <w:rPr>
          <w:lang w:val="en-US"/>
        </w:rPr>
      </w:pPr>
      <w:r w:rsidRPr="00F72CCA">
        <w:rPr>
          <w:lang w:val="en-US"/>
        </w:rPr>
        <w:t>Please tick the correct answers</w:t>
      </w:r>
      <w:r w:rsidR="00B4494B" w:rsidRPr="00F72CCA">
        <w:rPr>
          <w:lang w:val="en-US"/>
        </w:rPr>
        <w:t xml:space="preserve">. </w:t>
      </w:r>
    </w:p>
    <w:p w14:paraId="4595B1EB" w14:textId="1B907BED" w:rsidR="00830FB2" w:rsidRPr="00F72CCA" w:rsidRDefault="00255754">
      <w:pPr>
        <w:pStyle w:val="ListParagraph"/>
        <w:numPr>
          <w:ilvl w:val="0"/>
          <w:numId w:val="28"/>
        </w:numPr>
        <w:rPr>
          <w:lang w:val="en-US"/>
        </w:rPr>
      </w:pPr>
      <w:r w:rsidRPr="00F72CCA">
        <w:rPr>
          <w:lang w:val="en-US"/>
        </w:rPr>
        <w:t>Drones are effective and ethical as weapons. (W</w:t>
      </w:r>
      <w:r w:rsidR="00E70D37" w:rsidRPr="00F72CCA">
        <w:rPr>
          <w:lang w:val="en-US"/>
        </w:rPr>
        <w:t>)</w:t>
      </w:r>
    </w:p>
    <w:p w14:paraId="1AD76DCC" w14:textId="77777777" w:rsidR="001D2F8F" w:rsidRPr="00F72CCA" w:rsidRDefault="00255754">
      <w:pPr>
        <w:pStyle w:val="ListParagraph"/>
        <w:numPr>
          <w:ilvl w:val="0"/>
          <w:numId w:val="28"/>
        </w:numPr>
        <w:rPr>
          <w:lang w:val="en-US"/>
        </w:rPr>
      </w:pPr>
      <w:r w:rsidRPr="00F72CCA">
        <w:rPr>
          <w:lang w:val="en-US"/>
        </w:rPr>
        <w:t>The Bundeswehr prepares for attacks from space</w:t>
      </w:r>
      <w:r w:rsidR="00E70D37" w:rsidRPr="00F72CCA">
        <w:rPr>
          <w:lang w:val="en-US"/>
        </w:rPr>
        <w:t xml:space="preserve">. (R) </w:t>
      </w:r>
    </w:p>
    <w:p w14:paraId="559BF463" w14:textId="77777777" w:rsidR="00E70D37" w:rsidRPr="00F72CCA" w:rsidRDefault="001D2F8F">
      <w:pPr>
        <w:pStyle w:val="ListParagraph"/>
        <w:numPr>
          <w:ilvl w:val="0"/>
          <w:numId w:val="28"/>
        </w:numPr>
        <w:rPr>
          <w:lang w:val="en-US"/>
        </w:rPr>
      </w:pPr>
      <w:r w:rsidRPr="00F72CCA">
        <w:rPr>
          <w:lang w:val="en-US"/>
        </w:rPr>
        <w:t>Social media can be used for both offense and defense in the event of war. (R)</w:t>
      </w:r>
    </w:p>
    <w:p w14:paraId="5AFB6C87" w14:textId="77777777" w:rsidR="001D2F8F" w:rsidRPr="00F72CCA" w:rsidRDefault="001D2F8F">
      <w:pPr>
        <w:pStyle w:val="ListParagraph"/>
        <w:numPr>
          <w:ilvl w:val="0"/>
          <w:numId w:val="27"/>
        </w:numPr>
        <w:rPr>
          <w:lang w:val="en-US"/>
        </w:rPr>
      </w:pPr>
      <w:r w:rsidRPr="00F72CCA">
        <w:rPr>
          <w:lang w:val="en-US"/>
        </w:rPr>
        <w:t>How does the Bundeswehr intend to build up the necessary expertise in cyber security?</w:t>
      </w:r>
    </w:p>
    <w:p w14:paraId="7A7F6CD4" w14:textId="7C89F108" w:rsidR="00E70D37" w:rsidRPr="00F72CCA" w:rsidRDefault="001D2F8F" w:rsidP="001D2F8F">
      <w:pPr>
        <w:ind w:firstLine="709"/>
        <w:rPr>
          <w:u w:val="single"/>
          <w:lang w:val="en-US"/>
        </w:rPr>
      </w:pPr>
      <w:r w:rsidRPr="00F72CCA">
        <w:rPr>
          <w:u w:val="single"/>
          <w:lang w:val="en-US"/>
        </w:rPr>
        <w:lastRenderedPageBreak/>
        <w:t xml:space="preserve">Establishment of a </w:t>
      </w:r>
      <w:r w:rsidR="001829D5">
        <w:rPr>
          <w:u w:val="single"/>
          <w:lang w:val="en-US"/>
        </w:rPr>
        <w:t>“</w:t>
      </w:r>
      <w:r w:rsidRPr="00F72CCA">
        <w:rPr>
          <w:u w:val="single"/>
          <w:lang w:val="en-US"/>
        </w:rPr>
        <w:t>cyber reserve</w:t>
      </w:r>
      <w:r w:rsidR="001829D5">
        <w:rPr>
          <w:u w:val="single"/>
          <w:lang w:val="en-US"/>
        </w:rPr>
        <w:t>”</w:t>
      </w:r>
      <w:r w:rsidRPr="00F72CCA">
        <w:rPr>
          <w:u w:val="single"/>
          <w:lang w:val="en-US"/>
        </w:rPr>
        <w:t xml:space="preserve"> with knowledgeable civilians</w:t>
      </w:r>
    </w:p>
    <w:p w14:paraId="057EEF8A" w14:textId="1366316D" w:rsidR="005B1D81" w:rsidRPr="00F72CCA" w:rsidRDefault="0074374B">
      <w:pPr>
        <w:pStyle w:val="Heading2"/>
        <w:numPr>
          <w:ilvl w:val="1"/>
          <w:numId w:val="43"/>
        </w:numPr>
        <w:rPr>
          <w:lang w:val="en-US"/>
        </w:rPr>
      </w:pPr>
      <w:r w:rsidRPr="00F72CCA">
        <w:rPr>
          <w:lang w:val="en-US"/>
        </w:rPr>
        <w:t xml:space="preserve"> </w:t>
      </w:r>
      <w:r w:rsidR="005B1D81" w:rsidRPr="00F72CCA">
        <w:rPr>
          <w:lang w:val="en-US"/>
        </w:rPr>
        <w:t>Dual Use</w:t>
      </w:r>
    </w:p>
    <w:p w14:paraId="71B8319C" w14:textId="52BA0AFB" w:rsidR="001D2F8F" w:rsidRPr="00F72CCA" w:rsidRDefault="001D2F8F" w:rsidP="001D2F8F">
      <w:pPr>
        <w:autoSpaceDE w:val="0"/>
        <w:autoSpaceDN w:val="0"/>
        <w:adjustRightInd w:val="0"/>
        <w:spacing w:after="0"/>
        <w:jc w:val="left"/>
        <w:rPr>
          <w:rFonts w:eastAsia="FiraLight" w:cs="FiraLight"/>
          <w:szCs w:val="24"/>
          <w:lang w:val="en-US" w:eastAsia="de-DE"/>
        </w:rPr>
      </w:pPr>
      <w:r w:rsidRPr="00F72CCA">
        <w:rPr>
          <w:rFonts w:eastAsia="FiraLight" w:cs="FiraLight"/>
          <w:szCs w:val="24"/>
          <w:lang w:val="en-US" w:eastAsia="de-DE"/>
        </w:rPr>
        <w:t>Technology is often ambivalent in the sense that it can be utilized for mankind</w:t>
      </w:r>
      <w:r w:rsidR="00E35DBF">
        <w:rPr>
          <w:rFonts w:eastAsia="FiraLight" w:cs="FiraLight"/>
          <w:szCs w:val="24"/>
          <w:lang w:val="en-US" w:eastAsia="de-DE"/>
        </w:rPr>
        <w:t>’</w:t>
      </w:r>
      <w:r w:rsidRPr="00F72CCA">
        <w:rPr>
          <w:rFonts w:eastAsia="FiraLight" w:cs="FiraLight"/>
          <w:szCs w:val="24"/>
          <w:lang w:val="en-US" w:eastAsia="de-DE"/>
        </w:rPr>
        <w:t xml:space="preserve">s mutual benefit or for destructive goals like warfare. Dual-use technologies are those used for both civilian and military fields of application. The double purpose constituted by dual use technology is relevant only for a fraction of technology; however, these ambivalent tools or materials are potentially much more dangerous than common goods. Hence, dual use technology is usually subject to approval. Their import and export </w:t>
      </w:r>
      <w:proofErr w:type="gramStart"/>
      <w:r w:rsidRPr="00F72CCA">
        <w:rPr>
          <w:rFonts w:eastAsia="FiraLight" w:cs="FiraLight"/>
          <w:szCs w:val="24"/>
          <w:lang w:val="en-US" w:eastAsia="de-DE"/>
        </w:rPr>
        <w:t>is</w:t>
      </w:r>
      <w:proofErr w:type="gramEnd"/>
      <w:r w:rsidRPr="00F72CCA">
        <w:rPr>
          <w:rFonts w:eastAsia="FiraLight" w:cs="FiraLight"/>
          <w:szCs w:val="24"/>
          <w:lang w:val="en-US" w:eastAsia="de-DE"/>
        </w:rPr>
        <w:t xml:space="preserve"> restricted and thoroughly tracked and recorded. </w:t>
      </w:r>
    </w:p>
    <w:p w14:paraId="42541B84" w14:textId="2D4346CA" w:rsidR="001D2F8F" w:rsidRPr="00F72CCA" w:rsidRDefault="001D2F8F" w:rsidP="001D2F8F">
      <w:pPr>
        <w:rPr>
          <w:lang w:val="en-US"/>
        </w:rPr>
      </w:pPr>
      <w:r w:rsidRPr="00F72CCA">
        <w:rPr>
          <w:lang w:val="en-US"/>
        </w:rPr>
        <w:t xml:space="preserve">Technologies developed for military purposes can often also be used in the civilian sector (and vice versa). This is described by the term dual use or dual-use capability. This includes technologies such as nuclear power (energy generation vs. atomic bomb), rockets (space flight vs. offensive weapon) and, of course, </w:t>
      </w:r>
      <w:proofErr w:type="gramStart"/>
      <w:r w:rsidRPr="00F72CCA">
        <w:rPr>
          <w:lang w:val="en-US"/>
        </w:rPr>
        <w:t>the majority of</w:t>
      </w:r>
      <w:proofErr w:type="gramEnd"/>
      <w:r w:rsidRPr="00F72CCA">
        <w:rPr>
          <w:lang w:val="en-US"/>
        </w:rPr>
        <w:t xml:space="preserve"> innovations in the field of ITC, even technologies where one would not initially expect it. Sony</w:t>
      </w:r>
      <w:r w:rsidR="00F72CCA">
        <w:rPr>
          <w:lang w:val="en-US"/>
        </w:rPr>
        <w:t>’</w:t>
      </w:r>
      <w:r w:rsidRPr="00F72CCA">
        <w:rPr>
          <w:lang w:val="en-US"/>
        </w:rPr>
        <w:t xml:space="preserve">s PlayStation 2 game console, for example, was considered a dual use technology because of its advanced computing power. The case of the </w:t>
      </w:r>
      <w:proofErr w:type="spellStart"/>
      <w:r w:rsidRPr="00F72CCA">
        <w:rPr>
          <w:lang w:val="en-US"/>
        </w:rPr>
        <w:t>Hololens</w:t>
      </w:r>
      <w:proofErr w:type="spellEnd"/>
      <w:r w:rsidRPr="00F72CCA">
        <w:rPr>
          <w:lang w:val="en-US"/>
        </w:rPr>
        <w:t xml:space="preserve"> 2, a pair of mixed reality glasses for home use that Microsoft unveiled in 2019, caused some discussion. When it emerged that the company had simultaneously signed a contract with the U.S. Army to use the </w:t>
      </w:r>
      <w:proofErr w:type="spellStart"/>
      <w:r w:rsidRPr="00F72CCA">
        <w:rPr>
          <w:lang w:val="en-US"/>
        </w:rPr>
        <w:t>Hololens</w:t>
      </w:r>
      <w:proofErr w:type="spellEnd"/>
      <w:r w:rsidRPr="00F72CCA">
        <w:rPr>
          <w:lang w:val="en-US"/>
        </w:rPr>
        <w:t xml:space="preserve"> 2 for training purposes and battlefield support, massive protests from employees ensued-after all, Microsoft committed to ethical principles in deals with the military (Riley &amp; Burke, 2019).</w:t>
      </w:r>
    </w:p>
    <w:p w14:paraId="2FB07BE2" w14:textId="4ED6B582" w:rsidR="001D2F8F" w:rsidRPr="00F72CCA" w:rsidRDefault="001D2F8F" w:rsidP="001D2F8F">
      <w:pPr>
        <w:rPr>
          <w:lang w:val="en-US"/>
        </w:rPr>
      </w:pPr>
      <w:r w:rsidRPr="00F72CCA">
        <w:rPr>
          <w:lang w:val="en-US"/>
        </w:rPr>
        <w:t>New moral challenges arise from the fact that many products can be used in military contexts: Companies developing new technologies (and their e</w:t>
      </w:r>
      <w:r w:rsidR="000666F2" w:rsidRPr="00F72CCA">
        <w:rPr>
          <w:lang w:val="en-US"/>
        </w:rPr>
        <w:t>mployee</w:t>
      </w:r>
      <w:r w:rsidRPr="00F72CCA">
        <w:rPr>
          <w:lang w:val="en-US"/>
        </w:rPr>
        <w:t>s) must ultimately always think through the purposes for which they could be used and what the consequences would be. We have seen that advances in technologies such as artificial intelligence are now driven by private companies such as Google, Amazon, and Facebook, rather than by the military as in the 1960s. Thus, new technologies will always arouse the military</w:t>
      </w:r>
      <w:r w:rsidR="00F72CCA">
        <w:rPr>
          <w:lang w:val="en-US"/>
        </w:rPr>
        <w:t>’</w:t>
      </w:r>
      <w:r w:rsidRPr="00F72CCA">
        <w:rPr>
          <w:lang w:val="en-US"/>
        </w:rPr>
        <w:t xml:space="preserve">s desires, and manufacturers must consider whether </w:t>
      </w:r>
      <w:r w:rsidRPr="00F72CCA">
        <w:rPr>
          <w:lang w:val="en-US"/>
        </w:rPr>
        <w:lastRenderedPageBreak/>
        <w:t xml:space="preserve">and under what conditions they are willing to cooperate. Ultimately, it is advisable to agree </w:t>
      </w:r>
      <w:r w:rsidR="000666F2" w:rsidRPr="00F72CCA">
        <w:rPr>
          <w:lang w:val="en-US"/>
        </w:rPr>
        <w:t>o</w:t>
      </w:r>
      <w:r w:rsidRPr="00F72CCA">
        <w:rPr>
          <w:lang w:val="en-US"/>
        </w:rPr>
        <w:t>n writing on basic guidelines, such as purposes for which the technology will not be used.</w:t>
      </w:r>
    </w:p>
    <w:p w14:paraId="208D5A48" w14:textId="19E3DE73" w:rsidR="008A70DF" w:rsidRPr="00F72CCA" w:rsidRDefault="001D2F8F" w:rsidP="001D2F8F">
      <w:pPr>
        <w:rPr>
          <w:lang w:val="en-US"/>
        </w:rPr>
      </w:pPr>
      <w:r w:rsidRPr="00F72CCA">
        <w:rPr>
          <w:lang w:val="en-US"/>
        </w:rPr>
        <w:t>In this context, the case of the search engine Google is particularly interesting, as it had a high moral standard from the very beginning (</w:t>
      </w:r>
      <w:r w:rsidR="001829D5">
        <w:rPr>
          <w:lang w:val="en-US"/>
        </w:rPr>
        <w:t>“</w:t>
      </w:r>
      <w:r w:rsidRPr="00F72CCA">
        <w:rPr>
          <w:lang w:val="en-US"/>
        </w:rPr>
        <w:t>Don</w:t>
      </w:r>
      <w:r w:rsidR="00F72CCA">
        <w:rPr>
          <w:lang w:val="en-US"/>
        </w:rPr>
        <w:t>’</w:t>
      </w:r>
      <w:r w:rsidRPr="00F72CCA">
        <w:rPr>
          <w:lang w:val="en-US"/>
        </w:rPr>
        <w:t>t be evil</w:t>
      </w:r>
      <w:r w:rsidR="001829D5">
        <w:rPr>
          <w:lang w:val="en-US"/>
        </w:rPr>
        <w:t>”</w:t>
      </w:r>
      <w:r w:rsidRPr="00F72CCA">
        <w:rPr>
          <w:lang w:val="en-US"/>
        </w:rPr>
        <w:t>). This claim is taken very seriously by many employees: In 2018, they enforced that Google withdrew from a project that wanted to use artificial intelligence software to analyze images collected by military drones. The developers</w:t>
      </w:r>
      <w:r w:rsidR="005A73A1" w:rsidRPr="00F72CCA">
        <w:rPr>
          <w:lang w:val="en-US"/>
        </w:rPr>
        <w:t xml:space="preserve"> </w:t>
      </w:r>
      <w:r w:rsidRPr="00F72CCA">
        <w:rPr>
          <w:lang w:val="en-US"/>
        </w:rPr>
        <w:t>were concerned that their technology could ultimately be used to kill people. Nonetheless, parts of the company still want to work with the military, so discussions continue. While the company has ruled out making its AI technology available for weapons, its parent company Alphabet still invests in related startups (Brewster, 2020).</w:t>
      </w:r>
    </w:p>
    <w:p w14:paraId="69CD3314" w14:textId="77777777" w:rsidR="00546E21" w:rsidRPr="00F72CCA" w:rsidRDefault="00546E21" w:rsidP="00546E21">
      <w:pPr>
        <w:pStyle w:val="Heading3"/>
        <w:rPr>
          <w:lang w:val="en-US"/>
        </w:rPr>
      </w:pPr>
      <w:r w:rsidRPr="00F72CCA">
        <w:rPr>
          <w:lang w:val="en-US"/>
        </w:rPr>
        <w:t>Dual Use Example: Drones</w:t>
      </w:r>
    </w:p>
    <w:p w14:paraId="002D6594" w14:textId="0D4E9DAC" w:rsidR="00546E21" w:rsidRPr="00F72CCA" w:rsidRDefault="00546E21" w:rsidP="00546E21">
      <w:pPr>
        <w:jc w:val="left"/>
        <w:rPr>
          <w:lang w:val="en-US"/>
        </w:rPr>
      </w:pPr>
      <w:r w:rsidRPr="00F72CCA">
        <w:rPr>
          <w:rFonts w:eastAsia="FiraLight" w:cs="FiraLight"/>
          <w:szCs w:val="24"/>
          <w:lang w:val="en-US" w:eastAsia="de-DE"/>
        </w:rPr>
        <w:t xml:space="preserve">Drone technology is surely a vivid example for such an inherently ambivalent technology. </w:t>
      </w:r>
      <w:r w:rsidRPr="00F72CCA">
        <w:rPr>
          <w:lang w:val="en-US"/>
        </w:rPr>
        <w:t xml:space="preserve">Military drones are now semi-autonomous and are thus on the verge of making their own ethically relevant decisions. This is a major problem that could be solved </w:t>
      </w:r>
      <w:proofErr w:type="gramStart"/>
      <w:r w:rsidRPr="00F72CCA">
        <w:rPr>
          <w:lang w:val="en-US"/>
        </w:rPr>
        <w:t>by the use of</w:t>
      </w:r>
      <w:proofErr w:type="gramEnd"/>
      <w:r w:rsidRPr="00F72CCA">
        <w:rPr>
          <w:lang w:val="en-US"/>
        </w:rPr>
        <w:t xml:space="preserve"> brain-computer interfaces (BCIs); drones could be controlled by interconnected human pilots who would be responsible for the decision to attack. Such a solution must be found, as it is fundamentally unethical to allow machines to make decisions about life or death of human beings. Therefore, it is imperative that a human decision-maker remains in the chain of command, at least now and for the foreseeable future. We should not </w:t>
      </w:r>
      <w:r w:rsidR="001829D5">
        <w:rPr>
          <w:lang w:val="en-US"/>
        </w:rPr>
        <w:t>“</w:t>
      </w:r>
      <w:r w:rsidRPr="00F72CCA">
        <w:rPr>
          <w:lang w:val="en-US"/>
        </w:rPr>
        <w:t xml:space="preserve">expect technological development to </w:t>
      </w:r>
      <w:r w:rsidR="00F72CCA">
        <w:rPr>
          <w:lang w:val="en-US"/>
        </w:rPr>
        <w:t>‘</w:t>
      </w:r>
      <w:r w:rsidRPr="00F72CCA">
        <w:rPr>
          <w:lang w:val="en-US"/>
        </w:rPr>
        <w:t>naturally</w:t>
      </w:r>
      <w:r w:rsidR="00F72CCA">
        <w:rPr>
          <w:lang w:val="en-US"/>
        </w:rPr>
        <w:t>’</w:t>
      </w:r>
      <w:r w:rsidRPr="00F72CCA">
        <w:rPr>
          <w:lang w:val="en-US"/>
        </w:rPr>
        <w:t xml:space="preserve"> lead to responsibly deployable AI in defense. Even the development of irresponsible AI-based weapons technology is possible and may be sought by adversaries.</w:t>
      </w:r>
      <w:r w:rsidR="001829D5">
        <w:rPr>
          <w:lang w:val="en-US"/>
        </w:rPr>
        <w:t>”</w:t>
      </w:r>
      <w:r w:rsidRPr="00F72CCA">
        <w:rPr>
          <w:lang w:val="en-US"/>
        </w:rPr>
        <w:t xml:space="preserve"> (Koch, 2020)</w:t>
      </w:r>
    </w:p>
    <w:p w14:paraId="0D75AC54" w14:textId="77777777" w:rsidR="003C793B" w:rsidRPr="00F72CCA" w:rsidRDefault="003C793B" w:rsidP="00546E21">
      <w:pPr>
        <w:jc w:val="left"/>
        <w:rPr>
          <w:rFonts w:eastAsia="FiraLight" w:cs="FiraLight"/>
          <w:szCs w:val="24"/>
          <w:lang w:val="en-US" w:eastAsia="de-DE"/>
        </w:rPr>
      </w:pPr>
      <w:r w:rsidRPr="00F72CCA">
        <w:rPr>
          <w:rFonts w:eastAsia="FiraLight" w:cs="FiraLight"/>
          <w:szCs w:val="24"/>
          <w:lang w:val="en-US" w:eastAsia="de-DE"/>
        </w:rPr>
        <w:t xml:space="preserve">Dubai-based drone and space aviation enterprise CYNAX (www.cynax.com) builds drones that operate both in the civilian and the military field; but their devices are </w:t>
      </w:r>
      <w:r w:rsidRPr="00F72CCA">
        <w:rPr>
          <w:rFonts w:eastAsia="FiraLight" w:cs="FiraLight"/>
          <w:szCs w:val="24"/>
          <w:lang w:val="en-US" w:eastAsia="de-DE"/>
        </w:rPr>
        <w:lastRenderedPageBreak/>
        <w:t xml:space="preserve">detector drones that scan the ground to the depth of 100 meters below. Due to six different sensory systems, </w:t>
      </w:r>
      <w:proofErr w:type="spellStart"/>
      <w:r w:rsidRPr="00F72CCA">
        <w:rPr>
          <w:rFonts w:eastAsia="FiraLight" w:cs="FiraLight"/>
          <w:szCs w:val="24"/>
          <w:lang w:val="en-US" w:eastAsia="de-DE"/>
        </w:rPr>
        <w:t>Cynax</w:t>
      </w:r>
      <w:proofErr w:type="spellEnd"/>
      <w:r w:rsidRPr="00F72CCA">
        <w:rPr>
          <w:rFonts w:eastAsia="FiraLight" w:cs="FiraLight"/>
          <w:szCs w:val="24"/>
          <w:lang w:val="en-US" w:eastAsia="de-DE"/>
        </w:rPr>
        <w:t xml:space="preserve"> drones </w:t>
      </w:r>
      <w:proofErr w:type="gramStart"/>
      <w:r w:rsidRPr="00F72CCA">
        <w:rPr>
          <w:rFonts w:eastAsia="FiraLight" w:cs="FiraLight"/>
          <w:szCs w:val="24"/>
          <w:lang w:val="en-US" w:eastAsia="de-DE"/>
        </w:rPr>
        <w:t>are able to</w:t>
      </w:r>
      <w:proofErr w:type="gramEnd"/>
      <w:r w:rsidRPr="00F72CCA">
        <w:rPr>
          <w:rFonts w:eastAsia="FiraLight" w:cs="FiraLight"/>
          <w:szCs w:val="24"/>
          <w:lang w:val="en-US" w:eastAsia="de-DE"/>
        </w:rPr>
        <w:t xml:space="preserve"> identify whatever materials they find in the ground. Originally designed to detect mines, the scope of civilian applications quickly broadened.</w:t>
      </w:r>
    </w:p>
    <w:p w14:paraId="689E940A" w14:textId="539EC844" w:rsidR="00546E21" w:rsidRPr="00F72CCA" w:rsidRDefault="00546E21" w:rsidP="00546E21">
      <w:pPr>
        <w:jc w:val="left"/>
        <w:rPr>
          <w:rFonts w:asciiTheme="minorHAnsi" w:hAnsiTheme="minorHAnsi" w:cs="Arial"/>
          <w:szCs w:val="24"/>
          <w:lang w:val="en-US"/>
        </w:rPr>
      </w:pPr>
      <w:r w:rsidRPr="00F72CCA">
        <w:rPr>
          <w:lang w:val="en-US"/>
        </w:rPr>
        <w:t>But does the current technology, may it be weapons of math destructions or war drones, obey to the famous three laws of robotics, as demanded by scientist and science fiction writer Isaac Asimov back in the 1960s</w:t>
      </w:r>
      <w:r w:rsidRPr="00F72CCA">
        <w:rPr>
          <w:rFonts w:asciiTheme="minorHAnsi" w:hAnsiTheme="minorHAnsi" w:cs="Arial"/>
          <w:szCs w:val="24"/>
          <w:lang w:val="en-US"/>
        </w:rPr>
        <w:t xml:space="preserve">? To approach this question, we must first decide </w:t>
      </w:r>
      <w:proofErr w:type="gramStart"/>
      <w:r w:rsidRPr="00F72CCA">
        <w:rPr>
          <w:rFonts w:asciiTheme="minorHAnsi" w:hAnsiTheme="minorHAnsi" w:cs="Arial"/>
          <w:szCs w:val="24"/>
          <w:lang w:val="en-US"/>
        </w:rPr>
        <w:t>whether or not</w:t>
      </w:r>
      <w:proofErr w:type="gramEnd"/>
      <w:r w:rsidRPr="00F72CCA">
        <w:rPr>
          <w:rFonts w:asciiTheme="minorHAnsi" w:hAnsiTheme="minorHAnsi" w:cs="Arial"/>
          <w:szCs w:val="24"/>
          <w:lang w:val="en-US"/>
        </w:rPr>
        <w:t xml:space="preserve"> drones are robots. A drone is essentially an Unmanned Aerial Vehicle (UAV). But most drones are multi-purpose mechatronic devices, some of which are partly controlled by artificial intelligence. Hence, the more advanced multi-purpose variants of drones should surely count as robots. </w:t>
      </w:r>
    </w:p>
    <w:p w14:paraId="26A22318" w14:textId="421B9FCD" w:rsidR="00546E21" w:rsidRPr="00F72CCA" w:rsidRDefault="00546E21" w:rsidP="00546E21">
      <w:pPr>
        <w:jc w:val="left"/>
        <w:rPr>
          <w:lang w:val="en-US"/>
        </w:rPr>
      </w:pPr>
      <w:r w:rsidRPr="00F72CCA">
        <w:rPr>
          <w:rFonts w:asciiTheme="minorHAnsi" w:hAnsiTheme="minorHAnsi" w:cs="Arial"/>
          <w:szCs w:val="24"/>
          <w:lang w:val="en-US"/>
        </w:rPr>
        <w:t>The three robotic laws by Asimov</w:t>
      </w:r>
      <w:r w:rsidR="0074374B" w:rsidRPr="00F72CCA">
        <w:rPr>
          <w:rFonts w:asciiTheme="minorHAnsi" w:hAnsiTheme="minorHAnsi" w:cs="Arial"/>
          <w:szCs w:val="24"/>
          <w:lang w:val="en-US"/>
        </w:rPr>
        <w:t xml:space="preserve"> (1942)</w:t>
      </w:r>
      <w:r w:rsidR="00403FD8" w:rsidRPr="00F72CCA">
        <w:rPr>
          <w:rFonts w:asciiTheme="minorHAnsi" w:hAnsiTheme="minorHAnsi" w:cs="Arial"/>
          <w:szCs w:val="24"/>
          <w:lang w:val="en-US"/>
        </w:rPr>
        <w:t xml:space="preserve"> are</w:t>
      </w:r>
      <w:r w:rsidRPr="00F72CCA">
        <w:rPr>
          <w:rFonts w:asciiTheme="minorHAnsi" w:hAnsiTheme="minorHAnsi" w:cs="Arial"/>
          <w:szCs w:val="24"/>
          <w:lang w:val="en-US"/>
        </w:rPr>
        <w:t>:</w:t>
      </w:r>
    </w:p>
    <w:p w14:paraId="05EFF2DA" w14:textId="3EF2C13B" w:rsidR="00546E21" w:rsidRPr="00F72CCA" w:rsidRDefault="00546E21">
      <w:pPr>
        <w:pStyle w:val="ListParagraph"/>
        <w:numPr>
          <w:ilvl w:val="0"/>
          <w:numId w:val="40"/>
        </w:numPr>
        <w:ind w:right="567"/>
        <w:jc w:val="left"/>
        <w:rPr>
          <w:rFonts w:asciiTheme="minorHAnsi" w:hAnsiTheme="minorHAnsi" w:cs="Arial"/>
          <w:iCs/>
          <w:szCs w:val="24"/>
          <w:lang w:val="en-US"/>
        </w:rPr>
      </w:pPr>
      <w:r w:rsidRPr="00F72CCA">
        <w:rPr>
          <w:rFonts w:asciiTheme="minorHAnsi" w:hAnsiTheme="minorHAnsi" w:cs="Arial"/>
          <w:iCs/>
          <w:szCs w:val="24"/>
          <w:lang w:val="en-US"/>
        </w:rPr>
        <w:t>A robot may not injure a human being or, through inaction, allow a human being to come to harm.</w:t>
      </w:r>
    </w:p>
    <w:p w14:paraId="12854D18" w14:textId="257444D6" w:rsidR="00546E21" w:rsidRPr="00F72CCA" w:rsidRDefault="00546E21">
      <w:pPr>
        <w:pStyle w:val="ListParagraph"/>
        <w:numPr>
          <w:ilvl w:val="0"/>
          <w:numId w:val="40"/>
        </w:numPr>
        <w:ind w:right="567"/>
        <w:jc w:val="left"/>
        <w:rPr>
          <w:rFonts w:asciiTheme="minorHAnsi" w:hAnsiTheme="minorHAnsi" w:cs="Arial"/>
          <w:iCs/>
          <w:szCs w:val="24"/>
          <w:lang w:val="en-US"/>
        </w:rPr>
      </w:pPr>
      <w:r w:rsidRPr="00F72CCA">
        <w:rPr>
          <w:rFonts w:asciiTheme="minorHAnsi" w:hAnsiTheme="minorHAnsi" w:cs="Arial"/>
          <w:iCs/>
          <w:szCs w:val="24"/>
          <w:lang w:val="en-US"/>
        </w:rPr>
        <w:t>A robot must obey orders g</w:t>
      </w:r>
      <w:r w:rsidR="00E079EA" w:rsidRPr="00F72CCA">
        <w:rPr>
          <w:rFonts w:asciiTheme="minorHAnsi" w:hAnsiTheme="minorHAnsi" w:cs="Arial"/>
          <w:iCs/>
          <w:szCs w:val="24"/>
          <w:lang w:val="en-US"/>
        </w:rPr>
        <w:t>iven b</w:t>
      </w:r>
      <w:r w:rsidRPr="00F72CCA">
        <w:rPr>
          <w:rFonts w:asciiTheme="minorHAnsi" w:hAnsiTheme="minorHAnsi" w:cs="Arial"/>
          <w:iCs/>
          <w:szCs w:val="24"/>
          <w:lang w:val="en-US"/>
        </w:rPr>
        <w:t>y human beings except where such orders would conflict with the First Law.</w:t>
      </w:r>
    </w:p>
    <w:p w14:paraId="1EEB3ADB" w14:textId="757F7C0D" w:rsidR="00546E21" w:rsidRPr="00F72CCA" w:rsidRDefault="00546E21">
      <w:pPr>
        <w:pStyle w:val="ListParagraph"/>
        <w:numPr>
          <w:ilvl w:val="0"/>
          <w:numId w:val="40"/>
        </w:numPr>
        <w:ind w:right="567"/>
        <w:jc w:val="left"/>
        <w:rPr>
          <w:rFonts w:asciiTheme="minorHAnsi" w:hAnsiTheme="minorHAnsi" w:cs="Arial"/>
          <w:iCs/>
          <w:szCs w:val="24"/>
          <w:lang w:val="en-US"/>
        </w:rPr>
      </w:pPr>
      <w:r w:rsidRPr="00F72CCA">
        <w:rPr>
          <w:rFonts w:asciiTheme="minorHAnsi" w:hAnsiTheme="minorHAnsi" w:cs="Arial"/>
          <w:iCs/>
          <w:szCs w:val="24"/>
          <w:lang w:val="en-US"/>
        </w:rPr>
        <w:t>A robot must protect i</w:t>
      </w:r>
      <w:r w:rsidR="00E079EA" w:rsidRPr="00F72CCA">
        <w:rPr>
          <w:rFonts w:asciiTheme="minorHAnsi" w:hAnsiTheme="minorHAnsi" w:cs="Arial"/>
          <w:iCs/>
          <w:szCs w:val="24"/>
          <w:lang w:val="en-US"/>
        </w:rPr>
        <w:t xml:space="preserve">ts </w:t>
      </w:r>
      <w:r w:rsidRPr="00F72CCA">
        <w:rPr>
          <w:rFonts w:asciiTheme="minorHAnsi" w:hAnsiTheme="minorHAnsi" w:cs="Arial"/>
          <w:iCs/>
          <w:szCs w:val="24"/>
          <w:lang w:val="en-US"/>
        </w:rPr>
        <w:t xml:space="preserve">own existence </w:t>
      </w:r>
      <w:proofErr w:type="gramStart"/>
      <w:r w:rsidRPr="00F72CCA">
        <w:rPr>
          <w:rFonts w:asciiTheme="minorHAnsi" w:hAnsiTheme="minorHAnsi" w:cs="Arial"/>
          <w:iCs/>
          <w:szCs w:val="24"/>
          <w:lang w:val="en-US"/>
        </w:rPr>
        <w:t>as long as</w:t>
      </w:r>
      <w:proofErr w:type="gramEnd"/>
      <w:r w:rsidRPr="00F72CCA">
        <w:rPr>
          <w:rFonts w:asciiTheme="minorHAnsi" w:hAnsiTheme="minorHAnsi" w:cs="Arial"/>
          <w:iCs/>
          <w:szCs w:val="24"/>
          <w:lang w:val="en-US"/>
        </w:rPr>
        <w:t xml:space="preserve"> such protection does not conflict with the First or Second Law.  </w:t>
      </w:r>
    </w:p>
    <w:p w14:paraId="413DB2AF" w14:textId="0B50595E" w:rsidR="00546E21" w:rsidRPr="00F72CCA" w:rsidRDefault="00546E21" w:rsidP="00546E21">
      <w:pPr>
        <w:ind w:right="567"/>
        <w:jc w:val="left"/>
        <w:rPr>
          <w:rFonts w:asciiTheme="minorHAnsi" w:hAnsiTheme="minorHAnsi" w:cs="Arial"/>
          <w:szCs w:val="24"/>
          <w:lang w:val="en-US"/>
        </w:rPr>
      </w:pPr>
      <w:r w:rsidRPr="00F72CCA">
        <w:rPr>
          <w:rFonts w:asciiTheme="minorHAnsi" w:hAnsiTheme="minorHAnsi" w:cs="Arial"/>
          <w:szCs w:val="24"/>
          <w:lang w:val="en-US"/>
        </w:rPr>
        <w:t xml:space="preserve">While Asimov surely achieved to create compact laws with a coherent logic supporting them, his robot laws are deemed to fail due to our ambivalent and context-dependent language. There is simply too much room left for interpretation. For instance, the </w:t>
      </w:r>
      <w:r w:rsidR="001829D5">
        <w:rPr>
          <w:rFonts w:asciiTheme="minorHAnsi" w:hAnsiTheme="minorHAnsi" w:cs="Arial"/>
          <w:szCs w:val="24"/>
          <w:lang w:val="en-US"/>
        </w:rPr>
        <w:t>“</w:t>
      </w:r>
      <w:r w:rsidRPr="00F72CCA">
        <w:rPr>
          <w:rFonts w:asciiTheme="minorHAnsi" w:hAnsiTheme="minorHAnsi" w:cs="Arial"/>
          <w:szCs w:val="24"/>
          <w:lang w:val="en-US"/>
        </w:rPr>
        <w:t>intended harm</w:t>
      </w:r>
      <w:r w:rsidR="001829D5">
        <w:rPr>
          <w:rFonts w:asciiTheme="minorHAnsi" w:hAnsiTheme="minorHAnsi" w:cs="Arial"/>
          <w:szCs w:val="24"/>
          <w:lang w:val="en-US"/>
        </w:rPr>
        <w:t>”</w:t>
      </w:r>
      <w:r w:rsidRPr="00F72CCA">
        <w:rPr>
          <w:rFonts w:asciiTheme="minorHAnsi" w:hAnsiTheme="minorHAnsi" w:cs="Arial"/>
          <w:szCs w:val="24"/>
          <w:lang w:val="en-US"/>
        </w:rPr>
        <w:t xml:space="preserve"> seems to refer to physical rather than psychological harm. Furthermore, the term is only well-defined in legislative contexts. </w:t>
      </w:r>
      <w:proofErr w:type="gramStart"/>
      <w:r w:rsidRPr="00F72CCA">
        <w:rPr>
          <w:rFonts w:asciiTheme="minorHAnsi" w:hAnsiTheme="minorHAnsi" w:cs="Arial"/>
          <w:szCs w:val="24"/>
          <w:lang w:val="en-US"/>
        </w:rPr>
        <w:t>In the near future</w:t>
      </w:r>
      <w:proofErr w:type="gramEnd"/>
      <w:r w:rsidRPr="00F72CCA">
        <w:rPr>
          <w:rFonts w:asciiTheme="minorHAnsi" w:hAnsiTheme="minorHAnsi" w:cs="Arial"/>
          <w:szCs w:val="24"/>
          <w:lang w:val="en-US"/>
        </w:rPr>
        <w:t>, drone pilots are going to carry out orchestrated attacks through thought alone, making use of brain-computer interface technology. Taking Asimov</w:t>
      </w:r>
      <w:r w:rsidR="00E35DBF">
        <w:rPr>
          <w:rFonts w:asciiTheme="minorHAnsi" w:hAnsiTheme="minorHAnsi" w:cs="Arial"/>
          <w:szCs w:val="24"/>
          <w:lang w:val="en-US"/>
        </w:rPr>
        <w:t>’</w:t>
      </w:r>
      <w:r w:rsidRPr="00F72CCA">
        <w:rPr>
          <w:rFonts w:asciiTheme="minorHAnsi" w:hAnsiTheme="minorHAnsi" w:cs="Arial"/>
          <w:szCs w:val="24"/>
          <w:lang w:val="en-US"/>
        </w:rPr>
        <w:t xml:space="preserve">s laws literally, any drone that attacks or kills human beings </w:t>
      </w:r>
      <w:proofErr w:type="gramStart"/>
      <w:r w:rsidRPr="00F72CCA">
        <w:rPr>
          <w:rFonts w:asciiTheme="minorHAnsi" w:hAnsiTheme="minorHAnsi" w:cs="Arial"/>
          <w:szCs w:val="24"/>
          <w:lang w:val="en-US"/>
        </w:rPr>
        <w:t>has to</w:t>
      </w:r>
      <w:proofErr w:type="gramEnd"/>
      <w:r w:rsidRPr="00F72CCA">
        <w:rPr>
          <w:rFonts w:asciiTheme="minorHAnsi" w:hAnsiTheme="minorHAnsi" w:cs="Arial"/>
          <w:szCs w:val="24"/>
          <w:lang w:val="en-US"/>
        </w:rPr>
        <w:t xml:space="preserve"> be regarded as violating the first law</w:t>
      </w:r>
      <w:r w:rsidR="003C793B" w:rsidRPr="00F72CCA">
        <w:rPr>
          <w:rFonts w:asciiTheme="minorHAnsi" w:hAnsiTheme="minorHAnsi" w:cs="Arial"/>
          <w:szCs w:val="24"/>
          <w:lang w:val="en-US"/>
        </w:rPr>
        <w:t xml:space="preserve">. </w:t>
      </w:r>
      <w:r w:rsidRPr="00F72CCA">
        <w:rPr>
          <w:rFonts w:asciiTheme="minorHAnsi" w:hAnsiTheme="minorHAnsi" w:cs="Arial"/>
          <w:szCs w:val="24"/>
          <w:lang w:val="en-US"/>
        </w:rPr>
        <w:t xml:space="preserve">Does this </w:t>
      </w:r>
      <w:r w:rsidRPr="00F72CCA">
        <w:rPr>
          <w:rFonts w:asciiTheme="minorHAnsi" w:hAnsiTheme="minorHAnsi" w:cs="Arial"/>
          <w:szCs w:val="24"/>
          <w:lang w:val="en-US"/>
        </w:rPr>
        <w:lastRenderedPageBreak/>
        <w:t>mean Asimov</w:t>
      </w:r>
      <w:r w:rsidR="00E35DBF">
        <w:rPr>
          <w:rFonts w:asciiTheme="minorHAnsi" w:hAnsiTheme="minorHAnsi" w:cs="Arial"/>
          <w:szCs w:val="24"/>
          <w:lang w:val="en-US"/>
        </w:rPr>
        <w:t>’</w:t>
      </w:r>
      <w:r w:rsidRPr="00F72CCA">
        <w:rPr>
          <w:rFonts w:asciiTheme="minorHAnsi" w:hAnsiTheme="minorHAnsi" w:cs="Arial"/>
          <w:szCs w:val="24"/>
          <w:lang w:val="en-US"/>
        </w:rPr>
        <w:t>s laws failed regarding the reality of semi-autonomous drones? Doesn</w:t>
      </w:r>
      <w:r w:rsidR="00E35DBF">
        <w:rPr>
          <w:rFonts w:asciiTheme="minorHAnsi" w:hAnsiTheme="minorHAnsi" w:cs="Arial"/>
          <w:szCs w:val="24"/>
          <w:lang w:val="en-US"/>
        </w:rPr>
        <w:t>’</w:t>
      </w:r>
      <w:r w:rsidRPr="00F72CCA">
        <w:rPr>
          <w:rFonts w:asciiTheme="minorHAnsi" w:hAnsiTheme="minorHAnsi" w:cs="Arial"/>
          <w:szCs w:val="24"/>
          <w:lang w:val="en-US"/>
        </w:rPr>
        <w:t xml:space="preserve">t it apply for cases in which human beings are still in the decision chain? Or does it mean we have to bring these laws to strict application? </w:t>
      </w:r>
    </w:p>
    <w:p w14:paraId="76FCB638" w14:textId="79AA00EF" w:rsidR="00546E21" w:rsidRPr="00F72CCA" w:rsidRDefault="00546E21" w:rsidP="00546E21">
      <w:pPr>
        <w:jc w:val="left"/>
        <w:rPr>
          <w:lang w:val="en-US"/>
        </w:rPr>
      </w:pPr>
      <w:r w:rsidRPr="00F72CCA">
        <w:rPr>
          <w:lang w:val="en-US"/>
        </w:rPr>
        <w:t>Koch warns to take ethical research serious regarding the challenges at hand: „Ethical considerations in the research and development of AI in defense should therefore be actively encouraged and its responsible use technically facilitated. This includes designing well-thought-out rules of engagement (</w:t>
      </w:r>
      <w:proofErr w:type="spellStart"/>
      <w:r w:rsidRPr="00F72CCA">
        <w:rPr>
          <w:lang w:val="en-US"/>
        </w:rPr>
        <w:t>RoE</w:t>
      </w:r>
      <w:proofErr w:type="spellEnd"/>
      <w:r w:rsidRPr="00F72CCA">
        <w:rPr>
          <w:lang w:val="en-US"/>
        </w:rPr>
        <w:t>) that must consider the risks of AI in defense and permeate technical system design.</w:t>
      </w:r>
      <w:r w:rsidR="001829D5">
        <w:rPr>
          <w:lang w:val="en-US"/>
        </w:rPr>
        <w:t>”</w:t>
      </w:r>
      <w:r w:rsidRPr="00F72CCA">
        <w:rPr>
          <w:lang w:val="en-US"/>
        </w:rPr>
        <w:t xml:space="preserve"> (</w:t>
      </w:r>
      <w:r w:rsidR="00EE7CD4" w:rsidRPr="00F72CCA">
        <w:rPr>
          <w:lang w:val="en-US"/>
        </w:rPr>
        <w:t>Koch, 2020</w:t>
      </w:r>
      <w:r w:rsidRPr="00F72CCA">
        <w:rPr>
          <w:lang w:val="en-US"/>
        </w:rPr>
        <w:t xml:space="preserve">) </w:t>
      </w:r>
    </w:p>
    <w:p w14:paraId="57E76998" w14:textId="5099B7C2" w:rsidR="00546E21" w:rsidRPr="00F72CCA" w:rsidRDefault="00546E21" w:rsidP="00E079EA">
      <w:pPr>
        <w:autoSpaceDE w:val="0"/>
        <w:autoSpaceDN w:val="0"/>
        <w:adjustRightInd w:val="0"/>
        <w:spacing w:after="0"/>
        <w:jc w:val="left"/>
        <w:rPr>
          <w:rFonts w:eastAsia="FiraLight" w:cs="FiraLight"/>
          <w:szCs w:val="24"/>
          <w:lang w:val="en-US" w:eastAsia="de-DE"/>
        </w:rPr>
      </w:pPr>
      <w:r w:rsidRPr="00F72CCA">
        <w:rPr>
          <w:lang w:val="en-US"/>
        </w:rPr>
        <w:t xml:space="preserve">The concept of personal responsibility and accountability could be profoundly altered </w:t>
      </w:r>
      <w:proofErr w:type="gramStart"/>
      <w:r w:rsidRPr="00F72CCA">
        <w:rPr>
          <w:lang w:val="en-US"/>
        </w:rPr>
        <w:t>by the use of</w:t>
      </w:r>
      <w:proofErr w:type="gramEnd"/>
      <w:r w:rsidRPr="00F72CCA">
        <w:rPr>
          <w:lang w:val="en-US"/>
        </w:rPr>
        <w:t xml:space="preserve"> intelligent technologies; in fact, these formerly purely human characteristics could be extended to the realm of machine intelligence or even transferred entirely from humans to AI. </w:t>
      </w:r>
      <w:r w:rsidR="001829D5">
        <w:rPr>
          <w:lang w:val="en-US"/>
        </w:rPr>
        <w:t>“</w:t>
      </w:r>
      <w:r w:rsidRPr="00F72CCA">
        <w:rPr>
          <w:lang w:val="en-US"/>
        </w:rPr>
        <w:t xml:space="preserve">Conclusions from ongoing research </w:t>
      </w:r>
      <w:proofErr w:type="gramStart"/>
      <w:r w:rsidRPr="00F72CCA">
        <w:rPr>
          <w:lang w:val="en-US"/>
        </w:rPr>
        <w:t>lead</w:t>
      </w:r>
      <w:proofErr w:type="gramEnd"/>
      <w:r w:rsidRPr="00F72CCA">
        <w:rPr>
          <w:lang w:val="en-US"/>
        </w:rPr>
        <w:t xml:space="preserve"> us to the notions of technical controllability and personal responsibility, which appear as technical design principles for the use of AI in defense. […] A discussion of the challenges and research questions that need to be answered to enable its technical implementation seems to indicate that AI in defense may lead to a paradigm shift in systems engineering.</w:t>
      </w:r>
      <w:r w:rsidR="001829D5">
        <w:rPr>
          <w:lang w:val="en-US"/>
        </w:rPr>
        <w:t>”</w:t>
      </w:r>
      <w:r w:rsidRPr="00F72CCA">
        <w:rPr>
          <w:lang w:val="en-US"/>
        </w:rPr>
        <w:t xml:space="preserve"> (ibid.)</w:t>
      </w:r>
      <w:r w:rsidR="00E079EA" w:rsidRPr="00F72CCA">
        <w:rPr>
          <w:lang w:val="en-US"/>
        </w:rPr>
        <w:t xml:space="preserve"> </w:t>
      </w:r>
    </w:p>
    <w:p w14:paraId="63CAD1BF" w14:textId="77777777" w:rsidR="00830FB2" w:rsidRPr="00F72CCA" w:rsidRDefault="001D2F8F" w:rsidP="00830FB2">
      <w:pPr>
        <w:pStyle w:val="Heading3"/>
        <w:tabs>
          <w:tab w:val="left" w:pos="3253"/>
        </w:tabs>
        <w:ind w:left="720" w:hanging="720"/>
        <w:rPr>
          <w:lang w:val="en-US"/>
        </w:rPr>
      </w:pPr>
      <w:r w:rsidRPr="00F72CCA">
        <w:rPr>
          <w:lang w:val="en-US"/>
        </w:rPr>
        <w:t>Self-check questions</w:t>
      </w:r>
    </w:p>
    <w:p w14:paraId="76DD6AF1" w14:textId="40CFD389" w:rsidR="001D2F8F" w:rsidRPr="00F72CCA" w:rsidRDefault="001D2F8F" w:rsidP="001D2F8F">
      <w:pPr>
        <w:pStyle w:val="ListParagraph"/>
        <w:rPr>
          <w:lang w:val="en-US"/>
        </w:rPr>
      </w:pPr>
      <w:r w:rsidRPr="00F72CCA">
        <w:rPr>
          <w:lang w:val="en-US"/>
        </w:rPr>
        <w:t xml:space="preserve">What technology </w:t>
      </w:r>
      <w:r w:rsidR="00D95E22" w:rsidRPr="00F72CCA">
        <w:rPr>
          <w:lang w:val="en-US"/>
        </w:rPr>
        <w:t>can be used for military purposes as well</w:t>
      </w:r>
      <w:r w:rsidRPr="00F72CCA">
        <w:rPr>
          <w:lang w:val="en-US"/>
        </w:rPr>
        <w:t xml:space="preserve">? </w:t>
      </w:r>
    </w:p>
    <w:p w14:paraId="275CA899" w14:textId="2A813A32" w:rsidR="009A40F9" w:rsidRPr="00F72CCA" w:rsidRDefault="001D2F8F">
      <w:pPr>
        <w:pStyle w:val="ListParagraph"/>
        <w:numPr>
          <w:ilvl w:val="0"/>
          <w:numId w:val="29"/>
        </w:numPr>
        <w:rPr>
          <w:lang w:val="en-US"/>
        </w:rPr>
      </w:pPr>
      <w:r w:rsidRPr="00F72CCA">
        <w:rPr>
          <w:lang w:val="en-US"/>
        </w:rPr>
        <w:t>Nuclear power (</w:t>
      </w:r>
      <w:r w:rsidR="00D95E22" w:rsidRPr="00F72CCA">
        <w:rPr>
          <w:lang w:val="en-US"/>
        </w:rPr>
        <w:t>R</w:t>
      </w:r>
      <w:r w:rsidRPr="00F72CCA">
        <w:rPr>
          <w:lang w:val="en-US"/>
        </w:rPr>
        <w:t>)</w:t>
      </w:r>
    </w:p>
    <w:p w14:paraId="28BCB19A" w14:textId="6D8C984E" w:rsidR="009A40F9" w:rsidRPr="00F72CCA" w:rsidRDefault="001D2F8F">
      <w:pPr>
        <w:pStyle w:val="ListParagraph"/>
        <w:numPr>
          <w:ilvl w:val="0"/>
          <w:numId w:val="29"/>
        </w:numPr>
        <w:rPr>
          <w:lang w:val="en-US"/>
        </w:rPr>
      </w:pPr>
      <w:r w:rsidRPr="00F72CCA">
        <w:rPr>
          <w:lang w:val="en-US"/>
        </w:rPr>
        <w:t>Rockets (</w:t>
      </w:r>
      <w:r w:rsidR="00D95E22" w:rsidRPr="00F72CCA">
        <w:rPr>
          <w:lang w:val="en-US"/>
        </w:rPr>
        <w:t>R</w:t>
      </w:r>
      <w:r w:rsidRPr="00F72CCA">
        <w:rPr>
          <w:lang w:val="en-US"/>
        </w:rPr>
        <w:t>)</w:t>
      </w:r>
    </w:p>
    <w:p w14:paraId="69F62760" w14:textId="77777777" w:rsidR="009A40F9" w:rsidRPr="00F72CCA" w:rsidRDefault="00540294">
      <w:pPr>
        <w:pStyle w:val="ListParagraph"/>
        <w:numPr>
          <w:ilvl w:val="0"/>
          <w:numId w:val="29"/>
        </w:numPr>
        <w:rPr>
          <w:lang w:val="en-US"/>
        </w:rPr>
      </w:pPr>
      <w:r w:rsidRPr="00F72CCA">
        <w:rPr>
          <w:lang w:val="en-US"/>
        </w:rPr>
        <w:t xml:space="preserve">Machine guns </w:t>
      </w:r>
      <w:r w:rsidR="009A40F9" w:rsidRPr="00F72CCA">
        <w:rPr>
          <w:lang w:val="en-US"/>
        </w:rPr>
        <w:t xml:space="preserve"> (R)</w:t>
      </w:r>
    </w:p>
    <w:p w14:paraId="23518430" w14:textId="338941A6" w:rsidR="009A40F9" w:rsidRPr="00F72CCA" w:rsidRDefault="001D2F8F">
      <w:pPr>
        <w:pStyle w:val="ListParagraph"/>
        <w:numPr>
          <w:ilvl w:val="0"/>
          <w:numId w:val="29"/>
        </w:numPr>
        <w:rPr>
          <w:lang w:val="en-US"/>
        </w:rPr>
      </w:pPr>
      <w:r w:rsidRPr="00F72CCA">
        <w:rPr>
          <w:lang w:val="en-US"/>
        </w:rPr>
        <w:t>Gaming consoles (</w:t>
      </w:r>
      <w:r w:rsidR="00D95E22" w:rsidRPr="00F72CCA">
        <w:rPr>
          <w:lang w:val="en-US"/>
        </w:rPr>
        <w:t>R</w:t>
      </w:r>
      <w:r w:rsidR="009A40F9" w:rsidRPr="00F72CCA">
        <w:rPr>
          <w:lang w:val="en-US"/>
        </w:rPr>
        <w:t>)</w:t>
      </w:r>
    </w:p>
    <w:p w14:paraId="0948F803" w14:textId="77777777" w:rsidR="005B1D81" w:rsidRPr="00F72CCA" w:rsidRDefault="001D2F8F" w:rsidP="005B1D81">
      <w:pPr>
        <w:pStyle w:val="Heading2"/>
        <w:numPr>
          <w:ilvl w:val="0"/>
          <w:numId w:val="0"/>
        </w:numPr>
        <w:ind w:left="576" w:hanging="576"/>
        <w:rPr>
          <w:lang w:val="en-US"/>
        </w:rPr>
      </w:pPr>
      <w:r w:rsidRPr="00F72CCA">
        <w:rPr>
          <w:lang w:val="en-US"/>
        </w:rPr>
        <w:t>Summary</w:t>
      </w:r>
    </w:p>
    <w:p w14:paraId="4F5F4502" w14:textId="581A34E7" w:rsidR="005B1D81" w:rsidRPr="00F72CCA" w:rsidRDefault="001D2F8F" w:rsidP="001D2F8F">
      <w:pPr>
        <w:spacing w:after="0"/>
        <w:jc w:val="left"/>
        <w:rPr>
          <w:lang w:val="en-US"/>
        </w:rPr>
      </w:pPr>
      <w:r w:rsidRPr="00F72CCA">
        <w:rPr>
          <w:lang w:val="en-US"/>
        </w:rPr>
        <w:t xml:space="preserve">The peaceful world in which all conflicts are settled is something not only Albert Einstein wished for, but also many computer scientists. Computer science owes much of its progress to military uses, and of course digital technology plays a central </w:t>
      </w:r>
      <w:r w:rsidRPr="00F72CCA">
        <w:rPr>
          <w:lang w:val="en-US"/>
        </w:rPr>
        <w:lastRenderedPageBreak/>
        <w:t>role in today</w:t>
      </w:r>
      <w:r w:rsidR="00F72CCA">
        <w:rPr>
          <w:lang w:val="en-US"/>
        </w:rPr>
        <w:t>’</w:t>
      </w:r>
      <w:r w:rsidRPr="00F72CCA">
        <w:rPr>
          <w:lang w:val="en-US"/>
        </w:rPr>
        <w:t>s conflicts - both in attack and defense. Social media and disinformation also play a critical role in hybrid warfare. The military is a major employer in the ICT industry worldwide, but it is up to the conscience of each computer scientist to decide what kind of systems they work on. As the example of dual use shows, it is not always easy to separate civilian and military use, so companies should set themselves appropriate ethical guidelines.</w:t>
      </w:r>
      <w:r w:rsidR="005B1D81" w:rsidRPr="00F72CCA">
        <w:rPr>
          <w:lang w:val="en-US"/>
        </w:rPr>
        <w:br w:type="page"/>
      </w:r>
    </w:p>
    <w:p w14:paraId="14E7473B" w14:textId="77777777" w:rsidR="005B1D81" w:rsidRPr="00F72CCA" w:rsidRDefault="001D2F8F" w:rsidP="00E079EA">
      <w:pPr>
        <w:pStyle w:val="Heading1"/>
        <w:numPr>
          <w:ilvl w:val="0"/>
          <w:numId w:val="0"/>
        </w:numPr>
        <w:ind w:left="432" w:hanging="432"/>
        <w:rPr>
          <w:lang w:val="en-US"/>
        </w:rPr>
      </w:pPr>
      <w:r w:rsidRPr="00F72CCA">
        <w:rPr>
          <w:lang w:val="en-US"/>
        </w:rPr>
        <w:lastRenderedPageBreak/>
        <w:t>Unit</w:t>
      </w:r>
      <w:r w:rsidR="005B1D81" w:rsidRPr="00F72CCA">
        <w:rPr>
          <w:lang w:val="en-US"/>
        </w:rPr>
        <w:t xml:space="preserve"> 7 – </w:t>
      </w:r>
      <w:r w:rsidRPr="00F72CCA">
        <w:rPr>
          <w:lang w:val="en-US"/>
        </w:rPr>
        <w:t>Responsibility in Computer Science</w:t>
      </w:r>
    </w:p>
    <w:p w14:paraId="4C8B73AE" w14:textId="77777777" w:rsidR="0074374B" w:rsidRPr="00F72CCA" w:rsidRDefault="0074374B" w:rsidP="0074374B">
      <w:pPr>
        <w:autoSpaceDE w:val="0"/>
        <w:autoSpaceDN w:val="0"/>
        <w:adjustRightInd w:val="0"/>
        <w:spacing w:after="0"/>
        <w:jc w:val="left"/>
        <w:rPr>
          <w:rFonts w:eastAsia="FiraLight" w:cs="FiraLight"/>
          <w:b/>
          <w:bCs/>
          <w:szCs w:val="24"/>
          <w:lang w:val="en-US" w:eastAsia="de-DE"/>
        </w:rPr>
      </w:pPr>
      <w:r w:rsidRPr="00F72CCA">
        <w:rPr>
          <w:rFonts w:eastAsia="FiraLight" w:cs="FiraLight"/>
          <w:b/>
          <w:bCs/>
          <w:szCs w:val="24"/>
          <w:lang w:val="en-US" w:eastAsia="de-DE"/>
        </w:rPr>
        <w:t>Study Goals</w:t>
      </w:r>
    </w:p>
    <w:p w14:paraId="1CE1B8FF" w14:textId="77777777" w:rsidR="0074374B" w:rsidRPr="00F72CCA" w:rsidRDefault="0074374B" w:rsidP="0074374B">
      <w:pPr>
        <w:autoSpaceDE w:val="0"/>
        <w:autoSpaceDN w:val="0"/>
        <w:adjustRightInd w:val="0"/>
        <w:spacing w:after="0"/>
        <w:jc w:val="left"/>
        <w:rPr>
          <w:rFonts w:eastAsia="FiraLight" w:cs="FiraLight"/>
          <w:b/>
          <w:sz w:val="28"/>
          <w:szCs w:val="28"/>
          <w:lang w:val="en-US" w:eastAsia="de-DE"/>
        </w:rPr>
      </w:pPr>
    </w:p>
    <w:p w14:paraId="1A82DFDD" w14:textId="77777777" w:rsidR="0074374B" w:rsidRPr="00F72CCA" w:rsidRDefault="0074374B" w:rsidP="0074374B">
      <w:pPr>
        <w:autoSpaceDE w:val="0"/>
        <w:autoSpaceDN w:val="0"/>
        <w:adjustRightInd w:val="0"/>
        <w:spacing w:after="0"/>
        <w:jc w:val="left"/>
        <w:rPr>
          <w:rFonts w:eastAsia="FiraLight" w:cs="FiraLight"/>
          <w:szCs w:val="24"/>
          <w:lang w:val="en-US" w:eastAsia="de-DE"/>
        </w:rPr>
      </w:pPr>
      <w:r w:rsidRPr="00F72CCA">
        <w:rPr>
          <w:rFonts w:eastAsia="FiraLight" w:cs="FiraLight"/>
          <w:szCs w:val="24"/>
          <w:lang w:val="en-US" w:eastAsia="de-DE"/>
        </w:rPr>
        <w:t>Upon completion of this unit, you will be able to…</w:t>
      </w:r>
    </w:p>
    <w:p w14:paraId="17A3953D" w14:textId="77777777" w:rsidR="0074374B" w:rsidRPr="00F72CCA" w:rsidRDefault="0074374B" w:rsidP="001D2F8F">
      <w:pPr>
        <w:rPr>
          <w:sz w:val="28"/>
          <w:szCs w:val="28"/>
          <w:lang w:val="en-US"/>
        </w:rPr>
      </w:pPr>
    </w:p>
    <w:p w14:paraId="2BEB13D0" w14:textId="29D2D0DE" w:rsidR="001D2F8F" w:rsidRPr="00F72CCA" w:rsidRDefault="001D2F8F" w:rsidP="001D2F8F">
      <w:pPr>
        <w:rPr>
          <w:szCs w:val="24"/>
          <w:lang w:val="en-US"/>
        </w:rPr>
      </w:pPr>
      <w:r w:rsidRPr="00F72CCA">
        <w:rPr>
          <w:szCs w:val="24"/>
          <w:lang w:val="en-US"/>
        </w:rPr>
        <w:t>... explain the importance of ethical aspects in computer science.</w:t>
      </w:r>
    </w:p>
    <w:p w14:paraId="7463D732" w14:textId="77777777" w:rsidR="001D2F8F" w:rsidRPr="00F72CCA" w:rsidRDefault="001D2F8F" w:rsidP="001D2F8F">
      <w:pPr>
        <w:rPr>
          <w:szCs w:val="24"/>
          <w:lang w:val="en-US"/>
        </w:rPr>
      </w:pPr>
      <w:r w:rsidRPr="00F72CCA">
        <w:rPr>
          <w:szCs w:val="24"/>
          <w:lang w:val="en-US"/>
        </w:rPr>
        <w:t>... name important ethical principles</w:t>
      </w:r>
      <w:r w:rsidR="000666F2" w:rsidRPr="00F72CCA">
        <w:rPr>
          <w:szCs w:val="24"/>
          <w:lang w:val="en-US"/>
        </w:rPr>
        <w:t>.</w:t>
      </w:r>
    </w:p>
    <w:p w14:paraId="354381B1" w14:textId="77777777" w:rsidR="001D2F8F" w:rsidRPr="00F72CCA" w:rsidRDefault="001D2F8F" w:rsidP="001D2F8F">
      <w:pPr>
        <w:rPr>
          <w:szCs w:val="24"/>
          <w:lang w:val="en-US"/>
        </w:rPr>
      </w:pPr>
      <w:r w:rsidRPr="00F72CCA">
        <w:rPr>
          <w:szCs w:val="24"/>
          <w:lang w:val="en-US"/>
        </w:rPr>
        <w:t>... name the role of ethics in algorithmic decision-making.</w:t>
      </w:r>
    </w:p>
    <w:p w14:paraId="79D325C2" w14:textId="77777777" w:rsidR="005B1D81" w:rsidRPr="00F72CCA" w:rsidRDefault="001D2F8F" w:rsidP="001D2F8F">
      <w:pPr>
        <w:rPr>
          <w:szCs w:val="24"/>
          <w:lang w:val="en-US"/>
        </w:rPr>
      </w:pPr>
      <w:r w:rsidRPr="00F72CCA">
        <w:rPr>
          <w:szCs w:val="24"/>
          <w:lang w:val="en-US"/>
        </w:rPr>
        <w:t>... recommend mechanisms for implementing responsibility in organizations.</w:t>
      </w:r>
    </w:p>
    <w:p w14:paraId="345C881A" w14:textId="0242B7B7" w:rsidR="0074374B" w:rsidRPr="00F72CCA" w:rsidRDefault="0074374B">
      <w:pPr>
        <w:spacing w:after="0" w:line="240" w:lineRule="auto"/>
        <w:jc w:val="left"/>
        <w:rPr>
          <w:lang w:val="en-US"/>
        </w:rPr>
      </w:pPr>
      <w:r w:rsidRPr="00F72CCA">
        <w:rPr>
          <w:lang w:val="en-US"/>
        </w:rPr>
        <w:br w:type="page"/>
      </w:r>
    </w:p>
    <w:p w14:paraId="5CDE1467" w14:textId="4485E5F2" w:rsidR="005B1D81" w:rsidRPr="00F72CCA" w:rsidRDefault="0074374B" w:rsidP="0074374B">
      <w:pPr>
        <w:pStyle w:val="Heading1"/>
        <w:numPr>
          <w:ilvl w:val="0"/>
          <w:numId w:val="0"/>
        </w:numPr>
        <w:rPr>
          <w:lang w:val="en-US"/>
        </w:rPr>
      </w:pPr>
      <w:r w:rsidRPr="00F72CCA">
        <w:rPr>
          <w:lang w:val="en-US"/>
        </w:rPr>
        <w:lastRenderedPageBreak/>
        <w:t xml:space="preserve">7. </w:t>
      </w:r>
      <w:r w:rsidR="001D2F8F" w:rsidRPr="00F72CCA">
        <w:rPr>
          <w:lang w:val="en-US"/>
        </w:rPr>
        <w:t>Responsibility in Computer Science</w:t>
      </w:r>
    </w:p>
    <w:p w14:paraId="4EC18DC8" w14:textId="77777777" w:rsidR="001D2F8F" w:rsidRPr="00F72CCA" w:rsidRDefault="001D2F8F" w:rsidP="001D2F8F">
      <w:pPr>
        <w:pStyle w:val="Heading2"/>
        <w:numPr>
          <w:ilvl w:val="0"/>
          <w:numId w:val="0"/>
        </w:numPr>
        <w:ind w:left="576" w:hanging="576"/>
        <w:rPr>
          <w:lang w:val="en-US"/>
        </w:rPr>
      </w:pPr>
      <w:r w:rsidRPr="00F72CCA">
        <w:rPr>
          <w:lang w:val="en-US"/>
        </w:rPr>
        <w:t>Introduction</w:t>
      </w:r>
    </w:p>
    <w:p w14:paraId="72690DBE" w14:textId="3ABDEB38" w:rsidR="001D2F8F" w:rsidRPr="00F72CCA" w:rsidRDefault="001D2F8F" w:rsidP="001D2F8F">
      <w:pPr>
        <w:rPr>
          <w:lang w:val="en-US"/>
        </w:rPr>
      </w:pPr>
      <w:r w:rsidRPr="00F72CCA">
        <w:rPr>
          <w:lang w:val="en-US"/>
        </w:rPr>
        <w:t xml:space="preserve">Questions about the social implications of computer science and the information and communication technology (ICT) it develops inevitably lead to questions about responsibility and about the right, ethical way to act and do business. Due to technological progress - not only in the field of informatics - </w:t>
      </w:r>
      <w:proofErr w:type="gramStart"/>
      <w:r w:rsidRPr="00F72CCA">
        <w:rPr>
          <w:lang w:val="en-US"/>
        </w:rPr>
        <w:t>ethical questions have</w:t>
      </w:r>
      <w:proofErr w:type="gramEnd"/>
      <w:r w:rsidRPr="00F72CCA">
        <w:rPr>
          <w:lang w:val="en-US"/>
        </w:rPr>
        <w:t xml:space="preserve"> gained a broader relevance, especially since the 20th century. Inventions such as the </w:t>
      </w:r>
      <w:r w:rsidR="000750EF" w:rsidRPr="00F72CCA">
        <w:rPr>
          <w:lang w:val="en-US"/>
        </w:rPr>
        <w:t>i</w:t>
      </w:r>
      <w:r w:rsidRPr="00F72CCA">
        <w:rPr>
          <w:lang w:val="en-US"/>
        </w:rPr>
        <w:t xml:space="preserve">nternet or the atomic bomb increasingly affect all of humanity, no longer </w:t>
      </w:r>
      <w:r w:rsidR="0074374B" w:rsidRPr="00F72CCA">
        <w:rPr>
          <w:lang w:val="en-US"/>
        </w:rPr>
        <w:t>–</w:t>
      </w:r>
      <w:r w:rsidRPr="00F72CCA">
        <w:rPr>
          <w:lang w:val="en-US"/>
        </w:rPr>
        <w:t xml:space="preserve"> as in earlier times </w:t>
      </w:r>
      <w:r w:rsidR="0074374B" w:rsidRPr="00F72CCA">
        <w:rPr>
          <w:lang w:val="en-US"/>
        </w:rPr>
        <w:t>–</w:t>
      </w:r>
      <w:r w:rsidRPr="00F72CCA">
        <w:rPr>
          <w:lang w:val="en-US"/>
        </w:rPr>
        <w:t xml:space="preserve"> only a small part of it. As examples of ethical issues, consider:</w:t>
      </w:r>
    </w:p>
    <w:p w14:paraId="0D88D5F6" w14:textId="77777777" w:rsidR="0074374B" w:rsidRPr="00F72CCA" w:rsidRDefault="001D2F8F">
      <w:pPr>
        <w:pStyle w:val="ListParagraph"/>
        <w:numPr>
          <w:ilvl w:val="0"/>
          <w:numId w:val="52"/>
        </w:numPr>
        <w:rPr>
          <w:lang w:val="en-US"/>
        </w:rPr>
      </w:pPr>
      <w:r w:rsidRPr="00F72CCA">
        <w:rPr>
          <w:lang w:val="en-US"/>
        </w:rPr>
        <w:t>Systems based on artificial intelligence will potentially put 47% of jobs in the US at risk (Frey &amp; Osborne, 2013). Who would be responsible if this happens? And should they be developed anyway?</w:t>
      </w:r>
    </w:p>
    <w:p w14:paraId="7BD91A6C" w14:textId="77777777" w:rsidR="0074374B" w:rsidRPr="00F72CCA" w:rsidRDefault="001D2F8F">
      <w:pPr>
        <w:pStyle w:val="ListParagraph"/>
        <w:numPr>
          <w:ilvl w:val="0"/>
          <w:numId w:val="52"/>
        </w:numPr>
        <w:rPr>
          <w:lang w:val="en-US"/>
        </w:rPr>
      </w:pPr>
      <w:r w:rsidRPr="00F72CCA">
        <w:rPr>
          <w:lang w:val="en-US"/>
        </w:rPr>
        <w:t>American Internet corporations such as Alphabet (Google) and Meta (Facebook) are increasingly taking monopoly-like positions in various markets. Is that acceptable? What happens when their systems promote the division of democratic societies and violence against ethnic minorities?</w:t>
      </w:r>
    </w:p>
    <w:p w14:paraId="73D41329" w14:textId="5922A679" w:rsidR="001D2F8F" w:rsidRPr="00F72CCA" w:rsidRDefault="001D2F8F">
      <w:pPr>
        <w:pStyle w:val="ListParagraph"/>
        <w:numPr>
          <w:ilvl w:val="0"/>
          <w:numId w:val="52"/>
        </w:numPr>
        <w:rPr>
          <w:lang w:val="en-US"/>
        </w:rPr>
      </w:pPr>
      <w:r w:rsidRPr="00F72CCA">
        <w:rPr>
          <w:lang w:val="en-US"/>
        </w:rPr>
        <w:t>The military is a major employer of computer scientists. Is it ethical to work for a company that may be marketing weapons for wars of aggression? What about working for a company whose products can be used in both civilian and military applications, such as Microsoft</w:t>
      </w:r>
      <w:r w:rsidR="00F72CCA">
        <w:rPr>
          <w:lang w:val="en-US"/>
        </w:rPr>
        <w:t>’</w:t>
      </w:r>
      <w:r w:rsidRPr="00F72CCA">
        <w:rPr>
          <w:lang w:val="en-US"/>
        </w:rPr>
        <w:t xml:space="preserve">s </w:t>
      </w:r>
      <w:proofErr w:type="spellStart"/>
      <w:r w:rsidRPr="00F72CCA">
        <w:rPr>
          <w:lang w:val="en-US"/>
        </w:rPr>
        <w:t>Hololens</w:t>
      </w:r>
      <w:proofErr w:type="spellEnd"/>
      <w:r w:rsidRPr="00F72CCA">
        <w:rPr>
          <w:lang w:val="en-US"/>
        </w:rPr>
        <w:t xml:space="preserve"> 2 mixed reality glasses (Riley &amp; Burke, 2019)?</w:t>
      </w:r>
    </w:p>
    <w:p w14:paraId="29F00774" w14:textId="25D91907" w:rsidR="001D2F8F" w:rsidRPr="00F72CCA" w:rsidRDefault="001D2F8F" w:rsidP="001D2F8F">
      <w:pPr>
        <w:rPr>
          <w:lang w:val="en-US"/>
        </w:rPr>
      </w:pPr>
      <w:r w:rsidRPr="00F72CCA">
        <w:rPr>
          <w:lang w:val="en-US"/>
        </w:rPr>
        <w:t xml:space="preserve">Helping to answer such questions can be ethics, which, as part of practical philosophy, has been concerned since antiquity with the evaluation of human actions </w:t>
      </w:r>
      <w:proofErr w:type="spellStart"/>
      <w:r w:rsidRPr="00F72CCA">
        <w:rPr>
          <w:lang w:val="en-US"/>
        </w:rPr>
        <w:lastRenderedPageBreak/>
        <w:t>and,in</w:t>
      </w:r>
      <w:proofErr w:type="spellEnd"/>
      <w:r w:rsidRPr="00F72CCA">
        <w:rPr>
          <w:lang w:val="en-US"/>
        </w:rPr>
        <w:t xml:space="preserve"> particular, with questions of morality. In the 4th century BC, the Greek philosopher Aristotle addressed the question of how to be a good person in the Nicomachean Ethics. He saw bliss, defined as the activity of the soul according to perfect virtue in a full human life, as the highest good and </w:t>
      </w:r>
      <w:proofErr w:type="gramStart"/>
      <w:r w:rsidRPr="00F72CCA">
        <w:rPr>
          <w:lang w:val="en-US"/>
        </w:rPr>
        <w:t>ultimate goal</w:t>
      </w:r>
      <w:proofErr w:type="gramEnd"/>
      <w:r w:rsidRPr="00F72CCA">
        <w:rPr>
          <w:lang w:val="en-US"/>
        </w:rPr>
        <w:t xml:space="preserve"> of all action. He advocated an ethic of moderation to restrain the irrational part of the soul and to find the right middle between excess and deficiency. His ideas, not only in the field of ethics, formed the basis for Western as well as Islamic science and philosophy until the 17th century (Hart-Davis, 2015, pp. 105, 131). </w:t>
      </w:r>
    </w:p>
    <w:p w14:paraId="785AB4D8" w14:textId="77777777" w:rsidR="001D2F8F" w:rsidRPr="00F72CCA" w:rsidRDefault="001D2F8F" w:rsidP="001D2F8F">
      <w:pPr>
        <w:rPr>
          <w:lang w:val="en-US"/>
        </w:rPr>
      </w:pPr>
      <w:r w:rsidRPr="00F72CCA">
        <w:rPr>
          <w:lang w:val="en-US"/>
        </w:rPr>
        <w:t>Ethics establishes criteria for good and bad actions, but its values are not universal; rather, they are historically and socially shaped. The question of how to operate and manage ethically is one that individuals, organizations, and societies must continually ask themselves. Classical systems of ethics help to answer such questions. But they have also been adapted over the centuries to address, for example, the ethical implications of modern technologies. So how can we use new technologies in ways that maximize their benefits and minimize their harms? There is no general answer, but there are promising approaches, guidelines, and mechanisms that we can draw on.</w:t>
      </w:r>
    </w:p>
    <w:p w14:paraId="4AD8BC27" w14:textId="5147BE7C" w:rsidR="005B1D81" w:rsidRPr="00F72CCA" w:rsidRDefault="0074374B">
      <w:pPr>
        <w:pStyle w:val="Heading2"/>
        <w:numPr>
          <w:ilvl w:val="1"/>
          <w:numId w:val="44"/>
        </w:numPr>
        <w:rPr>
          <w:lang w:val="en-US"/>
        </w:rPr>
      </w:pPr>
      <w:r w:rsidRPr="00F72CCA">
        <w:rPr>
          <w:noProof/>
          <w:lang w:val="en-US"/>
        </w:rPr>
        <mc:AlternateContent>
          <mc:Choice Requires="wps">
            <w:drawing>
              <wp:anchor distT="0" distB="0" distL="114300" distR="114300" simplePos="0" relativeHeight="251733002" behindDoc="0" locked="0" layoutInCell="1" allowOverlap="1" wp14:anchorId="51C9B7CD" wp14:editId="37EB8466">
                <wp:simplePos x="0" y="0"/>
                <wp:positionH relativeFrom="column">
                  <wp:posOffset>5920740</wp:posOffset>
                </wp:positionH>
                <wp:positionV relativeFrom="paragraph">
                  <wp:posOffset>6350</wp:posOffset>
                </wp:positionV>
                <wp:extent cx="1882140" cy="2476500"/>
                <wp:effectExtent l="0" t="0" r="22860" b="19050"/>
                <wp:wrapNone/>
                <wp:docPr id="48" name="Text Box 48"/>
                <wp:cNvGraphicFramePr/>
                <a:graphic xmlns:a="http://schemas.openxmlformats.org/drawingml/2006/main">
                  <a:graphicData uri="http://schemas.microsoft.com/office/word/2010/wordprocessingShape">
                    <wps:wsp>
                      <wps:cNvSpPr txBox="1"/>
                      <wps:spPr>
                        <a:xfrm>
                          <a:off x="0" y="0"/>
                          <a:ext cx="1882140" cy="2476500"/>
                        </a:xfrm>
                        <a:prstGeom prst="rect">
                          <a:avLst/>
                        </a:prstGeom>
                        <a:solidFill>
                          <a:schemeClr val="lt1"/>
                        </a:solidFill>
                        <a:ln w="6350">
                          <a:solidFill>
                            <a:prstClr val="black"/>
                          </a:solidFill>
                        </a:ln>
                      </wps:spPr>
                      <wps:txbx>
                        <w:txbxContent>
                          <w:p w14:paraId="3783647F" w14:textId="77777777" w:rsidR="0074374B" w:rsidRPr="0074374B" w:rsidRDefault="0074374B" w:rsidP="0074374B">
                            <w:pPr>
                              <w:spacing w:line="240" w:lineRule="auto"/>
                              <w:jc w:val="left"/>
                              <w:rPr>
                                <w:b/>
                                <w:bCs/>
                                <w:iCs/>
                                <w:sz w:val="22"/>
                                <w:lang w:val="en-US"/>
                              </w:rPr>
                            </w:pPr>
                            <w:r w:rsidRPr="0074374B">
                              <w:rPr>
                                <w:b/>
                                <w:bCs/>
                                <w:iCs/>
                                <w:sz w:val="22"/>
                                <w:lang w:val="en-US"/>
                              </w:rPr>
                              <w:t>Ethics</w:t>
                            </w:r>
                          </w:p>
                          <w:p w14:paraId="16FC38B5" w14:textId="5EDBF643" w:rsidR="0074374B" w:rsidRPr="0074374B" w:rsidRDefault="0074374B" w:rsidP="0074374B">
                            <w:pPr>
                              <w:spacing w:line="240" w:lineRule="auto"/>
                              <w:jc w:val="left"/>
                              <w:rPr>
                                <w:iCs/>
                                <w:sz w:val="22"/>
                                <w:lang w:val="en-US"/>
                              </w:rPr>
                            </w:pPr>
                            <w:r w:rsidRPr="0074374B">
                              <w:rPr>
                                <w:iCs/>
                                <w:sz w:val="22"/>
                                <w:lang w:val="en-US"/>
                              </w:rPr>
                              <w:t xml:space="preserve">A </w:t>
                            </w:r>
                            <w:proofErr w:type="spellStart"/>
                            <w:r w:rsidRPr="0074374B">
                              <w:rPr>
                                <w:iCs/>
                                <w:sz w:val="22"/>
                                <w:lang w:val="en-US"/>
                              </w:rPr>
                              <w:t>millenia</w:t>
                            </w:r>
                            <w:proofErr w:type="spellEnd"/>
                            <w:r w:rsidRPr="0074374B">
                              <w:rPr>
                                <w:iCs/>
                                <w:sz w:val="22"/>
                                <w:lang w:val="en-US"/>
                              </w:rPr>
                              <w:t xml:space="preserve">-old discipline of philosophy that ponders the humanistic decision making. Closely attached to moral, ethics aims for practical solutions, especially regarding avoiding dilemma situations, in contrast to moral, which is more abstract.   </w:t>
                            </w:r>
                          </w:p>
                          <w:p w14:paraId="1F005423" w14:textId="77777777" w:rsidR="0074374B" w:rsidRPr="0074374B" w:rsidRDefault="0074374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9B7CD" id="Text Box 48" o:spid="_x0000_s1043" type="#_x0000_t202" style="position:absolute;left:0;text-align:left;margin-left:466.2pt;margin-top:.5pt;width:148.2pt;height:195pt;z-index:2517330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SiOwIAAIU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" fillcolor="white [3201]" strokeweight=".5pt">
                <v:textbox>
                  <w:txbxContent>
                    <w:p w14:paraId="3783647F" w14:textId="77777777" w:rsidR="0074374B" w:rsidRPr="0074374B" w:rsidRDefault="0074374B" w:rsidP="0074374B">
                      <w:pPr>
                        <w:spacing w:line="240" w:lineRule="auto"/>
                        <w:jc w:val="left"/>
                        <w:rPr>
                          <w:b/>
                          <w:bCs/>
                          <w:iCs/>
                          <w:sz w:val="22"/>
                          <w:lang w:val="en-US"/>
                        </w:rPr>
                      </w:pPr>
                      <w:r w:rsidRPr="0074374B">
                        <w:rPr>
                          <w:b/>
                          <w:bCs/>
                          <w:iCs/>
                          <w:sz w:val="22"/>
                          <w:lang w:val="en-US"/>
                        </w:rPr>
                        <w:t>Ethics</w:t>
                      </w:r>
                    </w:p>
                    <w:p w14:paraId="16FC38B5" w14:textId="5EDBF643" w:rsidR="0074374B" w:rsidRPr="0074374B" w:rsidRDefault="0074374B" w:rsidP="0074374B">
                      <w:pPr>
                        <w:spacing w:line="240" w:lineRule="auto"/>
                        <w:jc w:val="left"/>
                        <w:rPr>
                          <w:iCs/>
                          <w:sz w:val="22"/>
                          <w:lang w:val="en-US"/>
                        </w:rPr>
                      </w:pPr>
                      <w:r w:rsidRPr="0074374B">
                        <w:rPr>
                          <w:iCs/>
                          <w:sz w:val="22"/>
                          <w:lang w:val="en-US"/>
                        </w:rPr>
                        <w:t xml:space="preserve">A </w:t>
                      </w:r>
                      <w:proofErr w:type="spellStart"/>
                      <w:r w:rsidRPr="0074374B">
                        <w:rPr>
                          <w:iCs/>
                          <w:sz w:val="22"/>
                          <w:lang w:val="en-US"/>
                        </w:rPr>
                        <w:t>millenia</w:t>
                      </w:r>
                      <w:proofErr w:type="spellEnd"/>
                      <w:r w:rsidRPr="0074374B">
                        <w:rPr>
                          <w:iCs/>
                          <w:sz w:val="22"/>
                          <w:lang w:val="en-US"/>
                        </w:rPr>
                        <w:t xml:space="preserve">-old discipline of philosophy that ponders the humanistic decision making. Closely attached to moral, ethics aims for practical solutions, especially regarding avoiding dilemma situations, in contrast to moral, which is more abstract.   </w:t>
                      </w:r>
                    </w:p>
                    <w:p w14:paraId="1F005423" w14:textId="77777777" w:rsidR="0074374B" w:rsidRPr="0074374B" w:rsidRDefault="0074374B">
                      <w:pPr>
                        <w:rPr>
                          <w:lang w:val="en-US"/>
                        </w:rPr>
                      </w:pPr>
                    </w:p>
                  </w:txbxContent>
                </v:textbox>
              </v:shape>
            </w:pict>
          </mc:Fallback>
        </mc:AlternateContent>
      </w:r>
      <w:r w:rsidR="00CB5F2D" w:rsidRPr="00F72CCA">
        <w:rPr>
          <w:lang w:val="en-US" w:eastAsia="de-DE"/>
        </w:rPr>
        <w:t xml:space="preserve"> </w:t>
      </w:r>
      <w:r w:rsidR="00EE7CD4" w:rsidRPr="00F72CCA">
        <w:rPr>
          <w:lang w:val="en-US" w:eastAsia="de-DE"/>
        </w:rPr>
        <w:t>Ethics of Responsibility According to Jonas</w:t>
      </w:r>
      <w:r w:rsidR="00EE7CD4" w:rsidRPr="00F72CCA">
        <w:rPr>
          <w:lang w:val="en-US"/>
        </w:rPr>
        <w:t xml:space="preserve"> </w:t>
      </w:r>
    </w:p>
    <w:p w14:paraId="77B6FD68" w14:textId="694FF80D" w:rsidR="00EE7CD4" w:rsidRPr="00F72CCA" w:rsidRDefault="00EE7CD4" w:rsidP="00EE7CD4">
      <w:pPr>
        <w:rPr>
          <w:lang w:val="en-US"/>
        </w:rPr>
      </w:pPr>
      <w:r w:rsidRPr="00F72CCA">
        <w:rPr>
          <w:lang w:val="en-US"/>
        </w:rPr>
        <w:t xml:space="preserve">The modern history of </w:t>
      </w:r>
      <w:r w:rsidRPr="00F72CCA">
        <w:rPr>
          <w:b/>
          <w:lang w:val="en-US"/>
        </w:rPr>
        <w:t>ethics</w:t>
      </w:r>
      <w:r w:rsidRPr="00F72CCA">
        <w:rPr>
          <w:lang w:val="en-US"/>
        </w:rPr>
        <w:t xml:space="preserve"> is essentially shaped by the German philosopher Immanuel Kant (1724-1804), who defined the so-called Categorical Imperative as the principle of moral action in his </w:t>
      </w:r>
      <w:r w:rsidR="001829D5">
        <w:rPr>
          <w:lang w:val="en-US"/>
        </w:rPr>
        <w:t>“</w:t>
      </w:r>
      <w:r w:rsidRPr="00F72CCA">
        <w:rPr>
          <w:lang w:val="en-US"/>
        </w:rPr>
        <w:t>Critique of Practical Reason</w:t>
      </w:r>
      <w:r w:rsidR="001829D5">
        <w:rPr>
          <w:lang w:val="en-US"/>
        </w:rPr>
        <w:t>”</w:t>
      </w:r>
      <w:r w:rsidRPr="00F72CCA">
        <w:rPr>
          <w:lang w:val="en-US"/>
        </w:rPr>
        <w:t xml:space="preserve">: </w:t>
      </w:r>
      <w:r w:rsidR="001829D5">
        <w:rPr>
          <w:lang w:val="en-US"/>
        </w:rPr>
        <w:t>“</w:t>
      </w:r>
      <w:r w:rsidRPr="00F72CCA">
        <w:rPr>
          <w:lang w:val="en-US"/>
        </w:rPr>
        <w:t>A</w:t>
      </w:r>
      <w:r w:rsidR="000666F2" w:rsidRPr="00F72CCA">
        <w:rPr>
          <w:lang w:val="en-US"/>
        </w:rPr>
        <w:t>ct only according to that maxim by which you can at the same time will that it should become a universal law.</w:t>
      </w:r>
      <w:r w:rsidR="001829D5">
        <w:rPr>
          <w:lang w:val="en-US"/>
        </w:rPr>
        <w:t>”</w:t>
      </w:r>
      <w:r w:rsidR="000666F2" w:rsidRPr="00F72CCA">
        <w:rPr>
          <w:lang w:val="en-US"/>
        </w:rPr>
        <w:t xml:space="preserve"> </w:t>
      </w:r>
      <w:r w:rsidRPr="00F72CCA">
        <w:rPr>
          <w:lang w:val="en-US"/>
        </w:rPr>
        <w:t>This provides the individual with a simple ethical guideline: What would it look like if my decision or action served as the</w:t>
      </w:r>
      <w:r w:rsidR="000666F2" w:rsidRPr="00F72CCA">
        <w:rPr>
          <w:lang w:val="en-US"/>
        </w:rPr>
        <w:t xml:space="preserve"> basis for a general law</w:t>
      </w:r>
      <w:r w:rsidRPr="00F72CCA">
        <w:rPr>
          <w:lang w:val="en-US"/>
        </w:rPr>
        <w:t>? Or rather: What if everyone acted that way?</w:t>
      </w:r>
      <w:r w:rsidR="00540294" w:rsidRPr="00F72CCA">
        <w:rPr>
          <w:lang w:val="en-US"/>
        </w:rPr>
        <w:t xml:space="preserve"> </w:t>
      </w:r>
    </w:p>
    <w:p w14:paraId="4224656F" w14:textId="743BC989" w:rsidR="00EE7CD4" w:rsidRPr="00F72CCA" w:rsidRDefault="00EE7CD4" w:rsidP="00EE7CD4">
      <w:pPr>
        <w:rPr>
          <w:lang w:val="en-US"/>
        </w:rPr>
      </w:pPr>
      <w:r w:rsidRPr="00F72CCA">
        <w:rPr>
          <w:lang w:val="en-US"/>
        </w:rPr>
        <w:t xml:space="preserve">Against the background of technological progress in the 20th century, the </w:t>
      </w:r>
      <w:proofErr w:type="gramStart"/>
      <w:r w:rsidRPr="00F72CCA">
        <w:rPr>
          <w:lang w:val="en-US"/>
        </w:rPr>
        <w:t>German-American</w:t>
      </w:r>
      <w:proofErr w:type="gramEnd"/>
      <w:r w:rsidRPr="00F72CCA">
        <w:rPr>
          <w:lang w:val="en-US"/>
        </w:rPr>
        <w:t xml:space="preserve"> philosopher Hans Jonas (1903-1993) developed Kant</w:t>
      </w:r>
      <w:r w:rsidR="00F72CCA">
        <w:rPr>
          <w:lang w:val="en-US"/>
        </w:rPr>
        <w:t>’</w:t>
      </w:r>
      <w:r w:rsidRPr="00F72CCA">
        <w:rPr>
          <w:lang w:val="en-US"/>
        </w:rPr>
        <w:t xml:space="preserve">s ideas further. </w:t>
      </w:r>
      <w:r w:rsidRPr="00F72CCA">
        <w:rPr>
          <w:lang w:val="en-US"/>
        </w:rPr>
        <w:lastRenderedPageBreak/>
        <w:t xml:space="preserve">Inspired by the early environmental movement in (West) Germany in the 1970s, he addresses questions such as human responsibility for the survival of ecosystems and the role of the individual(s) in doing so in </w:t>
      </w:r>
      <w:r w:rsidR="001829D5">
        <w:rPr>
          <w:lang w:val="en-US"/>
        </w:rPr>
        <w:t>“</w:t>
      </w:r>
      <w:r w:rsidRPr="00F72CCA">
        <w:rPr>
          <w:lang w:val="en-US"/>
        </w:rPr>
        <w:t>The Principle of Responsibility: Attempting an Ethics for Technological Civilization</w:t>
      </w:r>
      <w:r w:rsidR="001829D5">
        <w:rPr>
          <w:lang w:val="en-US"/>
        </w:rPr>
        <w:t>”</w:t>
      </w:r>
      <w:r w:rsidRPr="00F72CCA">
        <w:rPr>
          <w:lang w:val="en-US"/>
        </w:rPr>
        <w:t xml:space="preserve"> (Jonas, 1979). Jonas shows that because of technological advances, the actions of individuals can affect all of humanity. Therefore, their responsibility no longer refers only to the immediate area (such as their immediate surroundings), but for the first time to all of humanity, including future generations. Thus, he argues for the radical ecological responsibility of individuals, organizations, and states, placing himself in direct opposition to the belief in technology of the time. Borrowing from Kant, the maxim he formulates is: </w:t>
      </w:r>
      <w:r w:rsidR="001829D5">
        <w:rPr>
          <w:lang w:val="en-US"/>
        </w:rPr>
        <w:t>“</w:t>
      </w:r>
      <w:r w:rsidRPr="00F72CCA">
        <w:rPr>
          <w:lang w:val="en-US"/>
        </w:rPr>
        <w:t>Act in such a way that the effects of your action are compatible with the permanence of genuine human life on earth</w:t>
      </w:r>
      <w:r w:rsidR="001829D5">
        <w:rPr>
          <w:lang w:val="en-US"/>
        </w:rPr>
        <w:t>”</w:t>
      </w:r>
      <w:r w:rsidRPr="00F72CCA">
        <w:rPr>
          <w:lang w:val="en-US"/>
        </w:rPr>
        <w:t xml:space="preserve"> (Jonas, 1979, p. 36). In particular, he also points to the ethical significance of technology. As it shapes more and more areas of life, he argues, it must also submit to moral principles:</w:t>
      </w:r>
    </w:p>
    <w:p w14:paraId="09542779" w14:textId="783E5943" w:rsidR="00EE7CD4" w:rsidRPr="00F72CCA" w:rsidRDefault="001829D5" w:rsidP="00EE7CD4">
      <w:pPr>
        <w:rPr>
          <w:lang w:val="en-US"/>
        </w:rPr>
      </w:pPr>
      <w:r>
        <w:rPr>
          <w:lang w:val="en-US"/>
        </w:rPr>
        <w:t>“</w:t>
      </w:r>
      <w:r w:rsidR="00EE7CD4" w:rsidRPr="00F72CCA">
        <w:rPr>
          <w:lang w:val="en-US"/>
        </w:rPr>
        <w:t>If nothing succeeds like success, nothing captivates like success. Whatever else belongs to the fullness of man is outshone in prestige by the expansion of his power, and so this expansion, by binding more and more of man</w:t>
      </w:r>
      <w:r w:rsidR="00F72CCA">
        <w:rPr>
          <w:lang w:val="en-US"/>
        </w:rPr>
        <w:t>’</w:t>
      </w:r>
      <w:r w:rsidR="00EE7CD4" w:rsidRPr="00F72CCA">
        <w:rPr>
          <w:lang w:val="en-US"/>
        </w:rPr>
        <w:t>s powers to its business, is accompanied by a shrinking of his concept of self and being. (...) If the sphere of making has penetrated the space of essential action, then morality must penetrate the sphere of making from which it formerly kept itself aloof, and it must do so in the form of public politics</w:t>
      </w:r>
      <w:r>
        <w:rPr>
          <w:lang w:val="en-US"/>
        </w:rPr>
        <w:t>”</w:t>
      </w:r>
      <w:r w:rsidR="00EE7CD4" w:rsidRPr="00F72CCA">
        <w:rPr>
          <w:lang w:val="en-US"/>
        </w:rPr>
        <w:t xml:space="preserve"> (Jonas, 1979). </w:t>
      </w:r>
      <w:r w:rsidR="00EE7CD4" w:rsidRPr="00F72CCA">
        <w:rPr>
          <w:rFonts w:asciiTheme="minorHAnsi" w:hAnsiTheme="minorHAnsi"/>
          <w:szCs w:val="24"/>
          <w:lang w:val="en-US"/>
        </w:rPr>
        <w:t xml:space="preserve">In his later work, Jonas </w:t>
      </w:r>
      <w:proofErr w:type="spellStart"/>
      <w:r w:rsidR="00EE7CD4" w:rsidRPr="00F72CCA">
        <w:rPr>
          <w:rFonts w:asciiTheme="minorHAnsi" w:hAnsiTheme="minorHAnsi"/>
          <w:szCs w:val="24"/>
          <w:lang w:val="en-US"/>
        </w:rPr>
        <w:t>focussed</w:t>
      </w:r>
      <w:proofErr w:type="spellEnd"/>
      <w:r w:rsidR="00EE7CD4" w:rsidRPr="00F72CCA">
        <w:rPr>
          <w:rFonts w:asciiTheme="minorHAnsi" w:hAnsiTheme="minorHAnsi"/>
          <w:szCs w:val="24"/>
          <w:lang w:val="en-US"/>
        </w:rPr>
        <w:t xml:space="preserve"> onto rather anthropological perspectives, musing about the urgency and the conditions of a course of action that is suited to guarantee or at least maximize the chances of the </w:t>
      </w:r>
      <w:proofErr w:type="spellStart"/>
      <w:r w:rsidR="00EE7CD4" w:rsidRPr="00F72CCA">
        <w:rPr>
          <w:rFonts w:asciiTheme="minorHAnsi" w:hAnsiTheme="minorHAnsi"/>
          <w:szCs w:val="24"/>
          <w:lang w:val="en-US"/>
        </w:rPr>
        <w:t>persistance</w:t>
      </w:r>
      <w:proofErr w:type="spellEnd"/>
      <w:r w:rsidR="00EE7CD4" w:rsidRPr="00F72CCA">
        <w:rPr>
          <w:rFonts w:asciiTheme="minorHAnsi" w:hAnsiTheme="minorHAnsi"/>
          <w:szCs w:val="24"/>
          <w:lang w:val="en-US"/>
        </w:rPr>
        <w:t xml:space="preserve"> of human life as a species. Jonas aimed to overcome traditional dualist notions by referring at the core mental processes to the existence of a metabolism. An entity that possesses a metabolism possesses an elemental trait of life, as Jonas concluded. (Jonas, 1979) The mental, depending on the specific conditions of its metabolism, comes to life in various forms; their mutual condition is being alive </w:t>
      </w:r>
      <w:r w:rsidR="00EE7CD4" w:rsidRPr="00F72CCA">
        <w:rPr>
          <w:rFonts w:asciiTheme="minorHAnsi" w:hAnsiTheme="minorHAnsi"/>
          <w:szCs w:val="24"/>
          <w:lang w:val="en-US"/>
        </w:rPr>
        <w:lastRenderedPageBreak/>
        <w:t xml:space="preserve">because of metabolic activity. (ibid.) From this natural philosophical perspective, Jonas embarked to more general ethical reasonings which </w:t>
      </w:r>
      <w:proofErr w:type="spellStart"/>
      <w:r w:rsidR="00EE7CD4" w:rsidRPr="00F72CCA">
        <w:rPr>
          <w:rFonts w:asciiTheme="minorHAnsi" w:hAnsiTheme="minorHAnsi"/>
          <w:szCs w:val="24"/>
          <w:lang w:val="en-US"/>
        </w:rPr>
        <w:t>incluce</w:t>
      </w:r>
      <w:proofErr w:type="spellEnd"/>
      <w:r w:rsidR="00EE7CD4" w:rsidRPr="00F72CCA">
        <w:rPr>
          <w:rFonts w:asciiTheme="minorHAnsi" w:hAnsiTheme="minorHAnsi"/>
          <w:szCs w:val="24"/>
          <w:lang w:val="en-US"/>
        </w:rPr>
        <w:t xml:space="preserve"> mankind in the light of technology and the responsibility that stems from it. </w:t>
      </w:r>
    </w:p>
    <w:p w14:paraId="7C7AFFC1" w14:textId="330E14FC" w:rsidR="00EE7CD4" w:rsidRPr="00F72CCA" w:rsidRDefault="00EE7CD4" w:rsidP="00EE7CD4">
      <w:pPr>
        <w:pStyle w:val="1"/>
        <w:spacing w:line="360" w:lineRule="auto"/>
        <w:ind w:left="0" w:firstLine="0"/>
        <w:rPr>
          <w:rFonts w:asciiTheme="minorHAnsi" w:hAnsiTheme="minorHAnsi"/>
          <w:sz w:val="24"/>
          <w:szCs w:val="24"/>
          <w:lang w:val="en-US"/>
        </w:rPr>
      </w:pPr>
      <w:r w:rsidRPr="00F72CCA">
        <w:rPr>
          <w:rFonts w:asciiTheme="minorHAnsi" w:hAnsiTheme="minorHAnsi"/>
          <w:sz w:val="24"/>
          <w:szCs w:val="24"/>
          <w:lang w:val="en-US"/>
        </w:rPr>
        <w:t xml:space="preserve">Based on the ethics of discourse, the </w:t>
      </w:r>
      <w:r w:rsidR="003C793B" w:rsidRPr="00F72CCA">
        <w:rPr>
          <w:rFonts w:asciiTheme="minorHAnsi" w:hAnsiTheme="minorHAnsi"/>
          <w:sz w:val="24"/>
          <w:szCs w:val="24"/>
          <w:lang w:val="en-US"/>
        </w:rPr>
        <w:t xml:space="preserve">inviolable </w:t>
      </w:r>
      <w:r w:rsidRPr="00F72CCA">
        <w:rPr>
          <w:rFonts w:asciiTheme="minorHAnsi" w:hAnsiTheme="minorHAnsi"/>
          <w:sz w:val="24"/>
          <w:szCs w:val="24"/>
          <w:lang w:val="en-US"/>
        </w:rPr>
        <w:t xml:space="preserve">dignity of the human being encompasses not only all present, but also all future living beings, whose claims are to be represented by us as advocates. We are obliged to demand the rights to life and discourse of future generations of humanity by means of argumentation and to refrain from anything that could impair the </w:t>
      </w:r>
      <w:r w:rsidR="001829D5">
        <w:rPr>
          <w:rFonts w:asciiTheme="minorHAnsi" w:hAnsiTheme="minorHAnsi"/>
          <w:sz w:val="24"/>
          <w:szCs w:val="24"/>
          <w:lang w:val="en-US"/>
        </w:rPr>
        <w:t>“</w:t>
      </w:r>
      <w:r w:rsidRPr="00F72CCA">
        <w:rPr>
          <w:rFonts w:asciiTheme="minorHAnsi" w:hAnsiTheme="minorHAnsi"/>
          <w:sz w:val="24"/>
          <w:szCs w:val="24"/>
          <w:lang w:val="en-US"/>
        </w:rPr>
        <w:t>permanence of genuine human life on earth</w:t>
      </w:r>
      <w:r w:rsidR="001829D5">
        <w:rPr>
          <w:rFonts w:asciiTheme="minorHAnsi" w:hAnsiTheme="minorHAnsi"/>
          <w:sz w:val="24"/>
          <w:szCs w:val="24"/>
          <w:lang w:val="en-US"/>
        </w:rPr>
        <w:t>”</w:t>
      </w:r>
      <w:r w:rsidRPr="00F72CCA">
        <w:rPr>
          <w:rFonts w:asciiTheme="minorHAnsi" w:hAnsiTheme="minorHAnsi"/>
          <w:sz w:val="24"/>
          <w:szCs w:val="24"/>
          <w:lang w:val="en-US"/>
        </w:rPr>
        <w:t xml:space="preserve"> (Jonas, 1979). The future of humanity is – at least hypothetically – at risk in the digital age and at the same time so valuable that we must take responsibility for the preservation of our future living conditions on this planet.</w:t>
      </w:r>
    </w:p>
    <w:p w14:paraId="15B2952A" w14:textId="54D25005" w:rsidR="00EE7CD4" w:rsidRPr="00F72CCA" w:rsidRDefault="00EE7CD4" w:rsidP="00EE7CD4">
      <w:pPr>
        <w:jc w:val="left"/>
        <w:rPr>
          <w:rFonts w:asciiTheme="minorHAnsi" w:hAnsiTheme="minorHAnsi" w:cs="Arial"/>
          <w:lang w:val="en-US"/>
        </w:rPr>
      </w:pPr>
      <w:r w:rsidRPr="00F72CCA">
        <w:rPr>
          <w:rFonts w:asciiTheme="minorHAnsi" w:hAnsiTheme="minorHAnsi" w:cs="Arial"/>
          <w:lang w:val="en-US"/>
        </w:rPr>
        <w:t>Freedom is also the central concept in Hans Jonas</w:t>
      </w:r>
      <w:r w:rsidR="00F72CCA">
        <w:rPr>
          <w:rFonts w:asciiTheme="minorHAnsi" w:hAnsiTheme="minorHAnsi" w:cs="Arial"/>
          <w:lang w:val="en-US"/>
        </w:rPr>
        <w:t>’</w:t>
      </w:r>
      <w:r w:rsidRPr="00F72CCA">
        <w:rPr>
          <w:rFonts w:asciiTheme="minorHAnsi" w:hAnsiTheme="minorHAnsi" w:cs="Arial"/>
          <w:lang w:val="en-US"/>
        </w:rPr>
        <w:t xml:space="preserve"> philosophy. In metabolism he recognizes the specific mode of being of the organic. Without metabolism there is no organism, no life. (Jonas, 1979) Through metabolism everything organic </w:t>
      </w:r>
      <w:proofErr w:type="gramStart"/>
      <w:r w:rsidRPr="00F72CCA">
        <w:rPr>
          <w:rFonts w:asciiTheme="minorHAnsi" w:hAnsiTheme="minorHAnsi" w:cs="Arial"/>
          <w:lang w:val="en-US"/>
        </w:rPr>
        <w:t>is connected with</w:t>
      </w:r>
      <w:proofErr w:type="gramEnd"/>
      <w:r w:rsidRPr="00F72CCA">
        <w:rPr>
          <w:rFonts w:asciiTheme="minorHAnsi" w:hAnsiTheme="minorHAnsi" w:cs="Arial"/>
          <w:lang w:val="en-US"/>
        </w:rPr>
        <w:t xml:space="preserve"> each other. (ibid.) The metabolism connects the inside of every living being with its outside world. (ibid.) By means of the criterion of freedom, which Hans Jonas is already able to recognize in metabolism itself, he clarifies an ontological gradation from the unicellular organism to the human being. (</w:t>
      </w:r>
      <w:proofErr w:type="spellStart"/>
      <w:r w:rsidRPr="00F72CCA">
        <w:rPr>
          <w:rFonts w:asciiTheme="minorHAnsi" w:hAnsiTheme="minorHAnsi" w:cs="Arial"/>
          <w:lang w:val="en-US"/>
        </w:rPr>
        <w:t>Rusche</w:t>
      </w:r>
      <w:proofErr w:type="spellEnd"/>
      <w:r w:rsidRPr="00F72CCA">
        <w:rPr>
          <w:rFonts w:asciiTheme="minorHAnsi" w:hAnsiTheme="minorHAnsi" w:cs="Arial"/>
          <w:lang w:val="en-US"/>
        </w:rPr>
        <w:t xml:space="preserve"> / </w:t>
      </w:r>
      <w:proofErr w:type="spellStart"/>
      <w:r w:rsidRPr="00F72CCA">
        <w:rPr>
          <w:rFonts w:asciiTheme="minorHAnsi" w:hAnsiTheme="minorHAnsi" w:cs="Arial"/>
          <w:lang w:val="en-US"/>
        </w:rPr>
        <w:t>Lierfeld</w:t>
      </w:r>
      <w:proofErr w:type="spellEnd"/>
      <w:r w:rsidRPr="00F72CCA">
        <w:rPr>
          <w:rFonts w:asciiTheme="minorHAnsi" w:hAnsiTheme="minorHAnsi" w:cs="Arial"/>
          <w:lang w:val="en-US"/>
        </w:rPr>
        <w:t xml:space="preserve">, 2022) A maximum of freedom </w:t>
      </w:r>
      <w:proofErr w:type="gramStart"/>
      <w:r w:rsidRPr="00F72CCA">
        <w:rPr>
          <w:rFonts w:asciiTheme="minorHAnsi" w:hAnsiTheme="minorHAnsi" w:cs="Arial"/>
          <w:lang w:val="en-US"/>
        </w:rPr>
        <w:t>opens up</w:t>
      </w:r>
      <w:proofErr w:type="gramEnd"/>
      <w:r w:rsidRPr="00F72CCA">
        <w:rPr>
          <w:rFonts w:asciiTheme="minorHAnsi" w:hAnsiTheme="minorHAnsi" w:cs="Arial"/>
          <w:lang w:val="en-US"/>
        </w:rPr>
        <w:t xml:space="preserve"> to man morally ambivalent possibilities for evil and at the same time calls him to moral responsibility.</w:t>
      </w:r>
    </w:p>
    <w:p w14:paraId="7F111E15" w14:textId="77777777" w:rsidR="00EE7CD4" w:rsidRPr="00F72CCA" w:rsidRDefault="00EE7CD4" w:rsidP="00EE7CD4">
      <w:pPr>
        <w:jc w:val="left"/>
        <w:rPr>
          <w:rFonts w:asciiTheme="minorHAnsi" w:hAnsiTheme="minorHAnsi" w:cs="Arial"/>
          <w:lang w:val="en-US"/>
        </w:rPr>
      </w:pPr>
      <w:r w:rsidRPr="00F72CCA">
        <w:rPr>
          <w:rFonts w:asciiTheme="minorHAnsi" w:hAnsiTheme="minorHAnsi" w:cs="Arial"/>
          <w:lang w:val="en-US"/>
        </w:rPr>
        <w:t xml:space="preserve">What is the responsibility that results from the reflection on human freedom? First and foremost, it consists in affirming life. (ibid.) This will to live is also already inherent in metabolism. However, only man, thanks to his freedom and his intelligence-based capacity for reflection, </w:t>
      </w:r>
      <w:proofErr w:type="gramStart"/>
      <w:r w:rsidRPr="00F72CCA">
        <w:rPr>
          <w:rFonts w:asciiTheme="minorHAnsi" w:hAnsiTheme="minorHAnsi" w:cs="Arial"/>
          <w:lang w:val="en-US"/>
        </w:rPr>
        <w:t>is capable of creating</w:t>
      </w:r>
      <w:proofErr w:type="gramEnd"/>
      <w:r w:rsidRPr="00F72CCA">
        <w:rPr>
          <w:rFonts w:asciiTheme="minorHAnsi" w:hAnsiTheme="minorHAnsi" w:cs="Arial"/>
          <w:lang w:val="en-US"/>
        </w:rPr>
        <w:t xml:space="preserve"> the conditions for life worthy of man. Because he </w:t>
      </w:r>
      <w:proofErr w:type="gramStart"/>
      <w:r w:rsidRPr="00F72CCA">
        <w:rPr>
          <w:rFonts w:asciiTheme="minorHAnsi" w:hAnsiTheme="minorHAnsi" w:cs="Arial"/>
          <w:lang w:val="en-US"/>
        </w:rPr>
        <w:t>is able to</w:t>
      </w:r>
      <w:proofErr w:type="gramEnd"/>
      <w:r w:rsidRPr="00F72CCA">
        <w:rPr>
          <w:rFonts w:asciiTheme="minorHAnsi" w:hAnsiTheme="minorHAnsi" w:cs="Arial"/>
          <w:lang w:val="en-US"/>
        </w:rPr>
        <w:t xml:space="preserve"> do this, he also bears responsibility for the future possibility of a life worthy of human beings on our planet. Only the human being, no other living </w:t>
      </w:r>
      <w:proofErr w:type="gramStart"/>
      <w:r w:rsidRPr="00F72CCA">
        <w:rPr>
          <w:rFonts w:asciiTheme="minorHAnsi" w:hAnsiTheme="minorHAnsi" w:cs="Arial"/>
          <w:lang w:val="en-US"/>
        </w:rPr>
        <w:t>being</w:t>
      </w:r>
      <w:proofErr w:type="gramEnd"/>
      <w:r w:rsidRPr="00F72CCA">
        <w:rPr>
          <w:rFonts w:asciiTheme="minorHAnsi" w:hAnsiTheme="minorHAnsi" w:cs="Arial"/>
          <w:lang w:val="en-US"/>
        </w:rPr>
        <w:t xml:space="preserve"> and no robot is able to take over this responsibility. Some dolphins may save human lives, but their radius of action is limited to </w:t>
      </w:r>
      <w:r w:rsidRPr="00F72CCA">
        <w:rPr>
          <w:rFonts w:asciiTheme="minorHAnsi" w:hAnsiTheme="minorHAnsi" w:cs="Arial"/>
          <w:lang w:val="en-US"/>
        </w:rPr>
        <w:lastRenderedPageBreak/>
        <w:t xml:space="preserve">individual cases. Robots, equipped with advanced artificial intelligence, can support humans with appropriate programming to make the world a habitable place for all living beings in the future. However, AI needs humans and their programming commands to do so.    </w:t>
      </w:r>
    </w:p>
    <w:p w14:paraId="4EBC03D0" w14:textId="77777777" w:rsidR="00EE7CD4" w:rsidRPr="00F72CCA" w:rsidRDefault="00EE7CD4" w:rsidP="00EE7CD4">
      <w:pPr>
        <w:jc w:val="left"/>
        <w:rPr>
          <w:rFonts w:asciiTheme="minorHAnsi" w:hAnsiTheme="minorHAnsi" w:cs="Arial"/>
          <w:lang w:val="en-US"/>
        </w:rPr>
      </w:pPr>
      <w:r w:rsidRPr="00F72CCA">
        <w:rPr>
          <w:rFonts w:asciiTheme="minorHAnsi" w:hAnsiTheme="minorHAnsi" w:cs="Arial"/>
          <w:lang w:val="en-US"/>
        </w:rPr>
        <w:t>Life is bound to the process of evolution. The human being reflecting his progressive physical decay becomes aware of his finiteness and wants to overcome it. Silicon-based artificial systems have no interest in survival. But they could enable man to live longer and longer through technological enhancement. Even overcoming death does not seem out of the question to the futurists.</w:t>
      </w:r>
    </w:p>
    <w:p w14:paraId="1DEB29E4" w14:textId="53D36E59" w:rsidR="00EE7CD4" w:rsidRPr="00F72CCA" w:rsidRDefault="003C793B" w:rsidP="00EE7CD4">
      <w:pPr>
        <w:jc w:val="left"/>
        <w:rPr>
          <w:rFonts w:asciiTheme="minorHAnsi" w:hAnsiTheme="minorHAnsi" w:cs="Arial"/>
          <w:lang w:val="en-US"/>
        </w:rPr>
      </w:pPr>
      <w:r w:rsidRPr="00F72CCA">
        <w:rPr>
          <w:rFonts w:asciiTheme="minorHAnsi" w:hAnsiTheme="minorHAnsi" w:cs="Arial"/>
          <w:noProof/>
          <w:lang w:val="en-US"/>
        </w:rPr>
        <mc:AlternateContent>
          <mc:Choice Requires="wps">
            <w:drawing>
              <wp:anchor distT="0" distB="0" distL="114300" distR="114300" simplePos="0" relativeHeight="251736074" behindDoc="0" locked="0" layoutInCell="1" allowOverlap="1" wp14:anchorId="7E744045" wp14:editId="48E0D48D">
                <wp:simplePos x="0" y="0"/>
                <wp:positionH relativeFrom="column">
                  <wp:posOffset>5187950</wp:posOffset>
                </wp:positionH>
                <wp:positionV relativeFrom="paragraph">
                  <wp:posOffset>2261870</wp:posOffset>
                </wp:positionV>
                <wp:extent cx="1219200" cy="34975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1219200" cy="3497580"/>
                        </a:xfrm>
                        <a:prstGeom prst="rect">
                          <a:avLst/>
                        </a:prstGeom>
                        <a:solidFill>
                          <a:schemeClr val="lt1"/>
                        </a:solidFill>
                        <a:ln w="6350">
                          <a:solidFill>
                            <a:prstClr val="black"/>
                          </a:solidFill>
                        </a:ln>
                      </wps:spPr>
                      <wps:txbx>
                        <w:txbxContent>
                          <w:p w14:paraId="4A351BE5" w14:textId="316D67CC" w:rsidR="003C793B" w:rsidRDefault="003C793B" w:rsidP="003C793B">
                            <w:pPr>
                              <w:spacing w:line="240" w:lineRule="auto"/>
                              <w:jc w:val="left"/>
                              <w:rPr>
                                <w:sz w:val="22"/>
                                <w:lang w:val="en-US"/>
                              </w:rPr>
                            </w:pPr>
                            <w:r w:rsidRPr="003C793B">
                              <w:rPr>
                                <w:sz w:val="22"/>
                                <w:lang w:val="en-US"/>
                              </w:rPr>
                              <w:t>Cyborg:</w:t>
                            </w:r>
                          </w:p>
                          <w:p w14:paraId="4D33CE08" w14:textId="2BE7BD86" w:rsidR="003C793B" w:rsidRPr="003C793B" w:rsidRDefault="003C793B" w:rsidP="003C793B">
                            <w:pPr>
                              <w:spacing w:line="240" w:lineRule="auto"/>
                              <w:jc w:val="left"/>
                              <w:rPr>
                                <w:sz w:val="22"/>
                                <w:lang w:val="en-US"/>
                              </w:rPr>
                            </w:pPr>
                            <w:r w:rsidRPr="003C793B">
                              <w:rPr>
                                <w:rStyle w:val="cf01"/>
                                <w:lang w:val="en-US"/>
                              </w:rPr>
                              <w:t xml:space="preserve">Short for </w:t>
                            </w:r>
                            <w:r w:rsidR="001829D5">
                              <w:rPr>
                                <w:rStyle w:val="cf01"/>
                                <w:lang w:val="en-US"/>
                              </w:rPr>
                              <w:t>“</w:t>
                            </w:r>
                            <w:r w:rsidRPr="003C793B">
                              <w:rPr>
                                <w:rStyle w:val="cf01"/>
                                <w:lang w:val="en-US"/>
                              </w:rPr>
                              <w:t>cybernetic organism</w:t>
                            </w:r>
                            <w:r w:rsidR="001829D5">
                              <w:rPr>
                                <w:rStyle w:val="cf01"/>
                                <w:lang w:val="en-US"/>
                              </w:rPr>
                              <w:t>”</w:t>
                            </w:r>
                            <w:r w:rsidRPr="003C793B">
                              <w:rPr>
                                <w:rStyle w:val="cf01"/>
                                <w:lang w:val="en-US"/>
                              </w:rPr>
                              <w:t>: being that combines both biological and technological components. This can range from simple wearable technology to advanced prosthetics or implants that enhance human capabilities or replace lost function, creating a hybrid between human and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44045" id="Text Box 4" o:spid="_x0000_s1044" type="#_x0000_t202" style="position:absolute;margin-left:408.5pt;margin-top:178.1pt;width:96pt;height:275.4pt;z-index:2517360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" fillcolor="white [3201]" strokeweight=".5pt">
                <v:textbox>
                  <w:txbxContent>
                    <w:p w14:paraId="4A351BE5" w14:textId="316D67CC" w:rsidR="003C793B" w:rsidRDefault="003C793B" w:rsidP="003C793B">
                      <w:pPr>
                        <w:spacing w:line="240" w:lineRule="auto"/>
                        <w:jc w:val="left"/>
                        <w:rPr>
                          <w:sz w:val="22"/>
                          <w:lang w:val="en-US"/>
                        </w:rPr>
                      </w:pPr>
                      <w:r w:rsidRPr="003C793B">
                        <w:rPr>
                          <w:sz w:val="22"/>
                          <w:lang w:val="en-US"/>
                        </w:rPr>
                        <w:t>Cyborg:</w:t>
                      </w:r>
                    </w:p>
                    <w:p w14:paraId="4D33CE08" w14:textId="2BE7BD86" w:rsidR="003C793B" w:rsidRPr="003C793B" w:rsidRDefault="003C793B" w:rsidP="003C793B">
                      <w:pPr>
                        <w:spacing w:line="240" w:lineRule="auto"/>
                        <w:jc w:val="left"/>
                        <w:rPr>
                          <w:sz w:val="22"/>
                          <w:lang w:val="en-US"/>
                        </w:rPr>
                      </w:pPr>
                      <w:r w:rsidRPr="003C793B">
                        <w:rPr>
                          <w:rStyle w:val="cf01"/>
                          <w:lang w:val="en-US"/>
                        </w:rPr>
                        <w:t xml:space="preserve">Short for </w:t>
                      </w:r>
                      <w:r w:rsidR="001829D5">
                        <w:rPr>
                          <w:rStyle w:val="cf01"/>
                          <w:lang w:val="en-US"/>
                        </w:rPr>
                        <w:t>“</w:t>
                      </w:r>
                      <w:r w:rsidRPr="003C793B">
                        <w:rPr>
                          <w:rStyle w:val="cf01"/>
                          <w:lang w:val="en-US"/>
                        </w:rPr>
                        <w:t>cybernetic organism</w:t>
                      </w:r>
                      <w:r w:rsidR="001829D5">
                        <w:rPr>
                          <w:rStyle w:val="cf01"/>
                          <w:lang w:val="en-US"/>
                        </w:rPr>
                        <w:t>”</w:t>
                      </w:r>
                      <w:r w:rsidRPr="003C793B">
                        <w:rPr>
                          <w:rStyle w:val="cf01"/>
                          <w:lang w:val="en-US"/>
                        </w:rPr>
                        <w:t>: being that combines both biological and technological components. This can range from simple wearable technology to advanced prosthetics or implants that enhance human capabilities or replace lost function, creating a hybrid between human and machine.</w:t>
                      </w:r>
                    </w:p>
                  </w:txbxContent>
                </v:textbox>
              </v:shape>
            </w:pict>
          </mc:Fallback>
        </mc:AlternateContent>
      </w:r>
      <w:r w:rsidR="00EE7CD4" w:rsidRPr="00F72CCA">
        <w:rPr>
          <w:rFonts w:asciiTheme="minorHAnsi" w:hAnsiTheme="minorHAnsi" w:cs="Arial"/>
          <w:lang w:val="en-US"/>
        </w:rPr>
        <w:t xml:space="preserve">Will humans in the future have the freedom to choose between life and death, between continued life through silicon-based transformation and biological-organic death? Would this freedom of choice be desirable, or would man thus deprive himself of the essence of his existence, because the finiteness of life is an important prerequisite for its meaningfulness? Organisms strive for life, the human being beyond that for sense. Would an immortal life be the best condition to develop all potentials and to become a real human being? Or meaningless, because with increasing age everything seems to the human being equivalent, boring and finally laborious? Is the end of life a protection against boredom and routine as well as a </w:t>
      </w:r>
      <w:r w:rsidR="001829D5">
        <w:rPr>
          <w:rFonts w:asciiTheme="minorHAnsi" w:hAnsiTheme="minorHAnsi" w:cs="Arial"/>
          <w:lang w:val="en-US"/>
        </w:rPr>
        <w:t>“</w:t>
      </w:r>
      <w:r w:rsidR="00EE7CD4" w:rsidRPr="00F72CCA">
        <w:rPr>
          <w:rFonts w:asciiTheme="minorHAnsi" w:hAnsiTheme="minorHAnsi" w:cs="Arial"/>
          <w:lang w:val="en-US"/>
        </w:rPr>
        <w:t>chance to preserve the spontaneity of life</w:t>
      </w:r>
      <w:r w:rsidR="001829D5">
        <w:rPr>
          <w:rFonts w:asciiTheme="minorHAnsi" w:hAnsiTheme="minorHAnsi" w:cs="Arial"/>
          <w:lang w:val="en-US"/>
        </w:rPr>
        <w:t>”</w:t>
      </w:r>
      <w:r w:rsidR="00EE7CD4" w:rsidRPr="00F72CCA">
        <w:rPr>
          <w:rFonts w:asciiTheme="minorHAnsi" w:hAnsiTheme="minorHAnsi" w:cs="Arial"/>
          <w:lang w:val="en-US"/>
        </w:rPr>
        <w:t xml:space="preserve">? (Jonas, 1979). </w:t>
      </w:r>
    </w:p>
    <w:p w14:paraId="61B2D5CF" w14:textId="4BE3EAFA" w:rsidR="00EE7CD4" w:rsidRPr="00F72CCA" w:rsidRDefault="00EE7CD4" w:rsidP="00EE7CD4">
      <w:pPr>
        <w:spacing w:before="240"/>
        <w:jc w:val="left"/>
        <w:rPr>
          <w:rFonts w:asciiTheme="minorHAnsi" w:hAnsiTheme="minorHAnsi" w:cs="Arial"/>
          <w:lang w:val="en-US"/>
        </w:rPr>
      </w:pPr>
      <w:r w:rsidRPr="00F72CCA">
        <w:rPr>
          <w:rFonts w:asciiTheme="minorHAnsi" w:hAnsiTheme="minorHAnsi" w:cs="Arial"/>
          <w:lang w:val="en-US"/>
        </w:rPr>
        <w:t xml:space="preserve">Formulated from the value-ethical perspective of Hans Jonas, the future of humanity is something so valuable that we cannot deny it. The responsibility that stems from this is of historical weight, especially since mankind is standing at the crossroads of merging together with digital technology entirely. </w:t>
      </w:r>
      <w:proofErr w:type="gramStart"/>
      <w:r w:rsidRPr="00F72CCA">
        <w:rPr>
          <w:rFonts w:asciiTheme="minorHAnsi" w:hAnsiTheme="minorHAnsi" w:cs="Arial"/>
          <w:lang w:val="en-US"/>
        </w:rPr>
        <w:t>Thus</w:t>
      </w:r>
      <w:proofErr w:type="gramEnd"/>
      <w:r w:rsidRPr="00F72CCA">
        <w:rPr>
          <w:rFonts w:asciiTheme="minorHAnsi" w:hAnsiTheme="minorHAnsi" w:cs="Arial"/>
          <w:lang w:val="en-US"/>
        </w:rPr>
        <w:t xml:space="preserve"> we must face the high likeliness that humanity will inevitably continue to diversify, merging together with technology and establishing new forms of beings. </w:t>
      </w:r>
    </w:p>
    <w:p w14:paraId="24C15911" w14:textId="6F633315" w:rsidR="00EE7CD4" w:rsidRPr="00F72CCA" w:rsidRDefault="00EE7CD4" w:rsidP="00EE7CD4">
      <w:pPr>
        <w:spacing w:before="240"/>
        <w:jc w:val="left"/>
        <w:rPr>
          <w:rFonts w:asciiTheme="minorHAnsi" w:hAnsiTheme="minorHAnsi" w:cs="Arial"/>
          <w:lang w:val="en-US"/>
        </w:rPr>
      </w:pPr>
      <w:r w:rsidRPr="00F72CCA">
        <w:rPr>
          <w:rFonts w:asciiTheme="minorHAnsi" w:hAnsiTheme="minorHAnsi" w:cs="Arial"/>
          <w:b/>
          <w:bCs/>
          <w:lang w:val="en-US"/>
        </w:rPr>
        <w:t>Cyborgs</w:t>
      </w:r>
      <w:r w:rsidRPr="00F72CCA">
        <w:rPr>
          <w:rFonts w:asciiTheme="minorHAnsi" w:hAnsiTheme="minorHAnsi" w:cs="Arial"/>
          <w:lang w:val="en-US"/>
        </w:rPr>
        <w:t xml:space="preserve">, as we already know them in different forms, are only a forecast upon the wide spectrum of novel beings. Some of them might be entirely digital. Are they still </w:t>
      </w:r>
      <w:r w:rsidRPr="00F72CCA">
        <w:rPr>
          <w:rFonts w:asciiTheme="minorHAnsi" w:hAnsiTheme="minorHAnsi" w:cs="Arial"/>
          <w:lang w:val="en-US"/>
        </w:rPr>
        <w:lastRenderedPageBreak/>
        <w:t>counting as life? At least they lack a metabolism. Do these future entities need an artificial metabolism to count as forms of life? What about artificial life? There are already robotic cells based upon biological stem cells that show all key trades of life, including a metabolism. It appears that we as a species will have to adapt and widen our concepts of „life</w:t>
      </w:r>
      <w:r w:rsidR="001829D5">
        <w:rPr>
          <w:rFonts w:asciiTheme="minorHAnsi" w:hAnsiTheme="minorHAnsi" w:cs="Arial"/>
          <w:lang w:val="en-US"/>
        </w:rPr>
        <w:t>”</w:t>
      </w:r>
      <w:r w:rsidRPr="00F72CCA">
        <w:rPr>
          <w:rFonts w:asciiTheme="minorHAnsi" w:hAnsiTheme="minorHAnsi" w:cs="Arial"/>
          <w:lang w:val="en-US"/>
        </w:rPr>
        <w:t xml:space="preserve"> and „beings</w:t>
      </w:r>
      <w:r w:rsidR="001829D5">
        <w:rPr>
          <w:rFonts w:asciiTheme="minorHAnsi" w:hAnsiTheme="minorHAnsi" w:cs="Arial"/>
          <w:lang w:val="en-US"/>
        </w:rPr>
        <w:t>”</w:t>
      </w:r>
      <w:r w:rsidRPr="00F72CCA">
        <w:rPr>
          <w:rFonts w:asciiTheme="minorHAnsi" w:hAnsiTheme="minorHAnsi" w:cs="Arial"/>
          <w:lang w:val="en-US"/>
        </w:rPr>
        <w:t xml:space="preserve"> </w:t>
      </w:r>
      <w:proofErr w:type="gramStart"/>
      <w:r w:rsidRPr="00F72CCA">
        <w:rPr>
          <w:rFonts w:asciiTheme="minorHAnsi" w:hAnsiTheme="minorHAnsi" w:cs="Arial"/>
          <w:lang w:val="en-US"/>
        </w:rPr>
        <w:t>in the near future</w:t>
      </w:r>
      <w:proofErr w:type="gramEnd"/>
      <w:r w:rsidRPr="00F72CCA">
        <w:rPr>
          <w:rFonts w:asciiTheme="minorHAnsi" w:hAnsiTheme="minorHAnsi" w:cs="Arial"/>
          <w:lang w:val="en-US"/>
        </w:rPr>
        <w:t>.</w:t>
      </w:r>
    </w:p>
    <w:p w14:paraId="2882A61D" w14:textId="77777777" w:rsidR="00830FB2" w:rsidRPr="00F72CCA" w:rsidRDefault="00EE7CD4" w:rsidP="00113B98">
      <w:pPr>
        <w:pStyle w:val="Heading3"/>
        <w:tabs>
          <w:tab w:val="left" w:pos="3253"/>
        </w:tabs>
        <w:ind w:left="720" w:hanging="720"/>
        <w:rPr>
          <w:lang w:val="en-US"/>
        </w:rPr>
      </w:pPr>
      <w:r w:rsidRPr="00F72CCA">
        <w:rPr>
          <w:lang w:val="en-US"/>
        </w:rPr>
        <w:t>Self-check questions</w:t>
      </w:r>
    </w:p>
    <w:p w14:paraId="372B5E35" w14:textId="77777777" w:rsidR="00EE7CD4" w:rsidRPr="00F72CCA" w:rsidRDefault="00EE7CD4" w:rsidP="00EE7CD4">
      <w:pPr>
        <w:tabs>
          <w:tab w:val="left" w:pos="2413"/>
        </w:tabs>
        <w:rPr>
          <w:lang w:val="en-US"/>
        </w:rPr>
      </w:pPr>
      <w:r w:rsidRPr="00F72CCA">
        <w:rPr>
          <w:lang w:val="en-US"/>
        </w:rPr>
        <w:t>1. Why was a reformulation of the categorical imperative necessary in the 20th century?</w:t>
      </w:r>
    </w:p>
    <w:p w14:paraId="15C9EF86" w14:textId="77777777" w:rsidR="00EE7CD4" w:rsidRPr="00F72CCA" w:rsidRDefault="00EE7CD4" w:rsidP="00EE7CD4">
      <w:pPr>
        <w:ind w:left="360"/>
        <w:rPr>
          <w:lang w:val="en-US"/>
        </w:rPr>
      </w:pPr>
      <w:r w:rsidRPr="00F72CCA">
        <w:rPr>
          <w:u w:val="single"/>
          <w:lang w:val="en-US"/>
        </w:rPr>
        <w:t>Through new technology, human actions potentially impact all of humanity and future generations.</w:t>
      </w:r>
    </w:p>
    <w:p w14:paraId="7EF69A1A" w14:textId="77777777" w:rsidR="00944807" w:rsidRPr="00F72CCA" w:rsidRDefault="00EE7CD4" w:rsidP="00EE7CD4">
      <w:pPr>
        <w:rPr>
          <w:lang w:val="en-US"/>
        </w:rPr>
      </w:pPr>
      <w:r w:rsidRPr="00F72CCA">
        <w:rPr>
          <w:lang w:val="en-US"/>
        </w:rPr>
        <w:t>2.Complete</w:t>
      </w:r>
      <w:r w:rsidR="00944807" w:rsidRPr="00F72CCA">
        <w:rPr>
          <w:lang w:val="en-US"/>
        </w:rPr>
        <w:t>:</w:t>
      </w:r>
    </w:p>
    <w:p w14:paraId="5582E103" w14:textId="4AB7555B" w:rsidR="00944807" w:rsidRPr="00F72CCA" w:rsidRDefault="00EE7CD4" w:rsidP="004F6E94">
      <w:pPr>
        <w:rPr>
          <w:lang w:val="en-US"/>
        </w:rPr>
      </w:pPr>
      <w:r w:rsidRPr="00F72CCA">
        <w:rPr>
          <w:lang w:val="en-US"/>
        </w:rPr>
        <w:t>The central phrase in Jonah</w:t>
      </w:r>
      <w:r w:rsidR="00F72CCA">
        <w:rPr>
          <w:lang w:val="en-US"/>
        </w:rPr>
        <w:t>’</w:t>
      </w:r>
      <w:r w:rsidRPr="00F72CCA">
        <w:rPr>
          <w:lang w:val="en-US"/>
        </w:rPr>
        <w:t xml:space="preserve">s ethic of responsibility is: </w:t>
      </w:r>
      <w:r w:rsidR="001829D5">
        <w:rPr>
          <w:u w:val="single"/>
          <w:lang w:val="en-US"/>
        </w:rPr>
        <w:t>“</w:t>
      </w:r>
      <w:r w:rsidRPr="00F72CCA">
        <w:rPr>
          <w:u w:val="single"/>
          <w:lang w:val="en-US"/>
        </w:rPr>
        <w:t>Act in such a way that the effects of your action are compatible with the permanence of genuine human life on earth.</w:t>
      </w:r>
      <w:r w:rsidR="001829D5">
        <w:rPr>
          <w:u w:val="single"/>
          <w:lang w:val="en-US"/>
        </w:rPr>
        <w:t>”</w:t>
      </w:r>
    </w:p>
    <w:p w14:paraId="18FF1CD0" w14:textId="109DDCD7" w:rsidR="005B1D81" w:rsidRPr="00F72CCA" w:rsidRDefault="00CB5F2D">
      <w:pPr>
        <w:pStyle w:val="Heading2"/>
        <w:numPr>
          <w:ilvl w:val="1"/>
          <w:numId w:val="44"/>
        </w:numPr>
        <w:rPr>
          <w:lang w:val="en-US"/>
        </w:rPr>
      </w:pPr>
      <w:r w:rsidRPr="00F72CCA">
        <w:rPr>
          <w:lang w:val="en-US" w:eastAsia="de-DE"/>
        </w:rPr>
        <w:t xml:space="preserve"> </w:t>
      </w:r>
      <w:r w:rsidR="00EE7CD4" w:rsidRPr="00F72CCA">
        <w:rPr>
          <w:lang w:val="en-US" w:eastAsia="de-DE"/>
        </w:rPr>
        <w:t>Ethical Guidelines for Computer Science in Society</w:t>
      </w:r>
    </w:p>
    <w:p w14:paraId="0E01208C" w14:textId="77777777" w:rsidR="00EE7CD4" w:rsidRPr="00F72CCA" w:rsidRDefault="00EE7CD4" w:rsidP="00EE7CD4">
      <w:pPr>
        <w:rPr>
          <w:lang w:val="en-US"/>
        </w:rPr>
      </w:pPr>
      <w:r w:rsidRPr="00F72CCA">
        <w:rPr>
          <w:lang w:val="en-US"/>
        </w:rPr>
        <w:t xml:space="preserve">Many computer scientists are aware of the responsibility for the consequences of their actions. The most important professional association in Germany, the Gesellschaft für </w:t>
      </w:r>
      <w:proofErr w:type="spellStart"/>
      <w:r w:rsidRPr="00F72CCA">
        <w:rPr>
          <w:lang w:val="en-US"/>
        </w:rPr>
        <w:t>Informatik</w:t>
      </w:r>
      <w:proofErr w:type="spellEnd"/>
      <w:r w:rsidRPr="00F72CCA">
        <w:rPr>
          <w:lang w:val="en-US"/>
        </w:rPr>
        <w:t xml:space="preserve"> e. V. (GI), which was founded in 1969, repeatedly takes a stand on social issues</w:t>
      </w:r>
      <w:r w:rsidR="006A4B24" w:rsidRPr="00F72CCA">
        <w:rPr>
          <w:lang w:val="en-US"/>
        </w:rPr>
        <w:t xml:space="preserve">. </w:t>
      </w:r>
    </w:p>
    <w:p w14:paraId="5C4A4B30" w14:textId="437353DB" w:rsidR="00EE7CD4" w:rsidRPr="00F72CCA" w:rsidRDefault="00EE7CD4" w:rsidP="00EE7CD4">
      <w:pPr>
        <w:rPr>
          <w:lang w:val="en-US"/>
        </w:rPr>
      </w:pPr>
      <w:r w:rsidRPr="00F72CCA">
        <w:rPr>
          <w:lang w:val="en-US"/>
        </w:rPr>
        <w:t xml:space="preserve">The GI first defined ethical guidelines for its members back in 1994 and committed itself and its members to adhering to these guidelines. After intensive debates, the current version was adopted in 2018 (GI, 2018). In the preamble, the authors formulate the wish </w:t>
      </w:r>
      <w:r w:rsidR="001829D5">
        <w:rPr>
          <w:lang w:val="en-US"/>
        </w:rPr>
        <w:t>“</w:t>
      </w:r>
      <w:r w:rsidRPr="00F72CCA">
        <w:rPr>
          <w:lang w:val="en-US"/>
        </w:rPr>
        <w:t>that professional ethical or moral conflicts become the subject of joint reflection and action. The guidelines are intended to provide guidance to GI members and, beyond that, to all people who design, produce, operate, or use IT systems</w:t>
      </w:r>
      <w:r w:rsidR="001829D5">
        <w:rPr>
          <w:lang w:val="en-US"/>
        </w:rPr>
        <w:t>”</w:t>
      </w:r>
      <w:r w:rsidRPr="00F72CCA">
        <w:rPr>
          <w:lang w:val="en-US"/>
        </w:rPr>
        <w:t xml:space="preserve"> (GI, 2018). They also invoke the values of the Basic Law of the Federal </w:t>
      </w:r>
      <w:r w:rsidRPr="00F72CCA">
        <w:rPr>
          <w:lang w:val="en-US"/>
        </w:rPr>
        <w:lastRenderedPageBreak/>
        <w:t>Republic of Germany and the Charter of Fundamental Rights of the European Union. Among other things, the guidelines include an obligation for members to critically scrutinize their actions in social discourse (</w:t>
      </w:r>
      <w:r w:rsidR="006A4B24" w:rsidRPr="00F72CCA">
        <w:rPr>
          <w:lang w:val="en-US"/>
        </w:rPr>
        <w:t>§</w:t>
      </w:r>
      <w:r w:rsidRPr="00F72CCA">
        <w:rPr>
          <w:lang w:val="en-US"/>
        </w:rPr>
        <w:t xml:space="preserve"> 4) </w:t>
      </w:r>
      <w:r w:rsidR="000750EF" w:rsidRPr="00F72CCA">
        <w:rPr>
          <w:lang w:val="en-US"/>
        </w:rPr>
        <w:t>–</w:t>
      </w:r>
      <w:r w:rsidRPr="00F72CCA">
        <w:rPr>
          <w:lang w:val="en-US"/>
        </w:rPr>
        <w:t xml:space="preserve"> combined with a call for civil courage that also justifies public whistleblowing (</w:t>
      </w:r>
      <w:r w:rsidR="006A4B24" w:rsidRPr="00F72CCA">
        <w:rPr>
          <w:lang w:val="en-US"/>
        </w:rPr>
        <w:t xml:space="preserve">§ </w:t>
      </w:r>
      <w:r w:rsidRPr="00F72CCA">
        <w:rPr>
          <w:lang w:val="en-US"/>
        </w:rPr>
        <w:t xml:space="preserve">9). The guidelines do not deal with specific dangers or technologies </w:t>
      </w:r>
      <w:r w:rsidR="000750EF" w:rsidRPr="00F72CCA">
        <w:rPr>
          <w:lang w:val="en-US"/>
        </w:rPr>
        <w:t>–</w:t>
      </w:r>
      <w:r w:rsidRPr="00F72CCA">
        <w:rPr>
          <w:lang w:val="en-US"/>
        </w:rPr>
        <w:t xml:space="preserve"> instead, the authors point out that </w:t>
      </w:r>
      <w:r w:rsidR="001829D5">
        <w:rPr>
          <w:lang w:val="en-US"/>
        </w:rPr>
        <w:t>“</w:t>
      </w:r>
      <w:r w:rsidRPr="00F72CCA">
        <w:rPr>
          <w:lang w:val="en-US"/>
        </w:rPr>
        <w:t xml:space="preserve">there can be no conclusive instructions or rigid rules for morally appropriate action. This makes sense insofar as technologies change and develop rapidly - moral principles, on the other hand, should remain stable over a longer </w:t>
      </w:r>
      <w:proofErr w:type="gramStart"/>
      <w:r w:rsidRPr="00F72CCA">
        <w:rPr>
          <w:lang w:val="en-US"/>
        </w:rPr>
        <w:t>period of time</w:t>
      </w:r>
      <w:proofErr w:type="gramEnd"/>
      <w:r w:rsidRPr="00F72CCA">
        <w:rPr>
          <w:lang w:val="en-US"/>
        </w:rPr>
        <w:t>. Because of their importance, the guidelines are reproduced in full below:</w:t>
      </w:r>
    </w:p>
    <w:p w14:paraId="29335059" w14:textId="77777777" w:rsidR="00EE7CD4" w:rsidRPr="00F72CCA" w:rsidRDefault="00EE7CD4" w:rsidP="009600A1">
      <w:pPr>
        <w:pStyle w:val="Heading3"/>
        <w:rPr>
          <w:lang w:val="en-US"/>
        </w:rPr>
      </w:pPr>
      <w:r w:rsidRPr="00F72CCA">
        <w:rPr>
          <w:lang w:val="en-US"/>
        </w:rPr>
        <w:t xml:space="preserve">Art. 1 Professional Competence </w:t>
      </w:r>
    </w:p>
    <w:p w14:paraId="309E2CFE" w14:textId="77777777" w:rsidR="00EE7CD4" w:rsidRPr="00F72CCA" w:rsidRDefault="00EE7CD4" w:rsidP="00EE7CD4">
      <w:pPr>
        <w:rPr>
          <w:lang w:val="en-US"/>
        </w:rPr>
      </w:pPr>
      <w:r w:rsidRPr="00F72CCA">
        <w:rPr>
          <w:lang w:val="en-US"/>
        </w:rPr>
        <w:t>The GI member appropriates, considers, and constructively critiques the state of the art in science and technology in his or her field of expertise. The GI member continuously improves his or her professional competence.</w:t>
      </w:r>
    </w:p>
    <w:p w14:paraId="3F30CAC4" w14:textId="5C83BC89" w:rsidR="00EE7CD4" w:rsidRPr="00F72CCA" w:rsidRDefault="00EE7CD4" w:rsidP="009600A1">
      <w:pPr>
        <w:pStyle w:val="Heading3"/>
        <w:rPr>
          <w:lang w:val="en-US"/>
        </w:rPr>
      </w:pPr>
      <w:r w:rsidRPr="00F72CCA">
        <w:rPr>
          <w:lang w:val="en-US"/>
        </w:rPr>
        <w:t xml:space="preserve">Art. 2 Technical </w:t>
      </w:r>
      <w:r w:rsidR="00F246C4" w:rsidRPr="00F72CCA">
        <w:rPr>
          <w:lang w:val="en-US"/>
        </w:rPr>
        <w:t>C</w:t>
      </w:r>
      <w:r w:rsidRPr="00F72CCA">
        <w:rPr>
          <w:lang w:val="en-US"/>
        </w:rPr>
        <w:t xml:space="preserve">ompetence and </w:t>
      </w:r>
      <w:r w:rsidR="00F246C4" w:rsidRPr="00F72CCA">
        <w:rPr>
          <w:lang w:val="en-US"/>
        </w:rPr>
        <w:t>C</w:t>
      </w:r>
      <w:r w:rsidRPr="00F72CCA">
        <w:rPr>
          <w:lang w:val="en-US"/>
        </w:rPr>
        <w:t xml:space="preserve">ommunicative </w:t>
      </w:r>
      <w:r w:rsidR="00F246C4" w:rsidRPr="00F72CCA">
        <w:rPr>
          <w:lang w:val="en-US"/>
        </w:rPr>
        <w:t>C</w:t>
      </w:r>
      <w:r w:rsidRPr="00F72CCA">
        <w:rPr>
          <w:lang w:val="en-US"/>
        </w:rPr>
        <w:t xml:space="preserve">ompetence </w:t>
      </w:r>
    </w:p>
    <w:p w14:paraId="4DDF8769" w14:textId="77777777" w:rsidR="00EE7CD4" w:rsidRPr="00F72CCA" w:rsidRDefault="00EE7CD4" w:rsidP="00EE7CD4">
      <w:pPr>
        <w:rPr>
          <w:lang w:val="en-US"/>
        </w:rPr>
      </w:pPr>
      <w:r w:rsidRPr="00F72CCA">
        <w:rPr>
          <w:lang w:val="en-US"/>
        </w:rPr>
        <w:t xml:space="preserve">The GI member continuously improves his technical competence and communicative competence so that he understands the requirements for the design, production, operation and use of IT systems and their technical and factual interrelationships that affect his tasks. </w:t>
      </w:r>
      <w:proofErr w:type="gramStart"/>
      <w:r w:rsidRPr="00F72CCA">
        <w:rPr>
          <w:lang w:val="en-US"/>
        </w:rPr>
        <w:t>In order to</w:t>
      </w:r>
      <w:proofErr w:type="gramEnd"/>
      <w:r w:rsidRPr="00F72CCA">
        <w:rPr>
          <w:lang w:val="en-US"/>
        </w:rPr>
        <w:t xml:space="preserve"> be able to assess the effects of IT systems in the application environment and to propose suitable solutions, it is necessary to be prepared to understand and take into account the rights, needs and interests of those affected. </w:t>
      </w:r>
    </w:p>
    <w:p w14:paraId="135AA88E" w14:textId="136F30A6" w:rsidR="00EE7CD4" w:rsidRPr="00F72CCA" w:rsidRDefault="00EE7CD4" w:rsidP="009600A1">
      <w:pPr>
        <w:pStyle w:val="Heading3"/>
        <w:rPr>
          <w:lang w:val="en-US"/>
        </w:rPr>
      </w:pPr>
      <w:r w:rsidRPr="00F72CCA">
        <w:rPr>
          <w:lang w:val="en-US"/>
        </w:rPr>
        <w:t xml:space="preserve">Art. 3 Legal </w:t>
      </w:r>
      <w:r w:rsidR="00F246C4" w:rsidRPr="00F72CCA">
        <w:rPr>
          <w:lang w:val="en-US"/>
        </w:rPr>
        <w:t>C</w:t>
      </w:r>
      <w:r w:rsidRPr="00F72CCA">
        <w:rPr>
          <w:lang w:val="en-US"/>
        </w:rPr>
        <w:t xml:space="preserve">ompetence </w:t>
      </w:r>
    </w:p>
    <w:p w14:paraId="18010829" w14:textId="77777777" w:rsidR="00EE7CD4" w:rsidRPr="00F72CCA" w:rsidRDefault="00EE7CD4" w:rsidP="00EE7CD4">
      <w:pPr>
        <w:rPr>
          <w:lang w:val="en-US"/>
        </w:rPr>
      </w:pPr>
      <w:r w:rsidRPr="00F72CCA">
        <w:rPr>
          <w:lang w:val="en-US"/>
        </w:rPr>
        <w:t xml:space="preserve">The GI member knows and observes the relevant legal regulations in the design, production, </w:t>
      </w:r>
      <w:proofErr w:type="gramStart"/>
      <w:r w:rsidRPr="00F72CCA">
        <w:rPr>
          <w:lang w:val="en-US"/>
        </w:rPr>
        <w:t>operation</w:t>
      </w:r>
      <w:proofErr w:type="gramEnd"/>
      <w:r w:rsidRPr="00F72CCA">
        <w:rPr>
          <w:lang w:val="en-US"/>
        </w:rPr>
        <w:t xml:space="preserve"> and use of IT systems. The GI member participates in the design of legal regulations within the scope of his/her technical and professional competence. </w:t>
      </w:r>
    </w:p>
    <w:p w14:paraId="7AA2C5B0" w14:textId="36A1A756" w:rsidR="00EE7CD4" w:rsidRPr="00F72CCA" w:rsidRDefault="00EE7CD4" w:rsidP="009600A1">
      <w:pPr>
        <w:pStyle w:val="Heading3"/>
        <w:rPr>
          <w:lang w:val="en-US"/>
        </w:rPr>
      </w:pPr>
      <w:r w:rsidRPr="00F72CCA">
        <w:rPr>
          <w:lang w:val="en-US"/>
        </w:rPr>
        <w:lastRenderedPageBreak/>
        <w:t xml:space="preserve">Art. 4 Ability to </w:t>
      </w:r>
      <w:r w:rsidR="00F246C4" w:rsidRPr="00F72CCA">
        <w:rPr>
          <w:lang w:val="en-US"/>
        </w:rPr>
        <w:t>J</w:t>
      </w:r>
      <w:r w:rsidRPr="00F72CCA">
        <w:rPr>
          <w:lang w:val="en-US"/>
        </w:rPr>
        <w:t xml:space="preserve">udge </w:t>
      </w:r>
    </w:p>
    <w:p w14:paraId="5186E500" w14:textId="2FC6B631" w:rsidR="00EE7CD4" w:rsidRPr="00F72CCA" w:rsidRDefault="00EE7CD4" w:rsidP="00EE7CD4">
      <w:pPr>
        <w:rPr>
          <w:lang w:val="en-US"/>
        </w:rPr>
      </w:pPr>
      <w:r w:rsidRPr="00F72CCA">
        <w:rPr>
          <w:lang w:val="en-US"/>
        </w:rPr>
        <w:t xml:space="preserve">The GI member develops his ability to judge </w:t>
      </w:r>
      <w:proofErr w:type="gramStart"/>
      <w:r w:rsidRPr="00F72CCA">
        <w:rPr>
          <w:lang w:val="en-US"/>
        </w:rPr>
        <w:t>in order to</w:t>
      </w:r>
      <w:proofErr w:type="gramEnd"/>
      <w:r w:rsidRPr="00F72CCA">
        <w:rPr>
          <w:lang w:val="en-US"/>
        </w:rPr>
        <w:t xml:space="preserve"> be able to participate in design processes in individual and collective responsibility. This requires the willingness to critically question and evaluate one</w:t>
      </w:r>
      <w:r w:rsidR="00F72CCA">
        <w:rPr>
          <w:lang w:val="en-US"/>
        </w:rPr>
        <w:t>’</w:t>
      </w:r>
      <w:r w:rsidRPr="00F72CCA">
        <w:rPr>
          <w:lang w:val="en-US"/>
        </w:rPr>
        <w:t>s own and collective actions in social discourse and to recognize the limits of one</w:t>
      </w:r>
      <w:r w:rsidR="00F72CCA">
        <w:rPr>
          <w:lang w:val="en-US"/>
        </w:rPr>
        <w:t>’</w:t>
      </w:r>
      <w:r w:rsidRPr="00F72CCA">
        <w:rPr>
          <w:lang w:val="en-US"/>
        </w:rPr>
        <w:t xml:space="preserve">s own ability to judge. </w:t>
      </w:r>
    </w:p>
    <w:p w14:paraId="3F0C18C7" w14:textId="18368744" w:rsidR="00EE7CD4" w:rsidRPr="00F72CCA" w:rsidRDefault="00EE7CD4" w:rsidP="009600A1">
      <w:pPr>
        <w:pStyle w:val="Heading3"/>
        <w:rPr>
          <w:lang w:val="en-US"/>
        </w:rPr>
      </w:pPr>
      <w:r w:rsidRPr="00F72CCA">
        <w:rPr>
          <w:lang w:val="en-US"/>
        </w:rPr>
        <w:t xml:space="preserve">Art. 5 Working </w:t>
      </w:r>
      <w:r w:rsidR="00F246C4" w:rsidRPr="00F72CCA">
        <w:rPr>
          <w:lang w:val="en-US"/>
        </w:rPr>
        <w:t>C</w:t>
      </w:r>
      <w:r w:rsidRPr="00F72CCA">
        <w:rPr>
          <w:lang w:val="en-US"/>
        </w:rPr>
        <w:t xml:space="preserve">onditions </w:t>
      </w:r>
    </w:p>
    <w:p w14:paraId="4E1F53B9" w14:textId="77777777" w:rsidR="00EE7CD4" w:rsidRPr="00F72CCA" w:rsidRDefault="00EE7CD4" w:rsidP="00EE7CD4">
      <w:pPr>
        <w:rPr>
          <w:lang w:val="en-US"/>
        </w:rPr>
      </w:pPr>
      <w:r w:rsidRPr="00F72CCA">
        <w:rPr>
          <w:lang w:val="en-US"/>
        </w:rPr>
        <w:t xml:space="preserve">The GI member is committed to socially acceptable working conditions with opportunities for further training and development. </w:t>
      </w:r>
    </w:p>
    <w:p w14:paraId="22DBBA59" w14:textId="56C5BD3A" w:rsidR="00EE7CD4" w:rsidRPr="00F72CCA" w:rsidRDefault="00EE7CD4" w:rsidP="009600A1">
      <w:pPr>
        <w:pStyle w:val="Heading3"/>
        <w:rPr>
          <w:lang w:val="en-US"/>
        </w:rPr>
      </w:pPr>
      <w:r w:rsidRPr="00F72CCA">
        <w:rPr>
          <w:lang w:val="en-US"/>
        </w:rPr>
        <w:t xml:space="preserve">Art. 6 Organizational </w:t>
      </w:r>
      <w:r w:rsidR="00F246C4" w:rsidRPr="00F72CCA">
        <w:rPr>
          <w:lang w:val="en-US"/>
        </w:rPr>
        <w:t>S</w:t>
      </w:r>
      <w:r w:rsidRPr="00F72CCA">
        <w:rPr>
          <w:lang w:val="en-US"/>
        </w:rPr>
        <w:t xml:space="preserve">tructures </w:t>
      </w:r>
    </w:p>
    <w:p w14:paraId="6288AF83" w14:textId="77777777" w:rsidR="00EE7CD4" w:rsidRPr="00F72CCA" w:rsidRDefault="00EE7CD4" w:rsidP="00EE7CD4">
      <w:pPr>
        <w:rPr>
          <w:lang w:val="en-US"/>
        </w:rPr>
      </w:pPr>
      <w:r w:rsidRPr="00F72CCA">
        <w:rPr>
          <w:lang w:val="en-US"/>
        </w:rPr>
        <w:t xml:space="preserve">The GI member actively advocates organizational structures that promote and enable socially acceptable working conditions and the assumption of individual and collective responsibility. </w:t>
      </w:r>
    </w:p>
    <w:p w14:paraId="30C223DC" w14:textId="44A84A8F" w:rsidR="00EE7CD4" w:rsidRPr="00F72CCA" w:rsidRDefault="00EE7CD4" w:rsidP="009600A1">
      <w:pPr>
        <w:pStyle w:val="Heading3"/>
        <w:rPr>
          <w:lang w:val="en-US"/>
        </w:rPr>
      </w:pPr>
      <w:r w:rsidRPr="00F72CCA">
        <w:rPr>
          <w:lang w:val="en-US"/>
        </w:rPr>
        <w:t xml:space="preserve">Art. 7 Teaching and </w:t>
      </w:r>
      <w:r w:rsidR="00F246C4" w:rsidRPr="00F72CCA">
        <w:rPr>
          <w:lang w:val="en-US"/>
        </w:rPr>
        <w:t>L</w:t>
      </w:r>
      <w:r w:rsidRPr="00F72CCA">
        <w:rPr>
          <w:lang w:val="en-US"/>
        </w:rPr>
        <w:t xml:space="preserve">earning </w:t>
      </w:r>
    </w:p>
    <w:p w14:paraId="22E67EA6" w14:textId="77777777" w:rsidR="00EE7CD4" w:rsidRPr="00F72CCA" w:rsidRDefault="00EE7CD4" w:rsidP="00EE7CD4">
      <w:pPr>
        <w:rPr>
          <w:lang w:val="en-US"/>
        </w:rPr>
      </w:pPr>
      <w:r w:rsidRPr="00F72CCA">
        <w:rPr>
          <w:lang w:val="en-US"/>
        </w:rPr>
        <w:t>The GI member who teaches computer science promotes critical thinking skills, prepares learners for their individual and community responsibilities, and is a role model in doing so. The GI member who learns computer science in school, college, or continuing education requires this of those who teach.</w:t>
      </w:r>
    </w:p>
    <w:p w14:paraId="7F9563F8" w14:textId="77777777" w:rsidR="00EE7CD4" w:rsidRPr="00F72CCA" w:rsidRDefault="00EE7CD4" w:rsidP="009600A1">
      <w:pPr>
        <w:pStyle w:val="Heading3"/>
        <w:rPr>
          <w:lang w:val="en-US"/>
        </w:rPr>
      </w:pPr>
      <w:r w:rsidRPr="00F72CCA">
        <w:rPr>
          <w:lang w:val="en-US"/>
        </w:rPr>
        <w:t xml:space="preserve">Art. 8 Research </w:t>
      </w:r>
    </w:p>
    <w:p w14:paraId="21290DBE" w14:textId="720479AB" w:rsidR="005F1BEE" w:rsidRPr="00F72CCA" w:rsidRDefault="00EE7CD4" w:rsidP="00EE7CD4">
      <w:pPr>
        <w:rPr>
          <w:lang w:val="en-US"/>
        </w:rPr>
      </w:pPr>
      <w:r w:rsidRPr="00F72CCA">
        <w:rPr>
          <w:lang w:val="en-US"/>
        </w:rPr>
        <w:t xml:space="preserve">The GI member who conducts research in the field of computer science observes the rules of good scientific practice in the research process. This includes </w:t>
      </w:r>
      <w:proofErr w:type="gramStart"/>
      <w:r w:rsidRPr="00F72CCA">
        <w:rPr>
          <w:lang w:val="en-US"/>
        </w:rPr>
        <w:t>in particular openness</w:t>
      </w:r>
      <w:proofErr w:type="gramEnd"/>
      <w:r w:rsidRPr="00F72CCA">
        <w:rPr>
          <w:lang w:val="en-US"/>
        </w:rPr>
        <w:t xml:space="preserve"> and transparency in dealing with criticism and conflicts of interest, the ability to express and accept criticism, and the willingness to address the implications of one</w:t>
      </w:r>
      <w:r w:rsidR="00F72CCA">
        <w:rPr>
          <w:lang w:val="en-US"/>
        </w:rPr>
        <w:t>’</w:t>
      </w:r>
      <w:r w:rsidRPr="00F72CCA">
        <w:rPr>
          <w:lang w:val="en-US"/>
        </w:rPr>
        <w:t>s own scientific work in the research process. Scientific research comes up against limits. These must be made understandable.</w:t>
      </w:r>
    </w:p>
    <w:p w14:paraId="3F00F42F" w14:textId="77777777" w:rsidR="00EE7CD4" w:rsidRPr="00F72CCA" w:rsidRDefault="00EE7CD4" w:rsidP="009600A1">
      <w:pPr>
        <w:pStyle w:val="Heading3"/>
        <w:rPr>
          <w:lang w:val="en-US"/>
        </w:rPr>
      </w:pPr>
      <w:r w:rsidRPr="00F72CCA">
        <w:rPr>
          <w:lang w:val="en-US"/>
        </w:rPr>
        <w:lastRenderedPageBreak/>
        <w:t xml:space="preserve">Art. 9 Courage </w:t>
      </w:r>
    </w:p>
    <w:p w14:paraId="22A497D3" w14:textId="77777777" w:rsidR="00EE7CD4" w:rsidRPr="00F72CCA" w:rsidRDefault="00EE7CD4" w:rsidP="00EE7CD4">
      <w:pPr>
        <w:rPr>
          <w:lang w:val="en-US"/>
        </w:rPr>
      </w:pPr>
      <w:r w:rsidRPr="00F72CCA">
        <w:rPr>
          <w:lang w:val="en-US"/>
        </w:rPr>
        <w:t xml:space="preserve">The GI member courageously stands up for the protection and preservation of human dignity, even if laws, </w:t>
      </w:r>
      <w:proofErr w:type="gramStart"/>
      <w:r w:rsidRPr="00F72CCA">
        <w:rPr>
          <w:lang w:val="en-US"/>
        </w:rPr>
        <w:t>treaties</w:t>
      </w:r>
      <w:proofErr w:type="gramEnd"/>
      <w:r w:rsidRPr="00F72CCA">
        <w:rPr>
          <w:lang w:val="en-US"/>
        </w:rPr>
        <w:t xml:space="preserve"> or other norms do not explicitly demand this or even contradict it. This also applies in situations in which his or her duties to </w:t>
      </w:r>
      <w:proofErr w:type="gramStart"/>
      <w:r w:rsidRPr="00F72CCA">
        <w:rPr>
          <w:lang w:val="en-US"/>
        </w:rPr>
        <w:t>clients</w:t>
      </w:r>
      <w:proofErr w:type="gramEnd"/>
      <w:r w:rsidRPr="00F72CCA">
        <w:rPr>
          <w:lang w:val="en-US"/>
        </w:rPr>
        <w:t xml:space="preserve"> conflict with his or her responsibilities to others who are affected. In justified exceptional cases, this may also include public reporting of grievances. </w:t>
      </w:r>
    </w:p>
    <w:p w14:paraId="1F6150F2" w14:textId="69F87B89" w:rsidR="00EE7CD4" w:rsidRPr="00F72CCA" w:rsidRDefault="00EE7CD4" w:rsidP="009600A1">
      <w:pPr>
        <w:pStyle w:val="Heading3"/>
        <w:rPr>
          <w:lang w:val="en-US"/>
        </w:rPr>
      </w:pPr>
      <w:r w:rsidRPr="00F72CCA">
        <w:rPr>
          <w:lang w:val="en-US"/>
        </w:rPr>
        <w:t xml:space="preserve">Art. 10 Social </w:t>
      </w:r>
      <w:r w:rsidR="00F246C4" w:rsidRPr="00F72CCA">
        <w:rPr>
          <w:lang w:val="en-US"/>
        </w:rPr>
        <w:t>R</w:t>
      </w:r>
      <w:r w:rsidRPr="00F72CCA">
        <w:rPr>
          <w:lang w:val="en-US"/>
        </w:rPr>
        <w:t xml:space="preserve">esponsibility </w:t>
      </w:r>
    </w:p>
    <w:p w14:paraId="736B1ED7" w14:textId="77777777" w:rsidR="00EE7CD4" w:rsidRPr="00F72CCA" w:rsidRDefault="00EE7CD4" w:rsidP="00EE7CD4">
      <w:pPr>
        <w:rPr>
          <w:lang w:val="en-US"/>
        </w:rPr>
      </w:pPr>
      <w:r w:rsidRPr="00F72CCA">
        <w:rPr>
          <w:lang w:val="en-US"/>
        </w:rPr>
        <w:t xml:space="preserve">The GI member shall contribute to the improvement of local and global living conditions with the design, production, </w:t>
      </w:r>
      <w:proofErr w:type="gramStart"/>
      <w:r w:rsidRPr="00F72CCA">
        <w:rPr>
          <w:lang w:val="en-US"/>
        </w:rPr>
        <w:t>operation</w:t>
      </w:r>
      <w:proofErr w:type="gramEnd"/>
      <w:r w:rsidRPr="00F72CCA">
        <w:rPr>
          <w:lang w:val="en-US"/>
        </w:rPr>
        <w:t xml:space="preserve"> and use of IT systems. The GI member bears responsibility for the social and societal impact of its work. Through its influence on the positioning, </w:t>
      </w:r>
      <w:proofErr w:type="gramStart"/>
      <w:r w:rsidRPr="00F72CCA">
        <w:rPr>
          <w:lang w:val="en-US"/>
        </w:rPr>
        <w:t>marketing</w:t>
      </w:r>
      <w:proofErr w:type="gramEnd"/>
      <w:r w:rsidRPr="00F72CCA">
        <w:rPr>
          <w:lang w:val="en-US"/>
        </w:rPr>
        <w:t xml:space="preserve"> and further development of IT systems, it shall contribute to their socially acceptable and sustainable use. </w:t>
      </w:r>
    </w:p>
    <w:p w14:paraId="6F8B1085" w14:textId="424508A3" w:rsidR="00EE7CD4" w:rsidRPr="00F72CCA" w:rsidRDefault="00EE7CD4" w:rsidP="009600A1">
      <w:pPr>
        <w:pStyle w:val="Heading3"/>
        <w:rPr>
          <w:lang w:val="en-US"/>
        </w:rPr>
      </w:pPr>
      <w:r w:rsidRPr="00F72CCA">
        <w:rPr>
          <w:lang w:val="en-US"/>
        </w:rPr>
        <w:t xml:space="preserve">Art. 11 Enabling </w:t>
      </w:r>
      <w:r w:rsidR="00F246C4" w:rsidRPr="00F72CCA">
        <w:rPr>
          <w:lang w:val="en-US"/>
        </w:rPr>
        <w:t>S</w:t>
      </w:r>
      <w:r w:rsidRPr="00F72CCA">
        <w:rPr>
          <w:lang w:val="en-US"/>
        </w:rPr>
        <w:t>elf-</w:t>
      </w:r>
      <w:r w:rsidR="00F246C4" w:rsidRPr="00F72CCA">
        <w:rPr>
          <w:lang w:val="en-US"/>
        </w:rPr>
        <w:t>D</w:t>
      </w:r>
      <w:r w:rsidRPr="00F72CCA">
        <w:rPr>
          <w:lang w:val="en-US"/>
        </w:rPr>
        <w:t xml:space="preserve">etermination </w:t>
      </w:r>
    </w:p>
    <w:p w14:paraId="4505A63E" w14:textId="77777777" w:rsidR="00EE7CD4" w:rsidRPr="00F72CCA" w:rsidRDefault="00EE7CD4" w:rsidP="00EE7CD4">
      <w:pPr>
        <w:rPr>
          <w:lang w:val="en-US"/>
        </w:rPr>
      </w:pPr>
      <w:r w:rsidRPr="00F72CCA">
        <w:rPr>
          <w:lang w:val="en-US"/>
        </w:rPr>
        <w:t xml:space="preserve">The GI member shall work to enable those affected by IT systems to participate appropriately in the design of these systems and their conditions of use. This applies </w:t>
      </w:r>
      <w:proofErr w:type="gramStart"/>
      <w:r w:rsidRPr="00F72CCA">
        <w:rPr>
          <w:lang w:val="en-US"/>
        </w:rPr>
        <w:t>in particular to</w:t>
      </w:r>
      <w:proofErr w:type="gramEnd"/>
      <w:r w:rsidRPr="00F72CCA">
        <w:rPr>
          <w:lang w:val="en-US"/>
        </w:rPr>
        <w:t xml:space="preserve"> systems that can be used to influence, control and monitor the data subjects. </w:t>
      </w:r>
    </w:p>
    <w:p w14:paraId="04C76FF8" w14:textId="77777777" w:rsidR="00EE7CD4" w:rsidRPr="00F72CCA" w:rsidRDefault="00EE7CD4" w:rsidP="009600A1">
      <w:pPr>
        <w:pStyle w:val="Heading3"/>
        <w:rPr>
          <w:lang w:val="en-US"/>
        </w:rPr>
      </w:pPr>
      <w:r w:rsidRPr="00F72CCA">
        <w:rPr>
          <w:lang w:val="en-US"/>
        </w:rPr>
        <w:t xml:space="preserve">Art. 12 The Society for Computer Science </w:t>
      </w:r>
    </w:p>
    <w:p w14:paraId="721F2F98" w14:textId="77777777" w:rsidR="00EE7CD4" w:rsidRPr="00F72CCA" w:rsidRDefault="00EE7CD4" w:rsidP="00EE7CD4">
      <w:pPr>
        <w:rPr>
          <w:lang w:val="en-US"/>
        </w:rPr>
      </w:pPr>
      <w:r w:rsidRPr="00F72CCA">
        <w:rPr>
          <w:lang w:val="en-US"/>
        </w:rPr>
        <w:t xml:space="preserve">The Gesellschaft für </w:t>
      </w:r>
      <w:proofErr w:type="spellStart"/>
      <w:r w:rsidRPr="00F72CCA">
        <w:rPr>
          <w:lang w:val="en-US"/>
        </w:rPr>
        <w:t>Informatik</w:t>
      </w:r>
      <w:proofErr w:type="spellEnd"/>
      <w:r w:rsidRPr="00F72CCA">
        <w:rPr>
          <w:lang w:val="en-US"/>
        </w:rPr>
        <w:t xml:space="preserve"> encourages its members to follow the guidelines in every situation. In cases of conflict, the GI attempts to mediate between the parties involved.</w:t>
      </w:r>
    </w:p>
    <w:p w14:paraId="3171C465" w14:textId="77777777" w:rsidR="00EE7CD4" w:rsidRPr="00F72CCA" w:rsidRDefault="00EE7CD4" w:rsidP="00EE7CD4">
      <w:pPr>
        <w:rPr>
          <w:lang w:val="en-US"/>
        </w:rPr>
      </w:pPr>
      <w:r w:rsidRPr="00F72CCA">
        <w:rPr>
          <w:lang w:val="en-US"/>
        </w:rPr>
        <w:t>(GI, 2018)</w:t>
      </w:r>
    </w:p>
    <w:p w14:paraId="74881900" w14:textId="77777777" w:rsidR="00830FB2" w:rsidRPr="00F72CCA" w:rsidRDefault="00EE7CD4" w:rsidP="00830FB2">
      <w:pPr>
        <w:pStyle w:val="Heading3"/>
        <w:tabs>
          <w:tab w:val="left" w:pos="3253"/>
        </w:tabs>
        <w:ind w:left="720" w:hanging="720"/>
        <w:rPr>
          <w:lang w:val="en-US"/>
        </w:rPr>
      </w:pPr>
      <w:r w:rsidRPr="00F72CCA">
        <w:rPr>
          <w:lang w:val="en-US"/>
        </w:rPr>
        <w:t>Self-check questions</w:t>
      </w:r>
    </w:p>
    <w:p w14:paraId="24340BB0" w14:textId="77777777" w:rsidR="00EE7CD4" w:rsidRPr="00F72CCA" w:rsidRDefault="00EE7CD4" w:rsidP="00EE7CD4">
      <w:pPr>
        <w:rPr>
          <w:lang w:val="en-US"/>
        </w:rPr>
      </w:pPr>
      <w:r w:rsidRPr="00F72CCA">
        <w:rPr>
          <w:lang w:val="en-US"/>
        </w:rPr>
        <w:t xml:space="preserve">1. What principles does the GI invoke in its ethical guidelines? </w:t>
      </w:r>
    </w:p>
    <w:p w14:paraId="7BB12DFC" w14:textId="77777777" w:rsidR="00EE7CD4" w:rsidRPr="00F72CCA" w:rsidRDefault="00EE7CD4">
      <w:pPr>
        <w:pStyle w:val="ListParagraph"/>
        <w:numPr>
          <w:ilvl w:val="0"/>
          <w:numId w:val="30"/>
        </w:numPr>
        <w:rPr>
          <w:lang w:val="en-US"/>
        </w:rPr>
      </w:pPr>
      <w:r w:rsidRPr="00F72CCA">
        <w:rPr>
          <w:lang w:val="en-US"/>
        </w:rPr>
        <w:t>Basic law (R)</w:t>
      </w:r>
    </w:p>
    <w:p w14:paraId="573E0E96" w14:textId="77777777" w:rsidR="00113B98" w:rsidRPr="00F72CCA" w:rsidRDefault="00EE7CD4">
      <w:pPr>
        <w:pStyle w:val="ListParagraph"/>
        <w:numPr>
          <w:ilvl w:val="0"/>
          <w:numId w:val="30"/>
        </w:numPr>
        <w:rPr>
          <w:lang w:val="en-US"/>
        </w:rPr>
      </w:pPr>
      <w:r w:rsidRPr="00F72CCA">
        <w:rPr>
          <w:lang w:val="en-US"/>
        </w:rPr>
        <w:t>Civil code</w:t>
      </w:r>
      <w:r w:rsidR="001B1990" w:rsidRPr="00F72CCA">
        <w:rPr>
          <w:lang w:val="en-US"/>
        </w:rPr>
        <w:t xml:space="preserve"> (W</w:t>
      </w:r>
      <w:r w:rsidR="003F2AF2" w:rsidRPr="00F72CCA">
        <w:rPr>
          <w:lang w:val="en-US"/>
        </w:rPr>
        <w:t>)</w:t>
      </w:r>
    </w:p>
    <w:p w14:paraId="02C27C05" w14:textId="77777777" w:rsidR="00113B98" w:rsidRPr="00F72CCA" w:rsidRDefault="00EE7CD4">
      <w:pPr>
        <w:pStyle w:val="ListParagraph"/>
        <w:numPr>
          <w:ilvl w:val="0"/>
          <w:numId w:val="30"/>
        </w:numPr>
        <w:rPr>
          <w:lang w:val="en-US"/>
        </w:rPr>
      </w:pPr>
      <w:r w:rsidRPr="00F72CCA">
        <w:rPr>
          <w:lang w:val="en-US"/>
        </w:rPr>
        <w:lastRenderedPageBreak/>
        <w:t xml:space="preserve">Charter of Fundamental Rights of the EU </w:t>
      </w:r>
      <w:r w:rsidR="003F2AF2" w:rsidRPr="00F72CCA">
        <w:rPr>
          <w:lang w:val="en-US"/>
        </w:rPr>
        <w:t>(R)</w:t>
      </w:r>
    </w:p>
    <w:p w14:paraId="304F68D0" w14:textId="215F4074" w:rsidR="003F2AF2" w:rsidRPr="00F72CCA" w:rsidRDefault="001B1990">
      <w:pPr>
        <w:pStyle w:val="ListParagraph"/>
        <w:numPr>
          <w:ilvl w:val="0"/>
          <w:numId w:val="30"/>
        </w:numPr>
        <w:rPr>
          <w:lang w:val="en-US"/>
        </w:rPr>
      </w:pPr>
      <w:r w:rsidRPr="00F72CCA">
        <w:rPr>
          <w:lang w:val="en-US"/>
        </w:rPr>
        <w:t>Categorical Imperative (W</w:t>
      </w:r>
      <w:r w:rsidR="003F2AF2" w:rsidRPr="00F72CCA">
        <w:rPr>
          <w:lang w:val="en-US"/>
        </w:rPr>
        <w:t>)</w:t>
      </w:r>
    </w:p>
    <w:p w14:paraId="7174BE1D" w14:textId="52D243DB" w:rsidR="005B1D81" w:rsidRPr="00F72CCA" w:rsidRDefault="009600A1">
      <w:pPr>
        <w:pStyle w:val="Heading2"/>
        <w:numPr>
          <w:ilvl w:val="1"/>
          <w:numId w:val="44"/>
        </w:numPr>
        <w:rPr>
          <w:lang w:val="en-US"/>
        </w:rPr>
      </w:pPr>
      <w:r w:rsidRPr="00F72CCA">
        <w:rPr>
          <w:lang w:val="en-US"/>
        </w:rPr>
        <w:t xml:space="preserve"> </w:t>
      </w:r>
      <w:r w:rsidR="00856B6E" w:rsidRPr="00F72CCA">
        <w:rPr>
          <w:lang w:val="en-US"/>
        </w:rPr>
        <w:t>Algorithmic decision making</w:t>
      </w:r>
    </w:p>
    <w:p w14:paraId="26AE5479" w14:textId="77777777" w:rsidR="00856B6E" w:rsidRPr="00F72CCA" w:rsidRDefault="00856B6E" w:rsidP="00856B6E">
      <w:pPr>
        <w:jc w:val="left"/>
        <w:rPr>
          <w:rFonts w:eastAsia="FiraLight" w:cs="FiraLight"/>
          <w:szCs w:val="24"/>
          <w:lang w:val="en-US" w:eastAsia="de-DE"/>
        </w:rPr>
      </w:pPr>
      <w:r w:rsidRPr="00F72CCA">
        <w:rPr>
          <w:rFonts w:eastAsia="FiraLight" w:cs="FiraLight"/>
          <w:szCs w:val="24"/>
          <w:lang w:val="en-US" w:eastAsia="de-DE"/>
        </w:rPr>
        <w:t xml:space="preserve">Decision making by algorithms, also known as algorithmic decision making (ADM), is an issue of ever-raising relevance, since ADM is implemented within a rising number of contexts. The applications of ADM are widespread and versatile, as they range from mere job selection contexts to literal life-and-death scenarios within the health-care sector. Of particular importance is the fight on algorithmic bias, a phenomenon of biased machine decisions based upon flawed human training data. </w:t>
      </w:r>
      <w:r w:rsidR="005B056F" w:rsidRPr="00F72CCA">
        <w:rPr>
          <w:rFonts w:eastAsia="FiraLight" w:cs="FiraLight"/>
          <w:szCs w:val="24"/>
          <w:lang w:val="en-US" w:eastAsia="de-DE"/>
        </w:rPr>
        <w:t xml:space="preserve"> </w:t>
      </w:r>
    </w:p>
    <w:p w14:paraId="08EB7C34" w14:textId="37327D77" w:rsidR="00856B6E" w:rsidRPr="00F72CCA" w:rsidRDefault="00856B6E" w:rsidP="00856B6E">
      <w:pPr>
        <w:autoSpaceDE w:val="0"/>
        <w:autoSpaceDN w:val="0"/>
        <w:adjustRightInd w:val="0"/>
        <w:spacing w:after="0"/>
        <w:jc w:val="left"/>
        <w:rPr>
          <w:rFonts w:asciiTheme="minorHAnsi" w:hAnsiTheme="minorHAnsi" w:cs="Perpetua"/>
          <w:szCs w:val="24"/>
          <w:lang w:val="en-US" w:eastAsia="de-DE"/>
        </w:rPr>
      </w:pPr>
      <w:r w:rsidRPr="00F72CCA">
        <w:rPr>
          <w:rFonts w:asciiTheme="minorHAnsi" w:hAnsiTheme="minorHAnsi" w:cs="Perpetua"/>
          <w:szCs w:val="24"/>
          <w:lang w:val="en-US" w:eastAsia="de-DE"/>
        </w:rPr>
        <w:t xml:space="preserve">An inherent issue of ADM is its lack of transparency. The resulting opacity of ADM is a hot topic in the philosophy of AI and beyond (e.g., Burrell, 2016; </w:t>
      </w:r>
      <w:proofErr w:type="spellStart"/>
      <w:r w:rsidRPr="00F72CCA">
        <w:rPr>
          <w:rFonts w:asciiTheme="minorHAnsi" w:hAnsiTheme="minorHAnsi" w:cs="Perpetua"/>
          <w:szCs w:val="24"/>
          <w:lang w:val="en-US" w:eastAsia="de-DE"/>
        </w:rPr>
        <w:t>Felzmann</w:t>
      </w:r>
      <w:proofErr w:type="spellEnd"/>
      <w:r w:rsidRPr="00F72CCA">
        <w:rPr>
          <w:rFonts w:asciiTheme="minorHAnsi" w:hAnsiTheme="minorHAnsi" w:cs="Perpetua"/>
          <w:szCs w:val="24"/>
          <w:lang w:val="en-US" w:eastAsia="de-DE"/>
        </w:rPr>
        <w:t xml:space="preserve"> et al., 2019; Creel, 2020; Buckner, 2021). It is often invoked in the literature to question the trustworthiness of AI systems in high-stakes decision-making domains and to call for more insights into their operations or for stricter regulations on their use before they are being employed in such domains (Rudin, 2019; Maclure, 2021). However, several philosophers and interdisciplinary researchers argue that this response may indicate a </w:t>
      </w:r>
      <w:r w:rsidR="001829D5">
        <w:rPr>
          <w:rFonts w:asciiTheme="minorHAnsi" w:hAnsiTheme="minorHAnsi" w:cs="Perpetua"/>
          <w:szCs w:val="24"/>
          <w:lang w:val="en-US" w:eastAsia="de-DE"/>
        </w:rPr>
        <w:t>“</w:t>
      </w:r>
      <w:r w:rsidRPr="00F72CCA">
        <w:rPr>
          <w:rFonts w:asciiTheme="minorHAnsi" w:hAnsiTheme="minorHAnsi" w:cs="Perpetua"/>
          <w:szCs w:val="24"/>
          <w:lang w:val="en-US" w:eastAsia="de-DE"/>
        </w:rPr>
        <w:t>double standard</w:t>
      </w:r>
      <w:r w:rsidR="001829D5">
        <w:rPr>
          <w:rFonts w:asciiTheme="minorHAnsi" w:hAnsiTheme="minorHAnsi" w:cs="Perpetua"/>
          <w:szCs w:val="24"/>
          <w:lang w:val="en-US" w:eastAsia="de-DE"/>
        </w:rPr>
        <w:t>”</w:t>
      </w:r>
      <w:r w:rsidRPr="00F72CCA">
        <w:rPr>
          <w:rFonts w:asciiTheme="minorHAnsi" w:hAnsiTheme="minorHAnsi" w:cs="Perpetua"/>
          <w:szCs w:val="24"/>
          <w:lang w:val="en-US" w:eastAsia="de-DE"/>
        </w:rPr>
        <w:t xml:space="preserve"> or a </w:t>
      </w:r>
      <w:r w:rsidR="001829D5">
        <w:rPr>
          <w:rFonts w:asciiTheme="minorHAnsi" w:hAnsiTheme="minorHAnsi" w:cs="Perpetua"/>
          <w:szCs w:val="24"/>
          <w:lang w:val="en-US" w:eastAsia="de-DE"/>
        </w:rPr>
        <w:t>“</w:t>
      </w:r>
      <w:r w:rsidRPr="00F72CCA">
        <w:rPr>
          <w:rFonts w:asciiTheme="minorHAnsi" w:hAnsiTheme="minorHAnsi" w:cs="Perpetua"/>
          <w:szCs w:val="24"/>
          <w:lang w:val="en-US" w:eastAsia="de-DE"/>
        </w:rPr>
        <w:t>comparative bias</w:t>
      </w:r>
      <w:r w:rsidR="001829D5">
        <w:rPr>
          <w:rFonts w:asciiTheme="minorHAnsi" w:hAnsiTheme="minorHAnsi" w:cs="Perpetua"/>
          <w:szCs w:val="24"/>
          <w:lang w:val="en-US" w:eastAsia="de-DE"/>
        </w:rPr>
        <w:t>”</w:t>
      </w:r>
      <w:r w:rsidRPr="00F72CCA">
        <w:rPr>
          <w:rFonts w:asciiTheme="minorHAnsi" w:hAnsiTheme="minorHAnsi" w:cs="Perpetua"/>
          <w:szCs w:val="24"/>
          <w:lang w:val="en-US" w:eastAsia="de-DE"/>
        </w:rPr>
        <w:t xml:space="preserve"> because human decision-making (HDM) in these domains is equally opaque (Zerilli et al., 2019; Buckner, 2021). The thought is that people also frequently do not know and cannot provide full insights into the actual basis of their decisions but instead explain them </w:t>
      </w:r>
      <w:r w:rsidRPr="00F72CCA">
        <w:rPr>
          <w:rFonts w:asciiTheme="minorHAnsi" w:hAnsiTheme="minorHAnsi" w:cs="Perpetua-Italic"/>
          <w:i/>
          <w:iCs/>
          <w:szCs w:val="24"/>
          <w:lang w:val="en-US" w:eastAsia="de-DE"/>
        </w:rPr>
        <w:t xml:space="preserve">post hoc </w:t>
      </w:r>
      <w:r w:rsidRPr="00F72CCA">
        <w:rPr>
          <w:rFonts w:asciiTheme="minorHAnsi" w:hAnsiTheme="minorHAnsi" w:cs="Perpetua"/>
          <w:szCs w:val="24"/>
          <w:lang w:val="en-US" w:eastAsia="de-DE"/>
        </w:rPr>
        <w:t>with reasons that make them appear rational. (Peters, 2022) And yet, the argument continues, the trustworthiness of HDM is commonly not much challenged.</w:t>
      </w:r>
    </w:p>
    <w:p w14:paraId="4D088CFD" w14:textId="77777777" w:rsidR="00856B6E" w:rsidRPr="00F72CCA" w:rsidRDefault="00856B6E" w:rsidP="00856B6E">
      <w:pPr>
        <w:autoSpaceDE w:val="0"/>
        <w:autoSpaceDN w:val="0"/>
        <w:adjustRightInd w:val="0"/>
        <w:spacing w:after="0"/>
        <w:jc w:val="left"/>
        <w:rPr>
          <w:rFonts w:asciiTheme="minorHAnsi" w:hAnsiTheme="minorHAnsi" w:cs="Perpetua"/>
          <w:szCs w:val="24"/>
          <w:lang w:val="en-US" w:eastAsia="de-DE"/>
        </w:rPr>
      </w:pPr>
      <w:r w:rsidRPr="00F72CCA">
        <w:rPr>
          <w:rFonts w:asciiTheme="minorHAnsi" w:hAnsiTheme="minorHAnsi" w:cs="Perpetua"/>
          <w:szCs w:val="24"/>
          <w:lang w:val="en-US" w:eastAsia="de-DE"/>
        </w:rPr>
        <w:t>Since this skewed situation stands unquestioned, it appears rather unfair to hold ADM systems to higher standards and require them to enable or provide exhaustive, fully accurate causal accounts of their outputs.</w:t>
      </w:r>
    </w:p>
    <w:p w14:paraId="5C15A54B" w14:textId="0A273ECA" w:rsidR="00856B6E" w:rsidRPr="00F72CCA" w:rsidRDefault="00856B6E" w:rsidP="00856B6E">
      <w:pPr>
        <w:jc w:val="left"/>
        <w:rPr>
          <w:rFonts w:eastAsia="FiraLight" w:cs="FiraLight"/>
          <w:szCs w:val="24"/>
          <w:lang w:val="en-US" w:eastAsia="de-DE"/>
        </w:rPr>
      </w:pPr>
      <w:r w:rsidRPr="00F72CCA">
        <w:rPr>
          <w:rFonts w:eastAsia="FiraLight" w:cs="FiraLight"/>
          <w:szCs w:val="24"/>
          <w:lang w:val="en-US" w:eastAsia="de-DE"/>
        </w:rPr>
        <w:t>But ADM</w:t>
      </w:r>
      <w:r w:rsidR="00E35DBF">
        <w:rPr>
          <w:rFonts w:eastAsia="FiraLight" w:cs="FiraLight"/>
          <w:szCs w:val="24"/>
          <w:lang w:val="en-US" w:eastAsia="de-DE"/>
        </w:rPr>
        <w:t>’</w:t>
      </w:r>
      <w:r w:rsidRPr="00F72CCA">
        <w:rPr>
          <w:rFonts w:eastAsia="FiraLight" w:cs="FiraLight"/>
          <w:szCs w:val="24"/>
          <w:lang w:val="en-US" w:eastAsia="de-DE"/>
        </w:rPr>
        <w:t xml:space="preserve">s still widespread lack of transparency is systemic, while the opacity of HDM is depending on the individual. That means, at least in principle, the human </w:t>
      </w:r>
      <w:r w:rsidRPr="00F72CCA">
        <w:rPr>
          <w:rFonts w:eastAsia="FiraLight" w:cs="FiraLight"/>
          <w:szCs w:val="24"/>
          <w:lang w:val="en-US" w:eastAsia="de-DE"/>
        </w:rPr>
        <w:lastRenderedPageBreak/>
        <w:t xml:space="preserve">decision maker can be asked about his reasons, and while the human can still confabulate and make things up, there is a chance that the person answers honestly and knows the reasons for her decision. In sharp contrast, a rejected applicant cannot ask the algorithmic system why it decided against the person. And this is a crucial distinction. After all, it is important for applicants or patients to understand why their request has been rejected. </w:t>
      </w:r>
    </w:p>
    <w:p w14:paraId="457310DA" w14:textId="0F51E289" w:rsidR="00856B6E" w:rsidRPr="00F72CCA" w:rsidRDefault="00856B6E" w:rsidP="00856B6E">
      <w:pPr>
        <w:jc w:val="left"/>
        <w:rPr>
          <w:rFonts w:eastAsia="FiraLight" w:cs="FiraLight"/>
          <w:szCs w:val="24"/>
          <w:lang w:val="en-US" w:eastAsia="de-DE"/>
        </w:rPr>
      </w:pPr>
      <w:r w:rsidRPr="00F72CCA">
        <w:rPr>
          <w:rFonts w:eastAsia="FiraLight" w:cs="FiraLight"/>
          <w:szCs w:val="24"/>
          <w:lang w:val="en-US" w:eastAsia="de-DE"/>
        </w:rPr>
        <w:t xml:space="preserve">Human </w:t>
      </w:r>
      <w:proofErr w:type="spellStart"/>
      <w:r w:rsidRPr="00F72CCA">
        <w:rPr>
          <w:rFonts w:eastAsia="FiraLight" w:cs="FiraLight"/>
          <w:szCs w:val="24"/>
          <w:lang w:val="en-US" w:eastAsia="de-DE"/>
        </w:rPr>
        <w:t>ressources</w:t>
      </w:r>
      <w:proofErr w:type="spellEnd"/>
      <w:r w:rsidRPr="00F72CCA">
        <w:rPr>
          <w:rFonts w:eastAsia="FiraLight" w:cs="FiraLight"/>
          <w:szCs w:val="24"/>
          <w:lang w:val="en-US" w:eastAsia="de-DE"/>
        </w:rPr>
        <w:t xml:space="preserve"> ADM that works after strictly implemented rules may select out applicants who apparently lack the specific background, but may be equally, if not better suited for a particular position due to their broad field of experience. </w:t>
      </w:r>
      <w:proofErr w:type="gramStart"/>
      <w:r w:rsidRPr="00F72CCA">
        <w:rPr>
          <w:rFonts w:eastAsia="FiraLight" w:cs="FiraLight"/>
          <w:szCs w:val="24"/>
          <w:lang w:val="en-US" w:eastAsia="de-DE"/>
        </w:rPr>
        <w:t>That being said, a</w:t>
      </w:r>
      <w:proofErr w:type="gramEnd"/>
      <w:r w:rsidRPr="00F72CCA">
        <w:rPr>
          <w:rFonts w:eastAsia="FiraLight" w:cs="FiraLight"/>
          <w:szCs w:val="24"/>
          <w:lang w:val="en-US" w:eastAsia="de-DE"/>
        </w:rPr>
        <w:t xml:space="preserve"> human being can also overlook a potential talent – but it shouldn</w:t>
      </w:r>
      <w:r w:rsidR="00E35DBF">
        <w:rPr>
          <w:rFonts w:eastAsia="FiraLight" w:cs="FiraLight"/>
          <w:szCs w:val="24"/>
          <w:lang w:val="en-US" w:eastAsia="de-DE"/>
        </w:rPr>
        <w:t>’</w:t>
      </w:r>
      <w:r w:rsidRPr="00F72CCA">
        <w:rPr>
          <w:rFonts w:eastAsia="FiraLight" w:cs="FiraLight"/>
          <w:szCs w:val="24"/>
          <w:lang w:val="en-US" w:eastAsia="de-DE"/>
        </w:rPr>
        <w:t xml:space="preserve">t be solely up to a stoic machine to decide over the course of life of people. Yet it works that way, is cost-efficient and helps to automate HR and other vital areas like study places at high level universities and bank loans, so we need to find optimizations for these processes. </w:t>
      </w:r>
    </w:p>
    <w:p w14:paraId="6A5A5688" w14:textId="0A99851E" w:rsidR="00856B6E" w:rsidRPr="00F72CCA" w:rsidRDefault="00856B6E" w:rsidP="00856B6E">
      <w:pPr>
        <w:pStyle w:val="Heading3"/>
        <w:rPr>
          <w:lang w:val="en-US" w:eastAsia="de-DE"/>
        </w:rPr>
      </w:pPr>
      <w:r w:rsidRPr="00F72CCA">
        <w:rPr>
          <w:rFonts w:cs="Perpetua"/>
          <w:lang w:val="en-US" w:eastAsia="de-DE"/>
        </w:rPr>
        <w:t xml:space="preserve">The </w:t>
      </w:r>
      <w:r w:rsidR="00194BE5" w:rsidRPr="00F72CCA">
        <w:rPr>
          <w:lang w:val="en-US" w:eastAsia="de-DE"/>
        </w:rPr>
        <w:t>E</w:t>
      </w:r>
      <w:r w:rsidRPr="00F72CCA">
        <w:rPr>
          <w:lang w:val="en-US" w:eastAsia="de-DE"/>
        </w:rPr>
        <w:t xml:space="preserve">qual </w:t>
      </w:r>
      <w:r w:rsidR="00194BE5" w:rsidRPr="00F72CCA">
        <w:rPr>
          <w:lang w:val="en-US" w:eastAsia="de-DE"/>
        </w:rPr>
        <w:t>O</w:t>
      </w:r>
      <w:r w:rsidRPr="00F72CCA">
        <w:rPr>
          <w:lang w:val="en-US" w:eastAsia="de-DE"/>
        </w:rPr>
        <w:t xml:space="preserve">pacity </w:t>
      </w:r>
      <w:r w:rsidR="00194BE5" w:rsidRPr="00F72CCA">
        <w:rPr>
          <w:lang w:val="en-US" w:eastAsia="de-DE"/>
        </w:rPr>
        <w:t>A</w:t>
      </w:r>
      <w:r w:rsidRPr="00F72CCA">
        <w:rPr>
          <w:lang w:val="en-US" w:eastAsia="de-DE"/>
        </w:rPr>
        <w:t>rgument</w:t>
      </w:r>
    </w:p>
    <w:p w14:paraId="26B6895B" w14:textId="61F149A9" w:rsidR="00856B6E" w:rsidRPr="00F72CCA" w:rsidRDefault="00856B6E" w:rsidP="00856B6E">
      <w:pPr>
        <w:autoSpaceDE w:val="0"/>
        <w:autoSpaceDN w:val="0"/>
        <w:adjustRightInd w:val="0"/>
        <w:spacing w:after="0"/>
        <w:jc w:val="left"/>
        <w:rPr>
          <w:rFonts w:asciiTheme="minorHAnsi" w:hAnsiTheme="minorHAnsi" w:cs="Perpetua"/>
          <w:szCs w:val="24"/>
          <w:lang w:val="en-US" w:eastAsia="de-DE"/>
        </w:rPr>
      </w:pPr>
      <w:r w:rsidRPr="00F72CCA">
        <w:rPr>
          <w:rFonts w:asciiTheme="minorHAnsi" w:hAnsiTheme="minorHAnsi" w:cs="Perpetua"/>
          <w:szCs w:val="24"/>
          <w:lang w:val="en-US" w:eastAsia="de-DE"/>
        </w:rPr>
        <w:t>Based on the reasonings of a „double standard</w:t>
      </w:r>
      <w:r w:rsidR="001829D5">
        <w:rPr>
          <w:rFonts w:asciiTheme="minorHAnsi" w:hAnsiTheme="minorHAnsi" w:cs="Perpetua"/>
          <w:szCs w:val="24"/>
          <w:lang w:val="en-US" w:eastAsia="de-DE"/>
        </w:rPr>
        <w:t>”</w:t>
      </w:r>
      <w:r w:rsidR="005B056F" w:rsidRPr="00F72CCA">
        <w:rPr>
          <w:rFonts w:asciiTheme="minorHAnsi" w:hAnsiTheme="minorHAnsi" w:cs="Perpetua"/>
          <w:szCs w:val="24"/>
          <w:lang w:val="en-US" w:eastAsia="de-DE"/>
        </w:rPr>
        <w:t xml:space="preserve"> </w:t>
      </w:r>
      <w:r w:rsidRPr="00F72CCA">
        <w:rPr>
          <w:rFonts w:asciiTheme="minorHAnsi" w:hAnsiTheme="minorHAnsi" w:cs="Perpetua"/>
          <w:szCs w:val="24"/>
          <w:lang w:val="en-US" w:eastAsia="de-DE"/>
        </w:rPr>
        <w:t xml:space="preserve">regarding the higher demands that are directed towards ADM compared with the (roughly equally flawed) HDM, the </w:t>
      </w:r>
      <w:r w:rsidRPr="00F72CCA">
        <w:rPr>
          <w:rFonts w:asciiTheme="minorHAnsi" w:hAnsiTheme="minorHAnsi" w:cs="Perpetua"/>
          <w:i/>
          <w:szCs w:val="24"/>
          <w:lang w:val="en-US" w:eastAsia="de-DE"/>
        </w:rPr>
        <w:t>equal opacity argument</w:t>
      </w:r>
      <w:r w:rsidRPr="00F72CCA">
        <w:rPr>
          <w:rFonts w:asciiTheme="minorHAnsi" w:hAnsiTheme="minorHAnsi" w:cs="Perpetua"/>
          <w:szCs w:val="24"/>
          <w:lang w:val="en-US" w:eastAsia="de-DE"/>
        </w:rPr>
        <w:t xml:space="preserve"> has been developed. The argument has direct ethical implications for the debate on whether to trust ADM in </w:t>
      </w:r>
      <w:proofErr w:type="spellStart"/>
      <w:r w:rsidRPr="00F72CCA">
        <w:rPr>
          <w:rFonts w:asciiTheme="minorHAnsi" w:hAnsiTheme="minorHAnsi" w:cs="Perpetua"/>
          <w:szCs w:val="24"/>
          <w:lang w:val="en-US" w:eastAsia="de-DE"/>
        </w:rPr>
        <w:t>highstakes</w:t>
      </w:r>
      <w:proofErr w:type="spellEnd"/>
      <w:r w:rsidRPr="00F72CCA">
        <w:rPr>
          <w:rFonts w:asciiTheme="minorHAnsi" w:hAnsiTheme="minorHAnsi" w:cs="Perpetua"/>
          <w:szCs w:val="24"/>
          <w:lang w:val="en-US" w:eastAsia="de-DE"/>
        </w:rPr>
        <w:t xml:space="preserve"> domains and how to design and regulate the algorithms involved. It thus warrants close philosophical scrutiny. (Peters, 2022)</w:t>
      </w:r>
    </w:p>
    <w:p w14:paraId="43C03BC1" w14:textId="7EDB3A5F" w:rsidR="00856B6E" w:rsidRPr="00F72CCA" w:rsidRDefault="00856B6E" w:rsidP="00856B6E">
      <w:pPr>
        <w:autoSpaceDE w:val="0"/>
        <w:autoSpaceDN w:val="0"/>
        <w:adjustRightInd w:val="0"/>
        <w:spacing w:after="0"/>
        <w:jc w:val="left"/>
        <w:rPr>
          <w:rFonts w:asciiTheme="minorHAnsi" w:hAnsiTheme="minorHAnsi" w:cs="Perpetua"/>
          <w:szCs w:val="24"/>
          <w:lang w:val="en-US" w:eastAsia="de-DE"/>
        </w:rPr>
      </w:pPr>
      <w:r w:rsidRPr="00F72CCA">
        <w:rPr>
          <w:rFonts w:asciiTheme="minorHAnsi" w:hAnsiTheme="minorHAnsi" w:cs="Perpetua"/>
          <w:szCs w:val="24"/>
          <w:lang w:val="en-US" w:eastAsia="de-DE"/>
        </w:rPr>
        <w:t xml:space="preserve">The goal here is to critically assess the </w:t>
      </w:r>
      <w:r w:rsidRPr="00F72CCA">
        <w:rPr>
          <w:rFonts w:asciiTheme="minorHAnsi" w:hAnsiTheme="minorHAnsi" w:cs="Perpetua-Italic"/>
          <w:i/>
          <w:iCs/>
          <w:szCs w:val="24"/>
          <w:lang w:val="en-US" w:eastAsia="de-DE"/>
        </w:rPr>
        <w:t xml:space="preserve">equal opacity argument </w:t>
      </w:r>
      <w:r w:rsidRPr="00F72CCA">
        <w:rPr>
          <w:rFonts w:asciiTheme="minorHAnsi" w:hAnsiTheme="minorHAnsi" w:cs="Perpetua"/>
          <w:szCs w:val="24"/>
          <w:lang w:val="en-US" w:eastAsia="de-DE"/>
        </w:rPr>
        <w:t>by relating it to a particular area of recent philosophical research on the nature of people</w:t>
      </w:r>
      <w:r w:rsidR="00F72CCA">
        <w:rPr>
          <w:rFonts w:asciiTheme="minorHAnsi" w:hAnsiTheme="minorHAnsi" w:cs="Perpetua"/>
          <w:szCs w:val="24"/>
          <w:lang w:val="en-US" w:eastAsia="de-DE"/>
        </w:rPr>
        <w:t>’</w:t>
      </w:r>
      <w:r w:rsidRPr="00F72CCA">
        <w:rPr>
          <w:rFonts w:asciiTheme="minorHAnsi" w:hAnsiTheme="minorHAnsi" w:cs="Perpetua"/>
          <w:szCs w:val="24"/>
          <w:lang w:val="en-US" w:eastAsia="de-DE"/>
        </w:rPr>
        <w:t xml:space="preserve">s ascriptions of mental states and reasons to themselves. While research on </w:t>
      </w:r>
      <w:proofErr w:type="spellStart"/>
      <w:r w:rsidRPr="00F72CCA">
        <w:rPr>
          <w:rFonts w:asciiTheme="minorHAnsi" w:hAnsiTheme="minorHAnsi" w:cs="Perpetua"/>
          <w:szCs w:val="24"/>
          <w:lang w:val="en-US" w:eastAsia="de-DE"/>
        </w:rPr>
        <w:t>mindshaping</w:t>
      </w:r>
      <w:proofErr w:type="spellEnd"/>
      <w:r w:rsidRPr="00F72CCA">
        <w:rPr>
          <w:rFonts w:asciiTheme="minorHAnsi" w:hAnsiTheme="minorHAnsi" w:cs="Perpetua"/>
          <w:szCs w:val="24"/>
          <w:lang w:val="en-US" w:eastAsia="de-DE"/>
        </w:rPr>
        <w:t xml:space="preserve"> has not yet been brought to bear on the debate on whether ADM and HDM are equally opaque, the claim here is that doing so is fruitful because it offers a novel and important insight for that debate. </w:t>
      </w:r>
      <w:r w:rsidRPr="00F72CCA">
        <w:rPr>
          <w:rFonts w:eastAsia="FiraLight" w:cs="FiraLight"/>
          <w:szCs w:val="24"/>
          <w:lang w:val="en-US" w:eastAsia="de-DE"/>
        </w:rPr>
        <w:t xml:space="preserve">However, the equal opacity argument narrow guides ADM and HDM in an ethical questionable way. While it is obvious </w:t>
      </w:r>
      <w:r w:rsidRPr="00F72CCA">
        <w:rPr>
          <w:rFonts w:eastAsia="FiraLight" w:cs="FiraLight"/>
          <w:szCs w:val="24"/>
          <w:lang w:val="en-US" w:eastAsia="de-DE"/>
        </w:rPr>
        <w:lastRenderedPageBreak/>
        <w:t>that not only algorithm</w:t>
      </w:r>
      <w:r w:rsidR="002F70DC" w:rsidRPr="00F72CCA">
        <w:rPr>
          <w:rFonts w:eastAsia="FiraLight" w:cs="FiraLight"/>
          <w:szCs w:val="24"/>
          <w:lang w:val="en-US" w:eastAsia="de-DE"/>
        </w:rPr>
        <w:t>ic</w:t>
      </w:r>
      <w:r w:rsidRPr="00F72CCA">
        <w:rPr>
          <w:rFonts w:eastAsia="FiraLight" w:cs="FiraLight"/>
          <w:szCs w:val="24"/>
          <w:lang w:val="en-US" w:eastAsia="de-DE"/>
        </w:rPr>
        <w:t xml:space="preserve"> decision making can result in unjust decisions, but also human decision making does, it seems reasonable to demand transparency from the tools we created to support our </w:t>
      </w:r>
      <w:proofErr w:type="gramStart"/>
      <w:r w:rsidRPr="00F72CCA">
        <w:rPr>
          <w:rFonts w:eastAsia="FiraLight" w:cs="FiraLight"/>
          <w:szCs w:val="24"/>
          <w:lang w:val="en-US" w:eastAsia="de-DE"/>
        </w:rPr>
        <w:t>decision making</w:t>
      </w:r>
      <w:proofErr w:type="gramEnd"/>
      <w:r w:rsidRPr="00F72CCA">
        <w:rPr>
          <w:rFonts w:eastAsia="FiraLight" w:cs="FiraLight"/>
          <w:szCs w:val="24"/>
          <w:lang w:val="en-US" w:eastAsia="de-DE"/>
        </w:rPr>
        <w:t xml:space="preserve"> processes. The issue of the opacity of HDM doesn</w:t>
      </w:r>
      <w:r w:rsidR="00E35DBF">
        <w:rPr>
          <w:rFonts w:eastAsia="FiraLight" w:cs="FiraLight"/>
          <w:szCs w:val="24"/>
          <w:lang w:val="en-US" w:eastAsia="de-DE"/>
        </w:rPr>
        <w:t>’</w:t>
      </w:r>
      <w:r w:rsidRPr="00F72CCA">
        <w:rPr>
          <w:rFonts w:eastAsia="FiraLight" w:cs="FiraLight"/>
          <w:szCs w:val="24"/>
          <w:lang w:val="en-US" w:eastAsia="de-DE"/>
        </w:rPr>
        <w:t xml:space="preserve">t apologize to ignore </w:t>
      </w:r>
      <w:proofErr w:type="spellStart"/>
      <w:r w:rsidRPr="00F72CCA">
        <w:rPr>
          <w:rFonts w:eastAsia="FiraLight" w:cs="FiraLight"/>
          <w:szCs w:val="24"/>
          <w:lang w:val="en-US" w:eastAsia="de-DE"/>
        </w:rPr>
        <w:t>intransparent</w:t>
      </w:r>
      <w:proofErr w:type="spellEnd"/>
      <w:r w:rsidRPr="00F72CCA">
        <w:rPr>
          <w:rFonts w:eastAsia="FiraLight" w:cs="FiraLight"/>
          <w:szCs w:val="24"/>
          <w:lang w:val="en-US" w:eastAsia="de-DE"/>
        </w:rPr>
        <w:t xml:space="preserve"> and flawed ADM in any ways. Quite the contrary, machines are designed to do the jobs humans do, but better, not only with higher efficiency, but also higher reliability. </w:t>
      </w:r>
      <w:proofErr w:type="gramStart"/>
      <w:r w:rsidRPr="00F72CCA">
        <w:rPr>
          <w:rFonts w:eastAsia="FiraLight" w:cs="FiraLight"/>
          <w:szCs w:val="24"/>
          <w:lang w:val="en-US" w:eastAsia="de-DE"/>
        </w:rPr>
        <w:t>Following th</w:t>
      </w:r>
      <w:r w:rsidR="002F70DC" w:rsidRPr="00F72CCA">
        <w:rPr>
          <w:rFonts w:eastAsia="FiraLight" w:cs="FiraLight"/>
          <w:szCs w:val="24"/>
          <w:lang w:val="en-US" w:eastAsia="de-DE"/>
        </w:rPr>
        <w:t>e</w:t>
      </w:r>
      <w:r w:rsidRPr="00F72CCA">
        <w:rPr>
          <w:rFonts w:eastAsia="FiraLight" w:cs="FiraLight"/>
          <w:szCs w:val="24"/>
          <w:lang w:val="en-US" w:eastAsia="de-DE"/>
        </w:rPr>
        <w:t>s</w:t>
      </w:r>
      <w:r w:rsidR="002F70DC" w:rsidRPr="00F72CCA">
        <w:rPr>
          <w:rFonts w:eastAsia="FiraLight" w:cs="FiraLight"/>
          <w:szCs w:val="24"/>
          <w:lang w:val="en-US" w:eastAsia="de-DE"/>
        </w:rPr>
        <w:t>e</w:t>
      </w:r>
      <w:r w:rsidRPr="00F72CCA">
        <w:rPr>
          <w:rFonts w:eastAsia="FiraLight" w:cs="FiraLight"/>
          <w:szCs w:val="24"/>
          <w:lang w:val="en-US" w:eastAsia="de-DE"/>
        </w:rPr>
        <w:t xml:space="preserve"> objections, it</w:t>
      </w:r>
      <w:proofErr w:type="gramEnd"/>
      <w:r w:rsidRPr="00F72CCA">
        <w:rPr>
          <w:rFonts w:eastAsia="FiraLight" w:cs="FiraLight"/>
          <w:szCs w:val="24"/>
          <w:lang w:val="en-US" w:eastAsia="de-DE"/>
        </w:rPr>
        <w:t xml:space="preserve"> appears as obvious that the equal opacity argument is based on a fallacy. Hence, we should strive to optimize the quality of the available sets of raw data.  </w:t>
      </w:r>
    </w:p>
    <w:p w14:paraId="40C130D5" w14:textId="6B5E37D0" w:rsidR="00856B6E" w:rsidRPr="00F72CCA" w:rsidRDefault="00856B6E" w:rsidP="00856B6E">
      <w:pPr>
        <w:jc w:val="left"/>
        <w:rPr>
          <w:rFonts w:eastAsia="FiraLight" w:cs="FiraLight"/>
          <w:szCs w:val="24"/>
          <w:lang w:val="en-US" w:eastAsia="de-DE"/>
        </w:rPr>
      </w:pPr>
      <w:r w:rsidRPr="00F72CCA">
        <w:rPr>
          <w:rFonts w:eastAsia="FiraLight" w:cs="FiraLight"/>
          <w:szCs w:val="24"/>
          <w:lang w:val="en-US" w:eastAsia="de-DE"/>
        </w:rPr>
        <w:t>At the core, ADM is mostly about selections based upon statistical data. Better data sets equal better decision quality, so this is the first aspect of enhancement. First steps towards better data quality are already made, as data quality is of raising priority for many leading companies that heavily rely on ADM.</w:t>
      </w:r>
    </w:p>
    <w:p w14:paraId="4E7B2D6D" w14:textId="3AFB5C3A" w:rsidR="00856B6E" w:rsidRPr="00F72CCA" w:rsidRDefault="00856B6E" w:rsidP="00856B6E">
      <w:pPr>
        <w:jc w:val="left"/>
        <w:rPr>
          <w:rFonts w:eastAsia="FiraLight" w:cs="FiraLight"/>
          <w:szCs w:val="24"/>
          <w:lang w:val="en-US" w:eastAsia="de-DE"/>
        </w:rPr>
      </w:pPr>
      <w:r w:rsidRPr="00F72CCA">
        <w:rPr>
          <w:rFonts w:eastAsia="FiraLight" w:cs="FiraLight"/>
          <w:szCs w:val="24"/>
          <w:lang w:val="en-US" w:eastAsia="de-DE"/>
        </w:rPr>
        <w:t>Socially, ADM has the potential to increase social inequality if the issue of algorithmic bias isn</w:t>
      </w:r>
      <w:r w:rsidR="00E35DBF">
        <w:rPr>
          <w:rFonts w:eastAsia="FiraLight" w:cs="FiraLight"/>
          <w:szCs w:val="24"/>
          <w:lang w:val="en-US" w:eastAsia="de-DE"/>
        </w:rPr>
        <w:t>’</w:t>
      </w:r>
      <w:r w:rsidRPr="00F72CCA">
        <w:rPr>
          <w:rFonts w:eastAsia="FiraLight" w:cs="FiraLight"/>
          <w:szCs w:val="24"/>
          <w:lang w:val="en-US" w:eastAsia="de-DE"/>
        </w:rPr>
        <w:t xml:space="preserve">t treated as a priority. The flaws of ADM might result in profound social </w:t>
      </w:r>
      <w:proofErr w:type="gramStart"/>
      <w:r w:rsidRPr="00F72CCA">
        <w:rPr>
          <w:rFonts w:eastAsia="FiraLight" w:cs="FiraLight"/>
          <w:szCs w:val="24"/>
          <w:lang w:val="en-US" w:eastAsia="de-DE"/>
        </w:rPr>
        <w:t>unrest, since</w:t>
      </w:r>
      <w:proofErr w:type="gramEnd"/>
      <w:r w:rsidRPr="00F72CCA">
        <w:rPr>
          <w:rFonts w:eastAsia="FiraLight" w:cs="FiraLight"/>
          <w:szCs w:val="24"/>
          <w:lang w:val="en-US" w:eastAsia="de-DE"/>
        </w:rPr>
        <w:t xml:space="preserve"> the tendency of disadvantages is clearly related to the blue-collar fraction of the population. If this fatal tendency persists and even expands, social unrest might be the foreseeable and avoidable result. This shows how crucial sound solutions for ADM related issues </w:t>
      </w:r>
      <w:proofErr w:type="gramStart"/>
      <w:r w:rsidRPr="00F72CCA">
        <w:rPr>
          <w:rFonts w:eastAsia="FiraLight" w:cs="FiraLight"/>
          <w:szCs w:val="24"/>
          <w:lang w:val="en-US" w:eastAsia="de-DE"/>
        </w:rPr>
        <w:t>actually are</w:t>
      </w:r>
      <w:proofErr w:type="gramEnd"/>
      <w:r w:rsidRPr="00F72CCA">
        <w:rPr>
          <w:rFonts w:eastAsia="FiraLight" w:cs="FiraLight"/>
          <w:szCs w:val="24"/>
          <w:lang w:val="en-US" w:eastAsia="de-DE"/>
        </w:rPr>
        <w:t xml:space="preserve">.    </w:t>
      </w:r>
    </w:p>
    <w:p w14:paraId="668A8477" w14:textId="77777777" w:rsidR="00856B6E" w:rsidRPr="00F72CCA" w:rsidRDefault="00856B6E" w:rsidP="00856B6E">
      <w:pPr>
        <w:rPr>
          <w:b/>
          <w:color w:val="009394" w:themeColor="text2"/>
          <w:sz w:val="26"/>
          <w:szCs w:val="26"/>
          <w:lang w:val="en-US"/>
        </w:rPr>
      </w:pPr>
      <w:r w:rsidRPr="00F72CCA">
        <w:rPr>
          <w:b/>
          <w:color w:val="009394" w:themeColor="text2"/>
          <w:sz w:val="26"/>
          <w:szCs w:val="26"/>
          <w:lang w:val="en-US"/>
        </w:rPr>
        <w:t>The Trolley Problem</w:t>
      </w:r>
    </w:p>
    <w:p w14:paraId="6B08A936" w14:textId="77777777" w:rsidR="00856B6E" w:rsidRPr="00F72CCA" w:rsidRDefault="00856B6E" w:rsidP="00856B6E">
      <w:pPr>
        <w:rPr>
          <w:lang w:val="en-US"/>
        </w:rPr>
      </w:pPr>
      <w:r w:rsidRPr="00F72CCA">
        <w:rPr>
          <w:lang w:val="en-US"/>
        </w:rPr>
        <w:t xml:space="preserve">A thought experiment that has been illustrating ethical dilemmas since the 1930s is the so-called trolley problem: In it, a driverless trolley rolls toward five people who can no longer get to safety. The only way to save them would be for a human to pull a switch to divert the train to another track with only one person on it. There is no universally valid answer to the ethical dilemma that is being constructed here. Depending on their worldview, people will either try to minimize harm (i.e., switch </w:t>
      </w:r>
      <w:r w:rsidRPr="00F72CCA">
        <w:rPr>
          <w:lang w:val="en-US"/>
        </w:rPr>
        <w:lastRenderedPageBreak/>
        <w:t xml:space="preserve">the switch) or adhere to the ethical principle of not intentionally killing anyone (which is what would happen if you </w:t>
      </w:r>
      <w:proofErr w:type="gramStart"/>
      <w:r w:rsidRPr="00F72CCA">
        <w:rPr>
          <w:lang w:val="en-US"/>
        </w:rPr>
        <w:t>switch</w:t>
      </w:r>
      <w:proofErr w:type="gramEnd"/>
      <w:r w:rsidRPr="00F72CCA">
        <w:rPr>
          <w:lang w:val="en-US"/>
        </w:rPr>
        <w:t xml:space="preserve"> the switch). </w:t>
      </w:r>
    </w:p>
    <w:p w14:paraId="4650709B" w14:textId="573E2C12" w:rsidR="00856B6E" w:rsidRPr="00F72CCA" w:rsidRDefault="00856B6E" w:rsidP="00856B6E">
      <w:pPr>
        <w:rPr>
          <w:color w:val="009394" w:themeColor="text2"/>
          <w:sz w:val="26"/>
          <w:szCs w:val="26"/>
          <w:lang w:val="en-US"/>
        </w:rPr>
      </w:pPr>
      <w:r w:rsidRPr="00F72CCA">
        <w:rPr>
          <w:color w:val="009394" w:themeColor="text2"/>
          <w:sz w:val="26"/>
          <w:szCs w:val="26"/>
          <w:lang w:val="en-US"/>
        </w:rPr>
        <w:t xml:space="preserve">Responsibility for </w:t>
      </w:r>
      <w:r w:rsidR="00194BE5" w:rsidRPr="00F72CCA">
        <w:rPr>
          <w:color w:val="009394" w:themeColor="text2"/>
          <w:sz w:val="26"/>
          <w:szCs w:val="26"/>
          <w:lang w:val="en-US"/>
        </w:rPr>
        <w:t>A</w:t>
      </w:r>
      <w:r w:rsidRPr="00F72CCA">
        <w:rPr>
          <w:color w:val="009394" w:themeColor="text2"/>
          <w:sz w:val="26"/>
          <w:szCs w:val="26"/>
          <w:lang w:val="en-US"/>
        </w:rPr>
        <w:t xml:space="preserve">utonomous </w:t>
      </w:r>
      <w:r w:rsidR="00194BE5" w:rsidRPr="00F72CCA">
        <w:rPr>
          <w:color w:val="009394" w:themeColor="text2"/>
          <w:sz w:val="26"/>
          <w:szCs w:val="26"/>
          <w:lang w:val="en-US"/>
        </w:rPr>
        <w:t>C</w:t>
      </w:r>
      <w:r w:rsidRPr="00F72CCA">
        <w:rPr>
          <w:color w:val="009394" w:themeColor="text2"/>
          <w:sz w:val="26"/>
          <w:szCs w:val="26"/>
          <w:lang w:val="en-US"/>
        </w:rPr>
        <w:t>ars</w:t>
      </w:r>
    </w:p>
    <w:p w14:paraId="16FCCB0B" w14:textId="74CCFDFA" w:rsidR="00856B6E" w:rsidRPr="00F72CCA" w:rsidRDefault="00856B6E" w:rsidP="00856B6E">
      <w:pPr>
        <w:rPr>
          <w:lang w:val="en-US"/>
        </w:rPr>
      </w:pPr>
      <w:r w:rsidRPr="00F72CCA">
        <w:rPr>
          <w:lang w:val="en-US"/>
        </w:rPr>
        <w:t xml:space="preserve">The Trolley Problem was intended as a purely theoretical experiment to discuss ethical principles. It is </w:t>
      </w:r>
      <w:proofErr w:type="gramStart"/>
      <w:r w:rsidRPr="00F72CCA">
        <w:rPr>
          <w:lang w:val="en-US"/>
        </w:rPr>
        <w:t>all the more</w:t>
      </w:r>
      <w:proofErr w:type="gramEnd"/>
      <w:r w:rsidRPr="00F72CCA">
        <w:rPr>
          <w:lang w:val="en-US"/>
        </w:rPr>
        <w:t xml:space="preserve"> astonishing that computer scientists today have to make decisions that can be compared to it. Many car manufacturers are currently developing systems that enable autonomous driving, where the driver no longer </w:t>
      </w:r>
      <w:proofErr w:type="gramStart"/>
      <w:r w:rsidRPr="00F72CCA">
        <w:rPr>
          <w:lang w:val="en-US"/>
        </w:rPr>
        <w:t>has to</w:t>
      </w:r>
      <w:proofErr w:type="gramEnd"/>
      <w:r w:rsidRPr="00F72CCA">
        <w:rPr>
          <w:lang w:val="en-US"/>
        </w:rPr>
        <w:t xml:space="preserve"> hold the steering wheel (level 2), no longer looks at the road (level 3) or can even sleep while driving (level 4). </w:t>
      </w:r>
      <w:proofErr w:type="gramStart"/>
      <w:r w:rsidRPr="00F72CCA">
        <w:rPr>
          <w:lang w:val="en-US"/>
        </w:rPr>
        <w:t>It is clear that such</w:t>
      </w:r>
      <w:proofErr w:type="gramEnd"/>
      <w:r w:rsidRPr="00F72CCA">
        <w:rPr>
          <w:lang w:val="en-US"/>
        </w:rPr>
        <w:t xml:space="preserve"> systems must be able to emulate the behavior and decisions of drivers - even in dangerous situations that could lead to accidents. An ethical dilemma here would be how an autonomous vehicle should behave when, for example, it has the choice of driving into a group of pedestrians or into a wall instead - potentially injuring the vehicle</w:t>
      </w:r>
      <w:r w:rsidR="00F72CCA">
        <w:rPr>
          <w:lang w:val="en-US"/>
        </w:rPr>
        <w:t>’</w:t>
      </w:r>
      <w:r w:rsidRPr="00F72CCA">
        <w:rPr>
          <w:lang w:val="en-US"/>
        </w:rPr>
        <w:t>s occupants. A human driver or rider would make such decisions instinctively in a fraction of a second - with autonomous systems, it would have to be stored in the system in the form of computer code, meaning that humans would have to think about the situation and determine a decision. Moreover, ethical values are not universal on this issue either, but depend on factors such as wealth and cultural conditioning (</w:t>
      </w:r>
      <w:proofErr w:type="spellStart"/>
      <w:r w:rsidRPr="00F72CCA">
        <w:rPr>
          <w:lang w:val="en-US"/>
        </w:rPr>
        <w:t>Maxmen</w:t>
      </w:r>
      <w:proofErr w:type="spellEnd"/>
      <w:r w:rsidRPr="00F72CCA">
        <w:rPr>
          <w:lang w:val="en-US"/>
        </w:rPr>
        <w:t>, 2018). Thus, there is an urgent need for ethical guidelines, which is recognized by both regulators (BMDV, 2017) and r</w:t>
      </w:r>
      <w:r w:rsidR="000666F2" w:rsidRPr="00F72CCA">
        <w:rPr>
          <w:lang w:val="en-US"/>
        </w:rPr>
        <w:t>esearchers.</w:t>
      </w:r>
      <w:r w:rsidRPr="00F72CCA">
        <w:rPr>
          <w:lang w:val="en-US"/>
        </w:rPr>
        <w:t xml:space="preserve"> (</w:t>
      </w:r>
      <w:proofErr w:type="spellStart"/>
      <w:r w:rsidRPr="00F72CCA">
        <w:rPr>
          <w:lang w:val="en-US"/>
        </w:rPr>
        <w:t>Geisslinger</w:t>
      </w:r>
      <w:proofErr w:type="spellEnd"/>
      <w:r w:rsidRPr="00F72CCA">
        <w:rPr>
          <w:lang w:val="en-US"/>
        </w:rPr>
        <w:t xml:space="preserve"> et al., 2021). In 2022, Mercedes became the world</w:t>
      </w:r>
      <w:r w:rsidR="00F72CCA">
        <w:rPr>
          <w:lang w:val="en-US"/>
        </w:rPr>
        <w:t>’</w:t>
      </w:r>
      <w:r w:rsidRPr="00F72CCA">
        <w:rPr>
          <w:lang w:val="en-US"/>
        </w:rPr>
        <w:t>s first car manufacturer to receive approval for autonomous driving at Level 3 - so far only in a top-of-the-range model and under narrow conditions (among others, the system only works on highways and only at a maximum speed of 60 km/ h). However, it is expected that the technology will continue to develop and will soon be in many cars. Responsibility is clearly defined: If an accident occurs while the car is driving autonomously, the manufacturer is liable (</w:t>
      </w:r>
      <w:proofErr w:type="spellStart"/>
      <w:r w:rsidRPr="00F72CCA">
        <w:rPr>
          <w:lang w:val="en-US"/>
        </w:rPr>
        <w:t>Hebermehl</w:t>
      </w:r>
      <w:proofErr w:type="spellEnd"/>
      <w:r w:rsidRPr="00F72CCA">
        <w:rPr>
          <w:lang w:val="en-US"/>
        </w:rPr>
        <w:t xml:space="preserve">, 2022). To avoid the trolley problem, a random generator appears as a </w:t>
      </w:r>
      <w:r w:rsidRPr="00F72CCA">
        <w:rPr>
          <w:lang w:val="en-US"/>
        </w:rPr>
        <w:lastRenderedPageBreak/>
        <w:t xml:space="preserve">potentially just solution, since the system cannot meet ethically sound decisions by itself. </w:t>
      </w:r>
    </w:p>
    <w:p w14:paraId="7B062B93" w14:textId="77777777" w:rsidR="003F2AF2" w:rsidRPr="00F72CCA" w:rsidRDefault="00856B6E" w:rsidP="003F2AF2">
      <w:pPr>
        <w:pStyle w:val="Heading3"/>
        <w:tabs>
          <w:tab w:val="left" w:pos="3253"/>
        </w:tabs>
        <w:ind w:left="720" w:hanging="720"/>
        <w:rPr>
          <w:lang w:val="en-US"/>
        </w:rPr>
      </w:pPr>
      <w:r w:rsidRPr="00F72CCA">
        <w:rPr>
          <w:lang w:val="en-US"/>
        </w:rPr>
        <w:t>Self-check questions</w:t>
      </w:r>
    </w:p>
    <w:p w14:paraId="36C2AAA7" w14:textId="48753BC0" w:rsidR="00856B6E" w:rsidRPr="00F72CCA" w:rsidRDefault="00856B6E" w:rsidP="00856B6E">
      <w:pPr>
        <w:rPr>
          <w:lang w:val="en-US"/>
        </w:rPr>
      </w:pPr>
      <w:r w:rsidRPr="00F72CCA">
        <w:rPr>
          <w:lang w:val="en-US"/>
        </w:rPr>
        <w:t xml:space="preserve">1. In </w:t>
      </w:r>
      <w:r w:rsidRPr="00F72CCA">
        <w:rPr>
          <w:u w:val="single"/>
          <w:lang w:val="en-US"/>
        </w:rPr>
        <w:t>autonomous</w:t>
      </w:r>
      <w:r w:rsidRPr="00F72CCA">
        <w:rPr>
          <w:lang w:val="en-US"/>
        </w:rPr>
        <w:t xml:space="preserve"> vehicles, algorithms </w:t>
      </w:r>
      <w:proofErr w:type="gramStart"/>
      <w:r w:rsidRPr="00F72CCA">
        <w:rPr>
          <w:lang w:val="en-US"/>
        </w:rPr>
        <w:t>have to</w:t>
      </w:r>
      <w:proofErr w:type="gramEnd"/>
      <w:r w:rsidRPr="00F72CCA">
        <w:rPr>
          <w:lang w:val="en-US"/>
        </w:rPr>
        <w:t xml:space="preserve"> make decisions that can endanger people</w:t>
      </w:r>
      <w:r w:rsidR="00F72CCA">
        <w:rPr>
          <w:lang w:val="en-US"/>
        </w:rPr>
        <w:t>’</w:t>
      </w:r>
      <w:r w:rsidRPr="00F72CCA">
        <w:rPr>
          <w:lang w:val="en-US"/>
        </w:rPr>
        <w:t>s lives.</w:t>
      </w:r>
    </w:p>
    <w:p w14:paraId="65199312" w14:textId="77777777" w:rsidR="00856B6E" w:rsidRPr="00F72CCA" w:rsidRDefault="00856B6E" w:rsidP="00856B6E">
      <w:pPr>
        <w:rPr>
          <w:lang w:val="en-US"/>
        </w:rPr>
      </w:pPr>
      <w:r w:rsidRPr="00F72CCA">
        <w:rPr>
          <w:lang w:val="en-US"/>
        </w:rPr>
        <w:t xml:space="preserve">2. The first car whose driver no longer </w:t>
      </w:r>
      <w:proofErr w:type="gramStart"/>
      <w:r w:rsidRPr="00F72CCA">
        <w:rPr>
          <w:lang w:val="en-US"/>
        </w:rPr>
        <w:t>has to</w:t>
      </w:r>
      <w:proofErr w:type="gramEnd"/>
      <w:r w:rsidRPr="00F72CCA">
        <w:rPr>
          <w:lang w:val="en-US"/>
        </w:rPr>
        <w:t xml:space="preserve"> look at the road in some situations was approved in </w:t>
      </w:r>
      <w:r w:rsidRPr="00F72CCA">
        <w:rPr>
          <w:u w:val="single"/>
          <w:lang w:val="en-US"/>
        </w:rPr>
        <w:t>2022</w:t>
      </w:r>
      <w:r w:rsidRPr="00F72CCA">
        <w:rPr>
          <w:lang w:val="en-US"/>
        </w:rPr>
        <w:t>.</w:t>
      </w:r>
    </w:p>
    <w:p w14:paraId="212C018B" w14:textId="77777777" w:rsidR="003F2AF2" w:rsidRPr="00F72CCA" w:rsidRDefault="00856B6E" w:rsidP="00856B6E">
      <w:pPr>
        <w:rPr>
          <w:lang w:val="en-US"/>
        </w:rPr>
      </w:pPr>
      <w:r w:rsidRPr="00F72CCA">
        <w:rPr>
          <w:lang w:val="en-US"/>
        </w:rPr>
        <w:t xml:space="preserve">3. If the data basis of algorithms does not consider the entire population equally, this is called </w:t>
      </w:r>
      <w:r w:rsidRPr="00F72CCA">
        <w:rPr>
          <w:u w:val="single"/>
          <w:lang w:val="en-US"/>
        </w:rPr>
        <w:t>algorithmic</w:t>
      </w:r>
      <w:r w:rsidRPr="00F72CCA">
        <w:rPr>
          <w:lang w:val="en-US"/>
        </w:rPr>
        <w:t xml:space="preserve"> </w:t>
      </w:r>
      <w:r w:rsidRPr="00F72CCA">
        <w:rPr>
          <w:u w:val="single"/>
          <w:lang w:val="en-US"/>
        </w:rPr>
        <w:t>bias</w:t>
      </w:r>
      <w:r w:rsidRPr="00F72CCA">
        <w:rPr>
          <w:lang w:val="en-US"/>
        </w:rPr>
        <w:t>.</w:t>
      </w:r>
    </w:p>
    <w:p w14:paraId="3043E978" w14:textId="234B48C9" w:rsidR="005B1D81" w:rsidRPr="00F72CCA" w:rsidRDefault="009600A1">
      <w:pPr>
        <w:pStyle w:val="Heading2"/>
        <w:numPr>
          <w:ilvl w:val="1"/>
          <w:numId w:val="44"/>
        </w:numPr>
        <w:rPr>
          <w:lang w:val="en-US"/>
        </w:rPr>
      </w:pPr>
      <w:r w:rsidRPr="00F72CCA">
        <w:rPr>
          <w:lang w:val="en-US" w:eastAsia="de-DE"/>
        </w:rPr>
        <w:t xml:space="preserve"> </w:t>
      </w:r>
      <w:r w:rsidR="00856B6E" w:rsidRPr="00F72CCA">
        <w:rPr>
          <w:lang w:val="en-US" w:eastAsia="de-DE"/>
        </w:rPr>
        <w:t>Mechanisms for Implementing Responsibility in Computer Science</w:t>
      </w:r>
    </w:p>
    <w:p w14:paraId="38606E5F" w14:textId="028452E8" w:rsidR="00856B6E" w:rsidRPr="00F72CCA" w:rsidRDefault="00856B6E" w:rsidP="00856B6E">
      <w:pPr>
        <w:rPr>
          <w:lang w:val="en-US"/>
        </w:rPr>
      </w:pPr>
      <w:r w:rsidRPr="00F72CCA">
        <w:rPr>
          <w:lang w:val="en-US"/>
        </w:rPr>
        <w:t>Even though ethical decisions are ultimately up to the individual, in practice it makes sense to establish mechanisms that regulate responsibility for technical innovations. For example, standards can be defined for an organization or company, which then only need to be discussed when the framework conditions change. Such standards can also become an important part of the self-image of an organization and its members (such as Google</w:t>
      </w:r>
      <w:r w:rsidR="00F72CCA">
        <w:rPr>
          <w:lang w:val="en-US"/>
        </w:rPr>
        <w:t>’</w:t>
      </w:r>
      <w:r w:rsidRPr="00F72CCA">
        <w:rPr>
          <w:lang w:val="en-US"/>
        </w:rPr>
        <w:t xml:space="preserve">s famous </w:t>
      </w:r>
      <w:r w:rsidR="001829D5">
        <w:rPr>
          <w:lang w:val="en-US"/>
        </w:rPr>
        <w:t>“</w:t>
      </w:r>
      <w:r w:rsidRPr="00F72CCA">
        <w:rPr>
          <w:lang w:val="en-US"/>
        </w:rPr>
        <w:t>Don</w:t>
      </w:r>
      <w:r w:rsidR="00F72CCA">
        <w:rPr>
          <w:lang w:val="en-US"/>
        </w:rPr>
        <w:t>’</w:t>
      </w:r>
      <w:r w:rsidRPr="00F72CCA">
        <w:rPr>
          <w:lang w:val="en-US"/>
        </w:rPr>
        <w:t>t be Evil</w:t>
      </w:r>
      <w:r w:rsidR="001829D5">
        <w:rPr>
          <w:lang w:val="en-US"/>
        </w:rPr>
        <w:t>”</w:t>
      </w:r>
      <w:r w:rsidRPr="00F72CCA">
        <w:rPr>
          <w:lang w:val="en-US"/>
        </w:rPr>
        <w:t>). Ideally, they help to attract new employees who share the same ethical values. However, they will then also hold the organization accountable if they feel it is not acting in accordance with the values. In the case of Google, discussion of a project to use artificial intelligence software to analyze images collected by military drones caused a stir (Brewster, 2020). Some mechanisms that help establish accountability in organizations are presented below.</w:t>
      </w:r>
      <w:r w:rsidR="000666F2" w:rsidRPr="00F72CCA">
        <w:rPr>
          <w:lang w:val="en-US"/>
        </w:rPr>
        <w:t xml:space="preserve"> </w:t>
      </w:r>
      <w:r w:rsidRPr="00F72CCA">
        <w:rPr>
          <w:lang w:val="en-US"/>
        </w:rPr>
        <w:t>Similarly, there are recommendations for codes of conduct from organizations such as the GI and its counterparts, internationally, for example, the ACM</w:t>
      </w:r>
      <w:r w:rsidR="00F72CCA">
        <w:rPr>
          <w:lang w:val="en-US"/>
        </w:rPr>
        <w:t>’</w:t>
      </w:r>
      <w:r w:rsidRPr="00F72CCA">
        <w:rPr>
          <w:lang w:val="en-US"/>
        </w:rPr>
        <w:t>s Code of Ethics and Professional Conduct (ACM, 2018). International organizations are also working on proposals for codes of conduct and accountability mechanisms. As an example, consider ALTAI (Assessment List on Trustworthy Artificial Intelligence), which allows u</w:t>
      </w:r>
      <w:r w:rsidR="000666F2" w:rsidRPr="00F72CCA">
        <w:rPr>
          <w:lang w:val="en-US"/>
        </w:rPr>
        <w:t>ser</w:t>
      </w:r>
      <w:r w:rsidRPr="00F72CCA">
        <w:rPr>
          <w:lang w:val="en-US"/>
        </w:rPr>
        <w:t xml:space="preserve">s to assess the trustworthiness of an artificial intelligence. The tool was </w:t>
      </w:r>
      <w:r w:rsidRPr="00F72CCA">
        <w:rPr>
          <w:lang w:val="en-US"/>
        </w:rPr>
        <w:lastRenderedPageBreak/>
        <w:t>developed by the European Commission</w:t>
      </w:r>
      <w:r w:rsidR="00F72CCA">
        <w:rPr>
          <w:lang w:val="en-US"/>
        </w:rPr>
        <w:t>’</w:t>
      </w:r>
      <w:r w:rsidRPr="00F72CCA">
        <w:rPr>
          <w:lang w:val="en-US"/>
        </w:rPr>
        <w:t>s High-Level Expert Group on AI and tests seven requirements (European Commission, 2020):</w:t>
      </w:r>
    </w:p>
    <w:p w14:paraId="62F1510F" w14:textId="712B1413" w:rsidR="00194BE5" w:rsidRPr="00F72CCA" w:rsidRDefault="00194BE5">
      <w:pPr>
        <w:pStyle w:val="ListParagraph"/>
        <w:numPr>
          <w:ilvl w:val="1"/>
          <w:numId w:val="22"/>
        </w:numPr>
        <w:rPr>
          <w:lang w:val="en-US"/>
        </w:rPr>
      </w:pPr>
      <w:r w:rsidRPr="00F72CCA">
        <w:rPr>
          <w:lang w:val="en-US"/>
        </w:rPr>
        <w:t>H</w:t>
      </w:r>
      <w:r w:rsidR="00856B6E" w:rsidRPr="00F72CCA">
        <w:rPr>
          <w:lang w:val="en-US"/>
        </w:rPr>
        <w:t>uman action and oversight</w:t>
      </w:r>
    </w:p>
    <w:p w14:paraId="0D87E843" w14:textId="2A75384F" w:rsidR="00194BE5" w:rsidRPr="00F72CCA" w:rsidRDefault="00194BE5">
      <w:pPr>
        <w:pStyle w:val="ListParagraph"/>
        <w:numPr>
          <w:ilvl w:val="1"/>
          <w:numId w:val="22"/>
        </w:numPr>
        <w:rPr>
          <w:lang w:val="en-US"/>
        </w:rPr>
      </w:pPr>
      <w:r w:rsidRPr="00F72CCA">
        <w:rPr>
          <w:lang w:val="en-US"/>
        </w:rPr>
        <w:t>Te</w:t>
      </w:r>
      <w:r w:rsidR="00856B6E" w:rsidRPr="00F72CCA">
        <w:rPr>
          <w:lang w:val="en-US"/>
        </w:rPr>
        <w:t>chnical robustness and security</w:t>
      </w:r>
    </w:p>
    <w:p w14:paraId="13782AB6" w14:textId="452A4CD9" w:rsidR="00194BE5" w:rsidRPr="00F72CCA" w:rsidRDefault="00194BE5">
      <w:pPr>
        <w:pStyle w:val="ListParagraph"/>
        <w:numPr>
          <w:ilvl w:val="1"/>
          <w:numId w:val="22"/>
        </w:numPr>
        <w:rPr>
          <w:lang w:val="en-US"/>
        </w:rPr>
      </w:pPr>
      <w:r w:rsidRPr="00F72CCA">
        <w:rPr>
          <w:lang w:val="en-US"/>
        </w:rPr>
        <w:t>P</w:t>
      </w:r>
      <w:r w:rsidR="00856B6E" w:rsidRPr="00F72CCA">
        <w:rPr>
          <w:lang w:val="en-US"/>
        </w:rPr>
        <w:t>rivacy and data management</w:t>
      </w:r>
    </w:p>
    <w:p w14:paraId="168BEECF" w14:textId="73EFDE41" w:rsidR="00194BE5" w:rsidRPr="00F72CCA" w:rsidRDefault="00194BE5">
      <w:pPr>
        <w:pStyle w:val="ListParagraph"/>
        <w:numPr>
          <w:ilvl w:val="1"/>
          <w:numId w:val="22"/>
        </w:numPr>
        <w:rPr>
          <w:lang w:val="en-US"/>
        </w:rPr>
      </w:pPr>
      <w:r w:rsidRPr="00F72CCA">
        <w:rPr>
          <w:lang w:val="en-US"/>
        </w:rPr>
        <w:t>T</w:t>
      </w:r>
      <w:r w:rsidR="00856B6E" w:rsidRPr="00F72CCA">
        <w:rPr>
          <w:lang w:val="en-US"/>
        </w:rPr>
        <w:t>ransparency</w:t>
      </w:r>
    </w:p>
    <w:p w14:paraId="3845E185" w14:textId="13536A9F" w:rsidR="00194BE5" w:rsidRPr="00F72CCA" w:rsidRDefault="00194BE5">
      <w:pPr>
        <w:pStyle w:val="ListParagraph"/>
        <w:numPr>
          <w:ilvl w:val="1"/>
          <w:numId w:val="22"/>
        </w:numPr>
        <w:rPr>
          <w:lang w:val="en-US"/>
        </w:rPr>
      </w:pPr>
      <w:r w:rsidRPr="00F72CCA">
        <w:rPr>
          <w:lang w:val="en-US"/>
        </w:rPr>
        <w:t>D</w:t>
      </w:r>
      <w:r w:rsidR="00856B6E" w:rsidRPr="00F72CCA">
        <w:rPr>
          <w:lang w:val="en-US"/>
        </w:rPr>
        <w:t xml:space="preserve">iversity, </w:t>
      </w:r>
      <w:proofErr w:type="gramStart"/>
      <w:r w:rsidR="00856B6E" w:rsidRPr="00F72CCA">
        <w:rPr>
          <w:lang w:val="en-US"/>
        </w:rPr>
        <w:t>non-discrimination</w:t>
      </w:r>
      <w:proofErr w:type="gramEnd"/>
      <w:r w:rsidR="00856B6E" w:rsidRPr="00F72CCA">
        <w:rPr>
          <w:lang w:val="en-US"/>
        </w:rPr>
        <w:t xml:space="preserve"> and fairness</w:t>
      </w:r>
    </w:p>
    <w:p w14:paraId="58270CF9" w14:textId="3ADD5E11" w:rsidR="00194BE5" w:rsidRPr="00F72CCA" w:rsidRDefault="00194BE5">
      <w:pPr>
        <w:pStyle w:val="ListParagraph"/>
        <w:numPr>
          <w:ilvl w:val="1"/>
          <w:numId w:val="22"/>
        </w:numPr>
        <w:rPr>
          <w:lang w:val="en-US"/>
        </w:rPr>
      </w:pPr>
      <w:r w:rsidRPr="00F72CCA">
        <w:rPr>
          <w:lang w:val="en-US"/>
        </w:rPr>
        <w:t>E</w:t>
      </w:r>
      <w:r w:rsidR="00856B6E" w:rsidRPr="00F72CCA">
        <w:rPr>
          <w:lang w:val="en-US"/>
        </w:rPr>
        <w:t>nvironment and social well-being</w:t>
      </w:r>
    </w:p>
    <w:p w14:paraId="0C930919" w14:textId="7F1E53B9" w:rsidR="00856B6E" w:rsidRPr="00F72CCA" w:rsidRDefault="00194BE5">
      <w:pPr>
        <w:pStyle w:val="ListParagraph"/>
        <w:numPr>
          <w:ilvl w:val="1"/>
          <w:numId w:val="22"/>
        </w:numPr>
        <w:rPr>
          <w:lang w:val="en-US"/>
        </w:rPr>
      </w:pPr>
      <w:r w:rsidRPr="00F72CCA">
        <w:rPr>
          <w:lang w:val="en-US"/>
        </w:rPr>
        <w:t>A</w:t>
      </w:r>
      <w:r w:rsidR="00856B6E" w:rsidRPr="00F72CCA">
        <w:rPr>
          <w:lang w:val="en-US"/>
        </w:rPr>
        <w:t>ccountability</w:t>
      </w:r>
    </w:p>
    <w:p w14:paraId="7FD0BE26" w14:textId="77777777" w:rsidR="00856B6E" w:rsidRPr="00F72CCA" w:rsidRDefault="00856B6E" w:rsidP="00856B6E">
      <w:pPr>
        <w:rPr>
          <w:lang w:val="en-US"/>
        </w:rPr>
      </w:pPr>
      <w:r w:rsidRPr="00F72CCA">
        <w:rPr>
          <w:lang w:val="en-US"/>
        </w:rPr>
        <w:t>Large companies that are in the public eye must be mindful of how they are perceived by various groups that have a vested interest in their operations. These groups are referred to as stakeholders. Examples of stakeholders are:</w:t>
      </w:r>
    </w:p>
    <w:p w14:paraId="19E92B8C" w14:textId="36E46C06" w:rsidR="009600A1" w:rsidRPr="00F72CCA" w:rsidRDefault="00856B6E">
      <w:pPr>
        <w:pStyle w:val="ListParagraph"/>
        <w:numPr>
          <w:ilvl w:val="0"/>
          <w:numId w:val="45"/>
        </w:numPr>
        <w:rPr>
          <w:lang w:val="en-US"/>
        </w:rPr>
      </w:pPr>
      <w:r w:rsidRPr="00F72CCA">
        <w:rPr>
          <w:lang w:val="en-US"/>
        </w:rPr>
        <w:t>Internal stakeholders</w:t>
      </w:r>
    </w:p>
    <w:p w14:paraId="48793652" w14:textId="77777777" w:rsidR="009600A1" w:rsidRPr="00F72CCA" w:rsidRDefault="009600A1">
      <w:pPr>
        <w:pStyle w:val="ListParagraph"/>
        <w:numPr>
          <w:ilvl w:val="1"/>
          <w:numId w:val="45"/>
        </w:numPr>
        <w:rPr>
          <w:lang w:val="en-US"/>
        </w:rPr>
      </w:pPr>
      <w:r w:rsidRPr="00F72CCA">
        <w:rPr>
          <w:lang w:val="en-US"/>
        </w:rPr>
        <w:t>Employees</w:t>
      </w:r>
    </w:p>
    <w:p w14:paraId="6D25B2F1" w14:textId="77777777" w:rsidR="009600A1" w:rsidRPr="00F72CCA" w:rsidRDefault="009600A1">
      <w:pPr>
        <w:pStyle w:val="ListParagraph"/>
        <w:numPr>
          <w:ilvl w:val="1"/>
          <w:numId w:val="45"/>
        </w:numPr>
        <w:rPr>
          <w:lang w:val="en-US"/>
        </w:rPr>
      </w:pPr>
      <w:r w:rsidRPr="00F72CCA">
        <w:rPr>
          <w:lang w:val="en-US"/>
        </w:rPr>
        <w:t>Managers</w:t>
      </w:r>
    </w:p>
    <w:p w14:paraId="7410EDA1" w14:textId="0A05D7D3" w:rsidR="009600A1" w:rsidRPr="00F72CCA" w:rsidRDefault="009600A1">
      <w:pPr>
        <w:pStyle w:val="ListParagraph"/>
        <w:numPr>
          <w:ilvl w:val="1"/>
          <w:numId w:val="45"/>
        </w:numPr>
        <w:rPr>
          <w:lang w:val="en-US"/>
        </w:rPr>
      </w:pPr>
      <w:r w:rsidRPr="00F72CCA">
        <w:rPr>
          <w:lang w:val="en-US"/>
        </w:rPr>
        <w:t xml:space="preserve">Owners </w:t>
      </w:r>
    </w:p>
    <w:p w14:paraId="7B8AA4D1" w14:textId="77777777" w:rsidR="009600A1" w:rsidRPr="00F72CCA" w:rsidRDefault="009600A1">
      <w:pPr>
        <w:pStyle w:val="ListParagraph"/>
        <w:numPr>
          <w:ilvl w:val="0"/>
          <w:numId w:val="45"/>
        </w:numPr>
        <w:rPr>
          <w:lang w:val="en-US"/>
        </w:rPr>
      </w:pPr>
      <w:r w:rsidRPr="00F72CCA">
        <w:rPr>
          <w:lang w:val="en-US"/>
        </w:rPr>
        <w:t>External stakeholders</w:t>
      </w:r>
    </w:p>
    <w:p w14:paraId="406E9EBB" w14:textId="77777777" w:rsidR="009600A1" w:rsidRPr="00F72CCA" w:rsidRDefault="00856B6E">
      <w:pPr>
        <w:pStyle w:val="ListParagraph"/>
        <w:numPr>
          <w:ilvl w:val="1"/>
          <w:numId w:val="45"/>
        </w:numPr>
        <w:rPr>
          <w:lang w:val="en-US"/>
        </w:rPr>
      </w:pPr>
      <w:r w:rsidRPr="00F72CCA">
        <w:rPr>
          <w:lang w:val="en-US"/>
        </w:rPr>
        <w:t>Customers</w:t>
      </w:r>
    </w:p>
    <w:p w14:paraId="43D20F0B" w14:textId="77777777" w:rsidR="009600A1" w:rsidRPr="00F72CCA" w:rsidRDefault="00856B6E">
      <w:pPr>
        <w:pStyle w:val="ListParagraph"/>
        <w:numPr>
          <w:ilvl w:val="1"/>
          <w:numId w:val="45"/>
        </w:numPr>
        <w:rPr>
          <w:lang w:val="en-US"/>
        </w:rPr>
      </w:pPr>
      <w:r w:rsidRPr="00F72CCA">
        <w:rPr>
          <w:lang w:val="en-US"/>
        </w:rPr>
        <w:t>Suppliers</w:t>
      </w:r>
    </w:p>
    <w:p w14:paraId="1910B022" w14:textId="77777777" w:rsidR="009600A1" w:rsidRPr="00F72CCA" w:rsidRDefault="00856B6E">
      <w:pPr>
        <w:pStyle w:val="ListParagraph"/>
        <w:numPr>
          <w:ilvl w:val="1"/>
          <w:numId w:val="45"/>
        </w:numPr>
        <w:rPr>
          <w:lang w:val="en-US"/>
        </w:rPr>
      </w:pPr>
      <w:r w:rsidRPr="00F72CCA">
        <w:rPr>
          <w:lang w:val="en-US"/>
        </w:rPr>
        <w:t>Government</w:t>
      </w:r>
    </w:p>
    <w:p w14:paraId="522A70E3" w14:textId="781A03CC" w:rsidR="00856B6E" w:rsidRPr="00F72CCA" w:rsidRDefault="00856B6E">
      <w:pPr>
        <w:pStyle w:val="ListParagraph"/>
        <w:numPr>
          <w:ilvl w:val="1"/>
          <w:numId w:val="45"/>
        </w:numPr>
        <w:rPr>
          <w:lang w:val="en-US"/>
        </w:rPr>
      </w:pPr>
      <w:r w:rsidRPr="00F72CCA">
        <w:rPr>
          <w:lang w:val="en-US"/>
        </w:rPr>
        <w:t>Society</w:t>
      </w:r>
    </w:p>
    <w:p w14:paraId="41398636" w14:textId="77777777" w:rsidR="00E447AF" w:rsidRPr="00F72CCA" w:rsidRDefault="00856B6E" w:rsidP="007E6074">
      <w:pPr>
        <w:rPr>
          <w:lang w:val="en-US"/>
        </w:rPr>
      </w:pPr>
      <w:r w:rsidRPr="00F72CCA">
        <w:rPr>
          <w:lang w:val="en-US"/>
        </w:rPr>
        <w:t>In addition to laws, to which they are bound anyway, companies often define rules within the framew</w:t>
      </w:r>
      <w:r w:rsidR="000666F2" w:rsidRPr="00F72CCA">
        <w:rPr>
          <w:lang w:val="en-US"/>
        </w:rPr>
        <w:t>ork of corporate responsibility. According to these, t</w:t>
      </w:r>
      <w:r w:rsidRPr="00F72CCA">
        <w:rPr>
          <w:lang w:val="en-US"/>
        </w:rPr>
        <w:t>hey are responsible to their stakeholders as well as to the natural environment. This reflects the fact that large companies in particular bear considerable responsibility. In addition, digital corporations in particular attach great importance to their external perception, since their users can</w:t>
      </w:r>
      <w:r w:rsidR="000666F2" w:rsidRPr="00F72CCA">
        <w:rPr>
          <w:lang w:val="en-US"/>
        </w:rPr>
        <w:t xml:space="preserve"> </w:t>
      </w:r>
      <w:r w:rsidRPr="00F72CCA">
        <w:rPr>
          <w:lang w:val="en-US"/>
        </w:rPr>
        <w:t xml:space="preserve">easily switch to other providers - see the example of </w:t>
      </w:r>
      <w:r w:rsidRPr="00F72CCA">
        <w:rPr>
          <w:lang w:val="en-US"/>
        </w:rPr>
        <w:lastRenderedPageBreak/>
        <w:t>yahoo!, which was replaced by Google as the leading search engi</w:t>
      </w:r>
      <w:r w:rsidR="00945D4B" w:rsidRPr="00F72CCA">
        <w:rPr>
          <w:lang w:val="en-US"/>
        </w:rPr>
        <w:t xml:space="preserve">ne (The Power of Google, 2011). </w:t>
      </w:r>
    </w:p>
    <w:p w14:paraId="56DEA5F9" w14:textId="0EF19ADA" w:rsidR="00945D4B" w:rsidRPr="00F72CCA" w:rsidRDefault="00194BE5" w:rsidP="00945D4B">
      <w:pPr>
        <w:pStyle w:val="Heading3"/>
        <w:rPr>
          <w:lang w:val="en-US" w:eastAsia="de-DE"/>
        </w:rPr>
      </w:pPr>
      <w:r w:rsidRPr="00F72CCA">
        <w:rPr>
          <w:noProof/>
          <w:lang w:val="en-US" w:eastAsia="de-DE"/>
        </w:rPr>
        <mc:AlternateContent>
          <mc:Choice Requires="wps">
            <w:drawing>
              <wp:anchor distT="0" distB="0" distL="114300" distR="114300" simplePos="0" relativeHeight="251734026" behindDoc="0" locked="0" layoutInCell="1" allowOverlap="1" wp14:anchorId="65CE4FC5" wp14:editId="3268487E">
                <wp:simplePos x="0" y="0"/>
                <wp:positionH relativeFrom="column">
                  <wp:posOffset>5524500</wp:posOffset>
                </wp:positionH>
                <wp:positionV relativeFrom="paragraph">
                  <wp:posOffset>311150</wp:posOffset>
                </wp:positionV>
                <wp:extent cx="1485900" cy="2606040"/>
                <wp:effectExtent l="0" t="0" r="19050" b="22860"/>
                <wp:wrapNone/>
                <wp:docPr id="49" name="Text Box 49"/>
                <wp:cNvGraphicFramePr/>
                <a:graphic xmlns:a="http://schemas.openxmlformats.org/drawingml/2006/main">
                  <a:graphicData uri="http://schemas.microsoft.com/office/word/2010/wordprocessingShape">
                    <wps:wsp>
                      <wps:cNvSpPr txBox="1"/>
                      <wps:spPr>
                        <a:xfrm>
                          <a:off x="0" y="0"/>
                          <a:ext cx="1485900" cy="2606040"/>
                        </a:xfrm>
                        <a:prstGeom prst="rect">
                          <a:avLst/>
                        </a:prstGeom>
                        <a:solidFill>
                          <a:schemeClr val="lt1"/>
                        </a:solidFill>
                        <a:ln w="6350">
                          <a:solidFill>
                            <a:prstClr val="black"/>
                          </a:solidFill>
                        </a:ln>
                      </wps:spPr>
                      <wps:txbx>
                        <w:txbxContent>
                          <w:p w14:paraId="13BF9E42" w14:textId="220F064E" w:rsidR="00194BE5" w:rsidRDefault="00194BE5" w:rsidP="00194BE5">
                            <w:pPr>
                              <w:spacing w:after="0" w:line="240" w:lineRule="auto"/>
                              <w:jc w:val="left"/>
                              <w:rPr>
                                <w:rFonts w:asciiTheme="minorHAnsi" w:eastAsiaTheme="majorEastAsia" w:hAnsiTheme="minorHAnsi" w:cstheme="minorHAnsi"/>
                                <w:b/>
                                <w:bCs/>
                                <w:iCs/>
                                <w:sz w:val="22"/>
                                <w:lang w:val="en-US"/>
                              </w:rPr>
                            </w:pPr>
                            <w:r w:rsidRPr="00194BE5">
                              <w:rPr>
                                <w:rFonts w:asciiTheme="minorHAnsi" w:eastAsiaTheme="majorEastAsia" w:hAnsiTheme="minorHAnsi" w:cstheme="minorHAnsi"/>
                                <w:b/>
                                <w:bCs/>
                                <w:iCs/>
                                <w:sz w:val="22"/>
                                <w:lang w:val="en-US"/>
                              </w:rPr>
                              <w:t>Disruption</w:t>
                            </w:r>
                          </w:p>
                          <w:p w14:paraId="3571A7B1" w14:textId="77777777" w:rsidR="00194BE5" w:rsidRPr="00194BE5" w:rsidRDefault="00194BE5" w:rsidP="00194BE5">
                            <w:pPr>
                              <w:spacing w:after="0" w:line="240" w:lineRule="auto"/>
                              <w:jc w:val="left"/>
                              <w:rPr>
                                <w:rFonts w:asciiTheme="minorHAnsi" w:eastAsiaTheme="majorEastAsia" w:hAnsiTheme="minorHAnsi" w:cstheme="minorHAnsi"/>
                                <w:b/>
                                <w:bCs/>
                                <w:iCs/>
                                <w:sz w:val="22"/>
                                <w:lang w:val="en-US"/>
                              </w:rPr>
                            </w:pPr>
                          </w:p>
                          <w:p w14:paraId="1D6EEFC6" w14:textId="1A957AA2" w:rsidR="00194BE5" w:rsidRPr="00194BE5" w:rsidRDefault="00194BE5" w:rsidP="00194BE5">
                            <w:pPr>
                              <w:spacing w:after="0" w:line="240" w:lineRule="auto"/>
                              <w:jc w:val="left"/>
                              <w:rPr>
                                <w:rFonts w:asciiTheme="minorHAnsi" w:eastAsiaTheme="majorEastAsia" w:hAnsiTheme="minorHAnsi" w:cstheme="minorHAnsi"/>
                                <w:iCs/>
                                <w:sz w:val="22"/>
                                <w:lang w:val="en-US"/>
                              </w:rPr>
                            </w:pPr>
                            <w:r w:rsidRPr="00194BE5">
                              <w:rPr>
                                <w:rFonts w:asciiTheme="minorHAnsi" w:eastAsiaTheme="majorEastAsia" w:hAnsiTheme="minorHAnsi" w:cstheme="minorHAnsi"/>
                                <w:iCs/>
                                <w:sz w:val="22"/>
                                <w:lang w:val="en-US"/>
                              </w:rPr>
                              <w:t xml:space="preserve">A sudden innovation that offers a cheaper or more versatile solution for a problem, hence disrupting the original market. Digitally based examples would be Uber (disruption </w:t>
                            </w:r>
                            <w:proofErr w:type="spellStart"/>
                            <w:r w:rsidRPr="00194BE5">
                              <w:rPr>
                                <w:rFonts w:asciiTheme="minorHAnsi" w:eastAsiaTheme="majorEastAsia" w:hAnsiTheme="minorHAnsi" w:cstheme="minorHAnsi"/>
                                <w:iCs/>
                                <w:sz w:val="22"/>
                                <w:lang w:val="en-US"/>
                              </w:rPr>
                              <w:t>fort he</w:t>
                            </w:r>
                            <w:proofErr w:type="spellEnd"/>
                            <w:r w:rsidRPr="00194BE5">
                              <w:rPr>
                                <w:rFonts w:asciiTheme="minorHAnsi" w:eastAsiaTheme="majorEastAsia" w:hAnsiTheme="minorHAnsi" w:cstheme="minorHAnsi"/>
                                <w:iCs/>
                                <w:sz w:val="22"/>
                                <w:lang w:val="en-US"/>
                              </w:rPr>
                              <w:t xml:space="preserve"> cab market) or </w:t>
                            </w:r>
                            <w:proofErr w:type="spellStart"/>
                            <w:r w:rsidRPr="00194BE5">
                              <w:rPr>
                                <w:rFonts w:asciiTheme="minorHAnsi" w:eastAsiaTheme="majorEastAsia" w:hAnsiTheme="minorHAnsi" w:cstheme="minorHAnsi"/>
                                <w:iCs/>
                                <w:sz w:val="22"/>
                                <w:lang w:val="en-US"/>
                              </w:rPr>
                              <w:t>AirBnB</w:t>
                            </w:r>
                            <w:proofErr w:type="spellEnd"/>
                            <w:r w:rsidRPr="00194BE5">
                              <w:rPr>
                                <w:rFonts w:asciiTheme="minorHAnsi" w:eastAsiaTheme="majorEastAsia" w:hAnsiTheme="minorHAnsi" w:cstheme="minorHAnsi"/>
                                <w:iCs/>
                                <w:sz w:val="22"/>
                                <w:lang w:val="en-US"/>
                              </w:rPr>
                              <w:t xml:space="preserve"> (disruption for</w:t>
                            </w:r>
                            <w:r>
                              <w:rPr>
                                <w:rFonts w:asciiTheme="minorHAnsi" w:eastAsiaTheme="majorEastAsia" w:hAnsiTheme="minorHAnsi" w:cstheme="minorHAnsi"/>
                                <w:iCs/>
                                <w:sz w:val="22"/>
                                <w:lang w:val="en-US"/>
                              </w:rPr>
                              <w:t xml:space="preserve"> </w:t>
                            </w:r>
                            <w:r w:rsidRPr="00194BE5">
                              <w:rPr>
                                <w:rFonts w:asciiTheme="minorHAnsi" w:eastAsiaTheme="majorEastAsia" w:hAnsiTheme="minorHAnsi" w:cstheme="minorHAnsi"/>
                                <w:iCs/>
                                <w:sz w:val="22"/>
                                <w:lang w:val="en-US"/>
                              </w:rPr>
                              <w:t xml:space="preserve">the hotel market). </w:t>
                            </w:r>
                          </w:p>
                          <w:p w14:paraId="798F1873" w14:textId="77777777" w:rsidR="00194BE5" w:rsidRPr="00194BE5" w:rsidRDefault="00194BE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E4FC5" id="Text Box 49" o:spid="_x0000_s1045" type="#_x0000_t202" style="position:absolute;left:0;text-align:left;margin-left:435pt;margin-top:24.5pt;width:117pt;height:205.2pt;z-index:2517340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" fillcolor="white [3201]" strokeweight=".5pt">
                <v:textbox>
                  <w:txbxContent>
                    <w:p w14:paraId="13BF9E42" w14:textId="220F064E" w:rsidR="00194BE5" w:rsidRDefault="00194BE5" w:rsidP="00194BE5">
                      <w:pPr>
                        <w:spacing w:after="0" w:line="240" w:lineRule="auto"/>
                        <w:jc w:val="left"/>
                        <w:rPr>
                          <w:rFonts w:asciiTheme="minorHAnsi" w:eastAsiaTheme="majorEastAsia" w:hAnsiTheme="minorHAnsi" w:cstheme="minorHAnsi"/>
                          <w:b/>
                          <w:bCs/>
                          <w:iCs/>
                          <w:sz w:val="22"/>
                          <w:lang w:val="en-US"/>
                        </w:rPr>
                      </w:pPr>
                      <w:r w:rsidRPr="00194BE5">
                        <w:rPr>
                          <w:rFonts w:asciiTheme="minorHAnsi" w:eastAsiaTheme="majorEastAsia" w:hAnsiTheme="minorHAnsi" w:cstheme="minorHAnsi"/>
                          <w:b/>
                          <w:bCs/>
                          <w:iCs/>
                          <w:sz w:val="22"/>
                          <w:lang w:val="en-US"/>
                        </w:rPr>
                        <w:t>Disruption</w:t>
                      </w:r>
                    </w:p>
                    <w:p w14:paraId="3571A7B1" w14:textId="77777777" w:rsidR="00194BE5" w:rsidRPr="00194BE5" w:rsidRDefault="00194BE5" w:rsidP="00194BE5">
                      <w:pPr>
                        <w:spacing w:after="0" w:line="240" w:lineRule="auto"/>
                        <w:jc w:val="left"/>
                        <w:rPr>
                          <w:rFonts w:asciiTheme="minorHAnsi" w:eastAsiaTheme="majorEastAsia" w:hAnsiTheme="minorHAnsi" w:cstheme="minorHAnsi"/>
                          <w:b/>
                          <w:bCs/>
                          <w:iCs/>
                          <w:sz w:val="22"/>
                          <w:lang w:val="en-US"/>
                        </w:rPr>
                      </w:pPr>
                    </w:p>
                    <w:p w14:paraId="1D6EEFC6" w14:textId="1A957AA2" w:rsidR="00194BE5" w:rsidRPr="00194BE5" w:rsidRDefault="00194BE5" w:rsidP="00194BE5">
                      <w:pPr>
                        <w:spacing w:after="0" w:line="240" w:lineRule="auto"/>
                        <w:jc w:val="left"/>
                        <w:rPr>
                          <w:rFonts w:asciiTheme="minorHAnsi" w:eastAsiaTheme="majorEastAsia" w:hAnsiTheme="minorHAnsi" w:cstheme="minorHAnsi"/>
                          <w:iCs/>
                          <w:sz w:val="22"/>
                          <w:lang w:val="en-US"/>
                        </w:rPr>
                      </w:pPr>
                      <w:r w:rsidRPr="00194BE5">
                        <w:rPr>
                          <w:rFonts w:asciiTheme="minorHAnsi" w:eastAsiaTheme="majorEastAsia" w:hAnsiTheme="minorHAnsi" w:cstheme="minorHAnsi"/>
                          <w:iCs/>
                          <w:sz w:val="22"/>
                          <w:lang w:val="en-US"/>
                        </w:rPr>
                        <w:t xml:space="preserve">A sudden innovation that offers a cheaper or more versatile solution for a problem, hence disrupting the original market. Digitally based examples would be Uber (disruption </w:t>
                      </w:r>
                      <w:proofErr w:type="spellStart"/>
                      <w:r w:rsidRPr="00194BE5">
                        <w:rPr>
                          <w:rFonts w:asciiTheme="minorHAnsi" w:eastAsiaTheme="majorEastAsia" w:hAnsiTheme="minorHAnsi" w:cstheme="minorHAnsi"/>
                          <w:iCs/>
                          <w:sz w:val="22"/>
                          <w:lang w:val="en-US"/>
                        </w:rPr>
                        <w:t>fort he</w:t>
                      </w:r>
                      <w:proofErr w:type="spellEnd"/>
                      <w:r w:rsidRPr="00194BE5">
                        <w:rPr>
                          <w:rFonts w:asciiTheme="minorHAnsi" w:eastAsiaTheme="majorEastAsia" w:hAnsiTheme="minorHAnsi" w:cstheme="minorHAnsi"/>
                          <w:iCs/>
                          <w:sz w:val="22"/>
                          <w:lang w:val="en-US"/>
                        </w:rPr>
                        <w:t xml:space="preserve"> cab market) or </w:t>
                      </w:r>
                      <w:proofErr w:type="spellStart"/>
                      <w:r w:rsidRPr="00194BE5">
                        <w:rPr>
                          <w:rFonts w:asciiTheme="minorHAnsi" w:eastAsiaTheme="majorEastAsia" w:hAnsiTheme="minorHAnsi" w:cstheme="minorHAnsi"/>
                          <w:iCs/>
                          <w:sz w:val="22"/>
                          <w:lang w:val="en-US"/>
                        </w:rPr>
                        <w:t>AirBnB</w:t>
                      </w:r>
                      <w:proofErr w:type="spellEnd"/>
                      <w:r w:rsidRPr="00194BE5">
                        <w:rPr>
                          <w:rFonts w:asciiTheme="minorHAnsi" w:eastAsiaTheme="majorEastAsia" w:hAnsiTheme="minorHAnsi" w:cstheme="minorHAnsi"/>
                          <w:iCs/>
                          <w:sz w:val="22"/>
                          <w:lang w:val="en-US"/>
                        </w:rPr>
                        <w:t xml:space="preserve"> (disruption for</w:t>
                      </w:r>
                      <w:r>
                        <w:rPr>
                          <w:rFonts w:asciiTheme="minorHAnsi" w:eastAsiaTheme="majorEastAsia" w:hAnsiTheme="minorHAnsi" w:cstheme="minorHAnsi"/>
                          <w:iCs/>
                          <w:sz w:val="22"/>
                          <w:lang w:val="en-US"/>
                        </w:rPr>
                        <w:t xml:space="preserve"> </w:t>
                      </w:r>
                      <w:r w:rsidRPr="00194BE5">
                        <w:rPr>
                          <w:rFonts w:asciiTheme="minorHAnsi" w:eastAsiaTheme="majorEastAsia" w:hAnsiTheme="minorHAnsi" w:cstheme="minorHAnsi"/>
                          <w:iCs/>
                          <w:sz w:val="22"/>
                          <w:lang w:val="en-US"/>
                        </w:rPr>
                        <w:t xml:space="preserve">the hotel market). </w:t>
                      </w:r>
                    </w:p>
                    <w:p w14:paraId="798F1873" w14:textId="77777777" w:rsidR="00194BE5" w:rsidRPr="00194BE5" w:rsidRDefault="00194BE5">
                      <w:pPr>
                        <w:rPr>
                          <w:lang w:val="en-US"/>
                        </w:rPr>
                      </w:pPr>
                    </w:p>
                  </w:txbxContent>
                </v:textbox>
              </v:shape>
            </w:pict>
          </mc:Fallback>
        </mc:AlternateContent>
      </w:r>
      <w:r w:rsidR="00945D4B" w:rsidRPr="00F72CCA">
        <w:rPr>
          <w:lang w:val="en-US" w:eastAsia="de-DE"/>
        </w:rPr>
        <w:t xml:space="preserve">The </w:t>
      </w:r>
      <w:r w:rsidRPr="00F72CCA">
        <w:rPr>
          <w:lang w:val="en-US" w:eastAsia="de-DE"/>
        </w:rPr>
        <w:t>A</w:t>
      </w:r>
      <w:r w:rsidR="00945D4B" w:rsidRPr="00F72CCA">
        <w:rPr>
          <w:lang w:val="en-US" w:eastAsia="de-DE"/>
        </w:rPr>
        <w:t xml:space="preserve">ge of </w:t>
      </w:r>
      <w:r w:rsidRPr="00F72CCA">
        <w:rPr>
          <w:lang w:val="en-US" w:eastAsia="de-DE"/>
        </w:rPr>
        <w:t>D</w:t>
      </w:r>
      <w:r w:rsidR="00945D4B" w:rsidRPr="00F72CCA">
        <w:rPr>
          <w:lang w:val="en-US" w:eastAsia="de-DE"/>
        </w:rPr>
        <w:t>isruption</w:t>
      </w:r>
    </w:p>
    <w:p w14:paraId="369231ED" w14:textId="0FB20EF2"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 xml:space="preserve">Mankind has entered an age of constant and fast </w:t>
      </w:r>
      <w:r w:rsidR="00860082" w:rsidRPr="00F72CCA">
        <w:rPr>
          <w:rFonts w:asciiTheme="minorHAnsi" w:hAnsiTheme="minorHAnsi" w:cs="TT28EBo00"/>
          <w:b/>
          <w:szCs w:val="24"/>
          <w:lang w:val="en-US" w:eastAsia="de-DE"/>
        </w:rPr>
        <w:t>disruptions</w:t>
      </w:r>
      <w:r w:rsidR="00860082" w:rsidRPr="00F72CCA">
        <w:rPr>
          <w:rFonts w:asciiTheme="minorHAnsi" w:hAnsiTheme="minorHAnsi" w:cs="TT28EBo00"/>
          <w:szCs w:val="24"/>
          <w:lang w:val="en-US" w:eastAsia="de-DE"/>
        </w:rPr>
        <w:t>.</w:t>
      </w:r>
      <w:r w:rsidRPr="00F72CCA">
        <w:rPr>
          <w:rFonts w:asciiTheme="minorHAnsi" w:hAnsiTheme="minorHAnsi" w:cs="TT28EBo00"/>
          <w:szCs w:val="24"/>
          <w:lang w:val="en-US" w:eastAsia="de-DE"/>
        </w:rPr>
        <w:t xml:space="preserve"> Entire markets are vaporized while novel markets emerge. </w:t>
      </w:r>
      <w:proofErr w:type="gramStart"/>
      <w:r w:rsidRPr="00F72CCA">
        <w:rPr>
          <w:rFonts w:asciiTheme="minorHAnsi" w:hAnsiTheme="minorHAnsi" w:cs="TT28EBo00"/>
          <w:szCs w:val="24"/>
          <w:lang w:val="en-US" w:eastAsia="de-DE"/>
        </w:rPr>
        <w:t>As long as</w:t>
      </w:r>
      <w:proofErr w:type="gramEnd"/>
      <w:r w:rsidRPr="00F72CCA">
        <w:rPr>
          <w:rFonts w:asciiTheme="minorHAnsi" w:hAnsiTheme="minorHAnsi" w:cs="TT28EBo00"/>
          <w:szCs w:val="24"/>
          <w:lang w:val="en-US" w:eastAsia="de-DE"/>
        </w:rPr>
        <w:t xml:space="preserve"> change is gradual, the markets can response.</w:t>
      </w:r>
      <w:r w:rsidRPr="00F72CCA">
        <w:rPr>
          <w:rFonts w:asciiTheme="minorHAnsi" w:hAnsiTheme="minorHAnsi" w:cs="TT2922o00"/>
          <w:szCs w:val="24"/>
          <w:lang w:val="en-US" w:eastAsia="de-DE"/>
        </w:rPr>
        <w:t xml:space="preserve"> (Kaplan, 2015) </w:t>
      </w:r>
      <w:r w:rsidRPr="00F72CCA">
        <w:rPr>
          <w:rFonts w:asciiTheme="minorHAnsi" w:hAnsiTheme="minorHAnsi" w:cs="TT28EBo00"/>
          <w:szCs w:val="24"/>
          <w:lang w:val="en-US" w:eastAsia="de-DE"/>
        </w:rPr>
        <w:t>Too fast, and chaos reigns.</w:t>
      </w:r>
      <w:r w:rsidRPr="00F72CCA">
        <w:rPr>
          <w:rFonts w:asciiTheme="minorHAnsi" w:hAnsiTheme="minorHAnsi" w:cs="TT2922o00"/>
          <w:szCs w:val="24"/>
          <w:lang w:val="en-US" w:eastAsia="de-DE"/>
        </w:rPr>
        <w:t xml:space="preserve"> </w:t>
      </w:r>
      <w:r w:rsidR="000666F2" w:rsidRPr="00F72CCA">
        <w:rPr>
          <w:rFonts w:asciiTheme="minorHAnsi" w:hAnsiTheme="minorHAnsi" w:cs="TT28EBo00"/>
          <w:szCs w:val="24"/>
          <w:lang w:val="en-US" w:eastAsia="de-DE"/>
        </w:rPr>
        <w:t>H</w:t>
      </w:r>
      <w:r w:rsidRPr="00F72CCA">
        <w:rPr>
          <w:rFonts w:asciiTheme="minorHAnsi" w:hAnsiTheme="minorHAnsi" w:cs="TT28EBo00"/>
          <w:szCs w:val="24"/>
          <w:lang w:val="en-US" w:eastAsia="de-DE"/>
        </w:rPr>
        <w:t xml:space="preserve">umans are very experienced in adapting to changing conditions; in </w:t>
      </w:r>
      <w:proofErr w:type="gramStart"/>
      <w:r w:rsidRPr="00F72CCA">
        <w:rPr>
          <w:rFonts w:asciiTheme="minorHAnsi" w:hAnsiTheme="minorHAnsi" w:cs="TT28EBo00"/>
          <w:szCs w:val="24"/>
          <w:lang w:val="en-US" w:eastAsia="de-DE"/>
        </w:rPr>
        <w:t>fact</w:t>
      </w:r>
      <w:proofErr w:type="gramEnd"/>
      <w:r w:rsidRPr="00F72CCA">
        <w:rPr>
          <w:rFonts w:asciiTheme="minorHAnsi" w:hAnsiTheme="minorHAnsi" w:cs="TT28EBo00"/>
          <w:szCs w:val="24"/>
          <w:lang w:val="en-US" w:eastAsia="de-DE"/>
        </w:rPr>
        <w:t xml:space="preserve"> this is what we really </w:t>
      </w:r>
      <w:proofErr w:type="spellStart"/>
      <w:r w:rsidRPr="00F72CCA">
        <w:rPr>
          <w:rFonts w:asciiTheme="minorHAnsi" w:hAnsiTheme="minorHAnsi" w:cs="TT28EBo00"/>
          <w:szCs w:val="24"/>
          <w:lang w:val="en-US" w:eastAsia="de-DE"/>
        </w:rPr>
        <w:t>excell</w:t>
      </w:r>
      <w:proofErr w:type="spellEnd"/>
      <w:r w:rsidRPr="00F72CCA">
        <w:rPr>
          <w:rFonts w:asciiTheme="minorHAnsi" w:hAnsiTheme="minorHAnsi" w:cs="TT28EBo00"/>
          <w:szCs w:val="24"/>
          <w:lang w:val="en-US" w:eastAsia="de-DE"/>
        </w:rPr>
        <w:t xml:space="preserve"> at. However, naturally some individuals are more capable of adapting than others. Thus, the resulting inequality will not only always remain, but increase, which creates winners and losers.</w:t>
      </w:r>
      <w:r w:rsidRPr="00F72CCA">
        <w:rPr>
          <w:rFonts w:asciiTheme="minorHAnsi" w:hAnsiTheme="minorHAnsi" w:cs="TT2922o00"/>
          <w:szCs w:val="24"/>
          <w:lang w:val="en-US" w:eastAsia="de-DE"/>
        </w:rPr>
        <w:t xml:space="preserve"> (ibid.)</w:t>
      </w:r>
      <w:r w:rsidRPr="00F72CCA">
        <w:rPr>
          <w:rFonts w:asciiTheme="minorHAnsi" w:hAnsiTheme="minorHAnsi" w:cs="TT28EBo00"/>
          <w:szCs w:val="24"/>
          <w:lang w:val="en-US" w:eastAsia="de-DE"/>
        </w:rPr>
        <w:t xml:space="preserve"> AI will go on to revolutionize industries by making production processes unparall</w:t>
      </w:r>
      <w:r w:rsidR="00194BE5" w:rsidRPr="00F72CCA">
        <w:rPr>
          <w:rFonts w:asciiTheme="minorHAnsi" w:hAnsiTheme="minorHAnsi" w:cs="TT28EBo00"/>
          <w:szCs w:val="24"/>
          <w:lang w:val="en-US" w:eastAsia="de-DE"/>
        </w:rPr>
        <w:t>e</w:t>
      </w:r>
      <w:r w:rsidRPr="00F72CCA">
        <w:rPr>
          <w:rFonts w:asciiTheme="minorHAnsi" w:hAnsiTheme="minorHAnsi" w:cs="TT28EBo00"/>
          <w:szCs w:val="24"/>
          <w:lang w:val="en-US" w:eastAsia="de-DE"/>
        </w:rPr>
        <w:t>led efficient. The resulting disruptive effects will go much deeper than simply annihilating occupations. These organizational and process improvements often make obsolete not only jobs but skills.</w:t>
      </w:r>
      <w:r w:rsidRPr="00F72CCA">
        <w:rPr>
          <w:rFonts w:asciiTheme="minorHAnsi" w:hAnsiTheme="minorHAnsi" w:cs="TT2922o00"/>
          <w:szCs w:val="24"/>
          <w:lang w:val="en-US" w:eastAsia="de-DE"/>
        </w:rPr>
        <w:t xml:space="preserve"> (ibid.)</w:t>
      </w:r>
    </w:p>
    <w:p w14:paraId="21921D3A" w14:textId="5C8DF319"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Where will these tendencies become tangible the first time? The technology to operate self-driving trucks is available today and can be retrofitted to existing fleets at very reasonable costs.</w:t>
      </w:r>
      <w:r w:rsidRPr="00F72CCA">
        <w:rPr>
          <w:rFonts w:asciiTheme="minorHAnsi" w:hAnsiTheme="minorHAnsi" w:cs="TT2922o00"/>
          <w:szCs w:val="24"/>
          <w:lang w:val="en-US" w:eastAsia="de-DE"/>
        </w:rPr>
        <w:t xml:space="preserve"> (Kaplan, 2015) </w:t>
      </w:r>
      <w:r w:rsidRPr="00F72CCA">
        <w:rPr>
          <w:rFonts w:asciiTheme="minorHAnsi" w:hAnsiTheme="minorHAnsi" w:cs="TT28EBo00"/>
          <w:szCs w:val="24"/>
          <w:lang w:val="en-US" w:eastAsia="de-DE"/>
        </w:rPr>
        <w:t>Trucks outfitted with such technology can „see</w:t>
      </w:r>
      <w:r w:rsidR="001829D5">
        <w:rPr>
          <w:rFonts w:asciiTheme="minorHAnsi" w:hAnsiTheme="minorHAnsi" w:cs="TT28EBo00"/>
          <w:szCs w:val="24"/>
          <w:lang w:val="en-US" w:eastAsia="de-DE"/>
        </w:rPr>
        <w:t>”</w:t>
      </w:r>
      <w:r w:rsidRPr="00F72CCA">
        <w:rPr>
          <w:rFonts w:asciiTheme="minorHAnsi" w:hAnsiTheme="minorHAnsi" w:cs="TT28EBo00"/>
          <w:szCs w:val="24"/>
          <w:lang w:val="en-US" w:eastAsia="de-DE"/>
        </w:rPr>
        <w:t xml:space="preserve"> in all directions instead of mostly just straight ahead, drive in complete darkness or blackout conditions, and instantly share information about road conditions, nearby risks, and their own inventions.</w:t>
      </w:r>
      <w:r w:rsidRPr="00F72CCA">
        <w:rPr>
          <w:rFonts w:asciiTheme="minorHAnsi" w:hAnsiTheme="minorHAnsi" w:cs="TT2922o00"/>
          <w:szCs w:val="24"/>
          <w:lang w:val="en-US" w:eastAsia="de-DE"/>
        </w:rPr>
        <w:t xml:space="preserve"> (ibid.)</w:t>
      </w:r>
      <w:r w:rsidRPr="00F72CCA">
        <w:rPr>
          <w:rFonts w:asciiTheme="minorHAnsi" w:hAnsiTheme="minorHAnsi" w:cs="TT28EBo00"/>
          <w:szCs w:val="24"/>
          <w:lang w:val="en-US" w:eastAsia="de-DE"/>
        </w:rPr>
        <w:t xml:space="preserve"> </w:t>
      </w:r>
    </w:p>
    <w:p w14:paraId="7D780286" w14:textId="2B6FB2B0"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 xml:space="preserve">For most jobs, robot state-of-the-art is still inferior to human </w:t>
      </w:r>
      <w:proofErr w:type="spellStart"/>
      <w:r w:rsidRPr="00F72CCA">
        <w:rPr>
          <w:rFonts w:asciiTheme="minorHAnsi" w:hAnsiTheme="minorHAnsi" w:cs="TT28EBo00"/>
          <w:szCs w:val="24"/>
          <w:lang w:val="en-US" w:eastAsia="de-DE"/>
        </w:rPr>
        <w:t>labour</w:t>
      </w:r>
      <w:proofErr w:type="spellEnd"/>
      <w:r w:rsidRPr="00F72CCA">
        <w:rPr>
          <w:rFonts w:asciiTheme="minorHAnsi" w:hAnsiTheme="minorHAnsi" w:cs="TT28EBo00"/>
          <w:szCs w:val="24"/>
          <w:lang w:val="en-US" w:eastAsia="de-DE"/>
        </w:rPr>
        <w:t xml:space="preserve"> in cost and performance, and advanced robotics has been a small and unprofitable business.</w:t>
      </w:r>
      <w:r w:rsidRPr="00F72CCA">
        <w:rPr>
          <w:rFonts w:asciiTheme="minorHAnsi" w:hAnsiTheme="minorHAnsi" w:cs="TT2922o00"/>
          <w:szCs w:val="24"/>
          <w:lang w:val="en-US" w:eastAsia="de-DE"/>
        </w:rPr>
        <w:t xml:space="preserve"> (Moravec, 2000) </w:t>
      </w:r>
      <w:r w:rsidRPr="00F72CCA">
        <w:rPr>
          <w:rFonts w:asciiTheme="minorHAnsi" w:hAnsiTheme="minorHAnsi" w:cs="TT28EBo00"/>
          <w:szCs w:val="24"/>
          <w:lang w:val="en-US" w:eastAsia="de-DE"/>
        </w:rPr>
        <w:t>There are a few exceptions in Japan, where manufacturing companies, anticipating a labor shortage in an aging population, have purchased many robots to familiarize themselves with the technology for the future.</w:t>
      </w:r>
      <w:r w:rsidRPr="00F72CCA">
        <w:rPr>
          <w:rFonts w:asciiTheme="minorHAnsi" w:hAnsiTheme="minorHAnsi" w:cs="TT2922o00"/>
          <w:szCs w:val="24"/>
          <w:lang w:val="en-US" w:eastAsia="de-DE"/>
        </w:rPr>
        <w:t xml:space="preserve"> (ibid.)</w:t>
      </w:r>
      <w:r w:rsidRPr="00F72CCA">
        <w:rPr>
          <w:rFonts w:asciiTheme="minorHAnsi" w:hAnsiTheme="minorHAnsi" w:cs="TT28EBo00"/>
          <w:szCs w:val="24"/>
          <w:lang w:val="en-US" w:eastAsia="de-DE"/>
        </w:rPr>
        <w:t xml:space="preserve"> Another subject of automation might sound a little surprising: Sex workers. You</w:t>
      </w:r>
      <w:r w:rsidR="00E35DBF">
        <w:rPr>
          <w:rFonts w:asciiTheme="minorHAnsi" w:hAnsiTheme="minorHAnsi" w:cs="TT28EBo00"/>
          <w:szCs w:val="24"/>
          <w:lang w:val="en-US" w:eastAsia="de-DE"/>
        </w:rPr>
        <w:t>’</w:t>
      </w:r>
      <w:r w:rsidRPr="00F72CCA">
        <w:rPr>
          <w:rFonts w:asciiTheme="minorHAnsi" w:hAnsiTheme="minorHAnsi" w:cs="TT28EBo00"/>
          <w:szCs w:val="24"/>
          <w:lang w:val="en-US" w:eastAsia="de-DE"/>
        </w:rPr>
        <w:t>d think prostitution might be a job requiring a human touch.</w:t>
      </w:r>
      <w:r w:rsidRPr="00F72CCA">
        <w:rPr>
          <w:rFonts w:asciiTheme="minorHAnsi" w:hAnsiTheme="minorHAnsi" w:cs="TT2922o00"/>
          <w:szCs w:val="24"/>
          <w:lang w:val="en-US" w:eastAsia="de-DE"/>
        </w:rPr>
        <w:t xml:space="preserve"> (ibid.) </w:t>
      </w:r>
      <w:r w:rsidRPr="00F72CCA">
        <w:rPr>
          <w:rFonts w:asciiTheme="minorHAnsi" w:hAnsiTheme="minorHAnsi" w:cs="TT28EBo00"/>
          <w:szCs w:val="24"/>
          <w:lang w:val="en-US" w:eastAsia="de-DE"/>
        </w:rPr>
        <w:t xml:space="preserve">But also this premise is going to fade away sooner or later. And the needed shift of paradigm is already in the making. This shift away from prostitution offers several advantages. </w:t>
      </w:r>
      <w:r w:rsidRPr="00F72CCA">
        <w:rPr>
          <w:rFonts w:asciiTheme="minorHAnsi" w:hAnsiTheme="minorHAnsi" w:cs="TT28EBo00"/>
          <w:szCs w:val="24"/>
          <w:lang w:val="en-US" w:eastAsia="de-DE"/>
        </w:rPr>
        <w:lastRenderedPageBreak/>
        <w:t xml:space="preserve">First of </w:t>
      </w:r>
      <w:proofErr w:type="gramStart"/>
      <w:r w:rsidRPr="00F72CCA">
        <w:rPr>
          <w:rFonts w:asciiTheme="minorHAnsi" w:hAnsiTheme="minorHAnsi" w:cs="TT28EBo00"/>
          <w:szCs w:val="24"/>
          <w:lang w:val="en-US" w:eastAsia="de-DE"/>
        </w:rPr>
        <w:t>all</w:t>
      </w:r>
      <w:proofErr w:type="gramEnd"/>
      <w:r w:rsidRPr="00F72CCA">
        <w:rPr>
          <w:rFonts w:asciiTheme="minorHAnsi" w:hAnsiTheme="minorHAnsi" w:cs="TT28EBo00"/>
          <w:szCs w:val="24"/>
          <w:lang w:val="en-US" w:eastAsia="de-DE"/>
        </w:rPr>
        <w:t xml:space="preserve"> it may spare countless women to do this shady job. Second it avoids legal issues. </w:t>
      </w:r>
      <w:proofErr w:type="spellStart"/>
      <w:r w:rsidR="00B35967" w:rsidRPr="00F72CCA">
        <w:rPr>
          <w:rFonts w:asciiTheme="minorHAnsi" w:hAnsiTheme="minorHAnsi" w:cs="TT2922o00"/>
          <w:szCs w:val="24"/>
          <w:lang w:val="en-US" w:eastAsia="de-DE"/>
        </w:rPr>
        <w:t>Roxxy</w:t>
      </w:r>
      <w:proofErr w:type="spellEnd"/>
      <w:r w:rsidR="00B35967" w:rsidRPr="00F72CCA">
        <w:rPr>
          <w:rFonts w:asciiTheme="minorHAnsi" w:hAnsiTheme="minorHAnsi" w:cs="TT2922o00"/>
          <w:szCs w:val="24"/>
          <w:lang w:val="en-US" w:eastAsia="de-DE"/>
        </w:rPr>
        <w:t xml:space="preserve"> is a female sex robot that can be highly customized </w:t>
      </w:r>
      <w:proofErr w:type="gramStart"/>
      <w:r w:rsidR="00B35967" w:rsidRPr="00F72CCA">
        <w:rPr>
          <w:rFonts w:asciiTheme="minorHAnsi" w:hAnsiTheme="minorHAnsi" w:cs="TT2922o00"/>
          <w:szCs w:val="24"/>
          <w:lang w:val="en-US" w:eastAsia="de-DE"/>
        </w:rPr>
        <w:t>and also</w:t>
      </w:r>
      <w:proofErr w:type="gramEnd"/>
      <w:r w:rsidR="00B35967" w:rsidRPr="00F72CCA">
        <w:rPr>
          <w:rFonts w:asciiTheme="minorHAnsi" w:hAnsiTheme="minorHAnsi" w:cs="TT2922o00"/>
          <w:szCs w:val="24"/>
          <w:lang w:val="en-US" w:eastAsia="de-DE"/>
        </w:rPr>
        <w:t xml:space="preserve"> uses AI for lifelike </w:t>
      </w:r>
      <w:proofErr w:type="spellStart"/>
      <w:r w:rsidR="00B35967" w:rsidRPr="00F72CCA">
        <w:rPr>
          <w:rFonts w:asciiTheme="minorHAnsi" w:hAnsiTheme="minorHAnsi" w:cs="TT2922o00"/>
          <w:szCs w:val="24"/>
          <w:lang w:val="en-US" w:eastAsia="de-DE"/>
        </w:rPr>
        <w:t>conversations.</w:t>
      </w:r>
      <w:r w:rsidRPr="00F72CCA">
        <w:rPr>
          <w:rFonts w:asciiTheme="minorHAnsi" w:hAnsiTheme="minorHAnsi" w:cs="TT28EBo00"/>
          <w:szCs w:val="24"/>
          <w:lang w:val="en-US" w:eastAsia="de-DE"/>
        </w:rPr>
        <w:t>According</w:t>
      </w:r>
      <w:proofErr w:type="spellEnd"/>
      <w:r w:rsidRPr="00F72CCA">
        <w:rPr>
          <w:rFonts w:asciiTheme="minorHAnsi" w:hAnsiTheme="minorHAnsi" w:cs="TT28EBo00"/>
          <w:szCs w:val="24"/>
          <w:lang w:val="en-US" w:eastAsia="de-DE"/>
        </w:rPr>
        <w:t xml:space="preserve"> to the company, „</w:t>
      </w:r>
      <w:proofErr w:type="spellStart"/>
      <w:r w:rsidRPr="00F72CCA">
        <w:rPr>
          <w:rFonts w:asciiTheme="minorHAnsi" w:hAnsiTheme="minorHAnsi" w:cs="TT28EBo00"/>
          <w:szCs w:val="24"/>
          <w:lang w:val="en-US" w:eastAsia="de-DE"/>
        </w:rPr>
        <w:t>Roxxxy</w:t>
      </w:r>
      <w:proofErr w:type="spellEnd"/>
      <w:r w:rsidRPr="00F72CCA">
        <w:rPr>
          <w:rFonts w:asciiTheme="minorHAnsi" w:hAnsiTheme="minorHAnsi" w:cs="TT28EBo00"/>
          <w:szCs w:val="24"/>
          <w:lang w:val="en-US" w:eastAsia="de-DE"/>
        </w:rPr>
        <w:t xml:space="preserve"> can carry on a discussion and expresses her love to you. She can talk, </w:t>
      </w:r>
      <w:proofErr w:type="gramStart"/>
      <w:r w:rsidRPr="00F72CCA">
        <w:rPr>
          <w:rFonts w:asciiTheme="minorHAnsi" w:hAnsiTheme="minorHAnsi" w:cs="TT28EBo00"/>
          <w:szCs w:val="24"/>
          <w:lang w:val="en-US" w:eastAsia="de-DE"/>
        </w:rPr>
        <w:t>listen</w:t>
      </w:r>
      <w:proofErr w:type="gramEnd"/>
      <w:r w:rsidRPr="00F72CCA">
        <w:rPr>
          <w:rFonts w:asciiTheme="minorHAnsi" w:hAnsiTheme="minorHAnsi" w:cs="TT28EBo00"/>
          <w:szCs w:val="24"/>
          <w:lang w:val="en-US" w:eastAsia="de-DE"/>
        </w:rPr>
        <w:t xml:space="preserve"> and feel your touch.</w:t>
      </w:r>
      <w:r w:rsidR="001829D5">
        <w:rPr>
          <w:rFonts w:asciiTheme="minorHAnsi" w:hAnsiTheme="minorHAnsi" w:cs="TT28EBo00"/>
          <w:szCs w:val="24"/>
          <w:lang w:val="en-US" w:eastAsia="de-DE"/>
        </w:rPr>
        <w:t>”</w:t>
      </w:r>
    </w:p>
    <w:p w14:paraId="0005C153" w14:textId="6BEFCD2C"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922o00"/>
          <w:szCs w:val="24"/>
          <w:lang w:val="en-US" w:eastAsia="de-DE"/>
        </w:rPr>
        <w:t xml:space="preserve">(www.truecompanion.com) </w:t>
      </w:r>
      <w:r w:rsidRPr="00F72CCA">
        <w:rPr>
          <w:rFonts w:asciiTheme="minorHAnsi" w:hAnsiTheme="minorHAnsi" w:cs="TT28EBo00"/>
          <w:szCs w:val="24"/>
          <w:lang w:val="en-US" w:eastAsia="de-DE"/>
        </w:rPr>
        <w:t xml:space="preserve">This is state of the art in 2023. We can only speculate how far this </w:t>
      </w:r>
      <w:proofErr w:type="gramStart"/>
      <w:r w:rsidRPr="00F72CCA">
        <w:rPr>
          <w:rFonts w:asciiTheme="minorHAnsi" w:hAnsiTheme="minorHAnsi" w:cs="TT28EBo00"/>
          <w:szCs w:val="24"/>
          <w:lang w:val="en-US" w:eastAsia="de-DE"/>
        </w:rPr>
        <w:t>particular industry</w:t>
      </w:r>
      <w:proofErr w:type="gramEnd"/>
      <w:r w:rsidRPr="00F72CCA">
        <w:rPr>
          <w:rFonts w:asciiTheme="minorHAnsi" w:hAnsiTheme="minorHAnsi" w:cs="TT28EBo00"/>
          <w:szCs w:val="24"/>
          <w:lang w:val="en-US" w:eastAsia="de-DE"/>
        </w:rPr>
        <w:t xml:space="preserve"> will go in simulating human beings. The Turing test might turn out as an easy task, routinely achieved by the representants of this industry. At the very least, ethics call for a clear distinction between human beings and humanoid robots, something that also must be reflected by the legal state of the respective entity.  </w:t>
      </w:r>
    </w:p>
    <w:p w14:paraId="77D63D54" w14:textId="27FA921E"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Watson</w:t>
      </w:r>
      <w:r w:rsidR="005B4999" w:rsidRPr="00F72CCA">
        <w:rPr>
          <w:rFonts w:asciiTheme="minorHAnsi" w:hAnsiTheme="minorHAnsi" w:cs="TT28EBo00"/>
          <w:szCs w:val="24"/>
          <w:lang w:val="en-US" w:eastAsia="de-DE"/>
        </w:rPr>
        <w:t xml:space="preserve">, a self-learning universal AI system, </w:t>
      </w:r>
      <w:r w:rsidRPr="00F72CCA">
        <w:rPr>
          <w:rFonts w:asciiTheme="minorHAnsi" w:hAnsiTheme="minorHAnsi" w:cs="TT28EBo00"/>
          <w:szCs w:val="24"/>
          <w:lang w:val="en-US" w:eastAsia="de-DE"/>
        </w:rPr>
        <w:t>can sift through an equivalent of about one million books or roughly 200 million pages of data, and analyze this information and provide precise responses in less than three seconds.</w:t>
      </w:r>
      <w:r w:rsidRPr="00F72CCA">
        <w:rPr>
          <w:rFonts w:asciiTheme="minorHAnsi" w:hAnsiTheme="minorHAnsi" w:cs="TT2922o00"/>
          <w:szCs w:val="24"/>
          <w:lang w:val="en-US" w:eastAsia="de-DE"/>
        </w:rPr>
        <w:t xml:space="preserve"> (Kaplan, 2015) </w:t>
      </w:r>
      <w:r w:rsidRPr="00F72CCA">
        <w:rPr>
          <w:rFonts w:asciiTheme="minorHAnsi" w:hAnsiTheme="minorHAnsi" w:cs="TT28EBo00"/>
          <w:szCs w:val="24"/>
          <w:lang w:val="en-US" w:eastAsia="de-DE"/>
        </w:rPr>
        <w:t>Famous for recognizing breast cancer much more reliably than a human doctor can, this achievement is a testimony of the supreme pattern recognition artificial agents can provide. Watson will evolve into a versatile and valuable tool in the physician</w:t>
      </w:r>
      <w:r w:rsidR="00E35DBF">
        <w:rPr>
          <w:rFonts w:asciiTheme="minorHAnsi" w:hAnsiTheme="minorHAnsi" w:cs="TT28EBo00"/>
          <w:szCs w:val="24"/>
          <w:lang w:val="en-US" w:eastAsia="de-DE"/>
        </w:rPr>
        <w:t>’</w:t>
      </w:r>
      <w:r w:rsidRPr="00F72CCA">
        <w:rPr>
          <w:rFonts w:asciiTheme="minorHAnsi" w:hAnsiTheme="minorHAnsi" w:cs="TT28EBo00"/>
          <w:szCs w:val="24"/>
          <w:lang w:val="en-US" w:eastAsia="de-DE"/>
        </w:rPr>
        <w:t xml:space="preserve">s </w:t>
      </w:r>
      <w:proofErr w:type="gramStart"/>
      <w:r w:rsidRPr="00F72CCA">
        <w:rPr>
          <w:rFonts w:asciiTheme="minorHAnsi" w:hAnsiTheme="minorHAnsi" w:cs="TT28EBo00"/>
          <w:szCs w:val="24"/>
          <w:lang w:val="en-US" w:eastAsia="de-DE"/>
        </w:rPr>
        <w:t>decision making</w:t>
      </w:r>
      <w:proofErr w:type="gramEnd"/>
      <w:r w:rsidRPr="00F72CCA">
        <w:rPr>
          <w:rFonts w:asciiTheme="minorHAnsi" w:hAnsiTheme="minorHAnsi" w:cs="TT28EBo00"/>
          <w:szCs w:val="24"/>
          <w:lang w:val="en-US" w:eastAsia="de-DE"/>
        </w:rPr>
        <w:t xml:space="preserve"> process.</w:t>
      </w:r>
    </w:p>
    <w:p w14:paraId="70FBB7D9" w14:textId="77777777"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Excess workers and obsolete skills are a by-product of accelerating economic progress just as surely as greenhouse gases are, and the potential damage to our global labor ecosystem deserves a level of attention comparable to that of climate change.</w:t>
      </w:r>
      <w:r w:rsidRPr="00F72CCA">
        <w:rPr>
          <w:rFonts w:asciiTheme="minorHAnsi" w:hAnsiTheme="minorHAnsi" w:cs="TT2922o00"/>
          <w:szCs w:val="24"/>
          <w:lang w:val="en-US" w:eastAsia="de-DE"/>
        </w:rPr>
        <w:t xml:space="preserve"> (Kaplan, 2015)</w:t>
      </w:r>
    </w:p>
    <w:p w14:paraId="03C90309" w14:textId="4E8EF210"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The degree of disruption caused by automation, carried out by advanced artificial intelligence, will be outstanding and has already started to lead humanity into a new era. Eventually the era of radical abundance, as the title of Eric Drexler</w:t>
      </w:r>
      <w:r w:rsidR="00E35DBF">
        <w:rPr>
          <w:rFonts w:asciiTheme="minorHAnsi" w:hAnsiTheme="minorHAnsi" w:cs="TT28EBo00"/>
          <w:szCs w:val="24"/>
          <w:lang w:val="en-US" w:eastAsia="de-DE"/>
        </w:rPr>
        <w:t>’</w:t>
      </w:r>
      <w:r w:rsidRPr="00F72CCA">
        <w:rPr>
          <w:rFonts w:asciiTheme="minorHAnsi" w:hAnsiTheme="minorHAnsi" w:cs="TT28EBo00"/>
          <w:szCs w:val="24"/>
          <w:lang w:val="en-US" w:eastAsia="de-DE"/>
        </w:rPr>
        <w:t>s book from 2014 suggests. (Drexler, 2014) Automation is taking grips on human affairs in a sneaking, yet ever broader way. The influence of automated processes driven by AI is increasing on multiple layers, combining services to most of our needs.</w:t>
      </w:r>
      <w:r w:rsidR="005B4999" w:rsidRPr="00F72CCA">
        <w:rPr>
          <w:rFonts w:asciiTheme="minorHAnsi" w:hAnsiTheme="minorHAnsi" w:cs="TT28EBo00"/>
          <w:szCs w:val="24"/>
          <w:lang w:val="en-US" w:eastAsia="de-DE"/>
        </w:rPr>
        <w:t xml:space="preserve"> Every smart phone offers a</w:t>
      </w:r>
      <w:r w:rsidRPr="00F72CCA">
        <w:rPr>
          <w:rFonts w:asciiTheme="minorHAnsi" w:hAnsiTheme="minorHAnsi" w:cs="TT28EBo00"/>
          <w:szCs w:val="24"/>
          <w:lang w:val="en-US" w:eastAsia="de-DE"/>
        </w:rPr>
        <w:t xml:space="preserve"> multitude o</w:t>
      </w:r>
      <w:r w:rsidR="005B4999" w:rsidRPr="00F72CCA">
        <w:rPr>
          <w:rFonts w:asciiTheme="minorHAnsi" w:hAnsiTheme="minorHAnsi" w:cs="TT28EBo00"/>
          <w:szCs w:val="24"/>
          <w:lang w:val="en-US" w:eastAsia="de-DE"/>
        </w:rPr>
        <w:t>f functions</w:t>
      </w:r>
      <w:r w:rsidRPr="00F72CCA">
        <w:rPr>
          <w:rFonts w:asciiTheme="minorHAnsi" w:hAnsiTheme="minorHAnsi" w:cs="TT28EBo00"/>
          <w:szCs w:val="24"/>
          <w:lang w:val="en-US" w:eastAsia="de-DE"/>
        </w:rPr>
        <w:t>: email, social media, banking, navigation, and speech recognition services like</w:t>
      </w:r>
      <w:r w:rsidR="00194BE5" w:rsidRPr="00F72CCA">
        <w:rPr>
          <w:rFonts w:asciiTheme="minorHAnsi" w:hAnsiTheme="minorHAnsi" w:cs="TT28EBo00"/>
          <w:szCs w:val="24"/>
          <w:lang w:val="en-US" w:eastAsia="de-DE"/>
        </w:rPr>
        <w:t xml:space="preserve"> S</w:t>
      </w:r>
      <w:r w:rsidRPr="00F72CCA">
        <w:rPr>
          <w:rFonts w:asciiTheme="minorHAnsi" w:hAnsiTheme="minorHAnsi" w:cs="TT28EBo00"/>
          <w:szCs w:val="24"/>
          <w:lang w:val="en-US" w:eastAsia="de-DE"/>
        </w:rPr>
        <w:t xml:space="preserve">iri, to name a few. Two decades </w:t>
      </w:r>
      <w:r w:rsidRPr="00F72CCA">
        <w:rPr>
          <w:rFonts w:asciiTheme="minorHAnsi" w:hAnsiTheme="minorHAnsi" w:cs="TT28EBo00"/>
          <w:szCs w:val="24"/>
          <w:lang w:val="en-US" w:eastAsia="de-DE"/>
        </w:rPr>
        <w:lastRenderedPageBreak/>
        <w:t xml:space="preserve">ago, around the year 2000, this was still far away – material of near-future science fiction scenarios. The half-life period of futuristic visions before becoming a reality is shrinking with ever-increasing momentum, and the realization of those visions changes society as well as the human </w:t>
      </w:r>
      <w:proofErr w:type="spellStart"/>
      <w:r w:rsidRPr="00F72CCA">
        <w:rPr>
          <w:rFonts w:asciiTheme="minorHAnsi" w:hAnsiTheme="minorHAnsi" w:cs="TT28EBo00"/>
          <w:szCs w:val="24"/>
          <w:lang w:val="en-US" w:eastAsia="de-DE"/>
        </w:rPr>
        <w:t>self model</w:t>
      </w:r>
      <w:proofErr w:type="spellEnd"/>
      <w:r w:rsidRPr="00F72CCA">
        <w:rPr>
          <w:rFonts w:asciiTheme="minorHAnsi" w:hAnsiTheme="minorHAnsi" w:cs="TT28EBo00"/>
          <w:szCs w:val="24"/>
          <w:lang w:val="en-US" w:eastAsia="de-DE"/>
        </w:rPr>
        <w:t xml:space="preserve"> faster than we can reflect on it. This alone explains fears of overlording scenarios, carried out by technology.</w:t>
      </w:r>
    </w:p>
    <w:p w14:paraId="518625D8" w14:textId="77B0802F" w:rsidR="00945D4B" w:rsidRPr="00F72CCA" w:rsidRDefault="00945D4B" w:rsidP="00945D4B">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What are the next steps and changes we can expect from automation? Commercial incentives will make industrial strength AI ubiquitous, embedding cheap smartness into all that we make.</w:t>
      </w:r>
      <w:r w:rsidRPr="00F72CCA">
        <w:rPr>
          <w:rFonts w:asciiTheme="minorHAnsi" w:hAnsiTheme="minorHAnsi" w:cs="TT2922o00"/>
          <w:szCs w:val="24"/>
          <w:lang w:val="en-US" w:eastAsia="de-DE"/>
        </w:rPr>
        <w:t xml:space="preserve"> </w:t>
      </w:r>
      <w:r w:rsidRPr="00F72CCA">
        <w:rPr>
          <w:rFonts w:asciiTheme="minorHAnsi" w:hAnsiTheme="minorHAnsi" w:cs="TT28EBo00"/>
          <w:szCs w:val="24"/>
          <w:lang w:val="en-US" w:eastAsia="de-DE"/>
        </w:rPr>
        <w:t>We should be clear about the fact that this use of artificial brain power is merely the natural progression of mankind</w:t>
      </w:r>
      <w:r w:rsidR="00E35DBF">
        <w:rPr>
          <w:rFonts w:asciiTheme="minorHAnsi" w:hAnsiTheme="minorHAnsi" w:cs="TT28EBo00"/>
          <w:szCs w:val="24"/>
          <w:lang w:val="en-US" w:eastAsia="de-DE"/>
        </w:rPr>
        <w:t>’</w:t>
      </w:r>
      <w:r w:rsidRPr="00F72CCA">
        <w:rPr>
          <w:rFonts w:asciiTheme="minorHAnsi" w:hAnsiTheme="minorHAnsi" w:cs="TT28EBo00"/>
          <w:szCs w:val="24"/>
          <w:lang w:val="en-US" w:eastAsia="de-DE"/>
        </w:rPr>
        <w:t xml:space="preserve">s tendency to create protheses for its physical and now also mental functions. With the advent of automation and particularly services like </w:t>
      </w:r>
      <w:r w:rsidR="000666F2" w:rsidRPr="00F72CCA">
        <w:rPr>
          <w:rFonts w:asciiTheme="minorHAnsi" w:hAnsiTheme="minorHAnsi" w:cs="TT28EBo00"/>
          <w:szCs w:val="24"/>
          <w:lang w:val="en-US" w:eastAsia="de-DE"/>
        </w:rPr>
        <w:t>A</w:t>
      </w:r>
      <w:r w:rsidRPr="00F72CCA">
        <w:rPr>
          <w:rFonts w:asciiTheme="minorHAnsi" w:hAnsiTheme="minorHAnsi" w:cs="TT28EBo00"/>
          <w:szCs w:val="24"/>
          <w:lang w:val="en-US" w:eastAsia="de-DE"/>
        </w:rPr>
        <w:t xml:space="preserve">mazon, </w:t>
      </w:r>
      <w:proofErr w:type="gramStart"/>
      <w:r w:rsidR="002B2131" w:rsidRPr="00F72CCA">
        <w:rPr>
          <w:rFonts w:asciiTheme="minorHAnsi" w:hAnsiTheme="minorHAnsi" w:cs="TT28EBo00"/>
          <w:szCs w:val="24"/>
          <w:lang w:val="en-US" w:eastAsia="de-DE"/>
        </w:rPr>
        <w:t>U</w:t>
      </w:r>
      <w:r w:rsidRPr="00F72CCA">
        <w:rPr>
          <w:rFonts w:asciiTheme="minorHAnsi" w:hAnsiTheme="minorHAnsi" w:cs="TT28EBo00"/>
          <w:szCs w:val="24"/>
          <w:lang w:val="en-US" w:eastAsia="de-DE"/>
        </w:rPr>
        <w:t>ber</w:t>
      </w:r>
      <w:proofErr w:type="gramEnd"/>
      <w:r w:rsidRPr="00F72CCA">
        <w:rPr>
          <w:rFonts w:asciiTheme="minorHAnsi" w:hAnsiTheme="minorHAnsi" w:cs="TT28EBo00"/>
          <w:szCs w:val="24"/>
          <w:lang w:val="en-US" w:eastAsia="de-DE"/>
        </w:rPr>
        <w:t xml:space="preserve"> or the rise of AI-driven high frequency trading, we get a fractured, nevertheless pretty vivid foreshadowing of what we are facing, given that the automation trend will not slow down: traditional businesses are widely dying while new ways of distribution and disruptive solutions for organizational problems emerge. The employees of this future need to remain ever adapting to these so quickly changing working environments.</w:t>
      </w:r>
    </w:p>
    <w:p w14:paraId="56BF35C7" w14:textId="2F5B9F7A" w:rsidR="00945D4B" w:rsidRPr="00F72CCA" w:rsidRDefault="00945D4B" w:rsidP="00194BE5">
      <w:pPr>
        <w:autoSpaceDE w:val="0"/>
        <w:autoSpaceDN w:val="0"/>
        <w:adjustRightInd w:val="0"/>
        <w:spacing w:after="0"/>
        <w:jc w:val="left"/>
        <w:rPr>
          <w:rFonts w:asciiTheme="minorHAnsi" w:hAnsiTheme="minorHAnsi" w:cs="TT28EBo00"/>
          <w:szCs w:val="24"/>
          <w:lang w:val="en-US" w:eastAsia="de-DE"/>
        </w:rPr>
      </w:pPr>
      <w:r w:rsidRPr="00F72CCA">
        <w:rPr>
          <w:rFonts w:asciiTheme="minorHAnsi" w:hAnsiTheme="minorHAnsi" w:cs="TT28EBo00"/>
          <w:szCs w:val="24"/>
          <w:lang w:val="en-US" w:eastAsia="de-DE"/>
        </w:rPr>
        <w:t>This appears to pose one of the biggest (if not the most urgent) issues as mankind is in no way prepared for this rapid rate of change. We are not overwhelmed with innovations in their true sense though; the key word in</w:t>
      </w:r>
      <w:r w:rsidRPr="00F72CCA">
        <w:rPr>
          <w:rFonts w:asciiTheme="minorHAnsi" w:hAnsiTheme="minorHAnsi" w:cs="TT2925o00"/>
          <w:szCs w:val="24"/>
          <w:lang w:val="en-US" w:eastAsia="de-DE"/>
        </w:rPr>
        <w:t xml:space="preserve"> </w:t>
      </w:r>
      <w:r w:rsidRPr="00F72CCA">
        <w:rPr>
          <w:rFonts w:asciiTheme="minorHAnsi" w:hAnsiTheme="minorHAnsi" w:cs="TT28EBo00"/>
          <w:szCs w:val="24"/>
          <w:lang w:val="en-US" w:eastAsia="de-DE"/>
        </w:rPr>
        <w:t xml:space="preserve">this context is re-organization. As machines are inherently superior to us regarding organization principles, the rise to dominance that has already been set up becomes not only </w:t>
      </w:r>
      <w:r w:rsidR="000666F2" w:rsidRPr="00F72CCA">
        <w:rPr>
          <w:rFonts w:asciiTheme="minorHAnsi" w:hAnsiTheme="minorHAnsi" w:cs="TT28EBo00"/>
          <w:szCs w:val="24"/>
          <w:lang w:val="en-US" w:eastAsia="de-DE"/>
        </w:rPr>
        <w:t>understandable but predictable. E</w:t>
      </w:r>
      <w:r w:rsidRPr="00F72CCA">
        <w:rPr>
          <w:rFonts w:asciiTheme="minorHAnsi" w:hAnsiTheme="minorHAnsi" w:cs="TT28EBo00"/>
          <w:szCs w:val="24"/>
          <w:lang w:val="en-US" w:eastAsia="de-DE"/>
        </w:rPr>
        <w:t>lectronic minds will grow to economic strength and eventually independence. But a bigger payoff will come when we start inventing new kinds of intelligences, and entirely new ways of thinking.</w:t>
      </w:r>
      <w:r w:rsidRPr="00F72CCA">
        <w:rPr>
          <w:rFonts w:asciiTheme="minorHAnsi" w:hAnsiTheme="minorHAnsi" w:cs="TT2922o00"/>
          <w:szCs w:val="24"/>
          <w:lang w:val="en-US" w:eastAsia="de-DE"/>
        </w:rPr>
        <w:t xml:space="preserve"> (ibid.) </w:t>
      </w:r>
      <w:r w:rsidRPr="00F72CCA">
        <w:rPr>
          <w:rFonts w:asciiTheme="minorHAnsi" w:hAnsiTheme="minorHAnsi" w:cs="TT28EBo00"/>
          <w:szCs w:val="24"/>
          <w:lang w:val="en-US" w:eastAsia="de-DE"/>
        </w:rPr>
        <w:t>By this we will be able to enhance human intelligence externally, by non-invasive augmentation. But unfortunately, our knowledge and understanding about the matter is limited. We don</w:t>
      </w:r>
      <w:r w:rsidR="00E35DBF">
        <w:rPr>
          <w:rFonts w:asciiTheme="minorHAnsi" w:hAnsiTheme="minorHAnsi" w:cs="TT28EBo00"/>
          <w:szCs w:val="24"/>
          <w:lang w:val="en-US" w:eastAsia="de-DE"/>
        </w:rPr>
        <w:t>’</w:t>
      </w:r>
      <w:r w:rsidRPr="00F72CCA">
        <w:rPr>
          <w:rFonts w:asciiTheme="minorHAnsi" w:hAnsiTheme="minorHAnsi" w:cs="TT28EBo00"/>
          <w:szCs w:val="24"/>
          <w:lang w:val="en-US" w:eastAsia="de-DE"/>
        </w:rPr>
        <w:t>t know what the full taxonomy of intelligence is right now.</w:t>
      </w:r>
      <w:r w:rsidRPr="00F72CCA">
        <w:rPr>
          <w:rFonts w:asciiTheme="minorHAnsi" w:hAnsiTheme="minorHAnsi" w:cs="TT2922o00"/>
          <w:szCs w:val="24"/>
          <w:lang w:val="en-US" w:eastAsia="de-DE"/>
        </w:rPr>
        <w:t xml:space="preserve"> (ibid.)</w:t>
      </w:r>
      <w:r w:rsidR="000B0845" w:rsidRPr="00F72CCA">
        <w:rPr>
          <w:rFonts w:asciiTheme="minorHAnsi" w:hAnsiTheme="minorHAnsi" w:cs="TT28EBo00"/>
          <w:szCs w:val="24"/>
          <w:lang w:val="en-US" w:eastAsia="de-DE"/>
        </w:rPr>
        <w:t xml:space="preserve"> </w:t>
      </w:r>
      <w:r w:rsidRPr="00F72CCA">
        <w:rPr>
          <w:rFonts w:asciiTheme="minorHAnsi" w:hAnsiTheme="minorHAnsi" w:cs="TT28EBo00"/>
          <w:szCs w:val="24"/>
          <w:lang w:val="en-US" w:eastAsia="de-DE"/>
        </w:rPr>
        <w:t xml:space="preserve">While machines are already replacing manpower in many areas, this </w:t>
      </w:r>
      <w:r w:rsidRPr="00F72CCA">
        <w:rPr>
          <w:rFonts w:asciiTheme="minorHAnsi" w:hAnsiTheme="minorHAnsi" w:cs="TT28EBo00"/>
          <w:szCs w:val="24"/>
          <w:lang w:val="en-US" w:eastAsia="de-DE"/>
        </w:rPr>
        <w:lastRenderedPageBreak/>
        <w:t xml:space="preserve">tendency will strengthen and expand, as well as the wide fields of cognitive skills that will be copied and mastered by our artificial prodigy. </w:t>
      </w:r>
    </w:p>
    <w:p w14:paraId="007EEC03" w14:textId="77777777" w:rsidR="00830FB2" w:rsidRPr="00F72CCA" w:rsidRDefault="00856B6E" w:rsidP="00830FB2">
      <w:pPr>
        <w:pStyle w:val="Heading3"/>
        <w:tabs>
          <w:tab w:val="left" w:pos="3253"/>
        </w:tabs>
        <w:ind w:left="720" w:hanging="720"/>
        <w:rPr>
          <w:lang w:val="en-US"/>
        </w:rPr>
      </w:pPr>
      <w:r w:rsidRPr="00F72CCA">
        <w:rPr>
          <w:lang w:val="en-US"/>
        </w:rPr>
        <w:t>Self-check questions</w:t>
      </w:r>
    </w:p>
    <w:p w14:paraId="2030E4F7" w14:textId="164F1104" w:rsidR="00856B6E" w:rsidRPr="00F72CCA" w:rsidRDefault="00856B6E" w:rsidP="00856B6E">
      <w:pPr>
        <w:rPr>
          <w:lang w:val="en-US"/>
        </w:rPr>
      </w:pPr>
      <w:r w:rsidRPr="00F72CCA">
        <w:rPr>
          <w:lang w:val="en-US"/>
        </w:rPr>
        <w:t>Why is it important to define mechani</w:t>
      </w:r>
      <w:r w:rsidR="004447C1" w:rsidRPr="00F72CCA">
        <w:rPr>
          <w:lang w:val="en-US"/>
        </w:rPr>
        <w:t>s</w:t>
      </w:r>
      <w:r w:rsidRPr="00F72CCA">
        <w:rPr>
          <w:lang w:val="en-US"/>
        </w:rPr>
        <w:t>ms for implementing responsibility in organizations?</w:t>
      </w:r>
    </w:p>
    <w:p w14:paraId="0ECCA237" w14:textId="77777777" w:rsidR="004320AF" w:rsidRPr="00F72CCA" w:rsidRDefault="00856B6E" w:rsidP="004320AF">
      <w:pPr>
        <w:rPr>
          <w:lang w:val="en-US"/>
        </w:rPr>
      </w:pPr>
      <w:r w:rsidRPr="00F72CCA">
        <w:rPr>
          <w:u w:val="single"/>
          <w:lang w:val="en-US"/>
        </w:rPr>
        <w:t>Saves time and energy by avoiding repetitive discussions. Stakeholders increasingly value sustainable action.</w:t>
      </w:r>
    </w:p>
    <w:p w14:paraId="5B77C5B9" w14:textId="77777777" w:rsidR="00945D4B" w:rsidRPr="00F72CCA" w:rsidRDefault="00945D4B" w:rsidP="00945D4B">
      <w:pPr>
        <w:pStyle w:val="Heading2"/>
        <w:numPr>
          <w:ilvl w:val="0"/>
          <w:numId w:val="0"/>
        </w:numPr>
        <w:ind w:left="576" w:hanging="576"/>
        <w:rPr>
          <w:lang w:val="en-US"/>
        </w:rPr>
      </w:pPr>
      <w:r w:rsidRPr="00F72CCA">
        <w:rPr>
          <w:lang w:val="en-US"/>
        </w:rPr>
        <w:t>Summary</w:t>
      </w:r>
    </w:p>
    <w:p w14:paraId="46515FCA" w14:textId="2BF57635" w:rsidR="008D2F1A" w:rsidRPr="00F72CCA" w:rsidRDefault="00945D4B" w:rsidP="0037668B">
      <w:pPr>
        <w:rPr>
          <w:rFonts w:asciiTheme="minorHAnsi" w:hAnsiTheme="minorHAnsi"/>
          <w:i/>
          <w:szCs w:val="24"/>
          <w:lang w:val="en-US"/>
        </w:rPr>
      </w:pPr>
      <w:r w:rsidRPr="00F72CCA">
        <w:rPr>
          <w:rFonts w:eastAsiaTheme="majorEastAsia" w:cstheme="majorBidi"/>
          <w:bCs/>
          <w:szCs w:val="24"/>
          <w:lang w:val="en-US"/>
        </w:rPr>
        <w:t xml:space="preserve">Questions about responsibility and the ethically correct course of action are an integral part of human life. People have the right to reject assignments they consider unethical and the duty to question their actions from an ethical point of view. Computer scientists </w:t>
      </w:r>
      <w:proofErr w:type="gramStart"/>
      <w:r w:rsidRPr="00F72CCA">
        <w:rPr>
          <w:rFonts w:eastAsiaTheme="majorEastAsia" w:cstheme="majorBidi"/>
          <w:bCs/>
          <w:szCs w:val="24"/>
          <w:lang w:val="en-US"/>
        </w:rPr>
        <w:t>have to</w:t>
      </w:r>
      <w:proofErr w:type="gramEnd"/>
      <w:r w:rsidRPr="00F72CCA">
        <w:rPr>
          <w:rFonts w:eastAsiaTheme="majorEastAsia" w:cstheme="majorBidi"/>
          <w:bCs/>
          <w:szCs w:val="24"/>
          <w:lang w:val="en-US"/>
        </w:rPr>
        <w:t xml:space="preserve"> deal with ethical and moral issues in particular - also because their stakeholders are increasingly paying attention to them. Through modern technology such as ICT, this responsibility now extends to all of humanity and potentially future generations, as can be seen not only in the example of algorithms making decisions. Hans Jonas</w:t>
      </w:r>
      <w:r w:rsidR="00F72CCA">
        <w:rPr>
          <w:rFonts w:eastAsiaTheme="majorEastAsia" w:cstheme="majorBidi"/>
          <w:bCs/>
          <w:szCs w:val="24"/>
          <w:lang w:val="en-US"/>
        </w:rPr>
        <w:t>’</w:t>
      </w:r>
      <w:r w:rsidRPr="00F72CCA">
        <w:rPr>
          <w:rFonts w:eastAsiaTheme="majorEastAsia" w:cstheme="majorBidi"/>
          <w:bCs/>
          <w:szCs w:val="24"/>
          <w:lang w:val="en-US"/>
        </w:rPr>
        <w:t xml:space="preserve"> ethics of responsibility takes up this idea and updates Kant</w:t>
      </w:r>
      <w:r w:rsidR="00F72CCA">
        <w:rPr>
          <w:rFonts w:eastAsiaTheme="majorEastAsia" w:cstheme="majorBidi"/>
          <w:bCs/>
          <w:szCs w:val="24"/>
          <w:lang w:val="en-US"/>
        </w:rPr>
        <w:t>’</w:t>
      </w:r>
      <w:r w:rsidRPr="00F72CCA">
        <w:rPr>
          <w:rFonts w:eastAsiaTheme="majorEastAsia" w:cstheme="majorBidi"/>
          <w:bCs/>
          <w:szCs w:val="24"/>
          <w:lang w:val="en-US"/>
        </w:rPr>
        <w:t>s categorical imperative for a technological world. The GI has written helpful guidelines for computer scientists in German-speaking countries. Similar mechanisms for implementing responsibility and sustainability are an important tool in companies and organizations.</w:t>
      </w:r>
      <w:bookmarkEnd w:id="945"/>
    </w:p>
    <w:sectPr w:rsidR="008D2F1A" w:rsidRPr="00F72CCA" w:rsidSect="00AB1C76">
      <w:headerReference w:type="even" r:id="rId30"/>
      <w:headerReference w:type="default" r:id="rId31"/>
      <w:footerReference w:type="default" r:id="rId3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 w:date="2023-05-19T12:24:00Z" w:initials=".">
    <w:p w14:paraId="0028D377" w14:textId="4A03B88A" w:rsidR="00F72CCA" w:rsidRDefault="00F72CCA">
      <w:pPr>
        <w:pStyle w:val="CommentText"/>
      </w:pPr>
      <w:r>
        <w:rPr>
          <w:rStyle w:val="CommentReference"/>
        </w:rPr>
        <w:annotationRef/>
      </w:r>
      <w:r>
        <w:t>I have standardised on the singular form of this as that is the common usage.</w:t>
      </w:r>
    </w:p>
  </w:comment>
  <w:comment w:id="5" w:author="." w:date="2023-05-19T12:20:00Z" w:initials=".">
    <w:p w14:paraId="54FB05C8" w14:textId="2F0F280E" w:rsidR="00F72CCA" w:rsidRDefault="00F72CCA">
      <w:pPr>
        <w:pStyle w:val="CommentText"/>
      </w:pPr>
      <w:r>
        <w:rPr>
          <w:rStyle w:val="CommentReference"/>
        </w:rPr>
        <w:annotationRef/>
      </w:r>
      <w:r>
        <w:t xml:space="preserve">I have ‚silently‘ replaced straight quotes </w:t>
      </w:r>
      <w:r w:rsidR="001829D5">
        <w:t xml:space="preserve">and apostrophes </w:t>
      </w:r>
      <w:r>
        <w:t>with smart quot</w:t>
      </w:r>
      <w:r w:rsidR="001829D5">
        <w:t>e</w:t>
      </w:r>
      <w:r>
        <w:t>s throughout.</w:t>
      </w:r>
    </w:p>
  </w:comment>
  <w:comment w:id="21" w:author="Hauser, Philipp" w:date="2023-03-24T13:42:00Z" w:initials="HP">
    <w:p w14:paraId="27498D78" w14:textId="77777777" w:rsidR="00A00AD1" w:rsidRDefault="00A00AD1" w:rsidP="00441A58">
      <w:pPr>
        <w:pStyle w:val="CommentText"/>
        <w:jc w:val="left"/>
      </w:pPr>
      <w:r>
        <w:rPr>
          <w:rStyle w:val="CommentReference"/>
        </w:rPr>
        <w:annotationRef/>
      </w:r>
      <w:r>
        <w:t>Please do not edit the titles of units.</w:t>
      </w:r>
    </w:p>
  </w:comment>
  <w:comment w:id="22" w:author="Hauser, Philipp" w:date="2023-03-24T13:42:00Z" w:initials="HP">
    <w:p w14:paraId="6F7B9E15" w14:textId="0E8BC211" w:rsidR="00A00AD1" w:rsidRDefault="00A00AD1" w:rsidP="007D0631">
      <w:pPr>
        <w:pStyle w:val="CommentText"/>
        <w:jc w:val="left"/>
      </w:pPr>
      <w:r>
        <w:rPr>
          <w:rStyle w:val="CommentReference"/>
        </w:rPr>
        <w:annotationRef/>
      </w:r>
      <w:r>
        <w:rPr>
          <w:lang w:val="en-US"/>
        </w:rPr>
        <w:t>Please do not edit any study goals.</w:t>
      </w:r>
    </w:p>
  </w:comment>
  <w:comment w:id="23" w:author="." w:date="2023-05-19T12:26:00Z" w:initials=".">
    <w:p w14:paraId="2B72DA82" w14:textId="0348C21F" w:rsidR="00F72CCA" w:rsidRDefault="00F72CCA">
      <w:pPr>
        <w:pStyle w:val="CommentText"/>
      </w:pPr>
      <w:r>
        <w:rPr>
          <w:rStyle w:val="CommentReference"/>
        </w:rPr>
        <w:annotationRef/>
      </w:r>
      <w:r>
        <w:t>internet</w:t>
      </w:r>
    </w:p>
  </w:comment>
  <w:comment w:id="24" w:author="." w:date="2023-05-19T12:27:00Z" w:initials=".">
    <w:p w14:paraId="7FD0E544" w14:textId="2F223C4C" w:rsidR="00F72CCA" w:rsidRDefault="00F72CCA">
      <w:pPr>
        <w:pStyle w:val="CommentText"/>
      </w:pPr>
      <w:r>
        <w:rPr>
          <w:rStyle w:val="CommentReference"/>
        </w:rPr>
        <w:annotationRef/>
      </w:r>
      <w:r>
        <w:t>situation?</w:t>
      </w:r>
    </w:p>
  </w:comment>
  <w:comment w:id="38" w:author="." w:date="2023-05-22T10:51:00Z" w:initials=".">
    <w:p w14:paraId="4AF15C36" w14:textId="56CE5E46" w:rsidR="001619A5" w:rsidRDefault="001619A5">
      <w:pPr>
        <w:pStyle w:val="CommentText"/>
      </w:pPr>
      <w:r>
        <w:rPr>
          <w:rStyle w:val="CommentReference"/>
        </w:rPr>
        <w:annotationRef/>
      </w:r>
      <w:r>
        <w:t xml:space="preserve">I have adopted the singular form of „data“ as this is used </w:t>
      </w:r>
      <w:r w:rsidR="005B0394">
        <w:t>predominently</w:t>
      </w:r>
      <w:r>
        <w:t xml:space="preserve"> in the document and i</w:t>
      </w:r>
      <w:r w:rsidR="005B0394">
        <w:t>s</w:t>
      </w:r>
      <w:r>
        <w:t xml:space="preserve"> more common in a non-academic context (I know this goes against the stated IU style; however, on a previous book it was agreed to adopt the singular form for terms such as big data</w:t>
      </w:r>
      <w:r w:rsidR="005B0394">
        <w:t>)</w:t>
      </w:r>
      <w:r>
        <w:t>.</w:t>
      </w:r>
    </w:p>
    <w:p w14:paraId="086B27F5" w14:textId="02520515" w:rsidR="001619A5" w:rsidRDefault="001619A5">
      <w:pPr>
        <w:pStyle w:val="CommentText"/>
      </w:pPr>
      <w:r>
        <w:t>I can change it back if desired, but this will create some unnatural constructions later in the document.</w:t>
      </w:r>
    </w:p>
  </w:comment>
  <w:comment w:id="41" w:author="." w:date="2023-05-19T12:31:00Z" w:initials=".">
    <w:p w14:paraId="58B09C4F" w14:textId="6C0A196F" w:rsidR="00657421" w:rsidRDefault="00657421">
      <w:pPr>
        <w:pStyle w:val="CommentText"/>
      </w:pPr>
      <w:r>
        <w:rPr>
          <w:rStyle w:val="CommentReference"/>
        </w:rPr>
        <w:annotationRef/>
      </w:r>
      <w:r>
        <w:t>Suggestion. You cant say „automation automates them</w:t>
      </w:r>
      <w:r w:rsidR="001829D5">
        <w:t>”</w:t>
      </w:r>
    </w:p>
  </w:comment>
  <w:comment w:id="57" w:author="Hauser, Philipp" w:date="2023-03-24T13:43:00Z" w:initials="HP">
    <w:p w14:paraId="203A2F16" w14:textId="77777777" w:rsidR="00A00AD1" w:rsidRDefault="00A00AD1" w:rsidP="007E7425">
      <w:pPr>
        <w:pStyle w:val="CommentText"/>
        <w:jc w:val="left"/>
      </w:pPr>
      <w:r>
        <w:rPr>
          <w:rStyle w:val="CommentReference"/>
        </w:rPr>
        <w:annotationRef/>
      </w:r>
      <w:r>
        <w:t>Please do not edit any heading titles.</w:t>
      </w:r>
    </w:p>
  </w:comment>
  <w:comment w:id="124" w:author="." w:date="2023-05-19T12:47:00Z" w:initials=".">
    <w:p w14:paraId="58B7BE39" w14:textId="2020879E" w:rsidR="00BE7525" w:rsidRDefault="00BE7525">
      <w:pPr>
        <w:pStyle w:val="CommentText"/>
      </w:pPr>
      <w:r>
        <w:rPr>
          <w:rStyle w:val="CommentReference"/>
        </w:rPr>
        <w:annotationRef/>
      </w:r>
      <w:r>
        <w:t>It’s not clear what you mean here. Is the new species self-created, or is mankind the creator?</w:t>
      </w:r>
    </w:p>
  </w:comment>
  <w:comment w:id="134" w:author="." w:date="2023-05-19T12:49:00Z" w:initials=".">
    <w:p w14:paraId="30FA05E0" w14:textId="77777777" w:rsidR="006A1748" w:rsidRDefault="00BE7525" w:rsidP="00C1451B">
      <w:pPr>
        <w:jc w:val="left"/>
      </w:pPr>
      <w:r>
        <w:rPr>
          <w:rStyle w:val="CommentReference"/>
        </w:rPr>
        <w:annotationRef/>
      </w:r>
      <w:r w:rsidR="006A1748">
        <w:rPr>
          <w:szCs w:val="24"/>
        </w:rPr>
        <w:t>Do you mean „1965, p. ?“</w:t>
      </w:r>
    </w:p>
  </w:comment>
  <w:comment w:id="219" w:author="." w:date="2023-05-22T10:16:00Z" w:initials=".">
    <w:p w14:paraId="68DA31E8" w14:textId="179B10CA" w:rsidR="00F14950" w:rsidRDefault="00F14950">
      <w:pPr>
        <w:pStyle w:val="CommentText"/>
      </w:pPr>
      <w:r>
        <w:rPr>
          <w:rStyle w:val="CommentReference"/>
        </w:rPr>
        <w:annotationRef/>
      </w:r>
      <w:r>
        <w:t>Define term</w:t>
      </w:r>
    </w:p>
  </w:comment>
  <w:comment w:id="226" w:author="." w:date="2023-05-23T14:53:00Z" w:initials=".">
    <w:p w14:paraId="4B3B3005" w14:textId="77777777" w:rsidR="00DD7F8F" w:rsidRDefault="00DD7F8F" w:rsidP="00765A1F">
      <w:pPr>
        <w:jc w:val="left"/>
      </w:pPr>
      <w:r>
        <w:rPr>
          <w:rStyle w:val="CommentReference"/>
        </w:rPr>
        <w:annotationRef/>
      </w:r>
      <w:r>
        <w:rPr>
          <w:szCs w:val="24"/>
        </w:rPr>
        <w:t>Please check this reference.</w:t>
      </w:r>
    </w:p>
  </w:comment>
  <w:comment w:id="248" w:author="." w:date="2023-05-22T10:19:00Z" w:initials=".">
    <w:p w14:paraId="3FAF94DF" w14:textId="7606E77A" w:rsidR="00F14950" w:rsidRDefault="00F14950">
      <w:pPr>
        <w:pStyle w:val="CommentText"/>
      </w:pPr>
      <w:r>
        <w:rPr>
          <w:rStyle w:val="CommentReference"/>
        </w:rPr>
        <w:annotationRef/>
      </w:r>
      <w:r>
        <w:t>Is this what you mean?</w:t>
      </w:r>
    </w:p>
  </w:comment>
  <w:comment w:id="252" w:author="." w:date="2023-05-22T10:19:00Z" w:initials=".">
    <w:p w14:paraId="1AA0CFF2" w14:textId="41181B34" w:rsidR="00F14950" w:rsidRDefault="00F14950">
      <w:pPr>
        <w:pStyle w:val="CommentText"/>
      </w:pPr>
      <w:r>
        <w:rPr>
          <w:rStyle w:val="CommentReference"/>
        </w:rPr>
        <w:annotationRef/>
      </w:r>
      <w:r>
        <w:t>This means it is considering them. Do you mean „has“?</w:t>
      </w:r>
    </w:p>
  </w:comment>
  <w:comment w:id="274" w:author="." w:date="2023-05-23T14:55:00Z" w:initials=".">
    <w:p w14:paraId="2D9C4167" w14:textId="77777777" w:rsidR="000F297E" w:rsidRDefault="000F297E" w:rsidP="00227DAF">
      <w:pPr>
        <w:jc w:val="left"/>
      </w:pPr>
      <w:r>
        <w:rPr>
          <w:rStyle w:val="CommentReference"/>
        </w:rPr>
        <w:annotationRef/>
      </w:r>
      <w:r>
        <w:rPr>
          <w:szCs w:val="24"/>
        </w:rPr>
        <w:t>Please check this reference.</w:t>
      </w:r>
    </w:p>
  </w:comment>
  <w:comment w:id="317" w:author="." w:date="2023-05-22T10:26:00Z" w:initials=".">
    <w:p w14:paraId="453C78A1" w14:textId="0A9A35F2" w:rsidR="00176C68" w:rsidRDefault="00176C68">
      <w:pPr>
        <w:pStyle w:val="CommentText"/>
      </w:pPr>
      <w:r>
        <w:rPr>
          <w:rStyle w:val="CommentReference"/>
        </w:rPr>
        <w:annotationRef/>
      </w:r>
      <w:r>
        <w:t>Formatting issue of sidebar.</w:t>
      </w:r>
    </w:p>
  </w:comment>
  <w:comment w:id="328" w:author="." w:date="2023-05-22T10:25:00Z" w:initials=".">
    <w:p w14:paraId="6081999E" w14:textId="58214DD1" w:rsidR="00176C68" w:rsidRDefault="00176C68">
      <w:pPr>
        <w:pStyle w:val="CommentText"/>
      </w:pPr>
      <w:r>
        <w:rPr>
          <w:rStyle w:val="CommentReference"/>
        </w:rPr>
        <w:annotationRef/>
      </w:r>
      <w:r>
        <w:t>You may wish to update this in light of recent news stories about the failure of Meta’s initiative.</w:t>
      </w:r>
    </w:p>
  </w:comment>
  <w:comment w:id="346" w:author="Hauser, Philipp" w:date="2023-03-24T13:44:00Z" w:initials="HP">
    <w:p w14:paraId="40ED302E" w14:textId="77777777" w:rsidR="00A00AD1" w:rsidRDefault="00A00AD1" w:rsidP="007F0225">
      <w:pPr>
        <w:pStyle w:val="CommentText"/>
        <w:jc w:val="left"/>
      </w:pPr>
      <w:r>
        <w:rPr>
          <w:rStyle w:val="CommentReference"/>
        </w:rPr>
        <w:annotationRef/>
      </w:r>
      <w:r>
        <w:rPr>
          <w:lang w:val="en-US"/>
        </w:rPr>
        <w:t>Please do not edit any self-check questions or their answers.</w:t>
      </w:r>
    </w:p>
  </w:comment>
  <w:comment w:id="347" w:author="." w:date="2023-05-22T10:30:00Z" w:initials=".">
    <w:p w14:paraId="268E277D" w14:textId="3155F335" w:rsidR="00176C68" w:rsidRDefault="00176C68">
      <w:pPr>
        <w:pStyle w:val="CommentText"/>
      </w:pPr>
      <w:r>
        <w:rPr>
          <w:rStyle w:val="CommentReference"/>
        </w:rPr>
        <w:annotationRef/>
      </w:r>
      <w:r>
        <w:t>Google</w:t>
      </w:r>
    </w:p>
  </w:comment>
  <w:comment w:id="348" w:author="." w:date="2023-05-22T10:30:00Z" w:initials=".">
    <w:p w14:paraId="305AB27C" w14:textId="697F827C" w:rsidR="00176C68" w:rsidRDefault="00176C68">
      <w:pPr>
        <w:pStyle w:val="CommentText"/>
      </w:pPr>
      <w:r>
        <w:rPr>
          <w:rStyle w:val="CommentReference"/>
        </w:rPr>
        <w:annotationRef/>
      </w:r>
      <w:r>
        <w:t>Yahoo</w:t>
      </w:r>
    </w:p>
  </w:comment>
  <w:comment w:id="355" w:author="." w:date="2023-05-22T10:32:00Z" w:initials=".">
    <w:p w14:paraId="0F4CAF27" w14:textId="77777777" w:rsidR="000F297E" w:rsidRDefault="00800C7A" w:rsidP="00564EEA">
      <w:pPr>
        <w:jc w:val="left"/>
      </w:pPr>
      <w:r>
        <w:rPr>
          <w:rStyle w:val="CommentReference"/>
        </w:rPr>
        <w:annotationRef/>
      </w:r>
      <w:r w:rsidR="000F297E">
        <w:rPr>
          <w:szCs w:val="24"/>
        </w:rPr>
        <w:t>Please check if this is necessary.</w:t>
      </w:r>
    </w:p>
  </w:comment>
  <w:comment w:id="434" w:author="Hauser, Philipp" w:date="2023-03-24T13:43:00Z" w:initials="HP">
    <w:p w14:paraId="282A6171" w14:textId="754D5E79" w:rsidR="00A00AD1" w:rsidRDefault="00A00AD1" w:rsidP="00893989">
      <w:pPr>
        <w:pStyle w:val="CommentText"/>
        <w:jc w:val="left"/>
      </w:pPr>
      <w:r>
        <w:rPr>
          <w:rStyle w:val="CommentReference"/>
        </w:rPr>
        <w:annotationRef/>
      </w:r>
      <w:r>
        <w:rPr>
          <w:lang w:val="en-US"/>
        </w:rPr>
        <w:t>Please do not edit any graphics or graphics titles.</w:t>
      </w:r>
    </w:p>
  </w:comment>
  <w:comment w:id="448" w:author="." w:date="2023-05-23T15:18:00Z" w:initials=".">
    <w:p w14:paraId="56D3A74A" w14:textId="77777777" w:rsidR="00FC53C5" w:rsidRDefault="00FC53C5" w:rsidP="004B28C4">
      <w:pPr>
        <w:jc w:val="left"/>
      </w:pPr>
      <w:r>
        <w:rPr>
          <w:rStyle w:val="CommentReference"/>
        </w:rPr>
        <w:annotationRef/>
      </w:r>
      <w:r>
        <w:rPr>
          <w:szCs w:val="24"/>
        </w:rPr>
        <w:t>It might make sense to add a translation of these German names in brackets.</w:t>
      </w:r>
    </w:p>
  </w:comment>
  <w:comment w:id="501" w:author="." w:date="2023-05-24T09:39:00Z" w:initials=".">
    <w:p w14:paraId="3A85CC69" w14:textId="77777777" w:rsidR="00234544" w:rsidRDefault="00234544" w:rsidP="00802B3B">
      <w:pPr>
        <w:jc w:val="left"/>
      </w:pPr>
      <w:r>
        <w:rPr>
          <w:rStyle w:val="CommentReference"/>
        </w:rPr>
        <w:annotationRef/>
      </w:r>
      <w:r>
        <w:rPr>
          <w:szCs w:val="24"/>
        </w:rPr>
        <w:t>Please check the reference.</w:t>
      </w:r>
    </w:p>
  </w:comment>
  <w:comment w:id="521" w:author="." w:date="2023-05-24T09:40:00Z" w:initials=".">
    <w:p w14:paraId="6CFEFDB3" w14:textId="77777777" w:rsidR="00234544" w:rsidRDefault="00234544" w:rsidP="00265D5B">
      <w:pPr>
        <w:jc w:val="left"/>
      </w:pPr>
      <w:r>
        <w:rPr>
          <w:rStyle w:val="CommentReference"/>
        </w:rPr>
        <w:annotationRef/>
      </w:r>
      <w:r>
        <w:rPr>
          <w:szCs w:val="24"/>
        </w:rPr>
        <w:t>Please check if this is outdated information.</w:t>
      </w:r>
    </w:p>
  </w:comment>
  <w:comment w:id="567" w:author="." w:date="2023-05-22T11:10:00Z" w:initials=".">
    <w:p w14:paraId="33E8042D" w14:textId="16F22119" w:rsidR="008E570C" w:rsidRDefault="008E570C">
      <w:pPr>
        <w:pStyle w:val="CommentText"/>
      </w:pPr>
      <w:r>
        <w:rPr>
          <w:rStyle w:val="CommentReference"/>
        </w:rPr>
        <w:annotationRef/>
      </w:r>
      <w:r>
        <w:t>Generated? Accumulated?</w:t>
      </w:r>
    </w:p>
  </w:comment>
  <w:comment w:id="612" w:author="." w:date="2023-05-24T09:44:00Z" w:initials=".">
    <w:p w14:paraId="5E77562F" w14:textId="77777777" w:rsidR="00C63335" w:rsidRDefault="00C63335" w:rsidP="006C5712">
      <w:pPr>
        <w:jc w:val="left"/>
      </w:pPr>
      <w:r>
        <w:rPr>
          <w:rStyle w:val="CommentReference"/>
        </w:rPr>
        <w:annotationRef/>
      </w:r>
      <w:r>
        <w:rPr>
          <w:szCs w:val="24"/>
        </w:rPr>
        <w:t>Please check this reference.</w:t>
      </w:r>
    </w:p>
  </w:comment>
  <w:comment w:id="643" w:author="." w:date="2023-05-22T11:15:00Z" w:initials=".">
    <w:p w14:paraId="436D0D52" w14:textId="77777777" w:rsidR="00C63335" w:rsidRDefault="000E7C9A" w:rsidP="005362B7">
      <w:pPr>
        <w:jc w:val="left"/>
      </w:pPr>
      <w:r>
        <w:rPr>
          <w:rStyle w:val="CommentReference"/>
        </w:rPr>
        <w:annotationRef/>
      </w:r>
      <w:r w:rsidR="00C63335">
        <w:rPr>
          <w:szCs w:val="24"/>
        </w:rPr>
        <w:t>The intended meaning is not quite clear here. Consider rewriting this sentence.</w:t>
      </w:r>
    </w:p>
  </w:comment>
  <w:comment w:id="668" w:author="." w:date="2023-05-24T09:50:00Z" w:initials=".">
    <w:p w14:paraId="04F36F5D" w14:textId="77777777" w:rsidR="00C63335" w:rsidRDefault="00C63335" w:rsidP="000078E0">
      <w:pPr>
        <w:jc w:val="left"/>
      </w:pPr>
      <w:r>
        <w:rPr>
          <w:rStyle w:val="CommentReference"/>
        </w:rPr>
        <w:annotationRef/>
      </w:r>
      <w:r>
        <w:rPr>
          <w:szCs w:val="24"/>
        </w:rPr>
        <w:t>Is this a direct quotation? If not, then we should spell it ‘big data’ for consistency.</w:t>
      </w:r>
    </w:p>
  </w:comment>
  <w:comment w:id="701" w:author="." w:date="2023-05-22T11:24:00Z" w:initials=".">
    <w:p w14:paraId="0EE266D4" w14:textId="08F2B1B1" w:rsidR="00281F3D" w:rsidRDefault="00281F3D">
      <w:pPr>
        <w:pStyle w:val="CommentText"/>
      </w:pPr>
      <w:r>
        <w:rPr>
          <w:rStyle w:val="CommentReference"/>
        </w:rPr>
        <w:annotationRef/>
      </w:r>
      <w:r>
        <w:t>Big data</w:t>
      </w:r>
    </w:p>
  </w:comment>
  <w:comment w:id="731" w:author="." w:date="2023-05-23T09:41:00Z" w:initials=".">
    <w:p w14:paraId="6084F61F" w14:textId="66613BFF" w:rsidR="00CF6432" w:rsidRDefault="00CF6432">
      <w:pPr>
        <w:pStyle w:val="CommentText"/>
      </w:pPr>
      <w:r>
        <w:rPr>
          <w:rStyle w:val="CommentReference"/>
        </w:rPr>
        <w:annotationRef/>
      </w:r>
      <w:r>
        <w:t>Country?</w:t>
      </w:r>
    </w:p>
  </w:comment>
  <w:comment w:id="776" w:author="." w:date="2023-05-23T09:41:00Z" w:initials=".">
    <w:p w14:paraId="6CA09048" w14:textId="73015E72" w:rsidR="00CF6432" w:rsidRDefault="00CF6432">
      <w:pPr>
        <w:pStyle w:val="CommentText"/>
      </w:pPr>
      <w:r>
        <w:rPr>
          <w:rStyle w:val="CommentReference"/>
        </w:rPr>
        <w:annotationRef/>
      </w:r>
      <w:r>
        <w:t>Country?</w:t>
      </w:r>
    </w:p>
  </w:comment>
  <w:comment w:id="786" w:author="." w:date="2023-05-23T09:42:00Z" w:initials=".">
    <w:p w14:paraId="2CF70C96" w14:textId="6E3A74D5" w:rsidR="00CF6432" w:rsidRDefault="00CF6432">
      <w:pPr>
        <w:pStyle w:val="CommentText"/>
      </w:pPr>
      <w:r>
        <w:rPr>
          <w:rStyle w:val="CommentReference"/>
        </w:rPr>
        <w:annotationRef/>
      </w:r>
      <w:r>
        <w:t>Hence?</w:t>
      </w:r>
    </w:p>
  </w:comment>
  <w:comment w:id="816" w:author="." w:date="2023-05-23T09:48:00Z" w:initials=".">
    <w:p w14:paraId="0D0C3650" w14:textId="77777777" w:rsidR="00CF6432" w:rsidRDefault="00CF6432" w:rsidP="00CF6432">
      <w:pPr>
        <w:pStyle w:val="CommentText"/>
      </w:pPr>
      <w:r>
        <w:rPr>
          <w:rStyle w:val="CommentReference"/>
        </w:rPr>
        <w:annotationRef/>
      </w:r>
      <w:r>
        <w:t>Add latest topical ruling on this ($1.2bn fine to Meta)?</w:t>
      </w:r>
    </w:p>
    <w:p w14:paraId="2EC8D6F4" w14:textId="288C52F6" w:rsidR="00CF6432" w:rsidRDefault="00CF6432">
      <w:pPr>
        <w:pStyle w:val="CommentText"/>
      </w:pPr>
    </w:p>
  </w:comment>
  <w:comment w:id="825" w:author="." w:date="2023-05-24T10:02:00Z" w:initials=".">
    <w:p w14:paraId="7D179429" w14:textId="77777777" w:rsidR="007D4197" w:rsidRDefault="007D4197" w:rsidP="006A7586">
      <w:pPr>
        <w:jc w:val="left"/>
      </w:pPr>
      <w:r>
        <w:rPr>
          <w:rStyle w:val="CommentReference"/>
        </w:rPr>
        <w:annotationRef/>
      </w:r>
      <w:r>
        <w:rPr>
          <w:szCs w:val="24"/>
        </w:rPr>
        <w:t>Data Spying, Cyber Spying, and Cyber Espionage</w:t>
      </w:r>
    </w:p>
  </w:comment>
  <w:comment w:id="860" w:author="." w:date="2023-05-23T09:53:00Z" w:initials=".">
    <w:p w14:paraId="2C030056" w14:textId="77777777" w:rsidR="00B65CC4" w:rsidRDefault="00707154" w:rsidP="00C1755F">
      <w:pPr>
        <w:jc w:val="left"/>
      </w:pPr>
      <w:r>
        <w:rPr>
          <w:rStyle w:val="CommentReference"/>
        </w:rPr>
        <w:annotationRef/>
      </w:r>
      <w:r w:rsidR="00B65CC4">
        <w:rPr>
          <w:szCs w:val="24"/>
        </w:rPr>
        <w:t>Between the EU and the US</w:t>
      </w:r>
    </w:p>
  </w:comment>
  <w:comment w:id="861" w:author="." w:date="2023-05-23T09:54:00Z" w:initials=".">
    <w:p w14:paraId="09AB665A" w14:textId="77777777" w:rsidR="00B65CC4" w:rsidRDefault="00707154" w:rsidP="00E72419">
      <w:pPr>
        <w:jc w:val="left"/>
      </w:pPr>
      <w:r>
        <w:rPr>
          <w:rStyle w:val="CommentReference"/>
        </w:rPr>
        <w:annotationRef/>
      </w:r>
      <w:r w:rsidR="00B65CC4">
        <w:rPr>
          <w:szCs w:val="24"/>
        </w:rPr>
        <w:t>Please add a comma.</w:t>
      </w:r>
    </w:p>
  </w:comment>
  <w:comment w:id="862" w:author="." w:date="2023-05-23T09:53:00Z" w:initials=".">
    <w:p w14:paraId="2487E7EA" w14:textId="5840AD6B" w:rsidR="00707154" w:rsidRDefault="00707154">
      <w:pPr>
        <w:pStyle w:val="CommentText"/>
      </w:pPr>
      <w:r>
        <w:rPr>
          <w:rStyle w:val="CommentReference"/>
        </w:rPr>
        <w:annotationRef/>
      </w:r>
      <w:r>
        <w:t>hard drives</w:t>
      </w:r>
    </w:p>
  </w:comment>
  <w:comment w:id="938" w:author="." w:date="2023-05-23T10:02:00Z" w:initials=".">
    <w:p w14:paraId="2D3D0335" w14:textId="20E12B0B" w:rsidR="00064D02" w:rsidRDefault="00064D02">
      <w:pPr>
        <w:pStyle w:val="CommentText"/>
      </w:pPr>
      <w:r>
        <w:rPr>
          <w:rStyle w:val="CommentReference"/>
        </w:rPr>
        <w:annotationRef/>
      </w:r>
      <w:r>
        <w:t>millennia</w:t>
      </w:r>
    </w:p>
  </w:comment>
  <w:comment w:id="939" w:author="." w:date="2023-05-23T10:03:00Z" w:initials=".">
    <w:p w14:paraId="4A832081" w14:textId="7D7A4C7C" w:rsidR="00064D02" w:rsidRDefault="00064D02">
      <w:pPr>
        <w:pStyle w:val="CommentText"/>
      </w:pPr>
      <w:r>
        <w:rPr>
          <w:rStyle w:val="CommentReference"/>
        </w:rPr>
        <w:annotationRef/>
      </w:r>
      <w:r>
        <w:t>stores</w:t>
      </w:r>
    </w:p>
  </w:comment>
  <w:comment w:id="944" w:author="." w:date="2023-05-23T10:04:00Z" w:initials=".">
    <w:p w14:paraId="1B1B5264" w14:textId="361C0501" w:rsidR="002747C9" w:rsidRPr="002747C9" w:rsidRDefault="002747C9">
      <w:pPr>
        <w:pStyle w:val="CommentText"/>
        <w:rPr>
          <w:b/>
          <w:bCs/>
        </w:rPr>
      </w:pPr>
      <w:r>
        <w:rPr>
          <w:rStyle w:val="CommentReference"/>
        </w:rPr>
        <w:annotationRef/>
      </w:r>
      <w:r w:rsidRPr="002747C9">
        <w:rPr>
          <w:b/>
          <w:bCs/>
          <w:color w:val="FF0000"/>
        </w:rPr>
        <w:t>EDITED TO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28D377" w15:done="0"/>
  <w15:commentEx w15:paraId="54FB05C8" w15:done="0"/>
  <w15:commentEx w15:paraId="27498D78" w15:done="0"/>
  <w15:commentEx w15:paraId="6F7B9E15" w15:done="0"/>
  <w15:commentEx w15:paraId="2B72DA82" w15:done="0"/>
  <w15:commentEx w15:paraId="7FD0E544" w15:done="0"/>
  <w15:commentEx w15:paraId="086B27F5" w15:done="0"/>
  <w15:commentEx w15:paraId="58B09C4F" w15:done="0"/>
  <w15:commentEx w15:paraId="203A2F16" w15:done="0"/>
  <w15:commentEx w15:paraId="58B7BE39" w15:done="0"/>
  <w15:commentEx w15:paraId="30FA05E0" w15:done="0"/>
  <w15:commentEx w15:paraId="68DA31E8" w15:done="0"/>
  <w15:commentEx w15:paraId="4B3B3005" w15:done="0"/>
  <w15:commentEx w15:paraId="3FAF94DF" w15:done="0"/>
  <w15:commentEx w15:paraId="1AA0CFF2" w15:done="0"/>
  <w15:commentEx w15:paraId="2D9C4167" w15:done="0"/>
  <w15:commentEx w15:paraId="453C78A1" w15:done="0"/>
  <w15:commentEx w15:paraId="6081999E" w15:done="0"/>
  <w15:commentEx w15:paraId="40ED302E" w15:done="0"/>
  <w15:commentEx w15:paraId="268E277D" w15:done="0"/>
  <w15:commentEx w15:paraId="305AB27C" w15:done="0"/>
  <w15:commentEx w15:paraId="0F4CAF27" w15:done="0"/>
  <w15:commentEx w15:paraId="282A6171" w15:done="0"/>
  <w15:commentEx w15:paraId="56D3A74A" w15:done="0"/>
  <w15:commentEx w15:paraId="3A85CC69" w15:done="0"/>
  <w15:commentEx w15:paraId="6CFEFDB3" w15:done="0"/>
  <w15:commentEx w15:paraId="33E8042D" w15:done="0"/>
  <w15:commentEx w15:paraId="5E77562F" w15:done="0"/>
  <w15:commentEx w15:paraId="436D0D52" w15:done="0"/>
  <w15:commentEx w15:paraId="04F36F5D" w15:done="0"/>
  <w15:commentEx w15:paraId="0EE266D4" w15:done="0"/>
  <w15:commentEx w15:paraId="6084F61F" w15:done="0"/>
  <w15:commentEx w15:paraId="6CA09048" w15:done="0"/>
  <w15:commentEx w15:paraId="2CF70C96" w15:done="0"/>
  <w15:commentEx w15:paraId="2EC8D6F4" w15:done="0"/>
  <w15:commentEx w15:paraId="7D179429" w15:done="0"/>
  <w15:commentEx w15:paraId="2C030056" w15:done="0"/>
  <w15:commentEx w15:paraId="09AB665A" w15:done="0"/>
  <w15:commentEx w15:paraId="2487E7EA" w15:done="0"/>
  <w15:commentEx w15:paraId="2D3D0335" w15:done="0"/>
  <w15:commentEx w15:paraId="4A832081" w15:done="0"/>
  <w15:commentEx w15:paraId="1B1B52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1E907" w16cex:dateUtc="2023-05-19T11:24:00Z"/>
  <w16cex:commentExtensible w16cex:durableId="2811E802" w16cex:dateUtc="2023-05-19T11:20:00Z"/>
  <w16cex:commentExtensible w16cex:durableId="27C82754" w16cex:dateUtc="2023-03-24T12:42:00Z"/>
  <w16cex:commentExtensible w16cex:durableId="27C8275D" w16cex:dateUtc="2023-03-24T12:42:00Z"/>
  <w16cex:commentExtensible w16cex:durableId="2811E958" w16cex:dateUtc="2023-05-19T11:26:00Z"/>
  <w16cex:commentExtensible w16cex:durableId="2811E9AB" w16cex:dateUtc="2023-05-19T11:27:00Z"/>
  <w16cex:commentExtensible w16cex:durableId="2815C7CD" w16cex:dateUtc="2023-05-22T09:51:00Z"/>
  <w16cex:commentExtensible w16cex:durableId="2811EA96" w16cex:dateUtc="2023-05-19T11:31:00Z"/>
  <w16cex:commentExtensible w16cex:durableId="27C82772" w16cex:dateUtc="2023-03-24T12:43:00Z"/>
  <w16cex:commentExtensible w16cex:durableId="2811EE7E" w16cex:dateUtc="2023-05-19T11:47:00Z"/>
  <w16cex:commentExtensible w16cex:durableId="2811EED5" w16cex:dateUtc="2023-05-19T11:49:00Z"/>
  <w16cex:commentExtensible w16cex:durableId="2815BF66" w16cex:dateUtc="2023-05-22T09:16:00Z"/>
  <w16cex:commentExtensible w16cex:durableId="281751F0" w16cex:dateUtc="2023-05-23T10:53:00Z"/>
  <w16cex:commentExtensible w16cex:durableId="2815C01D" w16cex:dateUtc="2023-05-22T09:19:00Z"/>
  <w16cex:commentExtensible w16cex:durableId="2815C041" w16cex:dateUtc="2023-05-22T09:19:00Z"/>
  <w16cex:commentExtensible w16cex:durableId="28175273" w16cex:dateUtc="2023-05-23T10:55:00Z"/>
  <w16cex:commentExtensible w16cex:durableId="2815C1DD" w16cex:dateUtc="2023-05-22T09:26:00Z"/>
  <w16cex:commentExtensible w16cex:durableId="2815C198" w16cex:dateUtc="2023-05-22T09:25:00Z"/>
  <w16cex:commentExtensible w16cex:durableId="27C827A8" w16cex:dateUtc="2023-03-24T12:44:00Z"/>
  <w16cex:commentExtensible w16cex:durableId="2815C2A8" w16cex:dateUtc="2023-05-22T09:30:00Z"/>
  <w16cex:commentExtensible w16cex:durableId="2815C2AD" w16cex:dateUtc="2023-05-22T09:30:00Z"/>
  <w16cex:commentExtensible w16cex:durableId="2815C340" w16cex:dateUtc="2023-05-22T09:32:00Z"/>
  <w16cex:commentExtensible w16cex:durableId="27C82795" w16cex:dateUtc="2023-03-24T12:43:00Z"/>
  <w16cex:commentExtensible w16cex:durableId="281757BE" w16cex:dateUtc="2023-05-23T11:18:00Z"/>
  <w16cex:commentExtensible w16cex:durableId="281859B8" w16cex:dateUtc="2023-05-24T05:39:00Z"/>
  <w16cex:commentExtensible w16cex:durableId="28185A2B" w16cex:dateUtc="2023-05-24T05:40:00Z"/>
  <w16cex:commentExtensible w16cex:durableId="2815CC2B" w16cex:dateUtc="2023-05-22T10:10:00Z"/>
  <w16cex:commentExtensible w16cex:durableId="28185B0D" w16cex:dateUtc="2023-05-24T05:44:00Z"/>
  <w16cex:commentExtensible w16cex:durableId="2815CD6B" w16cex:dateUtc="2023-05-22T10:15:00Z"/>
  <w16cex:commentExtensible w16cex:durableId="28185C6C" w16cex:dateUtc="2023-05-24T05:50:00Z"/>
  <w16cex:commentExtensible w16cex:durableId="2815CF8B" w16cex:dateUtc="2023-05-22T10:24:00Z"/>
  <w16cex:commentExtensible w16cex:durableId="281708C6" w16cex:dateUtc="2023-05-23T08:41:00Z"/>
  <w16cex:commentExtensible w16cex:durableId="281708D3" w16cex:dateUtc="2023-05-23T08:41:00Z"/>
  <w16cex:commentExtensible w16cex:durableId="28170920" w16cex:dateUtc="2023-05-23T08:42:00Z"/>
  <w16cex:commentExtensible w16cex:durableId="28170A7D" w16cex:dateUtc="2023-05-23T08:48:00Z"/>
  <w16cex:commentExtensible w16cex:durableId="28185F2B" w16cex:dateUtc="2023-05-24T06:02:00Z"/>
  <w16cex:commentExtensible w16cex:durableId="28170BB0" w16cex:dateUtc="2023-05-23T08:53:00Z"/>
  <w16cex:commentExtensible w16cex:durableId="28170BC4" w16cex:dateUtc="2023-05-23T08:54:00Z"/>
  <w16cex:commentExtensible w16cex:durableId="28170BB3" w16cex:dateUtc="2023-05-23T08:53:00Z"/>
  <w16cex:commentExtensible w16cex:durableId="28170DC7" w16cex:dateUtc="2023-05-23T09:02:00Z"/>
  <w16cex:commentExtensible w16cex:durableId="28170DD4" w16cex:dateUtc="2023-05-23T09:03:00Z"/>
  <w16cex:commentExtensible w16cex:durableId="28170E3A" w16cex:dateUtc="2023-05-23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28D377" w16cid:durableId="2811E907"/>
  <w16cid:commentId w16cid:paraId="54FB05C8" w16cid:durableId="2811E802"/>
  <w16cid:commentId w16cid:paraId="27498D78" w16cid:durableId="27C82754"/>
  <w16cid:commentId w16cid:paraId="6F7B9E15" w16cid:durableId="27C8275D"/>
  <w16cid:commentId w16cid:paraId="2B72DA82" w16cid:durableId="2811E958"/>
  <w16cid:commentId w16cid:paraId="7FD0E544" w16cid:durableId="2811E9AB"/>
  <w16cid:commentId w16cid:paraId="086B27F5" w16cid:durableId="2815C7CD"/>
  <w16cid:commentId w16cid:paraId="58B09C4F" w16cid:durableId="2811EA96"/>
  <w16cid:commentId w16cid:paraId="203A2F16" w16cid:durableId="27C82772"/>
  <w16cid:commentId w16cid:paraId="58B7BE39" w16cid:durableId="2811EE7E"/>
  <w16cid:commentId w16cid:paraId="30FA05E0" w16cid:durableId="2811EED5"/>
  <w16cid:commentId w16cid:paraId="68DA31E8" w16cid:durableId="2815BF66"/>
  <w16cid:commentId w16cid:paraId="4B3B3005" w16cid:durableId="281751F0"/>
  <w16cid:commentId w16cid:paraId="3FAF94DF" w16cid:durableId="2815C01D"/>
  <w16cid:commentId w16cid:paraId="1AA0CFF2" w16cid:durableId="2815C041"/>
  <w16cid:commentId w16cid:paraId="2D9C4167" w16cid:durableId="28175273"/>
  <w16cid:commentId w16cid:paraId="453C78A1" w16cid:durableId="2815C1DD"/>
  <w16cid:commentId w16cid:paraId="6081999E" w16cid:durableId="2815C198"/>
  <w16cid:commentId w16cid:paraId="40ED302E" w16cid:durableId="27C827A8"/>
  <w16cid:commentId w16cid:paraId="268E277D" w16cid:durableId="2815C2A8"/>
  <w16cid:commentId w16cid:paraId="305AB27C" w16cid:durableId="2815C2AD"/>
  <w16cid:commentId w16cid:paraId="0F4CAF27" w16cid:durableId="2815C340"/>
  <w16cid:commentId w16cid:paraId="282A6171" w16cid:durableId="27C82795"/>
  <w16cid:commentId w16cid:paraId="56D3A74A" w16cid:durableId="281757BE"/>
  <w16cid:commentId w16cid:paraId="3A85CC69" w16cid:durableId="281859B8"/>
  <w16cid:commentId w16cid:paraId="6CFEFDB3" w16cid:durableId="28185A2B"/>
  <w16cid:commentId w16cid:paraId="33E8042D" w16cid:durableId="2815CC2B"/>
  <w16cid:commentId w16cid:paraId="5E77562F" w16cid:durableId="28185B0D"/>
  <w16cid:commentId w16cid:paraId="436D0D52" w16cid:durableId="2815CD6B"/>
  <w16cid:commentId w16cid:paraId="04F36F5D" w16cid:durableId="28185C6C"/>
  <w16cid:commentId w16cid:paraId="0EE266D4" w16cid:durableId="2815CF8B"/>
  <w16cid:commentId w16cid:paraId="6084F61F" w16cid:durableId="281708C6"/>
  <w16cid:commentId w16cid:paraId="6CA09048" w16cid:durableId="281708D3"/>
  <w16cid:commentId w16cid:paraId="2CF70C96" w16cid:durableId="28170920"/>
  <w16cid:commentId w16cid:paraId="2EC8D6F4" w16cid:durableId="28170A7D"/>
  <w16cid:commentId w16cid:paraId="7D179429" w16cid:durableId="28185F2B"/>
  <w16cid:commentId w16cid:paraId="2C030056" w16cid:durableId="28170BB0"/>
  <w16cid:commentId w16cid:paraId="09AB665A" w16cid:durableId="28170BC4"/>
  <w16cid:commentId w16cid:paraId="2487E7EA" w16cid:durableId="28170BB3"/>
  <w16cid:commentId w16cid:paraId="2D3D0335" w16cid:durableId="28170DC7"/>
  <w16cid:commentId w16cid:paraId="4A832081" w16cid:durableId="28170DD4"/>
  <w16cid:commentId w16cid:paraId="1B1B5264" w16cid:durableId="28170E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5F2DE" w14:textId="77777777" w:rsidR="00FF08F4" w:rsidRDefault="00FF08F4" w:rsidP="00BD19F2">
      <w:pPr>
        <w:spacing w:after="0" w:line="240" w:lineRule="auto"/>
      </w:pPr>
      <w:r>
        <w:separator/>
      </w:r>
    </w:p>
  </w:endnote>
  <w:endnote w:type="continuationSeparator" w:id="0">
    <w:p w14:paraId="0DB519ED" w14:textId="77777777" w:rsidR="00FF08F4" w:rsidRDefault="00FF08F4" w:rsidP="00BD19F2">
      <w:pPr>
        <w:spacing w:after="0" w:line="240" w:lineRule="auto"/>
      </w:pPr>
      <w:r>
        <w:continuationSeparator/>
      </w:r>
    </w:p>
  </w:endnote>
  <w:endnote w:type="continuationNotice" w:id="1">
    <w:p w14:paraId="43EED89F" w14:textId="77777777" w:rsidR="00FF08F4" w:rsidRDefault="00FF0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auto"/>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auto"/>
    <w:pitch w:val="variable"/>
    <w:sig w:usb0="800000AF" w:usb1="5000204A" w:usb2="00000000" w:usb3="00000000" w:csb0="0000009B" w:csb1="00000000"/>
  </w:font>
  <w:font w:name="Avenir 65">
    <w:altName w:val="Arial"/>
    <w:panose1 w:val="020B0503020203020204"/>
    <w:charset w:val="00"/>
    <w:family w:val="auto"/>
    <w:pitch w:val="variable"/>
    <w:sig w:usb0="00000001" w:usb1="5000204A" w:usb2="00000000" w:usb3="00000000" w:csb0="0000009B" w:csb1="00000000"/>
  </w:font>
  <w:font w:name="Frutiger 45 Light">
    <w:altName w:val="Times New Roman"/>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Frutiger 45 Light"/>
    <w:panose1 w:val="020B0604020202020204"/>
    <w:charset w:val="00"/>
    <w:family w:val="swiss"/>
    <w:notTrueType/>
    <w:pitch w:val="default"/>
    <w:sig w:usb0="00000003" w:usb1="00000000" w:usb2="00000000" w:usb3="00000000" w:csb0="00000001" w:csb1="00000000"/>
  </w:font>
  <w:font w:name="National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iraLight">
    <w:altName w:val="MS Mincho"/>
    <w:panose1 w:val="020B0604020202020204"/>
    <w:charset w:val="80"/>
    <w:family w:val="auto"/>
    <w:notTrueType/>
    <w:pitch w:val="default"/>
    <w:sig w:usb0="00000001" w:usb1="08070000" w:usb2="00000010" w:usb3="00000000" w:csb0="00020000" w:csb1="00000000"/>
  </w:font>
  <w:font w:name="Heebo">
    <w:panose1 w:val="00000000000000000000"/>
    <w:charset w:val="B1"/>
    <w:family w:val="auto"/>
    <w:pitch w:val="variable"/>
    <w:sig w:usb0="A00008E7" w:usb1="40000043" w:usb2="00000000" w:usb3="00000000" w:csb0="00000021" w:csb1="00000000"/>
  </w:font>
  <w:font w:name="National-Medium">
    <w:panose1 w:val="020B0604020202020204"/>
    <w:charset w:val="00"/>
    <w:family w:val="auto"/>
    <w:notTrueType/>
    <w:pitch w:val="default"/>
    <w:sig w:usb0="00000003" w:usb1="00000000" w:usb2="00000000" w:usb3="00000000" w:csb0="00000001" w:csb1="00000000"/>
  </w:font>
  <w:font w:name="TT28EBo00">
    <w:panose1 w:val="020B0604020202020204"/>
    <w:charset w:val="00"/>
    <w:family w:val="auto"/>
    <w:notTrueType/>
    <w:pitch w:val="default"/>
    <w:sig w:usb0="00000003" w:usb1="00000000" w:usb2="00000000" w:usb3="00000000" w:csb0="00000001" w:csb1="00000000"/>
  </w:font>
  <w:font w:name="TT291Fo00">
    <w:panose1 w:val="020B0604020202020204"/>
    <w:charset w:val="00"/>
    <w:family w:val="auto"/>
    <w:notTrueType/>
    <w:pitch w:val="default"/>
    <w:sig w:usb0="00000003" w:usb1="00000000" w:usb2="00000000" w:usb3="00000000" w:csb0="00000001" w:csb1="00000000"/>
  </w:font>
  <w:font w:name="TT2922o00">
    <w:panose1 w:val="020B0604020202020204"/>
    <w:charset w:val="00"/>
    <w:family w:val="auto"/>
    <w:notTrueType/>
    <w:pitch w:val="default"/>
    <w:sig w:usb0="00000003" w:usb1="00000000" w:usb2="00000000" w:usb3="00000000" w:csb0="00000001" w:csb1="00000000"/>
  </w:font>
  <w:font w:name="Perpetua">
    <w:panose1 w:val="02020502060401020303"/>
    <w:charset w:val="4D"/>
    <w:family w:val="roman"/>
    <w:pitch w:val="variable"/>
    <w:sig w:usb0="00000003" w:usb1="00000000" w:usb2="00000000" w:usb3="00000000" w:csb0="00000001" w:csb1="00000000"/>
  </w:font>
  <w:font w:name="Perpetua-Italic">
    <w:panose1 w:val="020B0604020202020204"/>
    <w:charset w:val="00"/>
    <w:family w:val="swiss"/>
    <w:notTrueType/>
    <w:pitch w:val="default"/>
    <w:sig w:usb0="00000003" w:usb1="00000000" w:usb2="00000000" w:usb3="00000000" w:csb0="00000001" w:csb1="00000000"/>
  </w:font>
  <w:font w:name="TT2925o00">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106097" w14:paraId="6148F9FC" w14:textId="77777777" w:rsidTr="26CC7010">
      <w:tc>
        <w:tcPr>
          <w:tcW w:w="2740" w:type="dxa"/>
        </w:tcPr>
        <w:p w14:paraId="5852CEEC" w14:textId="77777777" w:rsidR="00106097" w:rsidRDefault="00106097" w:rsidP="26CC7010">
          <w:pPr>
            <w:pStyle w:val="Header"/>
            <w:ind w:left="-115"/>
            <w:jc w:val="left"/>
          </w:pPr>
        </w:p>
      </w:tc>
      <w:tc>
        <w:tcPr>
          <w:tcW w:w="2740" w:type="dxa"/>
        </w:tcPr>
        <w:p w14:paraId="7BD91E47" w14:textId="77777777" w:rsidR="00106097" w:rsidRDefault="00106097" w:rsidP="26CC7010">
          <w:pPr>
            <w:pStyle w:val="Header"/>
            <w:jc w:val="center"/>
          </w:pPr>
        </w:p>
      </w:tc>
      <w:tc>
        <w:tcPr>
          <w:tcW w:w="2740" w:type="dxa"/>
        </w:tcPr>
        <w:p w14:paraId="536B953C" w14:textId="77777777" w:rsidR="00106097" w:rsidRDefault="00106097" w:rsidP="26CC7010">
          <w:pPr>
            <w:pStyle w:val="Header"/>
            <w:ind w:right="-115"/>
            <w:jc w:val="right"/>
          </w:pPr>
        </w:p>
      </w:tc>
    </w:tr>
  </w:tbl>
  <w:p w14:paraId="47AB148F" w14:textId="77777777" w:rsidR="00106097" w:rsidRDefault="00106097"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D3664" w14:textId="77777777" w:rsidR="00FF08F4" w:rsidRDefault="00FF08F4" w:rsidP="00BD19F2">
      <w:pPr>
        <w:spacing w:after="0" w:line="240" w:lineRule="auto"/>
      </w:pPr>
      <w:r>
        <w:separator/>
      </w:r>
    </w:p>
  </w:footnote>
  <w:footnote w:type="continuationSeparator" w:id="0">
    <w:p w14:paraId="4CEB165E" w14:textId="77777777" w:rsidR="00FF08F4" w:rsidRDefault="00FF08F4" w:rsidP="00BD19F2">
      <w:pPr>
        <w:spacing w:after="0" w:line="240" w:lineRule="auto"/>
      </w:pPr>
      <w:r>
        <w:continuationSeparator/>
      </w:r>
    </w:p>
  </w:footnote>
  <w:footnote w:type="continuationNotice" w:id="1">
    <w:p w14:paraId="51CC0EA2" w14:textId="77777777" w:rsidR="00FF08F4" w:rsidRDefault="00FF08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2A30" w14:textId="77777777" w:rsidR="00106097" w:rsidRDefault="00972314" w:rsidP="00431438">
    <w:pPr>
      <w:pStyle w:val="Header"/>
      <w:framePr w:wrap="around" w:vAnchor="text" w:hAnchor="margin" w:xAlign="outside" w:y="1"/>
      <w:rPr>
        <w:rStyle w:val="PageNumber"/>
      </w:rPr>
    </w:pPr>
    <w:r>
      <w:rPr>
        <w:rStyle w:val="PageNumber"/>
      </w:rPr>
      <w:fldChar w:fldCharType="begin"/>
    </w:r>
    <w:r w:rsidR="00106097">
      <w:rPr>
        <w:rStyle w:val="PageNumber"/>
      </w:rPr>
      <w:instrText xml:space="preserve">PAGE  </w:instrText>
    </w:r>
    <w:r>
      <w:rPr>
        <w:rStyle w:val="PageNumber"/>
      </w:rPr>
      <w:fldChar w:fldCharType="end"/>
    </w:r>
  </w:p>
  <w:p w14:paraId="137759F1" w14:textId="77777777" w:rsidR="00106097" w:rsidRDefault="00106097"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8C25" w14:textId="77777777" w:rsidR="00106097" w:rsidRDefault="00972314" w:rsidP="00431438">
    <w:pPr>
      <w:pStyle w:val="Header"/>
      <w:framePr w:wrap="around" w:vAnchor="text" w:hAnchor="margin" w:xAlign="outside" w:y="1"/>
      <w:rPr>
        <w:rStyle w:val="PageNumber"/>
      </w:rPr>
    </w:pPr>
    <w:r>
      <w:rPr>
        <w:rStyle w:val="PageNumber"/>
      </w:rPr>
      <w:fldChar w:fldCharType="begin"/>
    </w:r>
    <w:r w:rsidR="00106097">
      <w:rPr>
        <w:rStyle w:val="PageNumber"/>
      </w:rPr>
      <w:instrText xml:space="preserve">PAGE  </w:instrText>
    </w:r>
    <w:r>
      <w:rPr>
        <w:rStyle w:val="PageNumber"/>
      </w:rPr>
      <w:fldChar w:fldCharType="separate"/>
    </w:r>
    <w:r w:rsidR="00106097">
      <w:rPr>
        <w:rStyle w:val="PageNumber"/>
        <w:noProof/>
      </w:rPr>
      <w:t>178</w:t>
    </w:r>
    <w:r>
      <w:rPr>
        <w:rStyle w:val="PageNumber"/>
      </w:rPr>
      <w:fldChar w:fldCharType="end"/>
    </w:r>
  </w:p>
  <w:p w14:paraId="1EC72842" w14:textId="77777777" w:rsidR="00106097" w:rsidRDefault="00106097"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45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F560DA"/>
    <w:multiLevelType w:val="multilevel"/>
    <w:tmpl w:val="04070025"/>
    <w:styleLink w:val="AktuelleList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034B7E"/>
    <w:multiLevelType w:val="multilevel"/>
    <w:tmpl w:val="DAA44C0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Theme="minorHAnsi" w:hAnsiTheme="minorHAnsi" w:hint="default"/>
      </w:rPr>
    </w:lvl>
    <w:lvl w:ilvl="2">
      <w:start w:val="1"/>
      <w:numFmt w:val="decimal"/>
      <w:isLgl/>
      <w:lvlText w:val="%1.%2.%3"/>
      <w:lvlJc w:val="left"/>
      <w:pPr>
        <w:ind w:left="1080" w:hanging="720"/>
      </w:pPr>
      <w:rPr>
        <w:rFonts w:asciiTheme="minorHAnsi" w:hAnsiTheme="minorHAnsi" w:hint="default"/>
      </w:rPr>
    </w:lvl>
    <w:lvl w:ilvl="3">
      <w:start w:val="1"/>
      <w:numFmt w:val="decimal"/>
      <w:isLgl/>
      <w:lvlText w:val="%1.%2.%3.%4"/>
      <w:lvlJc w:val="left"/>
      <w:pPr>
        <w:ind w:left="1440" w:hanging="1080"/>
      </w:pPr>
      <w:rPr>
        <w:rFonts w:asciiTheme="minorHAnsi" w:hAnsiTheme="minorHAnsi" w:hint="default"/>
      </w:rPr>
    </w:lvl>
    <w:lvl w:ilvl="4">
      <w:start w:val="1"/>
      <w:numFmt w:val="decimal"/>
      <w:isLgl/>
      <w:lvlText w:val="%1.%2.%3.%4.%5"/>
      <w:lvlJc w:val="left"/>
      <w:pPr>
        <w:ind w:left="1440" w:hanging="1080"/>
      </w:pPr>
      <w:rPr>
        <w:rFonts w:asciiTheme="minorHAnsi" w:hAnsiTheme="minorHAnsi" w:hint="default"/>
      </w:rPr>
    </w:lvl>
    <w:lvl w:ilvl="5">
      <w:start w:val="1"/>
      <w:numFmt w:val="decimal"/>
      <w:isLgl/>
      <w:lvlText w:val="%1.%2.%3.%4.%5.%6"/>
      <w:lvlJc w:val="left"/>
      <w:pPr>
        <w:ind w:left="1800" w:hanging="1440"/>
      </w:pPr>
      <w:rPr>
        <w:rFonts w:asciiTheme="minorHAnsi" w:hAnsiTheme="minorHAnsi" w:hint="default"/>
      </w:rPr>
    </w:lvl>
    <w:lvl w:ilvl="6">
      <w:start w:val="1"/>
      <w:numFmt w:val="decimal"/>
      <w:isLgl/>
      <w:lvlText w:val="%1.%2.%3.%4.%5.%6.%7"/>
      <w:lvlJc w:val="left"/>
      <w:pPr>
        <w:ind w:left="1800" w:hanging="1440"/>
      </w:pPr>
      <w:rPr>
        <w:rFonts w:asciiTheme="minorHAnsi" w:hAnsiTheme="minorHAnsi" w:hint="default"/>
      </w:rPr>
    </w:lvl>
    <w:lvl w:ilvl="7">
      <w:start w:val="1"/>
      <w:numFmt w:val="decimal"/>
      <w:isLgl/>
      <w:lvlText w:val="%1.%2.%3.%4.%5.%6.%7.%8"/>
      <w:lvlJc w:val="left"/>
      <w:pPr>
        <w:ind w:left="2160" w:hanging="1800"/>
      </w:pPr>
      <w:rPr>
        <w:rFonts w:asciiTheme="minorHAnsi" w:hAnsiTheme="minorHAnsi" w:hint="default"/>
      </w:rPr>
    </w:lvl>
    <w:lvl w:ilvl="8">
      <w:start w:val="1"/>
      <w:numFmt w:val="decimal"/>
      <w:isLgl/>
      <w:lvlText w:val="%1.%2.%3.%4.%5.%6.%7.%8.%9"/>
      <w:lvlJc w:val="left"/>
      <w:pPr>
        <w:ind w:left="2520" w:hanging="2160"/>
      </w:pPr>
      <w:rPr>
        <w:rFonts w:asciiTheme="minorHAnsi" w:hAnsiTheme="minorHAnsi" w:hint="default"/>
      </w:rPr>
    </w:lvl>
  </w:abstractNum>
  <w:abstractNum w:abstractNumId="5" w15:restartNumberingAfterBreak="0">
    <w:nsid w:val="0A4109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7" w15:restartNumberingAfterBreak="0">
    <w:nsid w:val="0F2075F3"/>
    <w:multiLevelType w:val="multilevel"/>
    <w:tmpl w:val="669495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F4B5F79"/>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284B20"/>
    <w:multiLevelType w:val="hybridMultilevel"/>
    <w:tmpl w:val="A55C3A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3C1EF0"/>
    <w:multiLevelType w:val="multilevel"/>
    <w:tmpl w:val="FECEDC12"/>
    <w:styleLink w:val="CurrentList7"/>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011192"/>
    <w:multiLevelType w:val="hybridMultilevel"/>
    <w:tmpl w:val="70247C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6555D1A"/>
    <w:multiLevelType w:val="multilevel"/>
    <w:tmpl w:val="ACDCEA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1595F"/>
    <w:multiLevelType w:val="multilevel"/>
    <w:tmpl w:val="D0FCF3BA"/>
    <w:lvl w:ilvl="0">
      <w:start w:val="4"/>
      <w:numFmt w:val="decimal"/>
      <w:lvlText w:val="%1"/>
      <w:lvlJc w:val="left"/>
      <w:pPr>
        <w:ind w:left="45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7C469FC"/>
    <w:multiLevelType w:val="hybridMultilevel"/>
    <w:tmpl w:val="69BE2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232876"/>
    <w:multiLevelType w:val="multilevel"/>
    <w:tmpl w:val="1A268974"/>
    <w:styleLink w:val="CurrentList6"/>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D16D2D"/>
    <w:multiLevelType w:val="hybridMultilevel"/>
    <w:tmpl w:val="AF3E7C9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602302"/>
    <w:multiLevelType w:val="hybridMultilevel"/>
    <w:tmpl w:val="B3F0766A"/>
    <w:lvl w:ilvl="0" w:tplc="0407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255F5AB4"/>
    <w:multiLevelType w:val="hybridMultilevel"/>
    <w:tmpl w:val="CEE4822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CC48D5"/>
    <w:multiLevelType w:val="hybridMultilevel"/>
    <w:tmpl w:val="BC3CE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AC3455"/>
    <w:multiLevelType w:val="multilevel"/>
    <w:tmpl w:val="A4E436C2"/>
    <w:styleLink w:val="CurrentList4"/>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E5B2481"/>
    <w:multiLevelType w:val="hybridMultilevel"/>
    <w:tmpl w:val="14DA74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CA3037"/>
    <w:multiLevelType w:val="hybridMultilevel"/>
    <w:tmpl w:val="FED038D0"/>
    <w:lvl w:ilvl="0" w:tplc="EBA49534">
      <w:start w:val="1"/>
      <w:numFmt w:val="decimal"/>
      <w:lvlText w:val="%1."/>
      <w:lvlJc w:val="left"/>
      <w:pPr>
        <w:ind w:left="720" w:hanging="360"/>
      </w:pPr>
      <w:rPr>
        <w:rFonts w:hint="default"/>
      </w:rPr>
    </w:lvl>
    <w:lvl w:ilvl="1" w:tplc="80E08C9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F5F1048"/>
    <w:multiLevelType w:val="hybridMultilevel"/>
    <w:tmpl w:val="BADC309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7" w15:restartNumberingAfterBreak="0">
    <w:nsid w:val="2FB872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C241E2"/>
    <w:multiLevelType w:val="hybridMultilevel"/>
    <w:tmpl w:val="8B8276A6"/>
    <w:lvl w:ilvl="0" w:tplc="4ACA7E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2A1168F"/>
    <w:multiLevelType w:val="multilevel"/>
    <w:tmpl w:val="F9421BA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E6759C"/>
    <w:multiLevelType w:val="multilevel"/>
    <w:tmpl w:val="828EE6C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2" w15:restartNumberingAfterBreak="0">
    <w:nsid w:val="47FD7AA1"/>
    <w:multiLevelType w:val="hybridMultilevel"/>
    <w:tmpl w:val="8772C9D4"/>
    <w:lvl w:ilvl="0" w:tplc="A308E8B8">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A2122C8"/>
    <w:multiLevelType w:val="hybridMultilevel"/>
    <w:tmpl w:val="10C8089A"/>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8D5F5D"/>
    <w:multiLevelType w:val="multilevel"/>
    <w:tmpl w:val="29ECAD5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E171AF0"/>
    <w:multiLevelType w:val="multilevel"/>
    <w:tmpl w:val="0407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3621B54"/>
    <w:multiLevelType w:val="multilevel"/>
    <w:tmpl w:val="3DE295F8"/>
    <w:styleLink w:val="CurrentList5"/>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47E3CEF"/>
    <w:multiLevelType w:val="multilevel"/>
    <w:tmpl w:val="BFE0AC7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7C56BA7"/>
    <w:multiLevelType w:val="hybridMultilevel"/>
    <w:tmpl w:val="DEB8EF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85B69AC"/>
    <w:multiLevelType w:val="hybridMultilevel"/>
    <w:tmpl w:val="E5A80984"/>
    <w:lvl w:ilvl="0" w:tplc="3B8A9B8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0" w15:restartNumberingAfterBreak="0">
    <w:nsid w:val="59D92F38"/>
    <w:multiLevelType w:val="multilevel"/>
    <w:tmpl w:val="BA284628"/>
    <w:styleLink w:val="CurrentList3"/>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A6518D0"/>
    <w:multiLevelType w:val="hybridMultilevel"/>
    <w:tmpl w:val="2FFC6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AE67DD0"/>
    <w:multiLevelType w:val="hybridMultilevel"/>
    <w:tmpl w:val="D93C9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E7D38BE"/>
    <w:multiLevelType w:val="hybridMultilevel"/>
    <w:tmpl w:val="163E9434"/>
    <w:lvl w:ilvl="0" w:tplc="A308E8B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FC6673D"/>
    <w:multiLevelType w:val="hybridMultilevel"/>
    <w:tmpl w:val="B3AE8B00"/>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6F2258"/>
    <w:multiLevelType w:val="multilevel"/>
    <w:tmpl w:val="7236EBDE"/>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FC5615"/>
    <w:multiLevelType w:val="hybridMultilevel"/>
    <w:tmpl w:val="0C72D3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B66BC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abstractNum>
  <w:abstractNum w:abstractNumId="49" w15:restartNumberingAfterBreak="0">
    <w:nsid w:val="695952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9D430CB"/>
    <w:multiLevelType w:val="hybridMultilevel"/>
    <w:tmpl w:val="274AA9B8"/>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3B5079"/>
    <w:multiLevelType w:val="hybridMultilevel"/>
    <w:tmpl w:val="EFECFA2C"/>
    <w:lvl w:ilvl="0" w:tplc="A308E8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692812"/>
    <w:multiLevelType w:val="hybridMultilevel"/>
    <w:tmpl w:val="EEA619CA"/>
    <w:lvl w:ilvl="0" w:tplc="0809000F">
      <w:start w:val="1"/>
      <w:numFmt w:val="decimal"/>
      <w:lvlText w:val="%1."/>
      <w:lvlJc w:val="left"/>
      <w:pPr>
        <w:ind w:left="720" w:hanging="360"/>
      </w:pPr>
      <w:rPr>
        <w:rFonts w:hint="default"/>
      </w:rPr>
    </w:lvl>
    <w:lvl w:ilvl="1" w:tplc="C3367228">
      <w:numFmt w:val="bullet"/>
      <w:lvlText w:val="-"/>
      <w:lvlJc w:val="left"/>
      <w:pPr>
        <w:ind w:left="1440" w:hanging="360"/>
      </w:pPr>
      <w:rPr>
        <w:rFonts w:ascii="Calibri" w:eastAsia="Calibr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F987833"/>
    <w:multiLevelType w:val="hybridMultilevel"/>
    <w:tmpl w:val="22E27C1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16cid:durableId="847061009">
    <w:abstractNumId w:val="26"/>
  </w:num>
  <w:num w:numId="2" w16cid:durableId="1841849424">
    <w:abstractNumId w:val="0"/>
  </w:num>
  <w:num w:numId="3" w16cid:durableId="591552737">
    <w:abstractNumId w:val="6"/>
  </w:num>
  <w:num w:numId="4" w16cid:durableId="41297887">
    <w:abstractNumId w:val="25"/>
  </w:num>
  <w:num w:numId="5" w16cid:durableId="15550443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4825050">
    <w:abstractNumId w:val="3"/>
  </w:num>
  <w:num w:numId="7" w16cid:durableId="1940942870">
    <w:abstractNumId w:val="16"/>
  </w:num>
  <w:num w:numId="8" w16cid:durableId="2143959533">
    <w:abstractNumId w:val="47"/>
  </w:num>
  <w:num w:numId="9" w16cid:durableId="691809886">
    <w:abstractNumId w:val="2"/>
  </w:num>
  <w:num w:numId="10" w16cid:durableId="17052048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8613719">
    <w:abstractNumId w:val="52"/>
  </w:num>
  <w:num w:numId="12" w16cid:durableId="961107754">
    <w:abstractNumId w:val="34"/>
  </w:num>
  <w:num w:numId="13" w16cid:durableId="1575243036">
    <w:abstractNumId w:val="51"/>
  </w:num>
  <w:num w:numId="14" w16cid:durableId="124665469">
    <w:abstractNumId w:val="22"/>
  </w:num>
  <w:num w:numId="15" w16cid:durableId="512576869">
    <w:abstractNumId w:val="29"/>
  </w:num>
  <w:num w:numId="16" w16cid:durableId="1947348653">
    <w:abstractNumId w:val="35"/>
  </w:num>
  <w:num w:numId="17" w16cid:durableId="2014793911">
    <w:abstractNumId w:val="46"/>
  </w:num>
  <w:num w:numId="18" w16cid:durableId="474025801">
    <w:abstractNumId w:val="32"/>
  </w:num>
  <w:num w:numId="19" w16cid:durableId="1404916497">
    <w:abstractNumId w:val="49"/>
  </w:num>
  <w:num w:numId="20" w16cid:durableId="2051612331">
    <w:abstractNumId w:val="1"/>
  </w:num>
  <w:num w:numId="21" w16cid:durableId="2088458444">
    <w:abstractNumId w:val="45"/>
  </w:num>
  <w:num w:numId="22" w16cid:durableId="1869945068">
    <w:abstractNumId w:val="23"/>
  </w:num>
  <w:num w:numId="23" w16cid:durableId="827596597">
    <w:abstractNumId w:val="8"/>
  </w:num>
  <w:num w:numId="24" w16cid:durableId="1090657027">
    <w:abstractNumId w:val="44"/>
  </w:num>
  <w:num w:numId="25" w16cid:durableId="1716732464">
    <w:abstractNumId w:val="40"/>
  </w:num>
  <w:num w:numId="26" w16cid:durableId="525560990">
    <w:abstractNumId w:val="21"/>
  </w:num>
  <w:num w:numId="27" w16cid:durableId="1747872906">
    <w:abstractNumId w:val="28"/>
  </w:num>
  <w:num w:numId="28" w16cid:durableId="1138843411">
    <w:abstractNumId w:val="43"/>
  </w:num>
  <w:num w:numId="29" w16cid:durableId="56126707">
    <w:abstractNumId w:val="33"/>
  </w:num>
  <w:num w:numId="30" w16cid:durableId="1569270053">
    <w:abstractNumId w:val="50"/>
  </w:num>
  <w:num w:numId="31" w16cid:durableId="1962613509">
    <w:abstractNumId w:val="36"/>
  </w:num>
  <w:num w:numId="32" w16cid:durableId="1723941677">
    <w:abstractNumId w:val="15"/>
  </w:num>
  <w:num w:numId="33" w16cid:durableId="677076499">
    <w:abstractNumId w:val="10"/>
  </w:num>
  <w:num w:numId="34" w16cid:durableId="1900506656">
    <w:abstractNumId w:val="38"/>
  </w:num>
  <w:num w:numId="35" w16cid:durableId="774130680">
    <w:abstractNumId w:val="4"/>
  </w:num>
  <w:num w:numId="36" w16cid:durableId="485053161">
    <w:abstractNumId w:val="12"/>
  </w:num>
  <w:num w:numId="37" w16cid:durableId="733502850">
    <w:abstractNumId w:val="5"/>
  </w:num>
  <w:num w:numId="38" w16cid:durableId="1975407446">
    <w:abstractNumId w:val="48"/>
  </w:num>
  <w:num w:numId="39" w16cid:durableId="594244327">
    <w:abstractNumId w:val="27"/>
  </w:num>
  <w:num w:numId="40" w16cid:durableId="1879588233">
    <w:abstractNumId w:val="39"/>
  </w:num>
  <w:num w:numId="41" w16cid:durableId="301272520">
    <w:abstractNumId w:val="7"/>
  </w:num>
  <w:num w:numId="42" w16cid:durableId="1746761717">
    <w:abstractNumId w:val="13"/>
  </w:num>
  <w:num w:numId="43" w16cid:durableId="1460683488">
    <w:abstractNumId w:val="37"/>
  </w:num>
  <w:num w:numId="44" w16cid:durableId="78717447">
    <w:abstractNumId w:val="30"/>
  </w:num>
  <w:num w:numId="45" w16cid:durableId="2032611988">
    <w:abstractNumId w:val="9"/>
  </w:num>
  <w:num w:numId="46" w16cid:durableId="747578364">
    <w:abstractNumId w:val="24"/>
  </w:num>
  <w:num w:numId="47" w16cid:durableId="2105412560">
    <w:abstractNumId w:val="42"/>
  </w:num>
  <w:num w:numId="48" w16cid:durableId="42995432">
    <w:abstractNumId w:val="11"/>
  </w:num>
  <w:num w:numId="49" w16cid:durableId="1500929784">
    <w:abstractNumId w:val="19"/>
  </w:num>
  <w:num w:numId="50" w16cid:durableId="1531337553">
    <w:abstractNumId w:val="53"/>
  </w:num>
  <w:num w:numId="51" w16cid:durableId="1316640922">
    <w:abstractNumId w:val="18"/>
  </w:num>
  <w:num w:numId="52" w16cid:durableId="433676191">
    <w:abstractNumId w:val="14"/>
  </w:num>
  <w:num w:numId="53" w16cid:durableId="1676028692">
    <w:abstractNumId w:val="41"/>
  </w:num>
  <w:num w:numId="54" w16cid:durableId="557327097">
    <w:abstractNumId w:val="17"/>
  </w:num>
  <w:num w:numId="55" w16cid:durableId="2006325730">
    <w:abstractNumId w:val="2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Hauser, Philipp">
    <w15:presenceInfo w15:providerId="AD" w15:userId="S::philipp.hauser@iu.org::6ea7ea50-4a97-44f4-924a-ead80a301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GB" w:vendorID="64" w:dllVersion="409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D5"/>
    <w:rsid w:val="0000023B"/>
    <w:rsid w:val="000002D5"/>
    <w:rsid w:val="00000390"/>
    <w:rsid w:val="000003F6"/>
    <w:rsid w:val="00000447"/>
    <w:rsid w:val="0000088A"/>
    <w:rsid w:val="00000B1D"/>
    <w:rsid w:val="00000FB7"/>
    <w:rsid w:val="00001033"/>
    <w:rsid w:val="0000154B"/>
    <w:rsid w:val="000019BB"/>
    <w:rsid w:val="0000202E"/>
    <w:rsid w:val="000020A8"/>
    <w:rsid w:val="00003FBC"/>
    <w:rsid w:val="0000456E"/>
    <w:rsid w:val="00004F57"/>
    <w:rsid w:val="000058DF"/>
    <w:rsid w:val="00005A2A"/>
    <w:rsid w:val="00005DA7"/>
    <w:rsid w:val="00006274"/>
    <w:rsid w:val="000066D8"/>
    <w:rsid w:val="000068AE"/>
    <w:rsid w:val="000068B5"/>
    <w:rsid w:val="00006E80"/>
    <w:rsid w:val="00006F1D"/>
    <w:rsid w:val="0000783B"/>
    <w:rsid w:val="00007C3C"/>
    <w:rsid w:val="00007E18"/>
    <w:rsid w:val="000100B6"/>
    <w:rsid w:val="000108FC"/>
    <w:rsid w:val="000114BE"/>
    <w:rsid w:val="00011CBA"/>
    <w:rsid w:val="00012297"/>
    <w:rsid w:val="00012815"/>
    <w:rsid w:val="00012AB0"/>
    <w:rsid w:val="00012BA6"/>
    <w:rsid w:val="00012E6D"/>
    <w:rsid w:val="00012F0E"/>
    <w:rsid w:val="00013104"/>
    <w:rsid w:val="000133AA"/>
    <w:rsid w:val="000133B9"/>
    <w:rsid w:val="0001351E"/>
    <w:rsid w:val="00013626"/>
    <w:rsid w:val="00013828"/>
    <w:rsid w:val="00013C7B"/>
    <w:rsid w:val="00014E25"/>
    <w:rsid w:val="00014EE1"/>
    <w:rsid w:val="00015B10"/>
    <w:rsid w:val="00016020"/>
    <w:rsid w:val="000162E1"/>
    <w:rsid w:val="00016535"/>
    <w:rsid w:val="00016777"/>
    <w:rsid w:val="000168CE"/>
    <w:rsid w:val="00016AC8"/>
    <w:rsid w:val="00016EE2"/>
    <w:rsid w:val="00017156"/>
    <w:rsid w:val="00017D00"/>
    <w:rsid w:val="00017DE8"/>
    <w:rsid w:val="00017E2E"/>
    <w:rsid w:val="00017F9B"/>
    <w:rsid w:val="00020113"/>
    <w:rsid w:val="00020918"/>
    <w:rsid w:val="000209B7"/>
    <w:rsid w:val="00020B39"/>
    <w:rsid w:val="00021055"/>
    <w:rsid w:val="0002172D"/>
    <w:rsid w:val="00021946"/>
    <w:rsid w:val="00021BCC"/>
    <w:rsid w:val="00021C80"/>
    <w:rsid w:val="00021EB4"/>
    <w:rsid w:val="000220EE"/>
    <w:rsid w:val="000228E7"/>
    <w:rsid w:val="00022AA1"/>
    <w:rsid w:val="00022F0B"/>
    <w:rsid w:val="00022F17"/>
    <w:rsid w:val="000230EE"/>
    <w:rsid w:val="000231E5"/>
    <w:rsid w:val="0002322B"/>
    <w:rsid w:val="000236BC"/>
    <w:rsid w:val="0002389E"/>
    <w:rsid w:val="000238FB"/>
    <w:rsid w:val="00023929"/>
    <w:rsid w:val="00023C1F"/>
    <w:rsid w:val="00023CD6"/>
    <w:rsid w:val="000244C9"/>
    <w:rsid w:val="00024BF1"/>
    <w:rsid w:val="000257DD"/>
    <w:rsid w:val="00026C28"/>
    <w:rsid w:val="00026D97"/>
    <w:rsid w:val="00026FC6"/>
    <w:rsid w:val="000279DD"/>
    <w:rsid w:val="00027E7A"/>
    <w:rsid w:val="000307DA"/>
    <w:rsid w:val="000308F4"/>
    <w:rsid w:val="00030BA4"/>
    <w:rsid w:val="00030E27"/>
    <w:rsid w:val="00031390"/>
    <w:rsid w:val="00031630"/>
    <w:rsid w:val="00031898"/>
    <w:rsid w:val="00031D8B"/>
    <w:rsid w:val="00031F4A"/>
    <w:rsid w:val="00032922"/>
    <w:rsid w:val="00032C4D"/>
    <w:rsid w:val="00033412"/>
    <w:rsid w:val="000335F0"/>
    <w:rsid w:val="00033F36"/>
    <w:rsid w:val="00034151"/>
    <w:rsid w:val="00034458"/>
    <w:rsid w:val="00034638"/>
    <w:rsid w:val="00034B02"/>
    <w:rsid w:val="00034B4C"/>
    <w:rsid w:val="00035159"/>
    <w:rsid w:val="0003523D"/>
    <w:rsid w:val="00035DB5"/>
    <w:rsid w:val="00035DED"/>
    <w:rsid w:val="00035F5D"/>
    <w:rsid w:val="000367E5"/>
    <w:rsid w:val="00036CBB"/>
    <w:rsid w:val="000379ED"/>
    <w:rsid w:val="000400AC"/>
    <w:rsid w:val="00040421"/>
    <w:rsid w:val="0004083C"/>
    <w:rsid w:val="000410F2"/>
    <w:rsid w:val="00041A00"/>
    <w:rsid w:val="00041C4F"/>
    <w:rsid w:val="00041DDE"/>
    <w:rsid w:val="00041E28"/>
    <w:rsid w:val="0004210F"/>
    <w:rsid w:val="000421FC"/>
    <w:rsid w:val="00042488"/>
    <w:rsid w:val="000427F2"/>
    <w:rsid w:val="000428C4"/>
    <w:rsid w:val="00042A84"/>
    <w:rsid w:val="00042B47"/>
    <w:rsid w:val="00042D3F"/>
    <w:rsid w:val="00042DF9"/>
    <w:rsid w:val="00042FE6"/>
    <w:rsid w:val="00043880"/>
    <w:rsid w:val="00043E52"/>
    <w:rsid w:val="0004426F"/>
    <w:rsid w:val="00044276"/>
    <w:rsid w:val="00044587"/>
    <w:rsid w:val="00044969"/>
    <w:rsid w:val="0004500C"/>
    <w:rsid w:val="0004526B"/>
    <w:rsid w:val="000454CA"/>
    <w:rsid w:val="0004592D"/>
    <w:rsid w:val="00045CA2"/>
    <w:rsid w:val="000462E5"/>
    <w:rsid w:val="00046396"/>
    <w:rsid w:val="00046B7E"/>
    <w:rsid w:val="00046BE9"/>
    <w:rsid w:val="00046C37"/>
    <w:rsid w:val="00047709"/>
    <w:rsid w:val="0005009B"/>
    <w:rsid w:val="000502E5"/>
    <w:rsid w:val="00050410"/>
    <w:rsid w:val="000506F6"/>
    <w:rsid w:val="00051231"/>
    <w:rsid w:val="000514FB"/>
    <w:rsid w:val="000517C7"/>
    <w:rsid w:val="00051B5F"/>
    <w:rsid w:val="00051DE8"/>
    <w:rsid w:val="00052334"/>
    <w:rsid w:val="00052476"/>
    <w:rsid w:val="00052B00"/>
    <w:rsid w:val="00053024"/>
    <w:rsid w:val="00053BDE"/>
    <w:rsid w:val="00053F7E"/>
    <w:rsid w:val="000548AB"/>
    <w:rsid w:val="00054D4B"/>
    <w:rsid w:val="00054E3D"/>
    <w:rsid w:val="00055051"/>
    <w:rsid w:val="00055603"/>
    <w:rsid w:val="00055EB3"/>
    <w:rsid w:val="0005603C"/>
    <w:rsid w:val="00056986"/>
    <w:rsid w:val="00056B21"/>
    <w:rsid w:val="00056D90"/>
    <w:rsid w:val="00057315"/>
    <w:rsid w:val="000577FE"/>
    <w:rsid w:val="00057816"/>
    <w:rsid w:val="00057913"/>
    <w:rsid w:val="00057A05"/>
    <w:rsid w:val="00057A81"/>
    <w:rsid w:val="00057CDC"/>
    <w:rsid w:val="00057D2E"/>
    <w:rsid w:val="000601E3"/>
    <w:rsid w:val="00060455"/>
    <w:rsid w:val="000605FB"/>
    <w:rsid w:val="00060A66"/>
    <w:rsid w:val="00060EAB"/>
    <w:rsid w:val="00061245"/>
    <w:rsid w:val="000618B1"/>
    <w:rsid w:val="00062504"/>
    <w:rsid w:val="00062B45"/>
    <w:rsid w:val="00062BA4"/>
    <w:rsid w:val="0006320C"/>
    <w:rsid w:val="00063B91"/>
    <w:rsid w:val="00063E44"/>
    <w:rsid w:val="00064319"/>
    <w:rsid w:val="0006440D"/>
    <w:rsid w:val="0006441F"/>
    <w:rsid w:val="0006488D"/>
    <w:rsid w:val="00064D02"/>
    <w:rsid w:val="00064F2E"/>
    <w:rsid w:val="000653CE"/>
    <w:rsid w:val="0006598F"/>
    <w:rsid w:val="00066257"/>
    <w:rsid w:val="0006625D"/>
    <w:rsid w:val="0006629C"/>
    <w:rsid w:val="00066392"/>
    <w:rsid w:val="0006665A"/>
    <w:rsid w:val="000666F2"/>
    <w:rsid w:val="00066BD8"/>
    <w:rsid w:val="00067504"/>
    <w:rsid w:val="00067953"/>
    <w:rsid w:val="00067BBF"/>
    <w:rsid w:val="00067F4D"/>
    <w:rsid w:val="00070031"/>
    <w:rsid w:val="00070A0D"/>
    <w:rsid w:val="00070DCB"/>
    <w:rsid w:val="00071150"/>
    <w:rsid w:val="000719F1"/>
    <w:rsid w:val="00071C88"/>
    <w:rsid w:val="00072BD0"/>
    <w:rsid w:val="00072C8C"/>
    <w:rsid w:val="00072DBF"/>
    <w:rsid w:val="00072EAD"/>
    <w:rsid w:val="0007303A"/>
    <w:rsid w:val="00073376"/>
    <w:rsid w:val="00074011"/>
    <w:rsid w:val="00074074"/>
    <w:rsid w:val="000741B9"/>
    <w:rsid w:val="00074201"/>
    <w:rsid w:val="0007494E"/>
    <w:rsid w:val="000750EF"/>
    <w:rsid w:val="00075CF4"/>
    <w:rsid w:val="00075EFD"/>
    <w:rsid w:val="0007610D"/>
    <w:rsid w:val="00076549"/>
    <w:rsid w:val="000766AC"/>
    <w:rsid w:val="000768B8"/>
    <w:rsid w:val="00076CBA"/>
    <w:rsid w:val="00077199"/>
    <w:rsid w:val="0007733A"/>
    <w:rsid w:val="00077AD5"/>
    <w:rsid w:val="00077C48"/>
    <w:rsid w:val="0008018E"/>
    <w:rsid w:val="0008042B"/>
    <w:rsid w:val="00081F84"/>
    <w:rsid w:val="00082334"/>
    <w:rsid w:val="00082940"/>
    <w:rsid w:val="00082B85"/>
    <w:rsid w:val="00082C57"/>
    <w:rsid w:val="000830EA"/>
    <w:rsid w:val="000836AD"/>
    <w:rsid w:val="00083746"/>
    <w:rsid w:val="00083B48"/>
    <w:rsid w:val="00084C26"/>
    <w:rsid w:val="00085614"/>
    <w:rsid w:val="00085AB1"/>
    <w:rsid w:val="00085F39"/>
    <w:rsid w:val="00086025"/>
    <w:rsid w:val="00086066"/>
    <w:rsid w:val="000861BF"/>
    <w:rsid w:val="000861DA"/>
    <w:rsid w:val="0008653D"/>
    <w:rsid w:val="000865A1"/>
    <w:rsid w:val="0008794B"/>
    <w:rsid w:val="000905F1"/>
    <w:rsid w:val="00090864"/>
    <w:rsid w:val="0009088B"/>
    <w:rsid w:val="00090A46"/>
    <w:rsid w:val="00090BB9"/>
    <w:rsid w:val="00090F57"/>
    <w:rsid w:val="00091A2A"/>
    <w:rsid w:val="00092279"/>
    <w:rsid w:val="00092650"/>
    <w:rsid w:val="000928C4"/>
    <w:rsid w:val="00093220"/>
    <w:rsid w:val="00093250"/>
    <w:rsid w:val="00093C38"/>
    <w:rsid w:val="00093E11"/>
    <w:rsid w:val="00093F04"/>
    <w:rsid w:val="000946DD"/>
    <w:rsid w:val="00094CD1"/>
    <w:rsid w:val="00094D05"/>
    <w:rsid w:val="00094D3F"/>
    <w:rsid w:val="00094DDC"/>
    <w:rsid w:val="00095165"/>
    <w:rsid w:val="000952A0"/>
    <w:rsid w:val="00095906"/>
    <w:rsid w:val="0009608A"/>
    <w:rsid w:val="00096107"/>
    <w:rsid w:val="000964E1"/>
    <w:rsid w:val="00096BCA"/>
    <w:rsid w:val="00096C83"/>
    <w:rsid w:val="00096CEE"/>
    <w:rsid w:val="0009774C"/>
    <w:rsid w:val="000979B2"/>
    <w:rsid w:val="00097C74"/>
    <w:rsid w:val="00097CA1"/>
    <w:rsid w:val="00097D4D"/>
    <w:rsid w:val="000A04A5"/>
    <w:rsid w:val="000A076E"/>
    <w:rsid w:val="000A0C2F"/>
    <w:rsid w:val="000A0F46"/>
    <w:rsid w:val="000A1B33"/>
    <w:rsid w:val="000A1FC8"/>
    <w:rsid w:val="000A2332"/>
    <w:rsid w:val="000A24CA"/>
    <w:rsid w:val="000A271C"/>
    <w:rsid w:val="000A2745"/>
    <w:rsid w:val="000A2B5E"/>
    <w:rsid w:val="000A2C69"/>
    <w:rsid w:val="000A34A0"/>
    <w:rsid w:val="000A35E9"/>
    <w:rsid w:val="000A361D"/>
    <w:rsid w:val="000A3941"/>
    <w:rsid w:val="000A399F"/>
    <w:rsid w:val="000A3AF0"/>
    <w:rsid w:val="000A3C72"/>
    <w:rsid w:val="000A406E"/>
    <w:rsid w:val="000A413E"/>
    <w:rsid w:val="000A4BC0"/>
    <w:rsid w:val="000A54A0"/>
    <w:rsid w:val="000A557A"/>
    <w:rsid w:val="000A58CB"/>
    <w:rsid w:val="000A5C72"/>
    <w:rsid w:val="000A5F94"/>
    <w:rsid w:val="000A6135"/>
    <w:rsid w:val="000A6377"/>
    <w:rsid w:val="000A6668"/>
    <w:rsid w:val="000A7065"/>
    <w:rsid w:val="000A71B3"/>
    <w:rsid w:val="000B040C"/>
    <w:rsid w:val="000B0413"/>
    <w:rsid w:val="000B04E8"/>
    <w:rsid w:val="000B05D7"/>
    <w:rsid w:val="000B0845"/>
    <w:rsid w:val="000B0B24"/>
    <w:rsid w:val="000B187A"/>
    <w:rsid w:val="000B2214"/>
    <w:rsid w:val="000B2465"/>
    <w:rsid w:val="000B24E7"/>
    <w:rsid w:val="000B261B"/>
    <w:rsid w:val="000B2631"/>
    <w:rsid w:val="000B27A0"/>
    <w:rsid w:val="000B27BD"/>
    <w:rsid w:val="000B2CBB"/>
    <w:rsid w:val="000B2EEA"/>
    <w:rsid w:val="000B3027"/>
    <w:rsid w:val="000B302D"/>
    <w:rsid w:val="000B30F0"/>
    <w:rsid w:val="000B3136"/>
    <w:rsid w:val="000B32C9"/>
    <w:rsid w:val="000B33AE"/>
    <w:rsid w:val="000B34D4"/>
    <w:rsid w:val="000B3E56"/>
    <w:rsid w:val="000B3F7F"/>
    <w:rsid w:val="000B4E8B"/>
    <w:rsid w:val="000B531F"/>
    <w:rsid w:val="000B591F"/>
    <w:rsid w:val="000B5B8D"/>
    <w:rsid w:val="000B5EB1"/>
    <w:rsid w:val="000B60EF"/>
    <w:rsid w:val="000B619E"/>
    <w:rsid w:val="000B653D"/>
    <w:rsid w:val="000B660F"/>
    <w:rsid w:val="000B68D3"/>
    <w:rsid w:val="000B6BDE"/>
    <w:rsid w:val="000B73DC"/>
    <w:rsid w:val="000B7FE5"/>
    <w:rsid w:val="000C0197"/>
    <w:rsid w:val="000C0407"/>
    <w:rsid w:val="000C0D41"/>
    <w:rsid w:val="000C0F4D"/>
    <w:rsid w:val="000C12CD"/>
    <w:rsid w:val="000C15F7"/>
    <w:rsid w:val="000C17D8"/>
    <w:rsid w:val="000C220E"/>
    <w:rsid w:val="000C243E"/>
    <w:rsid w:val="000C3277"/>
    <w:rsid w:val="000C335A"/>
    <w:rsid w:val="000C3C50"/>
    <w:rsid w:val="000C40A4"/>
    <w:rsid w:val="000C45D4"/>
    <w:rsid w:val="000C4FA9"/>
    <w:rsid w:val="000C5E94"/>
    <w:rsid w:val="000C5F47"/>
    <w:rsid w:val="000C625C"/>
    <w:rsid w:val="000C6796"/>
    <w:rsid w:val="000C6BF6"/>
    <w:rsid w:val="000C6E60"/>
    <w:rsid w:val="000C7214"/>
    <w:rsid w:val="000C72E2"/>
    <w:rsid w:val="000D0511"/>
    <w:rsid w:val="000D0579"/>
    <w:rsid w:val="000D156E"/>
    <w:rsid w:val="000D1D3A"/>
    <w:rsid w:val="000D1DEB"/>
    <w:rsid w:val="000D1E71"/>
    <w:rsid w:val="000D20A2"/>
    <w:rsid w:val="000D24B4"/>
    <w:rsid w:val="000D2657"/>
    <w:rsid w:val="000D28EB"/>
    <w:rsid w:val="000D3F8C"/>
    <w:rsid w:val="000D4641"/>
    <w:rsid w:val="000D4B8B"/>
    <w:rsid w:val="000D4C2A"/>
    <w:rsid w:val="000D4C63"/>
    <w:rsid w:val="000D54FC"/>
    <w:rsid w:val="000D589D"/>
    <w:rsid w:val="000D59A4"/>
    <w:rsid w:val="000D6709"/>
    <w:rsid w:val="000D6DCF"/>
    <w:rsid w:val="000D706B"/>
    <w:rsid w:val="000D718A"/>
    <w:rsid w:val="000D75E6"/>
    <w:rsid w:val="000D7742"/>
    <w:rsid w:val="000D7886"/>
    <w:rsid w:val="000D79BF"/>
    <w:rsid w:val="000D7A4D"/>
    <w:rsid w:val="000D7D91"/>
    <w:rsid w:val="000D7E2C"/>
    <w:rsid w:val="000E0228"/>
    <w:rsid w:val="000E0CA4"/>
    <w:rsid w:val="000E14BA"/>
    <w:rsid w:val="000E1523"/>
    <w:rsid w:val="000E1EB3"/>
    <w:rsid w:val="000E1ED4"/>
    <w:rsid w:val="000E2288"/>
    <w:rsid w:val="000E28A4"/>
    <w:rsid w:val="000E28F9"/>
    <w:rsid w:val="000E2961"/>
    <w:rsid w:val="000E312A"/>
    <w:rsid w:val="000E34A1"/>
    <w:rsid w:val="000E351D"/>
    <w:rsid w:val="000E3585"/>
    <w:rsid w:val="000E37AB"/>
    <w:rsid w:val="000E388B"/>
    <w:rsid w:val="000E3F74"/>
    <w:rsid w:val="000E4234"/>
    <w:rsid w:val="000E46CC"/>
    <w:rsid w:val="000E55D5"/>
    <w:rsid w:val="000E617E"/>
    <w:rsid w:val="000E6C26"/>
    <w:rsid w:val="000E7135"/>
    <w:rsid w:val="000E7544"/>
    <w:rsid w:val="000E7853"/>
    <w:rsid w:val="000E7C0B"/>
    <w:rsid w:val="000E7C9A"/>
    <w:rsid w:val="000F0E57"/>
    <w:rsid w:val="000F12FE"/>
    <w:rsid w:val="000F1880"/>
    <w:rsid w:val="000F215B"/>
    <w:rsid w:val="000F215D"/>
    <w:rsid w:val="000F242E"/>
    <w:rsid w:val="000F2721"/>
    <w:rsid w:val="000F2918"/>
    <w:rsid w:val="000F297E"/>
    <w:rsid w:val="000F32AA"/>
    <w:rsid w:val="000F32BA"/>
    <w:rsid w:val="000F35A5"/>
    <w:rsid w:val="000F35F6"/>
    <w:rsid w:val="000F38E5"/>
    <w:rsid w:val="000F38FC"/>
    <w:rsid w:val="000F40B2"/>
    <w:rsid w:val="000F455F"/>
    <w:rsid w:val="000F481C"/>
    <w:rsid w:val="000F4CB2"/>
    <w:rsid w:val="000F5316"/>
    <w:rsid w:val="000F53CD"/>
    <w:rsid w:val="000F5ACC"/>
    <w:rsid w:val="000F5B4F"/>
    <w:rsid w:val="000F5ED1"/>
    <w:rsid w:val="000F607C"/>
    <w:rsid w:val="000F60A2"/>
    <w:rsid w:val="000F6217"/>
    <w:rsid w:val="000F69F1"/>
    <w:rsid w:val="000F6A64"/>
    <w:rsid w:val="000F7698"/>
    <w:rsid w:val="000F790D"/>
    <w:rsid w:val="00100041"/>
    <w:rsid w:val="00100276"/>
    <w:rsid w:val="001006A9"/>
    <w:rsid w:val="00100892"/>
    <w:rsid w:val="001010A8"/>
    <w:rsid w:val="0010137E"/>
    <w:rsid w:val="0010138B"/>
    <w:rsid w:val="001015A7"/>
    <w:rsid w:val="00101657"/>
    <w:rsid w:val="001016B4"/>
    <w:rsid w:val="001019AE"/>
    <w:rsid w:val="00101B28"/>
    <w:rsid w:val="00101EE0"/>
    <w:rsid w:val="00101F21"/>
    <w:rsid w:val="00102043"/>
    <w:rsid w:val="001020E2"/>
    <w:rsid w:val="00102128"/>
    <w:rsid w:val="001021AA"/>
    <w:rsid w:val="00102275"/>
    <w:rsid w:val="00102312"/>
    <w:rsid w:val="00102665"/>
    <w:rsid w:val="00102823"/>
    <w:rsid w:val="00102890"/>
    <w:rsid w:val="001034D9"/>
    <w:rsid w:val="00103EE1"/>
    <w:rsid w:val="00103F10"/>
    <w:rsid w:val="001041B0"/>
    <w:rsid w:val="001047A9"/>
    <w:rsid w:val="00104C43"/>
    <w:rsid w:val="00104E20"/>
    <w:rsid w:val="001054D9"/>
    <w:rsid w:val="001056E7"/>
    <w:rsid w:val="00105A91"/>
    <w:rsid w:val="00105EDD"/>
    <w:rsid w:val="00106097"/>
    <w:rsid w:val="00106580"/>
    <w:rsid w:val="00106F34"/>
    <w:rsid w:val="0010714E"/>
    <w:rsid w:val="00107CA4"/>
    <w:rsid w:val="00107D1A"/>
    <w:rsid w:val="001100EF"/>
    <w:rsid w:val="00110802"/>
    <w:rsid w:val="001113AC"/>
    <w:rsid w:val="0011188D"/>
    <w:rsid w:val="00111A17"/>
    <w:rsid w:val="00111BF5"/>
    <w:rsid w:val="00111E5C"/>
    <w:rsid w:val="00113175"/>
    <w:rsid w:val="00113B98"/>
    <w:rsid w:val="00113E45"/>
    <w:rsid w:val="00113FC1"/>
    <w:rsid w:val="001141EB"/>
    <w:rsid w:val="001142CE"/>
    <w:rsid w:val="00114A7F"/>
    <w:rsid w:val="00114E3B"/>
    <w:rsid w:val="00115122"/>
    <w:rsid w:val="001151F3"/>
    <w:rsid w:val="0011526E"/>
    <w:rsid w:val="001153D1"/>
    <w:rsid w:val="00115A21"/>
    <w:rsid w:val="00115CD5"/>
    <w:rsid w:val="00115F2A"/>
    <w:rsid w:val="0011615D"/>
    <w:rsid w:val="001167A3"/>
    <w:rsid w:val="00116C96"/>
    <w:rsid w:val="00117376"/>
    <w:rsid w:val="001173C1"/>
    <w:rsid w:val="00117598"/>
    <w:rsid w:val="001177AE"/>
    <w:rsid w:val="00117DBA"/>
    <w:rsid w:val="00120064"/>
    <w:rsid w:val="001202E0"/>
    <w:rsid w:val="00120A5C"/>
    <w:rsid w:val="00120D22"/>
    <w:rsid w:val="001212C3"/>
    <w:rsid w:val="0012186B"/>
    <w:rsid w:val="00121C38"/>
    <w:rsid w:val="00121FB9"/>
    <w:rsid w:val="0012234D"/>
    <w:rsid w:val="001226B1"/>
    <w:rsid w:val="00122A96"/>
    <w:rsid w:val="0012344B"/>
    <w:rsid w:val="00123963"/>
    <w:rsid w:val="00123D99"/>
    <w:rsid w:val="0012400E"/>
    <w:rsid w:val="001243EC"/>
    <w:rsid w:val="001245C8"/>
    <w:rsid w:val="0012473A"/>
    <w:rsid w:val="00124797"/>
    <w:rsid w:val="00124A4F"/>
    <w:rsid w:val="0012569E"/>
    <w:rsid w:val="00125825"/>
    <w:rsid w:val="0012589B"/>
    <w:rsid w:val="00125E27"/>
    <w:rsid w:val="00126190"/>
    <w:rsid w:val="001261F2"/>
    <w:rsid w:val="00126E7B"/>
    <w:rsid w:val="00126EF7"/>
    <w:rsid w:val="00127034"/>
    <w:rsid w:val="00127D07"/>
    <w:rsid w:val="00127EE4"/>
    <w:rsid w:val="0013006E"/>
    <w:rsid w:val="001305EA"/>
    <w:rsid w:val="00130641"/>
    <w:rsid w:val="00130BE7"/>
    <w:rsid w:val="001312AC"/>
    <w:rsid w:val="00131423"/>
    <w:rsid w:val="001315F0"/>
    <w:rsid w:val="00131BC3"/>
    <w:rsid w:val="00132558"/>
    <w:rsid w:val="00132C8A"/>
    <w:rsid w:val="001334CE"/>
    <w:rsid w:val="00133B56"/>
    <w:rsid w:val="001342D8"/>
    <w:rsid w:val="001347B9"/>
    <w:rsid w:val="0013488B"/>
    <w:rsid w:val="00135147"/>
    <w:rsid w:val="001352BC"/>
    <w:rsid w:val="001352FA"/>
    <w:rsid w:val="00135691"/>
    <w:rsid w:val="00136547"/>
    <w:rsid w:val="001365D1"/>
    <w:rsid w:val="00136ABF"/>
    <w:rsid w:val="00137186"/>
    <w:rsid w:val="0013749F"/>
    <w:rsid w:val="001377B2"/>
    <w:rsid w:val="00137AED"/>
    <w:rsid w:val="00137BFB"/>
    <w:rsid w:val="00137C4F"/>
    <w:rsid w:val="00137E09"/>
    <w:rsid w:val="0014009B"/>
    <w:rsid w:val="00140B65"/>
    <w:rsid w:val="00140E51"/>
    <w:rsid w:val="00140E86"/>
    <w:rsid w:val="001411E5"/>
    <w:rsid w:val="00141950"/>
    <w:rsid w:val="00141C25"/>
    <w:rsid w:val="00141C85"/>
    <w:rsid w:val="00141D45"/>
    <w:rsid w:val="00141F80"/>
    <w:rsid w:val="00142066"/>
    <w:rsid w:val="00142756"/>
    <w:rsid w:val="0014283D"/>
    <w:rsid w:val="00142BA0"/>
    <w:rsid w:val="00143154"/>
    <w:rsid w:val="00143872"/>
    <w:rsid w:val="001445DA"/>
    <w:rsid w:val="00144AD0"/>
    <w:rsid w:val="00145249"/>
    <w:rsid w:val="00145638"/>
    <w:rsid w:val="00145A38"/>
    <w:rsid w:val="00145F7B"/>
    <w:rsid w:val="00146F8C"/>
    <w:rsid w:val="00147470"/>
    <w:rsid w:val="00147977"/>
    <w:rsid w:val="001479C6"/>
    <w:rsid w:val="00147A88"/>
    <w:rsid w:val="00147F08"/>
    <w:rsid w:val="00147F93"/>
    <w:rsid w:val="001500A5"/>
    <w:rsid w:val="001505A1"/>
    <w:rsid w:val="0015065D"/>
    <w:rsid w:val="001508AC"/>
    <w:rsid w:val="00150B42"/>
    <w:rsid w:val="0015126D"/>
    <w:rsid w:val="001518FD"/>
    <w:rsid w:val="00151D6E"/>
    <w:rsid w:val="00152317"/>
    <w:rsid w:val="0015241D"/>
    <w:rsid w:val="00152779"/>
    <w:rsid w:val="001537F5"/>
    <w:rsid w:val="001539F7"/>
    <w:rsid w:val="00153E9F"/>
    <w:rsid w:val="001541A9"/>
    <w:rsid w:val="00154518"/>
    <w:rsid w:val="001550DF"/>
    <w:rsid w:val="00155402"/>
    <w:rsid w:val="00155AE6"/>
    <w:rsid w:val="00155B94"/>
    <w:rsid w:val="00155ED2"/>
    <w:rsid w:val="00155F5F"/>
    <w:rsid w:val="001561E4"/>
    <w:rsid w:val="00156342"/>
    <w:rsid w:val="00156820"/>
    <w:rsid w:val="00157272"/>
    <w:rsid w:val="00157997"/>
    <w:rsid w:val="0016048D"/>
    <w:rsid w:val="00160544"/>
    <w:rsid w:val="001607EB"/>
    <w:rsid w:val="001614DE"/>
    <w:rsid w:val="00161527"/>
    <w:rsid w:val="001617D7"/>
    <w:rsid w:val="00161873"/>
    <w:rsid w:val="001619A1"/>
    <w:rsid w:val="001619A5"/>
    <w:rsid w:val="00161B42"/>
    <w:rsid w:val="00161F42"/>
    <w:rsid w:val="00162A01"/>
    <w:rsid w:val="00162B1B"/>
    <w:rsid w:val="00162F30"/>
    <w:rsid w:val="0016329B"/>
    <w:rsid w:val="00163702"/>
    <w:rsid w:val="001637DD"/>
    <w:rsid w:val="00164555"/>
    <w:rsid w:val="0016462A"/>
    <w:rsid w:val="001648AF"/>
    <w:rsid w:val="001649C4"/>
    <w:rsid w:val="00164CC4"/>
    <w:rsid w:val="001653CD"/>
    <w:rsid w:val="001654DE"/>
    <w:rsid w:val="0016569E"/>
    <w:rsid w:val="00165980"/>
    <w:rsid w:val="00166AA3"/>
    <w:rsid w:val="00167818"/>
    <w:rsid w:val="0016794A"/>
    <w:rsid w:val="00167C1F"/>
    <w:rsid w:val="00167E7E"/>
    <w:rsid w:val="001705D4"/>
    <w:rsid w:val="001711B2"/>
    <w:rsid w:val="001715AC"/>
    <w:rsid w:val="00171997"/>
    <w:rsid w:val="00171C49"/>
    <w:rsid w:val="001722EA"/>
    <w:rsid w:val="001734F0"/>
    <w:rsid w:val="001735DD"/>
    <w:rsid w:val="00173C9B"/>
    <w:rsid w:val="0017430D"/>
    <w:rsid w:val="00175182"/>
    <w:rsid w:val="00175C0B"/>
    <w:rsid w:val="00175CBD"/>
    <w:rsid w:val="00175E92"/>
    <w:rsid w:val="00176C68"/>
    <w:rsid w:val="00176D37"/>
    <w:rsid w:val="00176D8B"/>
    <w:rsid w:val="001770A7"/>
    <w:rsid w:val="001772EA"/>
    <w:rsid w:val="001772EF"/>
    <w:rsid w:val="00177479"/>
    <w:rsid w:val="0017767C"/>
    <w:rsid w:val="00177733"/>
    <w:rsid w:val="00177C54"/>
    <w:rsid w:val="001802A2"/>
    <w:rsid w:val="0018090A"/>
    <w:rsid w:val="001817AD"/>
    <w:rsid w:val="001817B7"/>
    <w:rsid w:val="00181863"/>
    <w:rsid w:val="00181D6B"/>
    <w:rsid w:val="00181FC4"/>
    <w:rsid w:val="0018202A"/>
    <w:rsid w:val="001827B7"/>
    <w:rsid w:val="00182967"/>
    <w:rsid w:val="001829D5"/>
    <w:rsid w:val="00183001"/>
    <w:rsid w:val="00183327"/>
    <w:rsid w:val="001838F1"/>
    <w:rsid w:val="00183E14"/>
    <w:rsid w:val="00184061"/>
    <w:rsid w:val="001842D3"/>
    <w:rsid w:val="001844F2"/>
    <w:rsid w:val="00184511"/>
    <w:rsid w:val="001845BC"/>
    <w:rsid w:val="001852D6"/>
    <w:rsid w:val="001854A1"/>
    <w:rsid w:val="00185755"/>
    <w:rsid w:val="00185CE4"/>
    <w:rsid w:val="00185CFF"/>
    <w:rsid w:val="00185D09"/>
    <w:rsid w:val="00185D36"/>
    <w:rsid w:val="00185F95"/>
    <w:rsid w:val="00186669"/>
    <w:rsid w:val="00186C77"/>
    <w:rsid w:val="00186D07"/>
    <w:rsid w:val="00187095"/>
    <w:rsid w:val="00187667"/>
    <w:rsid w:val="00187BFA"/>
    <w:rsid w:val="00187EA3"/>
    <w:rsid w:val="00187F66"/>
    <w:rsid w:val="001918B2"/>
    <w:rsid w:val="00191A0A"/>
    <w:rsid w:val="00191C8F"/>
    <w:rsid w:val="00192207"/>
    <w:rsid w:val="00192654"/>
    <w:rsid w:val="00192973"/>
    <w:rsid w:val="001929BC"/>
    <w:rsid w:val="00192A9E"/>
    <w:rsid w:val="001932FE"/>
    <w:rsid w:val="00193642"/>
    <w:rsid w:val="00193E09"/>
    <w:rsid w:val="001940DE"/>
    <w:rsid w:val="0019416E"/>
    <w:rsid w:val="001941B1"/>
    <w:rsid w:val="00194A86"/>
    <w:rsid w:val="00194BE5"/>
    <w:rsid w:val="00195304"/>
    <w:rsid w:val="00195316"/>
    <w:rsid w:val="00195762"/>
    <w:rsid w:val="001959E2"/>
    <w:rsid w:val="00196B58"/>
    <w:rsid w:val="001975D3"/>
    <w:rsid w:val="00197DCE"/>
    <w:rsid w:val="001A0056"/>
    <w:rsid w:val="001A0ED4"/>
    <w:rsid w:val="001A1491"/>
    <w:rsid w:val="001A1690"/>
    <w:rsid w:val="001A182B"/>
    <w:rsid w:val="001A1CCE"/>
    <w:rsid w:val="001A1D9E"/>
    <w:rsid w:val="001A20FB"/>
    <w:rsid w:val="001A2342"/>
    <w:rsid w:val="001A286D"/>
    <w:rsid w:val="001A352C"/>
    <w:rsid w:val="001A35B4"/>
    <w:rsid w:val="001A3AFB"/>
    <w:rsid w:val="001A3B00"/>
    <w:rsid w:val="001A3DDB"/>
    <w:rsid w:val="001A47CC"/>
    <w:rsid w:val="001A4952"/>
    <w:rsid w:val="001A4C25"/>
    <w:rsid w:val="001A4C51"/>
    <w:rsid w:val="001A5001"/>
    <w:rsid w:val="001A524C"/>
    <w:rsid w:val="001A5338"/>
    <w:rsid w:val="001A5503"/>
    <w:rsid w:val="001A550B"/>
    <w:rsid w:val="001A55C6"/>
    <w:rsid w:val="001A57BA"/>
    <w:rsid w:val="001A59BB"/>
    <w:rsid w:val="001A5E3A"/>
    <w:rsid w:val="001A626F"/>
    <w:rsid w:val="001A695F"/>
    <w:rsid w:val="001A6C24"/>
    <w:rsid w:val="001A6CAE"/>
    <w:rsid w:val="001A6E05"/>
    <w:rsid w:val="001A721D"/>
    <w:rsid w:val="001A77BB"/>
    <w:rsid w:val="001A7A81"/>
    <w:rsid w:val="001A7B42"/>
    <w:rsid w:val="001A7D50"/>
    <w:rsid w:val="001A7F3C"/>
    <w:rsid w:val="001B043B"/>
    <w:rsid w:val="001B0AC4"/>
    <w:rsid w:val="001B0E1C"/>
    <w:rsid w:val="001B0E83"/>
    <w:rsid w:val="001B0EBF"/>
    <w:rsid w:val="001B10AA"/>
    <w:rsid w:val="001B18EF"/>
    <w:rsid w:val="001B1990"/>
    <w:rsid w:val="001B2103"/>
    <w:rsid w:val="001B21FA"/>
    <w:rsid w:val="001B26FF"/>
    <w:rsid w:val="001B2BE5"/>
    <w:rsid w:val="001B2D26"/>
    <w:rsid w:val="001B2D7C"/>
    <w:rsid w:val="001B2F02"/>
    <w:rsid w:val="001B4150"/>
    <w:rsid w:val="001B4D3B"/>
    <w:rsid w:val="001B5177"/>
    <w:rsid w:val="001B52A5"/>
    <w:rsid w:val="001B53A1"/>
    <w:rsid w:val="001B5706"/>
    <w:rsid w:val="001B5B84"/>
    <w:rsid w:val="001B5E68"/>
    <w:rsid w:val="001B631C"/>
    <w:rsid w:val="001B6EE1"/>
    <w:rsid w:val="001B76CB"/>
    <w:rsid w:val="001B772B"/>
    <w:rsid w:val="001B77D4"/>
    <w:rsid w:val="001B7B5D"/>
    <w:rsid w:val="001B7CAE"/>
    <w:rsid w:val="001B7EA0"/>
    <w:rsid w:val="001C06C5"/>
    <w:rsid w:val="001C1970"/>
    <w:rsid w:val="001C1F12"/>
    <w:rsid w:val="001C256D"/>
    <w:rsid w:val="001C259B"/>
    <w:rsid w:val="001C27A0"/>
    <w:rsid w:val="001C27D2"/>
    <w:rsid w:val="001C2C6B"/>
    <w:rsid w:val="001C2F11"/>
    <w:rsid w:val="001C36F0"/>
    <w:rsid w:val="001C379F"/>
    <w:rsid w:val="001C3895"/>
    <w:rsid w:val="001C3A87"/>
    <w:rsid w:val="001C3AA9"/>
    <w:rsid w:val="001C3F5D"/>
    <w:rsid w:val="001C3FDE"/>
    <w:rsid w:val="001C4BA9"/>
    <w:rsid w:val="001C53BE"/>
    <w:rsid w:val="001C5618"/>
    <w:rsid w:val="001C58C1"/>
    <w:rsid w:val="001C6064"/>
    <w:rsid w:val="001C6241"/>
    <w:rsid w:val="001C62F4"/>
    <w:rsid w:val="001C6575"/>
    <w:rsid w:val="001C65CE"/>
    <w:rsid w:val="001C6666"/>
    <w:rsid w:val="001C686C"/>
    <w:rsid w:val="001C68FB"/>
    <w:rsid w:val="001C6AFB"/>
    <w:rsid w:val="001C720C"/>
    <w:rsid w:val="001D00F0"/>
    <w:rsid w:val="001D080A"/>
    <w:rsid w:val="001D09C5"/>
    <w:rsid w:val="001D171B"/>
    <w:rsid w:val="001D1DD7"/>
    <w:rsid w:val="001D2496"/>
    <w:rsid w:val="001D2749"/>
    <w:rsid w:val="001D27AF"/>
    <w:rsid w:val="001D2F8F"/>
    <w:rsid w:val="001D300B"/>
    <w:rsid w:val="001D323A"/>
    <w:rsid w:val="001D325E"/>
    <w:rsid w:val="001D33A4"/>
    <w:rsid w:val="001D34E0"/>
    <w:rsid w:val="001D3874"/>
    <w:rsid w:val="001D38A7"/>
    <w:rsid w:val="001D3CAA"/>
    <w:rsid w:val="001D50D6"/>
    <w:rsid w:val="001D534E"/>
    <w:rsid w:val="001D55E7"/>
    <w:rsid w:val="001D5984"/>
    <w:rsid w:val="001D5FD7"/>
    <w:rsid w:val="001D610D"/>
    <w:rsid w:val="001D6B85"/>
    <w:rsid w:val="001D7126"/>
    <w:rsid w:val="001D71DA"/>
    <w:rsid w:val="001D749E"/>
    <w:rsid w:val="001D7B88"/>
    <w:rsid w:val="001D7C06"/>
    <w:rsid w:val="001D7D3F"/>
    <w:rsid w:val="001E08B1"/>
    <w:rsid w:val="001E1654"/>
    <w:rsid w:val="001E2539"/>
    <w:rsid w:val="001E2B58"/>
    <w:rsid w:val="001E2EF9"/>
    <w:rsid w:val="001E3540"/>
    <w:rsid w:val="001E3777"/>
    <w:rsid w:val="001E3A2E"/>
    <w:rsid w:val="001E4291"/>
    <w:rsid w:val="001E431B"/>
    <w:rsid w:val="001E4B8B"/>
    <w:rsid w:val="001E4CA5"/>
    <w:rsid w:val="001E4DC2"/>
    <w:rsid w:val="001E5120"/>
    <w:rsid w:val="001E526C"/>
    <w:rsid w:val="001E5343"/>
    <w:rsid w:val="001E57B1"/>
    <w:rsid w:val="001E5A71"/>
    <w:rsid w:val="001E5A9D"/>
    <w:rsid w:val="001E5F1E"/>
    <w:rsid w:val="001E5F22"/>
    <w:rsid w:val="001E5FF6"/>
    <w:rsid w:val="001E64A1"/>
    <w:rsid w:val="001E6758"/>
    <w:rsid w:val="001E7102"/>
    <w:rsid w:val="001E7A2B"/>
    <w:rsid w:val="001E7A4C"/>
    <w:rsid w:val="001E7DA5"/>
    <w:rsid w:val="001E7ECA"/>
    <w:rsid w:val="001F055C"/>
    <w:rsid w:val="001F07BC"/>
    <w:rsid w:val="001F0FBB"/>
    <w:rsid w:val="001F1263"/>
    <w:rsid w:val="001F1450"/>
    <w:rsid w:val="001F1628"/>
    <w:rsid w:val="001F1728"/>
    <w:rsid w:val="001F2325"/>
    <w:rsid w:val="001F2D19"/>
    <w:rsid w:val="001F3519"/>
    <w:rsid w:val="001F3573"/>
    <w:rsid w:val="001F36A8"/>
    <w:rsid w:val="001F3996"/>
    <w:rsid w:val="001F39CE"/>
    <w:rsid w:val="001F3CF1"/>
    <w:rsid w:val="001F3FC3"/>
    <w:rsid w:val="001F426F"/>
    <w:rsid w:val="001F47D3"/>
    <w:rsid w:val="001F4A07"/>
    <w:rsid w:val="001F4FA5"/>
    <w:rsid w:val="001F5693"/>
    <w:rsid w:val="001F5AF3"/>
    <w:rsid w:val="001F663D"/>
    <w:rsid w:val="001F6888"/>
    <w:rsid w:val="001F690E"/>
    <w:rsid w:val="001F6F08"/>
    <w:rsid w:val="001F7432"/>
    <w:rsid w:val="001F782F"/>
    <w:rsid w:val="001F791E"/>
    <w:rsid w:val="002001E0"/>
    <w:rsid w:val="00200232"/>
    <w:rsid w:val="002007DA"/>
    <w:rsid w:val="002013AB"/>
    <w:rsid w:val="00201532"/>
    <w:rsid w:val="00201545"/>
    <w:rsid w:val="00201705"/>
    <w:rsid w:val="00201971"/>
    <w:rsid w:val="002019FB"/>
    <w:rsid w:val="00201E9A"/>
    <w:rsid w:val="00201FB1"/>
    <w:rsid w:val="00202007"/>
    <w:rsid w:val="00202026"/>
    <w:rsid w:val="00202166"/>
    <w:rsid w:val="00202390"/>
    <w:rsid w:val="0020395F"/>
    <w:rsid w:val="002040AA"/>
    <w:rsid w:val="002058A8"/>
    <w:rsid w:val="00205AAD"/>
    <w:rsid w:val="00205DAC"/>
    <w:rsid w:val="00206167"/>
    <w:rsid w:val="0020631A"/>
    <w:rsid w:val="00206376"/>
    <w:rsid w:val="0020640F"/>
    <w:rsid w:val="002070AC"/>
    <w:rsid w:val="00207191"/>
    <w:rsid w:val="0020796E"/>
    <w:rsid w:val="00207E09"/>
    <w:rsid w:val="00210093"/>
    <w:rsid w:val="002101FA"/>
    <w:rsid w:val="00210412"/>
    <w:rsid w:val="002108B5"/>
    <w:rsid w:val="0021199F"/>
    <w:rsid w:val="002119E3"/>
    <w:rsid w:val="00211E09"/>
    <w:rsid w:val="00211F4B"/>
    <w:rsid w:val="00212EA9"/>
    <w:rsid w:val="00213234"/>
    <w:rsid w:val="002133BF"/>
    <w:rsid w:val="002133E0"/>
    <w:rsid w:val="00213464"/>
    <w:rsid w:val="00214767"/>
    <w:rsid w:val="00214F6C"/>
    <w:rsid w:val="00214FEB"/>
    <w:rsid w:val="0021535F"/>
    <w:rsid w:val="00215BD2"/>
    <w:rsid w:val="00215BDF"/>
    <w:rsid w:val="00215FC9"/>
    <w:rsid w:val="00216C72"/>
    <w:rsid w:val="00217986"/>
    <w:rsid w:val="00220167"/>
    <w:rsid w:val="00220B88"/>
    <w:rsid w:val="00220BFB"/>
    <w:rsid w:val="0022122F"/>
    <w:rsid w:val="002212AE"/>
    <w:rsid w:val="002217F8"/>
    <w:rsid w:val="002219FC"/>
    <w:rsid w:val="00221B87"/>
    <w:rsid w:val="00221BF1"/>
    <w:rsid w:val="00221EC4"/>
    <w:rsid w:val="00222095"/>
    <w:rsid w:val="002220E5"/>
    <w:rsid w:val="002225E9"/>
    <w:rsid w:val="002227B8"/>
    <w:rsid w:val="0022281C"/>
    <w:rsid w:val="0022299B"/>
    <w:rsid w:val="00222E79"/>
    <w:rsid w:val="00223737"/>
    <w:rsid w:val="00223902"/>
    <w:rsid w:val="00223ABB"/>
    <w:rsid w:val="002242AA"/>
    <w:rsid w:val="002242C2"/>
    <w:rsid w:val="002243E5"/>
    <w:rsid w:val="0022483F"/>
    <w:rsid w:val="00224DBD"/>
    <w:rsid w:val="00225000"/>
    <w:rsid w:val="002250D8"/>
    <w:rsid w:val="002254E1"/>
    <w:rsid w:val="0022625C"/>
    <w:rsid w:val="0022628F"/>
    <w:rsid w:val="00226611"/>
    <w:rsid w:val="00226820"/>
    <w:rsid w:val="0022715D"/>
    <w:rsid w:val="00227335"/>
    <w:rsid w:val="00227609"/>
    <w:rsid w:val="00227CCE"/>
    <w:rsid w:val="00227D79"/>
    <w:rsid w:val="00227DD8"/>
    <w:rsid w:val="00230226"/>
    <w:rsid w:val="002302EB"/>
    <w:rsid w:val="002306D0"/>
    <w:rsid w:val="00230861"/>
    <w:rsid w:val="00230EBB"/>
    <w:rsid w:val="00231918"/>
    <w:rsid w:val="00231BDF"/>
    <w:rsid w:val="0023213E"/>
    <w:rsid w:val="002321CF"/>
    <w:rsid w:val="002323C3"/>
    <w:rsid w:val="00232A48"/>
    <w:rsid w:val="00232D34"/>
    <w:rsid w:val="00232D5A"/>
    <w:rsid w:val="00233033"/>
    <w:rsid w:val="002333DB"/>
    <w:rsid w:val="0023402D"/>
    <w:rsid w:val="00234462"/>
    <w:rsid w:val="00234544"/>
    <w:rsid w:val="002351A8"/>
    <w:rsid w:val="00235F90"/>
    <w:rsid w:val="0023600B"/>
    <w:rsid w:val="00236659"/>
    <w:rsid w:val="00236A91"/>
    <w:rsid w:val="0023744B"/>
    <w:rsid w:val="00237A77"/>
    <w:rsid w:val="00237BE6"/>
    <w:rsid w:val="0024044C"/>
    <w:rsid w:val="0024090E"/>
    <w:rsid w:val="00240BD8"/>
    <w:rsid w:val="00240C60"/>
    <w:rsid w:val="002414B8"/>
    <w:rsid w:val="00241624"/>
    <w:rsid w:val="002416AB"/>
    <w:rsid w:val="002419FD"/>
    <w:rsid w:val="00241C80"/>
    <w:rsid w:val="002422CF"/>
    <w:rsid w:val="0024241D"/>
    <w:rsid w:val="00242F2A"/>
    <w:rsid w:val="0024306F"/>
    <w:rsid w:val="002433BD"/>
    <w:rsid w:val="00243686"/>
    <w:rsid w:val="002446CE"/>
    <w:rsid w:val="002447B9"/>
    <w:rsid w:val="002448ED"/>
    <w:rsid w:val="00244B61"/>
    <w:rsid w:val="00244DB1"/>
    <w:rsid w:val="00244E5C"/>
    <w:rsid w:val="002450CA"/>
    <w:rsid w:val="00245A30"/>
    <w:rsid w:val="00245C98"/>
    <w:rsid w:val="00246417"/>
    <w:rsid w:val="00246432"/>
    <w:rsid w:val="00246921"/>
    <w:rsid w:val="002474FA"/>
    <w:rsid w:val="002477E6"/>
    <w:rsid w:val="00247F87"/>
    <w:rsid w:val="00250440"/>
    <w:rsid w:val="002504F3"/>
    <w:rsid w:val="0025072F"/>
    <w:rsid w:val="002508DB"/>
    <w:rsid w:val="002509DA"/>
    <w:rsid w:val="00250B6C"/>
    <w:rsid w:val="00250BA5"/>
    <w:rsid w:val="00250C14"/>
    <w:rsid w:val="00251101"/>
    <w:rsid w:val="00251315"/>
    <w:rsid w:val="002514DF"/>
    <w:rsid w:val="0025163D"/>
    <w:rsid w:val="00251B04"/>
    <w:rsid w:val="00251B4F"/>
    <w:rsid w:val="002523D8"/>
    <w:rsid w:val="0025269E"/>
    <w:rsid w:val="00252F43"/>
    <w:rsid w:val="0025312B"/>
    <w:rsid w:val="002535C7"/>
    <w:rsid w:val="00253796"/>
    <w:rsid w:val="002538F8"/>
    <w:rsid w:val="00253A43"/>
    <w:rsid w:val="002543CF"/>
    <w:rsid w:val="002544BD"/>
    <w:rsid w:val="00254925"/>
    <w:rsid w:val="00254A5E"/>
    <w:rsid w:val="00254B66"/>
    <w:rsid w:val="00254B99"/>
    <w:rsid w:val="00254E14"/>
    <w:rsid w:val="00255450"/>
    <w:rsid w:val="002554F2"/>
    <w:rsid w:val="00255754"/>
    <w:rsid w:val="002558E4"/>
    <w:rsid w:val="00255F82"/>
    <w:rsid w:val="002560EF"/>
    <w:rsid w:val="00256108"/>
    <w:rsid w:val="0025692F"/>
    <w:rsid w:val="00256E9C"/>
    <w:rsid w:val="00256F3E"/>
    <w:rsid w:val="002570C1"/>
    <w:rsid w:val="00257449"/>
    <w:rsid w:val="00257DDC"/>
    <w:rsid w:val="00260785"/>
    <w:rsid w:val="00260AD8"/>
    <w:rsid w:val="00260DD4"/>
    <w:rsid w:val="00260E33"/>
    <w:rsid w:val="00260ECC"/>
    <w:rsid w:val="00261107"/>
    <w:rsid w:val="0026122C"/>
    <w:rsid w:val="00261A63"/>
    <w:rsid w:val="00261BC6"/>
    <w:rsid w:val="00261FFC"/>
    <w:rsid w:val="00262691"/>
    <w:rsid w:val="002630BC"/>
    <w:rsid w:val="00263497"/>
    <w:rsid w:val="002636C8"/>
    <w:rsid w:val="00264A60"/>
    <w:rsid w:val="002654DE"/>
    <w:rsid w:val="00265D98"/>
    <w:rsid w:val="002661E7"/>
    <w:rsid w:val="00266899"/>
    <w:rsid w:val="00266B0D"/>
    <w:rsid w:val="0026705F"/>
    <w:rsid w:val="002672DC"/>
    <w:rsid w:val="0026737B"/>
    <w:rsid w:val="0026741D"/>
    <w:rsid w:val="002675AF"/>
    <w:rsid w:val="00267634"/>
    <w:rsid w:val="00267F2B"/>
    <w:rsid w:val="0027066D"/>
    <w:rsid w:val="00271044"/>
    <w:rsid w:val="002713A3"/>
    <w:rsid w:val="00271820"/>
    <w:rsid w:val="002719AA"/>
    <w:rsid w:val="00271D00"/>
    <w:rsid w:val="00271DA9"/>
    <w:rsid w:val="00272C61"/>
    <w:rsid w:val="00272D6F"/>
    <w:rsid w:val="00272E44"/>
    <w:rsid w:val="00273337"/>
    <w:rsid w:val="00273720"/>
    <w:rsid w:val="00273B9C"/>
    <w:rsid w:val="00273BDD"/>
    <w:rsid w:val="002747C9"/>
    <w:rsid w:val="00274814"/>
    <w:rsid w:val="00274864"/>
    <w:rsid w:val="002748AA"/>
    <w:rsid w:val="002749D3"/>
    <w:rsid w:val="00274F31"/>
    <w:rsid w:val="00275071"/>
    <w:rsid w:val="00275474"/>
    <w:rsid w:val="00275512"/>
    <w:rsid w:val="002756B4"/>
    <w:rsid w:val="00275D22"/>
    <w:rsid w:val="002760D8"/>
    <w:rsid w:val="002762DA"/>
    <w:rsid w:val="00276E17"/>
    <w:rsid w:val="00276E66"/>
    <w:rsid w:val="00276F01"/>
    <w:rsid w:val="00277092"/>
    <w:rsid w:val="00277093"/>
    <w:rsid w:val="00277248"/>
    <w:rsid w:val="00277ACC"/>
    <w:rsid w:val="00277B8B"/>
    <w:rsid w:val="00277F06"/>
    <w:rsid w:val="002801D5"/>
    <w:rsid w:val="002809B1"/>
    <w:rsid w:val="00280BCB"/>
    <w:rsid w:val="00280DE0"/>
    <w:rsid w:val="00281124"/>
    <w:rsid w:val="00281271"/>
    <w:rsid w:val="00281353"/>
    <w:rsid w:val="00281AFE"/>
    <w:rsid w:val="00281F3D"/>
    <w:rsid w:val="00281F3F"/>
    <w:rsid w:val="002822D6"/>
    <w:rsid w:val="002823AD"/>
    <w:rsid w:val="00282814"/>
    <w:rsid w:val="00282B1E"/>
    <w:rsid w:val="00282B3C"/>
    <w:rsid w:val="00282C27"/>
    <w:rsid w:val="002832C5"/>
    <w:rsid w:val="00283468"/>
    <w:rsid w:val="002838B2"/>
    <w:rsid w:val="00283C47"/>
    <w:rsid w:val="00283E4F"/>
    <w:rsid w:val="002840EC"/>
    <w:rsid w:val="00284361"/>
    <w:rsid w:val="002843EB"/>
    <w:rsid w:val="002845C9"/>
    <w:rsid w:val="00284939"/>
    <w:rsid w:val="002852CB"/>
    <w:rsid w:val="002854F8"/>
    <w:rsid w:val="00285A60"/>
    <w:rsid w:val="00285CD9"/>
    <w:rsid w:val="0028629C"/>
    <w:rsid w:val="00286727"/>
    <w:rsid w:val="002868F4"/>
    <w:rsid w:val="00286B52"/>
    <w:rsid w:val="00286B6D"/>
    <w:rsid w:val="00286F3E"/>
    <w:rsid w:val="00287933"/>
    <w:rsid w:val="00287ABA"/>
    <w:rsid w:val="002904E1"/>
    <w:rsid w:val="00290644"/>
    <w:rsid w:val="00290AD1"/>
    <w:rsid w:val="00290C61"/>
    <w:rsid w:val="002910B3"/>
    <w:rsid w:val="002917AE"/>
    <w:rsid w:val="0029182B"/>
    <w:rsid w:val="00291978"/>
    <w:rsid w:val="002921CA"/>
    <w:rsid w:val="002933FB"/>
    <w:rsid w:val="0029369D"/>
    <w:rsid w:val="0029370D"/>
    <w:rsid w:val="00293918"/>
    <w:rsid w:val="00293939"/>
    <w:rsid w:val="00293C5B"/>
    <w:rsid w:val="00294D27"/>
    <w:rsid w:val="00295338"/>
    <w:rsid w:val="002956A6"/>
    <w:rsid w:val="00295963"/>
    <w:rsid w:val="00295994"/>
    <w:rsid w:val="00295E3D"/>
    <w:rsid w:val="00296464"/>
    <w:rsid w:val="002968E0"/>
    <w:rsid w:val="002971BB"/>
    <w:rsid w:val="002975B6"/>
    <w:rsid w:val="0029768E"/>
    <w:rsid w:val="00297904"/>
    <w:rsid w:val="00297F96"/>
    <w:rsid w:val="002A06C6"/>
    <w:rsid w:val="002A0A2B"/>
    <w:rsid w:val="002A0F3D"/>
    <w:rsid w:val="002A14C9"/>
    <w:rsid w:val="002A18BB"/>
    <w:rsid w:val="002A200D"/>
    <w:rsid w:val="002A20D5"/>
    <w:rsid w:val="002A28CC"/>
    <w:rsid w:val="002A3905"/>
    <w:rsid w:val="002A41F0"/>
    <w:rsid w:val="002A4BD5"/>
    <w:rsid w:val="002A4E30"/>
    <w:rsid w:val="002A4EAB"/>
    <w:rsid w:val="002A5040"/>
    <w:rsid w:val="002A5BD5"/>
    <w:rsid w:val="002A606F"/>
    <w:rsid w:val="002A60F8"/>
    <w:rsid w:val="002A6AAA"/>
    <w:rsid w:val="002A7161"/>
    <w:rsid w:val="002A74FC"/>
    <w:rsid w:val="002A7584"/>
    <w:rsid w:val="002A7669"/>
    <w:rsid w:val="002A768B"/>
    <w:rsid w:val="002B00CF"/>
    <w:rsid w:val="002B0474"/>
    <w:rsid w:val="002B0814"/>
    <w:rsid w:val="002B0FE6"/>
    <w:rsid w:val="002B12E4"/>
    <w:rsid w:val="002B1510"/>
    <w:rsid w:val="002B1774"/>
    <w:rsid w:val="002B19D5"/>
    <w:rsid w:val="002B2131"/>
    <w:rsid w:val="002B2391"/>
    <w:rsid w:val="002B23FA"/>
    <w:rsid w:val="002B27F7"/>
    <w:rsid w:val="002B2991"/>
    <w:rsid w:val="002B2A3A"/>
    <w:rsid w:val="002B305A"/>
    <w:rsid w:val="002B316E"/>
    <w:rsid w:val="002B3552"/>
    <w:rsid w:val="002B3BE1"/>
    <w:rsid w:val="002B4180"/>
    <w:rsid w:val="002B458A"/>
    <w:rsid w:val="002B49BD"/>
    <w:rsid w:val="002B4B46"/>
    <w:rsid w:val="002B59B0"/>
    <w:rsid w:val="002B5A33"/>
    <w:rsid w:val="002B5F58"/>
    <w:rsid w:val="002B6A06"/>
    <w:rsid w:val="002B6A13"/>
    <w:rsid w:val="002B6A1C"/>
    <w:rsid w:val="002B6AAD"/>
    <w:rsid w:val="002B7366"/>
    <w:rsid w:val="002B7629"/>
    <w:rsid w:val="002B77A5"/>
    <w:rsid w:val="002B7EDD"/>
    <w:rsid w:val="002C01EA"/>
    <w:rsid w:val="002C0A06"/>
    <w:rsid w:val="002C0EDC"/>
    <w:rsid w:val="002C1506"/>
    <w:rsid w:val="002C1684"/>
    <w:rsid w:val="002C19B9"/>
    <w:rsid w:val="002C19BE"/>
    <w:rsid w:val="002C1BA6"/>
    <w:rsid w:val="002C25BA"/>
    <w:rsid w:val="002C269D"/>
    <w:rsid w:val="002C2FDB"/>
    <w:rsid w:val="002C3814"/>
    <w:rsid w:val="002C43F2"/>
    <w:rsid w:val="002C45A0"/>
    <w:rsid w:val="002C47A1"/>
    <w:rsid w:val="002C48A0"/>
    <w:rsid w:val="002C4D88"/>
    <w:rsid w:val="002C521A"/>
    <w:rsid w:val="002C54CB"/>
    <w:rsid w:val="002C59BE"/>
    <w:rsid w:val="002C5DE2"/>
    <w:rsid w:val="002C6028"/>
    <w:rsid w:val="002C63BF"/>
    <w:rsid w:val="002C65C1"/>
    <w:rsid w:val="002C6606"/>
    <w:rsid w:val="002C7239"/>
    <w:rsid w:val="002C7680"/>
    <w:rsid w:val="002C77A8"/>
    <w:rsid w:val="002C7C57"/>
    <w:rsid w:val="002C7D34"/>
    <w:rsid w:val="002C7D9D"/>
    <w:rsid w:val="002D0159"/>
    <w:rsid w:val="002D02FC"/>
    <w:rsid w:val="002D085C"/>
    <w:rsid w:val="002D154E"/>
    <w:rsid w:val="002D1B67"/>
    <w:rsid w:val="002D1E17"/>
    <w:rsid w:val="002D22BF"/>
    <w:rsid w:val="002D2833"/>
    <w:rsid w:val="002D2B57"/>
    <w:rsid w:val="002D3637"/>
    <w:rsid w:val="002D385B"/>
    <w:rsid w:val="002D3C4F"/>
    <w:rsid w:val="002D3F32"/>
    <w:rsid w:val="002D45B4"/>
    <w:rsid w:val="002D461E"/>
    <w:rsid w:val="002D4822"/>
    <w:rsid w:val="002D49CB"/>
    <w:rsid w:val="002D4ACB"/>
    <w:rsid w:val="002D4CF0"/>
    <w:rsid w:val="002D53C6"/>
    <w:rsid w:val="002D5423"/>
    <w:rsid w:val="002D5BDC"/>
    <w:rsid w:val="002D607C"/>
    <w:rsid w:val="002D62FE"/>
    <w:rsid w:val="002D636A"/>
    <w:rsid w:val="002D6E1B"/>
    <w:rsid w:val="002D6E44"/>
    <w:rsid w:val="002D6F4E"/>
    <w:rsid w:val="002D70A4"/>
    <w:rsid w:val="002D75EE"/>
    <w:rsid w:val="002D781E"/>
    <w:rsid w:val="002D7BF1"/>
    <w:rsid w:val="002E0213"/>
    <w:rsid w:val="002E0FD7"/>
    <w:rsid w:val="002E1B37"/>
    <w:rsid w:val="002E1B4F"/>
    <w:rsid w:val="002E1EC2"/>
    <w:rsid w:val="002E1F30"/>
    <w:rsid w:val="002E2599"/>
    <w:rsid w:val="002E2665"/>
    <w:rsid w:val="002E2C51"/>
    <w:rsid w:val="002E2E44"/>
    <w:rsid w:val="002E302D"/>
    <w:rsid w:val="002E3263"/>
    <w:rsid w:val="002E3969"/>
    <w:rsid w:val="002E424A"/>
    <w:rsid w:val="002E42CB"/>
    <w:rsid w:val="002E47AB"/>
    <w:rsid w:val="002E4E24"/>
    <w:rsid w:val="002E4EC7"/>
    <w:rsid w:val="002E569F"/>
    <w:rsid w:val="002E616C"/>
    <w:rsid w:val="002E6815"/>
    <w:rsid w:val="002E767F"/>
    <w:rsid w:val="002E780E"/>
    <w:rsid w:val="002F010A"/>
    <w:rsid w:val="002F02A6"/>
    <w:rsid w:val="002F0AEA"/>
    <w:rsid w:val="002F0BEB"/>
    <w:rsid w:val="002F0ECA"/>
    <w:rsid w:val="002F0EFD"/>
    <w:rsid w:val="002F15AD"/>
    <w:rsid w:val="002F1717"/>
    <w:rsid w:val="002F1E40"/>
    <w:rsid w:val="002F20B3"/>
    <w:rsid w:val="002F21D8"/>
    <w:rsid w:val="002F258F"/>
    <w:rsid w:val="002F341D"/>
    <w:rsid w:val="002F38D4"/>
    <w:rsid w:val="002F412B"/>
    <w:rsid w:val="002F42F9"/>
    <w:rsid w:val="002F44BE"/>
    <w:rsid w:val="002F5005"/>
    <w:rsid w:val="002F5306"/>
    <w:rsid w:val="002F5535"/>
    <w:rsid w:val="002F5A88"/>
    <w:rsid w:val="002F5AC8"/>
    <w:rsid w:val="002F65BB"/>
    <w:rsid w:val="002F6B5C"/>
    <w:rsid w:val="002F6E84"/>
    <w:rsid w:val="002F70DC"/>
    <w:rsid w:val="002F729D"/>
    <w:rsid w:val="002F7907"/>
    <w:rsid w:val="002F7C28"/>
    <w:rsid w:val="00300137"/>
    <w:rsid w:val="00300435"/>
    <w:rsid w:val="003004B0"/>
    <w:rsid w:val="00300772"/>
    <w:rsid w:val="0030114D"/>
    <w:rsid w:val="0030114E"/>
    <w:rsid w:val="0030174E"/>
    <w:rsid w:val="00301F01"/>
    <w:rsid w:val="00302AD4"/>
    <w:rsid w:val="00302C1F"/>
    <w:rsid w:val="00302E07"/>
    <w:rsid w:val="00303140"/>
    <w:rsid w:val="003031DC"/>
    <w:rsid w:val="00303457"/>
    <w:rsid w:val="0030352F"/>
    <w:rsid w:val="0030397A"/>
    <w:rsid w:val="003040D3"/>
    <w:rsid w:val="003046F9"/>
    <w:rsid w:val="0030482B"/>
    <w:rsid w:val="00304E59"/>
    <w:rsid w:val="00304ECA"/>
    <w:rsid w:val="00304F92"/>
    <w:rsid w:val="003058F0"/>
    <w:rsid w:val="00305CF3"/>
    <w:rsid w:val="00306029"/>
    <w:rsid w:val="003069B2"/>
    <w:rsid w:val="00306A33"/>
    <w:rsid w:val="00306DE1"/>
    <w:rsid w:val="00306E1F"/>
    <w:rsid w:val="00306F01"/>
    <w:rsid w:val="00307B96"/>
    <w:rsid w:val="00307E67"/>
    <w:rsid w:val="0031054B"/>
    <w:rsid w:val="003108EA"/>
    <w:rsid w:val="003109B8"/>
    <w:rsid w:val="00310B2D"/>
    <w:rsid w:val="0031154D"/>
    <w:rsid w:val="0031177A"/>
    <w:rsid w:val="003119C6"/>
    <w:rsid w:val="00311FA9"/>
    <w:rsid w:val="00312187"/>
    <w:rsid w:val="00312735"/>
    <w:rsid w:val="003129F5"/>
    <w:rsid w:val="00312C77"/>
    <w:rsid w:val="00312E2A"/>
    <w:rsid w:val="00313355"/>
    <w:rsid w:val="00313CB1"/>
    <w:rsid w:val="00313F2F"/>
    <w:rsid w:val="00314FB1"/>
    <w:rsid w:val="0031546E"/>
    <w:rsid w:val="003154F1"/>
    <w:rsid w:val="00315B22"/>
    <w:rsid w:val="00315FD0"/>
    <w:rsid w:val="0031606E"/>
    <w:rsid w:val="003163B7"/>
    <w:rsid w:val="003171F9"/>
    <w:rsid w:val="00317241"/>
    <w:rsid w:val="00317301"/>
    <w:rsid w:val="003178C4"/>
    <w:rsid w:val="00317B8C"/>
    <w:rsid w:val="00320340"/>
    <w:rsid w:val="00320406"/>
    <w:rsid w:val="003206C2"/>
    <w:rsid w:val="003208E6"/>
    <w:rsid w:val="0032147B"/>
    <w:rsid w:val="003216AE"/>
    <w:rsid w:val="00321E00"/>
    <w:rsid w:val="00321E74"/>
    <w:rsid w:val="00322091"/>
    <w:rsid w:val="00322D9C"/>
    <w:rsid w:val="00322E85"/>
    <w:rsid w:val="003235EA"/>
    <w:rsid w:val="003239D1"/>
    <w:rsid w:val="00323B63"/>
    <w:rsid w:val="00323BBB"/>
    <w:rsid w:val="00323D99"/>
    <w:rsid w:val="00323FE4"/>
    <w:rsid w:val="003243AC"/>
    <w:rsid w:val="00324B29"/>
    <w:rsid w:val="00324B4A"/>
    <w:rsid w:val="003251FB"/>
    <w:rsid w:val="00325782"/>
    <w:rsid w:val="00325A23"/>
    <w:rsid w:val="00326872"/>
    <w:rsid w:val="00326A98"/>
    <w:rsid w:val="00326B04"/>
    <w:rsid w:val="00326CCA"/>
    <w:rsid w:val="00326D26"/>
    <w:rsid w:val="00326E82"/>
    <w:rsid w:val="003270BB"/>
    <w:rsid w:val="0032745A"/>
    <w:rsid w:val="00327744"/>
    <w:rsid w:val="00327A75"/>
    <w:rsid w:val="00327B01"/>
    <w:rsid w:val="00327E41"/>
    <w:rsid w:val="00330131"/>
    <w:rsid w:val="003301C4"/>
    <w:rsid w:val="00330532"/>
    <w:rsid w:val="00330977"/>
    <w:rsid w:val="003309D2"/>
    <w:rsid w:val="00330CD5"/>
    <w:rsid w:val="003320FA"/>
    <w:rsid w:val="00332724"/>
    <w:rsid w:val="00332AA1"/>
    <w:rsid w:val="00332FE4"/>
    <w:rsid w:val="003334D3"/>
    <w:rsid w:val="003337BF"/>
    <w:rsid w:val="00334F17"/>
    <w:rsid w:val="0033507F"/>
    <w:rsid w:val="00335397"/>
    <w:rsid w:val="003354AB"/>
    <w:rsid w:val="0033550F"/>
    <w:rsid w:val="003355AE"/>
    <w:rsid w:val="00335F80"/>
    <w:rsid w:val="0033650A"/>
    <w:rsid w:val="00336B87"/>
    <w:rsid w:val="0033743B"/>
    <w:rsid w:val="00340021"/>
    <w:rsid w:val="003401E1"/>
    <w:rsid w:val="003405D7"/>
    <w:rsid w:val="00340689"/>
    <w:rsid w:val="00340D22"/>
    <w:rsid w:val="00340D65"/>
    <w:rsid w:val="00341143"/>
    <w:rsid w:val="003415D4"/>
    <w:rsid w:val="00341847"/>
    <w:rsid w:val="00341C2B"/>
    <w:rsid w:val="00341DF9"/>
    <w:rsid w:val="00342023"/>
    <w:rsid w:val="0034247B"/>
    <w:rsid w:val="00342F53"/>
    <w:rsid w:val="00343C6C"/>
    <w:rsid w:val="00344096"/>
    <w:rsid w:val="00344703"/>
    <w:rsid w:val="00344A8E"/>
    <w:rsid w:val="0034557E"/>
    <w:rsid w:val="0034567C"/>
    <w:rsid w:val="00346CE9"/>
    <w:rsid w:val="003470ED"/>
    <w:rsid w:val="003470F9"/>
    <w:rsid w:val="0034778A"/>
    <w:rsid w:val="00347ADC"/>
    <w:rsid w:val="00347FFB"/>
    <w:rsid w:val="003502B8"/>
    <w:rsid w:val="00350520"/>
    <w:rsid w:val="00350F8B"/>
    <w:rsid w:val="00351166"/>
    <w:rsid w:val="0035152F"/>
    <w:rsid w:val="00351632"/>
    <w:rsid w:val="00351640"/>
    <w:rsid w:val="00351AC2"/>
    <w:rsid w:val="00351B32"/>
    <w:rsid w:val="003522C1"/>
    <w:rsid w:val="003527B9"/>
    <w:rsid w:val="00352836"/>
    <w:rsid w:val="00352BD2"/>
    <w:rsid w:val="00353701"/>
    <w:rsid w:val="003539C5"/>
    <w:rsid w:val="00353F5A"/>
    <w:rsid w:val="00354204"/>
    <w:rsid w:val="0035453C"/>
    <w:rsid w:val="0035465A"/>
    <w:rsid w:val="003546DE"/>
    <w:rsid w:val="00354E59"/>
    <w:rsid w:val="00354EE0"/>
    <w:rsid w:val="00355175"/>
    <w:rsid w:val="00355275"/>
    <w:rsid w:val="00355A28"/>
    <w:rsid w:val="00355C38"/>
    <w:rsid w:val="00355E92"/>
    <w:rsid w:val="00355F75"/>
    <w:rsid w:val="003560EA"/>
    <w:rsid w:val="00356216"/>
    <w:rsid w:val="003567DA"/>
    <w:rsid w:val="00356B54"/>
    <w:rsid w:val="00356C45"/>
    <w:rsid w:val="003574DD"/>
    <w:rsid w:val="0035784E"/>
    <w:rsid w:val="00357A1F"/>
    <w:rsid w:val="00357C43"/>
    <w:rsid w:val="00357D15"/>
    <w:rsid w:val="00357DC9"/>
    <w:rsid w:val="0036034D"/>
    <w:rsid w:val="003604D2"/>
    <w:rsid w:val="00360B98"/>
    <w:rsid w:val="00361667"/>
    <w:rsid w:val="00361A81"/>
    <w:rsid w:val="00361D6E"/>
    <w:rsid w:val="00362066"/>
    <w:rsid w:val="00362072"/>
    <w:rsid w:val="0036298E"/>
    <w:rsid w:val="00362A3A"/>
    <w:rsid w:val="0036311D"/>
    <w:rsid w:val="0036314D"/>
    <w:rsid w:val="003643A5"/>
    <w:rsid w:val="00364784"/>
    <w:rsid w:val="00364AF3"/>
    <w:rsid w:val="00364DDC"/>
    <w:rsid w:val="0036506D"/>
    <w:rsid w:val="0036540A"/>
    <w:rsid w:val="00365793"/>
    <w:rsid w:val="003658CD"/>
    <w:rsid w:val="003659BB"/>
    <w:rsid w:val="00365A11"/>
    <w:rsid w:val="00365FFE"/>
    <w:rsid w:val="00366562"/>
    <w:rsid w:val="003666D0"/>
    <w:rsid w:val="00366B49"/>
    <w:rsid w:val="00366E0D"/>
    <w:rsid w:val="00366FBE"/>
    <w:rsid w:val="0036701D"/>
    <w:rsid w:val="0036737C"/>
    <w:rsid w:val="00367454"/>
    <w:rsid w:val="00370B03"/>
    <w:rsid w:val="003717EE"/>
    <w:rsid w:val="00372149"/>
    <w:rsid w:val="00372573"/>
    <w:rsid w:val="003725F4"/>
    <w:rsid w:val="00373A4C"/>
    <w:rsid w:val="00373ADA"/>
    <w:rsid w:val="003743C6"/>
    <w:rsid w:val="003747FF"/>
    <w:rsid w:val="0037497F"/>
    <w:rsid w:val="00375140"/>
    <w:rsid w:val="003753AA"/>
    <w:rsid w:val="00375F21"/>
    <w:rsid w:val="00375F77"/>
    <w:rsid w:val="0037668B"/>
    <w:rsid w:val="003776A8"/>
    <w:rsid w:val="003779CA"/>
    <w:rsid w:val="0038024D"/>
    <w:rsid w:val="00380D77"/>
    <w:rsid w:val="0038121C"/>
    <w:rsid w:val="00381649"/>
    <w:rsid w:val="003818BB"/>
    <w:rsid w:val="00381CE8"/>
    <w:rsid w:val="00381EF3"/>
    <w:rsid w:val="003823FB"/>
    <w:rsid w:val="00382B57"/>
    <w:rsid w:val="00382C89"/>
    <w:rsid w:val="0038311B"/>
    <w:rsid w:val="003834B7"/>
    <w:rsid w:val="003837F5"/>
    <w:rsid w:val="00383F6A"/>
    <w:rsid w:val="00383FF9"/>
    <w:rsid w:val="00384901"/>
    <w:rsid w:val="00385473"/>
    <w:rsid w:val="00385723"/>
    <w:rsid w:val="00385D1B"/>
    <w:rsid w:val="003862C5"/>
    <w:rsid w:val="003867FD"/>
    <w:rsid w:val="0038688B"/>
    <w:rsid w:val="00386B11"/>
    <w:rsid w:val="003870C2"/>
    <w:rsid w:val="003870FE"/>
    <w:rsid w:val="00387F7D"/>
    <w:rsid w:val="00387FD4"/>
    <w:rsid w:val="00390556"/>
    <w:rsid w:val="00390E17"/>
    <w:rsid w:val="00391179"/>
    <w:rsid w:val="00391AAB"/>
    <w:rsid w:val="00391D1E"/>
    <w:rsid w:val="00391EB7"/>
    <w:rsid w:val="0039206A"/>
    <w:rsid w:val="00392469"/>
    <w:rsid w:val="00392B36"/>
    <w:rsid w:val="00393064"/>
    <w:rsid w:val="0039325E"/>
    <w:rsid w:val="003932C2"/>
    <w:rsid w:val="003938A6"/>
    <w:rsid w:val="0039391B"/>
    <w:rsid w:val="00393B06"/>
    <w:rsid w:val="00393BDD"/>
    <w:rsid w:val="00393C93"/>
    <w:rsid w:val="003941A8"/>
    <w:rsid w:val="00394278"/>
    <w:rsid w:val="00394478"/>
    <w:rsid w:val="003949EA"/>
    <w:rsid w:val="003952B8"/>
    <w:rsid w:val="0039533A"/>
    <w:rsid w:val="00395459"/>
    <w:rsid w:val="00395AE5"/>
    <w:rsid w:val="00395B45"/>
    <w:rsid w:val="00395B4C"/>
    <w:rsid w:val="00395D83"/>
    <w:rsid w:val="00395E43"/>
    <w:rsid w:val="003960FD"/>
    <w:rsid w:val="00396118"/>
    <w:rsid w:val="00396164"/>
    <w:rsid w:val="003968F5"/>
    <w:rsid w:val="00396EA3"/>
    <w:rsid w:val="00396EA6"/>
    <w:rsid w:val="003970FE"/>
    <w:rsid w:val="00397948"/>
    <w:rsid w:val="00397C7E"/>
    <w:rsid w:val="003A01E5"/>
    <w:rsid w:val="003A0830"/>
    <w:rsid w:val="003A0F48"/>
    <w:rsid w:val="003A1431"/>
    <w:rsid w:val="003A18FF"/>
    <w:rsid w:val="003A1AC5"/>
    <w:rsid w:val="003A1AC9"/>
    <w:rsid w:val="003A1D62"/>
    <w:rsid w:val="003A1D77"/>
    <w:rsid w:val="003A2098"/>
    <w:rsid w:val="003A2456"/>
    <w:rsid w:val="003A2DBD"/>
    <w:rsid w:val="003A3F23"/>
    <w:rsid w:val="003A4001"/>
    <w:rsid w:val="003A4099"/>
    <w:rsid w:val="003A4198"/>
    <w:rsid w:val="003A435A"/>
    <w:rsid w:val="003A4963"/>
    <w:rsid w:val="003A5463"/>
    <w:rsid w:val="003A574A"/>
    <w:rsid w:val="003A620F"/>
    <w:rsid w:val="003A6864"/>
    <w:rsid w:val="003A6BFF"/>
    <w:rsid w:val="003A6C3E"/>
    <w:rsid w:val="003A7531"/>
    <w:rsid w:val="003A7C5C"/>
    <w:rsid w:val="003A7DC3"/>
    <w:rsid w:val="003B0CF5"/>
    <w:rsid w:val="003B12E4"/>
    <w:rsid w:val="003B1421"/>
    <w:rsid w:val="003B16F4"/>
    <w:rsid w:val="003B1928"/>
    <w:rsid w:val="003B1B1F"/>
    <w:rsid w:val="003B1D62"/>
    <w:rsid w:val="003B1EAA"/>
    <w:rsid w:val="003B2399"/>
    <w:rsid w:val="003B23A0"/>
    <w:rsid w:val="003B24DF"/>
    <w:rsid w:val="003B28A5"/>
    <w:rsid w:val="003B2937"/>
    <w:rsid w:val="003B338D"/>
    <w:rsid w:val="003B3BA1"/>
    <w:rsid w:val="003B3ED1"/>
    <w:rsid w:val="003B43F4"/>
    <w:rsid w:val="003B4DF9"/>
    <w:rsid w:val="003B4FC2"/>
    <w:rsid w:val="003B5265"/>
    <w:rsid w:val="003B5621"/>
    <w:rsid w:val="003B5734"/>
    <w:rsid w:val="003B62B6"/>
    <w:rsid w:val="003B66DE"/>
    <w:rsid w:val="003B6AAE"/>
    <w:rsid w:val="003B6ACC"/>
    <w:rsid w:val="003B6D80"/>
    <w:rsid w:val="003B7574"/>
    <w:rsid w:val="003B7673"/>
    <w:rsid w:val="003B77EE"/>
    <w:rsid w:val="003B7ACD"/>
    <w:rsid w:val="003B7E42"/>
    <w:rsid w:val="003B7E92"/>
    <w:rsid w:val="003B7F84"/>
    <w:rsid w:val="003C0108"/>
    <w:rsid w:val="003C0A1F"/>
    <w:rsid w:val="003C0B42"/>
    <w:rsid w:val="003C1246"/>
    <w:rsid w:val="003C1331"/>
    <w:rsid w:val="003C1436"/>
    <w:rsid w:val="003C178D"/>
    <w:rsid w:val="003C1F7C"/>
    <w:rsid w:val="003C200E"/>
    <w:rsid w:val="003C2228"/>
    <w:rsid w:val="003C2A28"/>
    <w:rsid w:val="003C2AB3"/>
    <w:rsid w:val="003C332F"/>
    <w:rsid w:val="003C3747"/>
    <w:rsid w:val="003C3886"/>
    <w:rsid w:val="003C3B4D"/>
    <w:rsid w:val="003C3E92"/>
    <w:rsid w:val="003C4048"/>
    <w:rsid w:val="003C40CF"/>
    <w:rsid w:val="003C46B9"/>
    <w:rsid w:val="003C53A4"/>
    <w:rsid w:val="003C5D84"/>
    <w:rsid w:val="003C5F50"/>
    <w:rsid w:val="003C6A02"/>
    <w:rsid w:val="003C6A15"/>
    <w:rsid w:val="003C6C9C"/>
    <w:rsid w:val="003C6E68"/>
    <w:rsid w:val="003C77F6"/>
    <w:rsid w:val="003C793B"/>
    <w:rsid w:val="003C79D8"/>
    <w:rsid w:val="003D02E9"/>
    <w:rsid w:val="003D07F0"/>
    <w:rsid w:val="003D0C8E"/>
    <w:rsid w:val="003D0CF5"/>
    <w:rsid w:val="003D169C"/>
    <w:rsid w:val="003D186D"/>
    <w:rsid w:val="003D19F1"/>
    <w:rsid w:val="003D1A41"/>
    <w:rsid w:val="003D2065"/>
    <w:rsid w:val="003D2A68"/>
    <w:rsid w:val="003D2F99"/>
    <w:rsid w:val="003D341F"/>
    <w:rsid w:val="003D3476"/>
    <w:rsid w:val="003D3484"/>
    <w:rsid w:val="003D3562"/>
    <w:rsid w:val="003D393F"/>
    <w:rsid w:val="003D4177"/>
    <w:rsid w:val="003D4D07"/>
    <w:rsid w:val="003D4FA9"/>
    <w:rsid w:val="003D537A"/>
    <w:rsid w:val="003D5460"/>
    <w:rsid w:val="003D54C8"/>
    <w:rsid w:val="003D5A82"/>
    <w:rsid w:val="003D6076"/>
    <w:rsid w:val="003D6F42"/>
    <w:rsid w:val="003D7357"/>
    <w:rsid w:val="003D741C"/>
    <w:rsid w:val="003D7580"/>
    <w:rsid w:val="003D7584"/>
    <w:rsid w:val="003D77B8"/>
    <w:rsid w:val="003D77CE"/>
    <w:rsid w:val="003D7C6B"/>
    <w:rsid w:val="003D7FA0"/>
    <w:rsid w:val="003E0302"/>
    <w:rsid w:val="003E07EF"/>
    <w:rsid w:val="003E1510"/>
    <w:rsid w:val="003E1D82"/>
    <w:rsid w:val="003E20FB"/>
    <w:rsid w:val="003E2411"/>
    <w:rsid w:val="003E27C1"/>
    <w:rsid w:val="003E2DCC"/>
    <w:rsid w:val="003E3247"/>
    <w:rsid w:val="003E3559"/>
    <w:rsid w:val="003E3959"/>
    <w:rsid w:val="003E3A1E"/>
    <w:rsid w:val="003E3D3F"/>
    <w:rsid w:val="003E4500"/>
    <w:rsid w:val="003E451F"/>
    <w:rsid w:val="003E4CE6"/>
    <w:rsid w:val="003E4F64"/>
    <w:rsid w:val="003E57C6"/>
    <w:rsid w:val="003E5958"/>
    <w:rsid w:val="003E5D0C"/>
    <w:rsid w:val="003E6F43"/>
    <w:rsid w:val="003E717C"/>
    <w:rsid w:val="003E72AA"/>
    <w:rsid w:val="003E736E"/>
    <w:rsid w:val="003E7526"/>
    <w:rsid w:val="003E79F4"/>
    <w:rsid w:val="003E7A10"/>
    <w:rsid w:val="003F09F9"/>
    <w:rsid w:val="003F0C21"/>
    <w:rsid w:val="003F0CD5"/>
    <w:rsid w:val="003F0F75"/>
    <w:rsid w:val="003F1022"/>
    <w:rsid w:val="003F1317"/>
    <w:rsid w:val="003F131B"/>
    <w:rsid w:val="003F197B"/>
    <w:rsid w:val="003F1BEB"/>
    <w:rsid w:val="003F1D8F"/>
    <w:rsid w:val="003F2AF2"/>
    <w:rsid w:val="003F2CDB"/>
    <w:rsid w:val="003F2F8A"/>
    <w:rsid w:val="003F328A"/>
    <w:rsid w:val="003F35E9"/>
    <w:rsid w:val="003F3AD5"/>
    <w:rsid w:val="003F3E64"/>
    <w:rsid w:val="003F4891"/>
    <w:rsid w:val="003F4975"/>
    <w:rsid w:val="003F4AB9"/>
    <w:rsid w:val="003F4F43"/>
    <w:rsid w:val="003F4FD5"/>
    <w:rsid w:val="003F57FE"/>
    <w:rsid w:val="003F5D1C"/>
    <w:rsid w:val="003F6540"/>
    <w:rsid w:val="003F6A2E"/>
    <w:rsid w:val="003F6A83"/>
    <w:rsid w:val="003F6B19"/>
    <w:rsid w:val="003F6B36"/>
    <w:rsid w:val="003F6BF6"/>
    <w:rsid w:val="003F7209"/>
    <w:rsid w:val="003F7458"/>
    <w:rsid w:val="003F77EA"/>
    <w:rsid w:val="003F7B56"/>
    <w:rsid w:val="003F7DC3"/>
    <w:rsid w:val="004001DC"/>
    <w:rsid w:val="004006C7"/>
    <w:rsid w:val="00400A80"/>
    <w:rsid w:val="00400B3A"/>
    <w:rsid w:val="00400FC3"/>
    <w:rsid w:val="004010C1"/>
    <w:rsid w:val="004010D2"/>
    <w:rsid w:val="0040128B"/>
    <w:rsid w:val="00401473"/>
    <w:rsid w:val="004015CD"/>
    <w:rsid w:val="004017B8"/>
    <w:rsid w:val="00401CE5"/>
    <w:rsid w:val="00401ED5"/>
    <w:rsid w:val="004027DA"/>
    <w:rsid w:val="004031CE"/>
    <w:rsid w:val="00403FD8"/>
    <w:rsid w:val="0040408A"/>
    <w:rsid w:val="00404202"/>
    <w:rsid w:val="004042AF"/>
    <w:rsid w:val="0040456A"/>
    <w:rsid w:val="004046E9"/>
    <w:rsid w:val="00404A68"/>
    <w:rsid w:val="00404F38"/>
    <w:rsid w:val="00405761"/>
    <w:rsid w:val="004057E2"/>
    <w:rsid w:val="0040589C"/>
    <w:rsid w:val="004058DA"/>
    <w:rsid w:val="00405CBE"/>
    <w:rsid w:val="004061B9"/>
    <w:rsid w:val="00406350"/>
    <w:rsid w:val="00406469"/>
    <w:rsid w:val="004065F4"/>
    <w:rsid w:val="00406776"/>
    <w:rsid w:val="00406C45"/>
    <w:rsid w:val="0040757A"/>
    <w:rsid w:val="00407C40"/>
    <w:rsid w:val="0041077D"/>
    <w:rsid w:val="004108F0"/>
    <w:rsid w:val="00410EF2"/>
    <w:rsid w:val="0041155B"/>
    <w:rsid w:val="00411F76"/>
    <w:rsid w:val="00412643"/>
    <w:rsid w:val="004126A3"/>
    <w:rsid w:val="0041293D"/>
    <w:rsid w:val="00412A62"/>
    <w:rsid w:val="00412D6C"/>
    <w:rsid w:val="00412E1C"/>
    <w:rsid w:val="004130D6"/>
    <w:rsid w:val="0041314F"/>
    <w:rsid w:val="00413265"/>
    <w:rsid w:val="00413913"/>
    <w:rsid w:val="004140EB"/>
    <w:rsid w:val="0041552E"/>
    <w:rsid w:val="0041593F"/>
    <w:rsid w:val="00415A9B"/>
    <w:rsid w:val="004165FE"/>
    <w:rsid w:val="00416A6E"/>
    <w:rsid w:val="00416E35"/>
    <w:rsid w:val="00416F4B"/>
    <w:rsid w:val="00417DF3"/>
    <w:rsid w:val="00417EE9"/>
    <w:rsid w:val="0042023B"/>
    <w:rsid w:val="0042062D"/>
    <w:rsid w:val="00420912"/>
    <w:rsid w:val="00420BEF"/>
    <w:rsid w:val="00420CF7"/>
    <w:rsid w:val="00420D48"/>
    <w:rsid w:val="00420F26"/>
    <w:rsid w:val="00421123"/>
    <w:rsid w:val="0042126A"/>
    <w:rsid w:val="0042197F"/>
    <w:rsid w:val="00421C09"/>
    <w:rsid w:val="00421F04"/>
    <w:rsid w:val="00422B23"/>
    <w:rsid w:val="00422F05"/>
    <w:rsid w:val="00423501"/>
    <w:rsid w:val="00423D56"/>
    <w:rsid w:val="00423F4C"/>
    <w:rsid w:val="004242C8"/>
    <w:rsid w:val="00424343"/>
    <w:rsid w:val="004249ED"/>
    <w:rsid w:val="00424AF3"/>
    <w:rsid w:val="00424BB1"/>
    <w:rsid w:val="00424D79"/>
    <w:rsid w:val="004250C1"/>
    <w:rsid w:val="00425322"/>
    <w:rsid w:val="00425470"/>
    <w:rsid w:val="004255CE"/>
    <w:rsid w:val="004256CC"/>
    <w:rsid w:val="00425923"/>
    <w:rsid w:val="00425AB7"/>
    <w:rsid w:val="00425FDF"/>
    <w:rsid w:val="00426583"/>
    <w:rsid w:val="00426652"/>
    <w:rsid w:val="00426A2F"/>
    <w:rsid w:val="00426C00"/>
    <w:rsid w:val="004271E9"/>
    <w:rsid w:val="004271F8"/>
    <w:rsid w:val="0042720A"/>
    <w:rsid w:val="004276CF"/>
    <w:rsid w:val="004276E1"/>
    <w:rsid w:val="00427829"/>
    <w:rsid w:val="00427B2F"/>
    <w:rsid w:val="00427DCA"/>
    <w:rsid w:val="00427E5D"/>
    <w:rsid w:val="00430A25"/>
    <w:rsid w:val="0043105C"/>
    <w:rsid w:val="0043117E"/>
    <w:rsid w:val="00431438"/>
    <w:rsid w:val="004315C2"/>
    <w:rsid w:val="004317DC"/>
    <w:rsid w:val="00431DBC"/>
    <w:rsid w:val="004320AF"/>
    <w:rsid w:val="00432373"/>
    <w:rsid w:val="00432B79"/>
    <w:rsid w:val="004337A9"/>
    <w:rsid w:val="004339AE"/>
    <w:rsid w:val="00433BE8"/>
    <w:rsid w:val="00433FA1"/>
    <w:rsid w:val="00433FC3"/>
    <w:rsid w:val="0043449E"/>
    <w:rsid w:val="004347F2"/>
    <w:rsid w:val="00435148"/>
    <w:rsid w:val="00435272"/>
    <w:rsid w:val="00435518"/>
    <w:rsid w:val="00435701"/>
    <w:rsid w:val="0043616C"/>
    <w:rsid w:val="004363F0"/>
    <w:rsid w:val="00436AC7"/>
    <w:rsid w:val="00436AD0"/>
    <w:rsid w:val="00436C06"/>
    <w:rsid w:val="00436E04"/>
    <w:rsid w:val="00437116"/>
    <w:rsid w:val="00437579"/>
    <w:rsid w:val="00437A5D"/>
    <w:rsid w:val="00437BC6"/>
    <w:rsid w:val="00437C35"/>
    <w:rsid w:val="00437E0E"/>
    <w:rsid w:val="00437EA0"/>
    <w:rsid w:val="00437EE2"/>
    <w:rsid w:val="00437F9C"/>
    <w:rsid w:val="0044048B"/>
    <w:rsid w:val="00440698"/>
    <w:rsid w:val="0044096D"/>
    <w:rsid w:val="004409A0"/>
    <w:rsid w:val="00440F8D"/>
    <w:rsid w:val="00442394"/>
    <w:rsid w:val="004423C1"/>
    <w:rsid w:val="004424B6"/>
    <w:rsid w:val="00442C78"/>
    <w:rsid w:val="00442DEB"/>
    <w:rsid w:val="00443279"/>
    <w:rsid w:val="0044341F"/>
    <w:rsid w:val="004435B6"/>
    <w:rsid w:val="004435DA"/>
    <w:rsid w:val="00443B19"/>
    <w:rsid w:val="00443B84"/>
    <w:rsid w:val="004447C1"/>
    <w:rsid w:val="004448DD"/>
    <w:rsid w:val="00444D50"/>
    <w:rsid w:val="004450BC"/>
    <w:rsid w:val="00445360"/>
    <w:rsid w:val="00445463"/>
    <w:rsid w:val="0044561A"/>
    <w:rsid w:val="00445647"/>
    <w:rsid w:val="00445EC3"/>
    <w:rsid w:val="0044623D"/>
    <w:rsid w:val="0044655E"/>
    <w:rsid w:val="004467B4"/>
    <w:rsid w:val="00446B43"/>
    <w:rsid w:val="00446C3D"/>
    <w:rsid w:val="00447242"/>
    <w:rsid w:val="004472B6"/>
    <w:rsid w:val="00447618"/>
    <w:rsid w:val="00447EC7"/>
    <w:rsid w:val="0045007E"/>
    <w:rsid w:val="00450686"/>
    <w:rsid w:val="00450EDF"/>
    <w:rsid w:val="0045142B"/>
    <w:rsid w:val="00451DD0"/>
    <w:rsid w:val="00452510"/>
    <w:rsid w:val="00452975"/>
    <w:rsid w:val="00452DDF"/>
    <w:rsid w:val="00453520"/>
    <w:rsid w:val="004536EB"/>
    <w:rsid w:val="004542C2"/>
    <w:rsid w:val="0045436E"/>
    <w:rsid w:val="004544F3"/>
    <w:rsid w:val="00455B45"/>
    <w:rsid w:val="00456326"/>
    <w:rsid w:val="00456855"/>
    <w:rsid w:val="004568B1"/>
    <w:rsid w:val="00456947"/>
    <w:rsid w:val="00456B68"/>
    <w:rsid w:val="00456F93"/>
    <w:rsid w:val="00456FC3"/>
    <w:rsid w:val="0045718C"/>
    <w:rsid w:val="00457691"/>
    <w:rsid w:val="004578AD"/>
    <w:rsid w:val="00457EE4"/>
    <w:rsid w:val="00460D55"/>
    <w:rsid w:val="0046122E"/>
    <w:rsid w:val="00461C69"/>
    <w:rsid w:val="00461D68"/>
    <w:rsid w:val="00461D80"/>
    <w:rsid w:val="00461EAB"/>
    <w:rsid w:val="0046210C"/>
    <w:rsid w:val="00462C3C"/>
    <w:rsid w:val="00462CFB"/>
    <w:rsid w:val="0046311A"/>
    <w:rsid w:val="00463197"/>
    <w:rsid w:val="00463290"/>
    <w:rsid w:val="00463916"/>
    <w:rsid w:val="00463C3B"/>
    <w:rsid w:val="00464084"/>
    <w:rsid w:val="00464A0F"/>
    <w:rsid w:val="00464A49"/>
    <w:rsid w:val="00464B9A"/>
    <w:rsid w:val="00464CF1"/>
    <w:rsid w:val="0046577D"/>
    <w:rsid w:val="004657CA"/>
    <w:rsid w:val="00465930"/>
    <w:rsid w:val="00465C42"/>
    <w:rsid w:val="00465C5A"/>
    <w:rsid w:val="004666D1"/>
    <w:rsid w:val="004668CE"/>
    <w:rsid w:val="00466C16"/>
    <w:rsid w:val="00466CEF"/>
    <w:rsid w:val="00466DFE"/>
    <w:rsid w:val="00466FDA"/>
    <w:rsid w:val="004670BE"/>
    <w:rsid w:val="004676D3"/>
    <w:rsid w:val="00467710"/>
    <w:rsid w:val="00467948"/>
    <w:rsid w:val="00467BAE"/>
    <w:rsid w:val="00467DF9"/>
    <w:rsid w:val="004704E7"/>
    <w:rsid w:val="00470F3C"/>
    <w:rsid w:val="00470FA8"/>
    <w:rsid w:val="00471459"/>
    <w:rsid w:val="00471AE0"/>
    <w:rsid w:val="00471BCB"/>
    <w:rsid w:val="00471C62"/>
    <w:rsid w:val="00471F5B"/>
    <w:rsid w:val="004721BA"/>
    <w:rsid w:val="004724DC"/>
    <w:rsid w:val="004727EE"/>
    <w:rsid w:val="00472906"/>
    <w:rsid w:val="00472F4C"/>
    <w:rsid w:val="00473672"/>
    <w:rsid w:val="004738AA"/>
    <w:rsid w:val="00473982"/>
    <w:rsid w:val="00473A5B"/>
    <w:rsid w:val="00473B8D"/>
    <w:rsid w:val="00473CB9"/>
    <w:rsid w:val="00473F09"/>
    <w:rsid w:val="004740E0"/>
    <w:rsid w:val="00474819"/>
    <w:rsid w:val="004748C2"/>
    <w:rsid w:val="00474EE1"/>
    <w:rsid w:val="00474F50"/>
    <w:rsid w:val="004755F8"/>
    <w:rsid w:val="004759B5"/>
    <w:rsid w:val="004759F7"/>
    <w:rsid w:val="00475A03"/>
    <w:rsid w:val="00475FF9"/>
    <w:rsid w:val="0047608B"/>
    <w:rsid w:val="00476220"/>
    <w:rsid w:val="004767F8"/>
    <w:rsid w:val="00476CE5"/>
    <w:rsid w:val="00476D4B"/>
    <w:rsid w:val="00476F8D"/>
    <w:rsid w:val="00477202"/>
    <w:rsid w:val="004772DE"/>
    <w:rsid w:val="004778FE"/>
    <w:rsid w:val="00477A28"/>
    <w:rsid w:val="00477B25"/>
    <w:rsid w:val="0048017E"/>
    <w:rsid w:val="00480328"/>
    <w:rsid w:val="004805DD"/>
    <w:rsid w:val="00480774"/>
    <w:rsid w:val="00480B47"/>
    <w:rsid w:val="00480D1E"/>
    <w:rsid w:val="00480F79"/>
    <w:rsid w:val="0048127E"/>
    <w:rsid w:val="00481473"/>
    <w:rsid w:val="00481599"/>
    <w:rsid w:val="00481AE3"/>
    <w:rsid w:val="00481AE5"/>
    <w:rsid w:val="00482077"/>
    <w:rsid w:val="004821F8"/>
    <w:rsid w:val="004824F5"/>
    <w:rsid w:val="004828CC"/>
    <w:rsid w:val="00482F18"/>
    <w:rsid w:val="004833BE"/>
    <w:rsid w:val="00483434"/>
    <w:rsid w:val="00483665"/>
    <w:rsid w:val="00483720"/>
    <w:rsid w:val="00483E58"/>
    <w:rsid w:val="00484103"/>
    <w:rsid w:val="004844F4"/>
    <w:rsid w:val="00484CC8"/>
    <w:rsid w:val="00485283"/>
    <w:rsid w:val="004858C1"/>
    <w:rsid w:val="00485A92"/>
    <w:rsid w:val="00485D34"/>
    <w:rsid w:val="0048606D"/>
    <w:rsid w:val="00486A76"/>
    <w:rsid w:val="00486FE5"/>
    <w:rsid w:val="00487033"/>
    <w:rsid w:val="0048761D"/>
    <w:rsid w:val="004878D9"/>
    <w:rsid w:val="00487952"/>
    <w:rsid w:val="004879A0"/>
    <w:rsid w:val="0049010D"/>
    <w:rsid w:val="00490198"/>
    <w:rsid w:val="00490420"/>
    <w:rsid w:val="00490968"/>
    <w:rsid w:val="004913BC"/>
    <w:rsid w:val="004913F2"/>
    <w:rsid w:val="00491811"/>
    <w:rsid w:val="004921EC"/>
    <w:rsid w:val="004927A3"/>
    <w:rsid w:val="00492D93"/>
    <w:rsid w:val="0049386A"/>
    <w:rsid w:val="00493B7C"/>
    <w:rsid w:val="00493C2C"/>
    <w:rsid w:val="00493D2D"/>
    <w:rsid w:val="00494361"/>
    <w:rsid w:val="00494B3C"/>
    <w:rsid w:val="00494C8C"/>
    <w:rsid w:val="00494D4F"/>
    <w:rsid w:val="004956F6"/>
    <w:rsid w:val="00495E32"/>
    <w:rsid w:val="004961E2"/>
    <w:rsid w:val="0049644F"/>
    <w:rsid w:val="004966EB"/>
    <w:rsid w:val="0049677F"/>
    <w:rsid w:val="004967A8"/>
    <w:rsid w:val="00496E3A"/>
    <w:rsid w:val="00497004"/>
    <w:rsid w:val="00497010"/>
    <w:rsid w:val="00497403"/>
    <w:rsid w:val="0049746F"/>
    <w:rsid w:val="00497476"/>
    <w:rsid w:val="0049775B"/>
    <w:rsid w:val="00497D34"/>
    <w:rsid w:val="00497F81"/>
    <w:rsid w:val="004A0961"/>
    <w:rsid w:val="004A0EC9"/>
    <w:rsid w:val="004A1126"/>
    <w:rsid w:val="004A11F3"/>
    <w:rsid w:val="004A1C9A"/>
    <w:rsid w:val="004A20F5"/>
    <w:rsid w:val="004A220E"/>
    <w:rsid w:val="004A26D4"/>
    <w:rsid w:val="004A280E"/>
    <w:rsid w:val="004A283C"/>
    <w:rsid w:val="004A2BDC"/>
    <w:rsid w:val="004A2E8B"/>
    <w:rsid w:val="004A409B"/>
    <w:rsid w:val="004A41BC"/>
    <w:rsid w:val="004A488A"/>
    <w:rsid w:val="004A4F8D"/>
    <w:rsid w:val="004A56E3"/>
    <w:rsid w:val="004A5724"/>
    <w:rsid w:val="004A5A72"/>
    <w:rsid w:val="004A5E3F"/>
    <w:rsid w:val="004A5EC6"/>
    <w:rsid w:val="004A6C3D"/>
    <w:rsid w:val="004A6EB2"/>
    <w:rsid w:val="004A71C9"/>
    <w:rsid w:val="004B035B"/>
    <w:rsid w:val="004B0697"/>
    <w:rsid w:val="004B06BD"/>
    <w:rsid w:val="004B07AC"/>
    <w:rsid w:val="004B07DA"/>
    <w:rsid w:val="004B0E47"/>
    <w:rsid w:val="004B0F3A"/>
    <w:rsid w:val="004B12CD"/>
    <w:rsid w:val="004B25F2"/>
    <w:rsid w:val="004B2710"/>
    <w:rsid w:val="004B2956"/>
    <w:rsid w:val="004B29B2"/>
    <w:rsid w:val="004B33E7"/>
    <w:rsid w:val="004B36E7"/>
    <w:rsid w:val="004B3FEF"/>
    <w:rsid w:val="004B41E5"/>
    <w:rsid w:val="004B422E"/>
    <w:rsid w:val="004B425C"/>
    <w:rsid w:val="004B4534"/>
    <w:rsid w:val="004B46CF"/>
    <w:rsid w:val="004B4C24"/>
    <w:rsid w:val="004B4CF0"/>
    <w:rsid w:val="004B500C"/>
    <w:rsid w:val="004B53C8"/>
    <w:rsid w:val="004B5456"/>
    <w:rsid w:val="004B56C5"/>
    <w:rsid w:val="004B5847"/>
    <w:rsid w:val="004B5C52"/>
    <w:rsid w:val="004B6BFA"/>
    <w:rsid w:val="004B7339"/>
    <w:rsid w:val="004B790F"/>
    <w:rsid w:val="004B7D9A"/>
    <w:rsid w:val="004C0916"/>
    <w:rsid w:val="004C0992"/>
    <w:rsid w:val="004C1FC3"/>
    <w:rsid w:val="004C21C9"/>
    <w:rsid w:val="004C2718"/>
    <w:rsid w:val="004C274C"/>
    <w:rsid w:val="004C28A5"/>
    <w:rsid w:val="004C2942"/>
    <w:rsid w:val="004C2C9C"/>
    <w:rsid w:val="004C2E1E"/>
    <w:rsid w:val="004C32B7"/>
    <w:rsid w:val="004C37AF"/>
    <w:rsid w:val="004C3C1E"/>
    <w:rsid w:val="004C3C23"/>
    <w:rsid w:val="004C3E53"/>
    <w:rsid w:val="004C3FCF"/>
    <w:rsid w:val="004C4013"/>
    <w:rsid w:val="004C4027"/>
    <w:rsid w:val="004C4050"/>
    <w:rsid w:val="004C4204"/>
    <w:rsid w:val="004C4316"/>
    <w:rsid w:val="004C5369"/>
    <w:rsid w:val="004C5E24"/>
    <w:rsid w:val="004C63E1"/>
    <w:rsid w:val="004C6FF6"/>
    <w:rsid w:val="004C7318"/>
    <w:rsid w:val="004C7347"/>
    <w:rsid w:val="004C7454"/>
    <w:rsid w:val="004C75E2"/>
    <w:rsid w:val="004C7A22"/>
    <w:rsid w:val="004C7C60"/>
    <w:rsid w:val="004D03A1"/>
    <w:rsid w:val="004D0A04"/>
    <w:rsid w:val="004D0E8E"/>
    <w:rsid w:val="004D0E92"/>
    <w:rsid w:val="004D108E"/>
    <w:rsid w:val="004D12F2"/>
    <w:rsid w:val="004D1C74"/>
    <w:rsid w:val="004D1D86"/>
    <w:rsid w:val="004D225A"/>
    <w:rsid w:val="004D2645"/>
    <w:rsid w:val="004D2A41"/>
    <w:rsid w:val="004D2A7F"/>
    <w:rsid w:val="004D2FDB"/>
    <w:rsid w:val="004D3598"/>
    <w:rsid w:val="004D369B"/>
    <w:rsid w:val="004D378D"/>
    <w:rsid w:val="004D39EA"/>
    <w:rsid w:val="004D3F52"/>
    <w:rsid w:val="004D3F55"/>
    <w:rsid w:val="004D4A65"/>
    <w:rsid w:val="004D4F96"/>
    <w:rsid w:val="004D505F"/>
    <w:rsid w:val="004D5A48"/>
    <w:rsid w:val="004D616A"/>
    <w:rsid w:val="004D6394"/>
    <w:rsid w:val="004D6ACE"/>
    <w:rsid w:val="004D7099"/>
    <w:rsid w:val="004D7ACB"/>
    <w:rsid w:val="004D7EF2"/>
    <w:rsid w:val="004E0081"/>
    <w:rsid w:val="004E037B"/>
    <w:rsid w:val="004E1BB8"/>
    <w:rsid w:val="004E1E1A"/>
    <w:rsid w:val="004E2050"/>
    <w:rsid w:val="004E233A"/>
    <w:rsid w:val="004E2349"/>
    <w:rsid w:val="004E280A"/>
    <w:rsid w:val="004E2A59"/>
    <w:rsid w:val="004E2ABF"/>
    <w:rsid w:val="004E2E16"/>
    <w:rsid w:val="004E3070"/>
    <w:rsid w:val="004E375C"/>
    <w:rsid w:val="004E4965"/>
    <w:rsid w:val="004E4BBC"/>
    <w:rsid w:val="004E4D3E"/>
    <w:rsid w:val="004E4D4C"/>
    <w:rsid w:val="004E5206"/>
    <w:rsid w:val="004E5B63"/>
    <w:rsid w:val="004E5F78"/>
    <w:rsid w:val="004E6113"/>
    <w:rsid w:val="004E642B"/>
    <w:rsid w:val="004E65F6"/>
    <w:rsid w:val="004E695C"/>
    <w:rsid w:val="004E6FB2"/>
    <w:rsid w:val="004E7969"/>
    <w:rsid w:val="004E7CE2"/>
    <w:rsid w:val="004E7CF9"/>
    <w:rsid w:val="004F009F"/>
    <w:rsid w:val="004F01EB"/>
    <w:rsid w:val="004F028F"/>
    <w:rsid w:val="004F0846"/>
    <w:rsid w:val="004F1129"/>
    <w:rsid w:val="004F1711"/>
    <w:rsid w:val="004F1B45"/>
    <w:rsid w:val="004F24A0"/>
    <w:rsid w:val="004F2505"/>
    <w:rsid w:val="004F27FA"/>
    <w:rsid w:val="004F2E47"/>
    <w:rsid w:val="004F3718"/>
    <w:rsid w:val="004F3A30"/>
    <w:rsid w:val="004F3EEA"/>
    <w:rsid w:val="004F4190"/>
    <w:rsid w:val="004F42EA"/>
    <w:rsid w:val="004F4402"/>
    <w:rsid w:val="004F460D"/>
    <w:rsid w:val="004F469A"/>
    <w:rsid w:val="004F5006"/>
    <w:rsid w:val="004F51E3"/>
    <w:rsid w:val="004F5DB0"/>
    <w:rsid w:val="004F6025"/>
    <w:rsid w:val="004F6559"/>
    <w:rsid w:val="004F65CB"/>
    <w:rsid w:val="004F6E94"/>
    <w:rsid w:val="004F7120"/>
    <w:rsid w:val="004F7585"/>
    <w:rsid w:val="00500245"/>
    <w:rsid w:val="005005E1"/>
    <w:rsid w:val="00500796"/>
    <w:rsid w:val="00500C85"/>
    <w:rsid w:val="00501077"/>
    <w:rsid w:val="00501126"/>
    <w:rsid w:val="005017A2"/>
    <w:rsid w:val="00501E4B"/>
    <w:rsid w:val="00501F30"/>
    <w:rsid w:val="0050211E"/>
    <w:rsid w:val="005026A9"/>
    <w:rsid w:val="00502D04"/>
    <w:rsid w:val="0050310C"/>
    <w:rsid w:val="00503431"/>
    <w:rsid w:val="00503D2B"/>
    <w:rsid w:val="00503F04"/>
    <w:rsid w:val="00504582"/>
    <w:rsid w:val="005049F5"/>
    <w:rsid w:val="00504A63"/>
    <w:rsid w:val="00504BC6"/>
    <w:rsid w:val="00504CF9"/>
    <w:rsid w:val="00504FC4"/>
    <w:rsid w:val="005050A8"/>
    <w:rsid w:val="005054AB"/>
    <w:rsid w:val="00505790"/>
    <w:rsid w:val="005057D4"/>
    <w:rsid w:val="00506325"/>
    <w:rsid w:val="00506631"/>
    <w:rsid w:val="00506829"/>
    <w:rsid w:val="00506ADD"/>
    <w:rsid w:val="00506D33"/>
    <w:rsid w:val="005072DB"/>
    <w:rsid w:val="005072EB"/>
    <w:rsid w:val="005075EB"/>
    <w:rsid w:val="00507B6F"/>
    <w:rsid w:val="00511171"/>
    <w:rsid w:val="00511302"/>
    <w:rsid w:val="005114B8"/>
    <w:rsid w:val="00511F60"/>
    <w:rsid w:val="005124BB"/>
    <w:rsid w:val="00512628"/>
    <w:rsid w:val="00512708"/>
    <w:rsid w:val="00512A6F"/>
    <w:rsid w:val="00513290"/>
    <w:rsid w:val="0051349A"/>
    <w:rsid w:val="005134C7"/>
    <w:rsid w:val="00513551"/>
    <w:rsid w:val="00513E75"/>
    <w:rsid w:val="005141BB"/>
    <w:rsid w:val="00514314"/>
    <w:rsid w:val="0051458F"/>
    <w:rsid w:val="005148C6"/>
    <w:rsid w:val="00514A11"/>
    <w:rsid w:val="00514D3F"/>
    <w:rsid w:val="005152EB"/>
    <w:rsid w:val="005156ED"/>
    <w:rsid w:val="005158A4"/>
    <w:rsid w:val="00515D0C"/>
    <w:rsid w:val="00515FD3"/>
    <w:rsid w:val="005160DA"/>
    <w:rsid w:val="005166B8"/>
    <w:rsid w:val="00516963"/>
    <w:rsid w:val="005173C4"/>
    <w:rsid w:val="005174EF"/>
    <w:rsid w:val="005201A1"/>
    <w:rsid w:val="00520617"/>
    <w:rsid w:val="00520762"/>
    <w:rsid w:val="005209A1"/>
    <w:rsid w:val="00520ECB"/>
    <w:rsid w:val="005213A5"/>
    <w:rsid w:val="00521AAA"/>
    <w:rsid w:val="00522051"/>
    <w:rsid w:val="00522637"/>
    <w:rsid w:val="00522D9A"/>
    <w:rsid w:val="00523300"/>
    <w:rsid w:val="00523434"/>
    <w:rsid w:val="0052399E"/>
    <w:rsid w:val="005239A8"/>
    <w:rsid w:val="00523EB5"/>
    <w:rsid w:val="0052455B"/>
    <w:rsid w:val="005249A8"/>
    <w:rsid w:val="00525015"/>
    <w:rsid w:val="005263A1"/>
    <w:rsid w:val="00526456"/>
    <w:rsid w:val="00526A49"/>
    <w:rsid w:val="00527831"/>
    <w:rsid w:val="00527B79"/>
    <w:rsid w:val="00527E21"/>
    <w:rsid w:val="00530AA0"/>
    <w:rsid w:val="00530D33"/>
    <w:rsid w:val="005311CC"/>
    <w:rsid w:val="00531578"/>
    <w:rsid w:val="005321F4"/>
    <w:rsid w:val="00532652"/>
    <w:rsid w:val="00533280"/>
    <w:rsid w:val="005333DA"/>
    <w:rsid w:val="00533A3A"/>
    <w:rsid w:val="0053423E"/>
    <w:rsid w:val="00534258"/>
    <w:rsid w:val="005347A5"/>
    <w:rsid w:val="00534BC9"/>
    <w:rsid w:val="00534D46"/>
    <w:rsid w:val="00534F67"/>
    <w:rsid w:val="0053596A"/>
    <w:rsid w:val="00535BE0"/>
    <w:rsid w:val="00536458"/>
    <w:rsid w:val="00536BD4"/>
    <w:rsid w:val="00536F1C"/>
    <w:rsid w:val="00537593"/>
    <w:rsid w:val="005377A7"/>
    <w:rsid w:val="00537B04"/>
    <w:rsid w:val="00540145"/>
    <w:rsid w:val="00540294"/>
    <w:rsid w:val="00540968"/>
    <w:rsid w:val="00540BF5"/>
    <w:rsid w:val="00540D96"/>
    <w:rsid w:val="00540FBC"/>
    <w:rsid w:val="00541302"/>
    <w:rsid w:val="005415D0"/>
    <w:rsid w:val="005419F1"/>
    <w:rsid w:val="00541B6A"/>
    <w:rsid w:val="00541D1D"/>
    <w:rsid w:val="00542000"/>
    <w:rsid w:val="0054263B"/>
    <w:rsid w:val="005428E1"/>
    <w:rsid w:val="00542EAF"/>
    <w:rsid w:val="00542EC9"/>
    <w:rsid w:val="0054330F"/>
    <w:rsid w:val="00543573"/>
    <w:rsid w:val="0054383E"/>
    <w:rsid w:val="005438F2"/>
    <w:rsid w:val="0054409D"/>
    <w:rsid w:val="00544BBF"/>
    <w:rsid w:val="00545045"/>
    <w:rsid w:val="005456D5"/>
    <w:rsid w:val="00545B01"/>
    <w:rsid w:val="00545D66"/>
    <w:rsid w:val="00545DFD"/>
    <w:rsid w:val="00546C18"/>
    <w:rsid w:val="00546C1C"/>
    <w:rsid w:val="00546E21"/>
    <w:rsid w:val="00546E3B"/>
    <w:rsid w:val="005473F0"/>
    <w:rsid w:val="00547777"/>
    <w:rsid w:val="005478A9"/>
    <w:rsid w:val="00547CAF"/>
    <w:rsid w:val="00547F75"/>
    <w:rsid w:val="0055022C"/>
    <w:rsid w:val="0055048A"/>
    <w:rsid w:val="00550A4F"/>
    <w:rsid w:val="00550A82"/>
    <w:rsid w:val="00550DAA"/>
    <w:rsid w:val="00551702"/>
    <w:rsid w:val="005517E8"/>
    <w:rsid w:val="00552258"/>
    <w:rsid w:val="00552280"/>
    <w:rsid w:val="0055230D"/>
    <w:rsid w:val="0055231C"/>
    <w:rsid w:val="005525C7"/>
    <w:rsid w:val="00552853"/>
    <w:rsid w:val="00552922"/>
    <w:rsid w:val="00552E89"/>
    <w:rsid w:val="0055316B"/>
    <w:rsid w:val="005532A6"/>
    <w:rsid w:val="00553447"/>
    <w:rsid w:val="00553756"/>
    <w:rsid w:val="00554659"/>
    <w:rsid w:val="005546C0"/>
    <w:rsid w:val="0055504D"/>
    <w:rsid w:val="00555726"/>
    <w:rsid w:val="00555825"/>
    <w:rsid w:val="00555883"/>
    <w:rsid w:val="005558C9"/>
    <w:rsid w:val="00555ED7"/>
    <w:rsid w:val="00557391"/>
    <w:rsid w:val="005576C4"/>
    <w:rsid w:val="005576CC"/>
    <w:rsid w:val="00557DCD"/>
    <w:rsid w:val="00557EA5"/>
    <w:rsid w:val="00557EBB"/>
    <w:rsid w:val="00557FC2"/>
    <w:rsid w:val="00560B47"/>
    <w:rsid w:val="00560F92"/>
    <w:rsid w:val="005611CA"/>
    <w:rsid w:val="005615C8"/>
    <w:rsid w:val="005616D5"/>
    <w:rsid w:val="0056186C"/>
    <w:rsid w:val="00561C74"/>
    <w:rsid w:val="005624EE"/>
    <w:rsid w:val="00562931"/>
    <w:rsid w:val="00562BC0"/>
    <w:rsid w:val="00562E1D"/>
    <w:rsid w:val="00563207"/>
    <w:rsid w:val="0056406A"/>
    <w:rsid w:val="0056431C"/>
    <w:rsid w:val="005645BD"/>
    <w:rsid w:val="005646BA"/>
    <w:rsid w:val="00564F02"/>
    <w:rsid w:val="00565145"/>
    <w:rsid w:val="005653F0"/>
    <w:rsid w:val="005654FF"/>
    <w:rsid w:val="00565AF4"/>
    <w:rsid w:val="00566B64"/>
    <w:rsid w:val="00567004"/>
    <w:rsid w:val="0056745E"/>
    <w:rsid w:val="00567612"/>
    <w:rsid w:val="00567C60"/>
    <w:rsid w:val="005705E4"/>
    <w:rsid w:val="0057083E"/>
    <w:rsid w:val="00570E4A"/>
    <w:rsid w:val="00570E7B"/>
    <w:rsid w:val="005712A7"/>
    <w:rsid w:val="0057177E"/>
    <w:rsid w:val="00571A12"/>
    <w:rsid w:val="00571FFC"/>
    <w:rsid w:val="00572602"/>
    <w:rsid w:val="0057268F"/>
    <w:rsid w:val="00572A3B"/>
    <w:rsid w:val="00572AE8"/>
    <w:rsid w:val="00572D93"/>
    <w:rsid w:val="00572D9F"/>
    <w:rsid w:val="00574259"/>
    <w:rsid w:val="005744EC"/>
    <w:rsid w:val="00574A8D"/>
    <w:rsid w:val="00574C78"/>
    <w:rsid w:val="00574E1D"/>
    <w:rsid w:val="005753D6"/>
    <w:rsid w:val="00575747"/>
    <w:rsid w:val="00575A98"/>
    <w:rsid w:val="00575ED6"/>
    <w:rsid w:val="005762B8"/>
    <w:rsid w:val="005762BA"/>
    <w:rsid w:val="00576C43"/>
    <w:rsid w:val="00577476"/>
    <w:rsid w:val="00577DBF"/>
    <w:rsid w:val="0058013C"/>
    <w:rsid w:val="0058013D"/>
    <w:rsid w:val="00580217"/>
    <w:rsid w:val="0058038E"/>
    <w:rsid w:val="005806C7"/>
    <w:rsid w:val="00580FE3"/>
    <w:rsid w:val="0058126F"/>
    <w:rsid w:val="005816B4"/>
    <w:rsid w:val="005816FA"/>
    <w:rsid w:val="005819EB"/>
    <w:rsid w:val="00581B85"/>
    <w:rsid w:val="00581D0D"/>
    <w:rsid w:val="00581E83"/>
    <w:rsid w:val="0058219B"/>
    <w:rsid w:val="00582585"/>
    <w:rsid w:val="005825E9"/>
    <w:rsid w:val="005828C0"/>
    <w:rsid w:val="005831A1"/>
    <w:rsid w:val="0058333D"/>
    <w:rsid w:val="005834B4"/>
    <w:rsid w:val="00583C2C"/>
    <w:rsid w:val="00583F19"/>
    <w:rsid w:val="00584274"/>
    <w:rsid w:val="005846FE"/>
    <w:rsid w:val="005848E3"/>
    <w:rsid w:val="00584AB9"/>
    <w:rsid w:val="00585687"/>
    <w:rsid w:val="005856D0"/>
    <w:rsid w:val="00585DD2"/>
    <w:rsid w:val="00585EB1"/>
    <w:rsid w:val="00586338"/>
    <w:rsid w:val="00586351"/>
    <w:rsid w:val="005868B6"/>
    <w:rsid w:val="00586BDA"/>
    <w:rsid w:val="00586D40"/>
    <w:rsid w:val="00586ED8"/>
    <w:rsid w:val="00586F77"/>
    <w:rsid w:val="005874D7"/>
    <w:rsid w:val="00587751"/>
    <w:rsid w:val="00587BA2"/>
    <w:rsid w:val="0059033E"/>
    <w:rsid w:val="0059080B"/>
    <w:rsid w:val="00590A2A"/>
    <w:rsid w:val="00590A4E"/>
    <w:rsid w:val="00590AA3"/>
    <w:rsid w:val="00590BFF"/>
    <w:rsid w:val="00590C62"/>
    <w:rsid w:val="00591897"/>
    <w:rsid w:val="00591A3E"/>
    <w:rsid w:val="00591CF3"/>
    <w:rsid w:val="00592389"/>
    <w:rsid w:val="005923E1"/>
    <w:rsid w:val="005925C6"/>
    <w:rsid w:val="00592A2B"/>
    <w:rsid w:val="00593561"/>
    <w:rsid w:val="00593578"/>
    <w:rsid w:val="0059396B"/>
    <w:rsid w:val="00593BE9"/>
    <w:rsid w:val="00593CE6"/>
    <w:rsid w:val="00593F89"/>
    <w:rsid w:val="0059449E"/>
    <w:rsid w:val="00594AC4"/>
    <w:rsid w:val="00595898"/>
    <w:rsid w:val="005959E5"/>
    <w:rsid w:val="00596386"/>
    <w:rsid w:val="005964DE"/>
    <w:rsid w:val="005968DB"/>
    <w:rsid w:val="00596976"/>
    <w:rsid w:val="0059702C"/>
    <w:rsid w:val="00597641"/>
    <w:rsid w:val="0059785B"/>
    <w:rsid w:val="00597FC3"/>
    <w:rsid w:val="005A0726"/>
    <w:rsid w:val="005A13D7"/>
    <w:rsid w:val="005A19BB"/>
    <w:rsid w:val="005A1AD4"/>
    <w:rsid w:val="005A1B1A"/>
    <w:rsid w:val="005A233C"/>
    <w:rsid w:val="005A24D2"/>
    <w:rsid w:val="005A251F"/>
    <w:rsid w:val="005A2B8C"/>
    <w:rsid w:val="005A42C7"/>
    <w:rsid w:val="005A438A"/>
    <w:rsid w:val="005A44E4"/>
    <w:rsid w:val="005A49ED"/>
    <w:rsid w:val="005A4A9B"/>
    <w:rsid w:val="005A4B6D"/>
    <w:rsid w:val="005A4C94"/>
    <w:rsid w:val="005A56C0"/>
    <w:rsid w:val="005A5877"/>
    <w:rsid w:val="005A5ABB"/>
    <w:rsid w:val="005A5BF0"/>
    <w:rsid w:val="005A61F1"/>
    <w:rsid w:val="005A6222"/>
    <w:rsid w:val="005A62A0"/>
    <w:rsid w:val="005A64E1"/>
    <w:rsid w:val="005A66E2"/>
    <w:rsid w:val="005A680C"/>
    <w:rsid w:val="005A73A1"/>
    <w:rsid w:val="005A7F28"/>
    <w:rsid w:val="005B01BE"/>
    <w:rsid w:val="005B0394"/>
    <w:rsid w:val="005B0548"/>
    <w:rsid w:val="005B056F"/>
    <w:rsid w:val="005B0601"/>
    <w:rsid w:val="005B0864"/>
    <w:rsid w:val="005B0D83"/>
    <w:rsid w:val="005B0F1C"/>
    <w:rsid w:val="005B14C7"/>
    <w:rsid w:val="005B16D1"/>
    <w:rsid w:val="005B1D81"/>
    <w:rsid w:val="005B1F41"/>
    <w:rsid w:val="005B21E5"/>
    <w:rsid w:val="005B22C5"/>
    <w:rsid w:val="005B2667"/>
    <w:rsid w:val="005B2927"/>
    <w:rsid w:val="005B2CD6"/>
    <w:rsid w:val="005B311F"/>
    <w:rsid w:val="005B333C"/>
    <w:rsid w:val="005B38BD"/>
    <w:rsid w:val="005B4999"/>
    <w:rsid w:val="005B542E"/>
    <w:rsid w:val="005B6387"/>
    <w:rsid w:val="005B6815"/>
    <w:rsid w:val="005B6EB0"/>
    <w:rsid w:val="005B7455"/>
    <w:rsid w:val="005B7B5F"/>
    <w:rsid w:val="005B7DEE"/>
    <w:rsid w:val="005B7EFE"/>
    <w:rsid w:val="005C0162"/>
    <w:rsid w:val="005C03C2"/>
    <w:rsid w:val="005C0770"/>
    <w:rsid w:val="005C0947"/>
    <w:rsid w:val="005C095A"/>
    <w:rsid w:val="005C1185"/>
    <w:rsid w:val="005C11CE"/>
    <w:rsid w:val="005C150D"/>
    <w:rsid w:val="005C1768"/>
    <w:rsid w:val="005C17B1"/>
    <w:rsid w:val="005C183D"/>
    <w:rsid w:val="005C1BC4"/>
    <w:rsid w:val="005C1CDA"/>
    <w:rsid w:val="005C200F"/>
    <w:rsid w:val="005C2014"/>
    <w:rsid w:val="005C21C2"/>
    <w:rsid w:val="005C24A3"/>
    <w:rsid w:val="005C32CD"/>
    <w:rsid w:val="005C33C2"/>
    <w:rsid w:val="005C3639"/>
    <w:rsid w:val="005C3CCD"/>
    <w:rsid w:val="005C3F4F"/>
    <w:rsid w:val="005C4365"/>
    <w:rsid w:val="005C4FA4"/>
    <w:rsid w:val="005C527A"/>
    <w:rsid w:val="005C5A7A"/>
    <w:rsid w:val="005C5E0B"/>
    <w:rsid w:val="005C6A9B"/>
    <w:rsid w:val="005C78DB"/>
    <w:rsid w:val="005C7AB9"/>
    <w:rsid w:val="005C7DDB"/>
    <w:rsid w:val="005C7F7E"/>
    <w:rsid w:val="005D0162"/>
    <w:rsid w:val="005D03BA"/>
    <w:rsid w:val="005D0A47"/>
    <w:rsid w:val="005D0E4C"/>
    <w:rsid w:val="005D1218"/>
    <w:rsid w:val="005D15C7"/>
    <w:rsid w:val="005D2290"/>
    <w:rsid w:val="005D22AE"/>
    <w:rsid w:val="005D2C65"/>
    <w:rsid w:val="005D32E8"/>
    <w:rsid w:val="005D363A"/>
    <w:rsid w:val="005D37DA"/>
    <w:rsid w:val="005D3A25"/>
    <w:rsid w:val="005D3C4E"/>
    <w:rsid w:val="005D3F34"/>
    <w:rsid w:val="005D3F79"/>
    <w:rsid w:val="005D3F90"/>
    <w:rsid w:val="005D4363"/>
    <w:rsid w:val="005D44EC"/>
    <w:rsid w:val="005D4E39"/>
    <w:rsid w:val="005D4E4C"/>
    <w:rsid w:val="005D51D4"/>
    <w:rsid w:val="005D52D6"/>
    <w:rsid w:val="005D5535"/>
    <w:rsid w:val="005D624D"/>
    <w:rsid w:val="005D696F"/>
    <w:rsid w:val="005D6B51"/>
    <w:rsid w:val="005D6B7C"/>
    <w:rsid w:val="005D714D"/>
    <w:rsid w:val="005D71EE"/>
    <w:rsid w:val="005D735D"/>
    <w:rsid w:val="005D79C6"/>
    <w:rsid w:val="005D7B68"/>
    <w:rsid w:val="005E0963"/>
    <w:rsid w:val="005E11BD"/>
    <w:rsid w:val="005E1336"/>
    <w:rsid w:val="005E1480"/>
    <w:rsid w:val="005E156F"/>
    <w:rsid w:val="005E1871"/>
    <w:rsid w:val="005E1A61"/>
    <w:rsid w:val="005E248F"/>
    <w:rsid w:val="005E24D6"/>
    <w:rsid w:val="005E2890"/>
    <w:rsid w:val="005E296A"/>
    <w:rsid w:val="005E3087"/>
    <w:rsid w:val="005E3094"/>
    <w:rsid w:val="005E3323"/>
    <w:rsid w:val="005E345B"/>
    <w:rsid w:val="005E364B"/>
    <w:rsid w:val="005E3678"/>
    <w:rsid w:val="005E38A1"/>
    <w:rsid w:val="005E3F8A"/>
    <w:rsid w:val="005E3FAF"/>
    <w:rsid w:val="005E455C"/>
    <w:rsid w:val="005E48E3"/>
    <w:rsid w:val="005E4BA2"/>
    <w:rsid w:val="005E4DE7"/>
    <w:rsid w:val="005E50B7"/>
    <w:rsid w:val="005E54D1"/>
    <w:rsid w:val="005E59E5"/>
    <w:rsid w:val="005E5A00"/>
    <w:rsid w:val="005E66AA"/>
    <w:rsid w:val="005E6A34"/>
    <w:rsid w:val="005E6EB7"/>
    <w:rsid w:val="005E7293"/>
    <w:rsid w:val="005E7599"/>
    <w:rsid w:val="005E7829"/>
    <w:rsid w:val="005E7941"/>
    <w:rsid w:val="005F0176"/>
    <w:rsid w:val="005F05A4"/>
    <w:rsid w:val="005F0A1D"/>
    <w:rsid w:val="005F0FB6"/>
    <w:rsid w:val="005F10B7"/>
    <w:rsid w:val="005F1293"/>
    <w:rsid w:val="005F13E5"/>
    <w:rsid w:val="005F1B9B"/>
    <w:rsid w:val="005F1BEE"/>
    <w:rsid w:val="005F2501"/>
    <w:rsid w:val="005F25BA"/>
    <w:rsid w:val="005F25C5"/>
    <w:rsid w:val="005F2637"/>
    <w:rsid w:val="005F272E"/>
    <w:rsid w:val="005F27B7"/>
    <w:rsid w:val="005F2D12"/>
    <w:rsid w:val="005F32B6"/>
    <w:rsid w:val="005F3A70"/>
    <w:rsid w:val="005F3B30"/>
    <w:rsid w:val="005F3BCF"/>
    <w:rsid w:val="005F3F90"/>
    <w:rsid w:val="005F44AB"/>
    <w:rsid w:val="005F4A35"/>
    <w:rsid w:val="005F535E"/>
    <w:rsid w:val="005F569C"/>
    <w:rsid w:val="005F5D20"/>
    <w:rsid w:val="005F5FA9"/>
    <w:rsid w:val="005F62DD"/>
    <w:rsid w:val="005F7A63"/>
    <w:rsid w:val="005F7C71"/>
    <w:rsid w:val="0060006E"/>
    <w:rsid w:val="006000F3"/>
    <w:rsid w:val="00600448"/>
    <w:rsid w:val="00600556"/>
    <w:rsid w:val="00600645"/>
    <w:rsid w:val="00600713"/>
    <w:rsid w:val="00600C19"/>
    <w:rsid w:val="00600D0B"/>
    <w:rsid w:val="00600D23"/>
    <w:rsid w:val="00600D88"/>
    <w:rsid w:val="00600DB5"/>
    <w:rsid w:val="00600DE5"/>
    <w:rsid w:val="00600F3E"/>
    <w:rsid w:val="006010C0"/>
    <w:rsid w:val="00601814"/>
    <w:rsid w:val="00601ACD"/>
    <w:rsid w:val="00601BB0"/>
    <w:rsid w:val="00601D95"/>
    <w:rsid w:val="00601DC5"/>
    <w:rsid w:val="00601E51"/>
    <w:rsid w:val="006020CE"/>
    <w:rsid w:val="00602279"/>
    <w:rsid w:val="0060252C"/>
    <w:rsid w:val="00602BD1"/>
    <w:rsid w:val="00602D1D"/>
    <w:rsid w:val="00602F1A"/>
    <w:rsid w:val="0060326F"/>
    <w:rsid w:val="0060330B"/>
    <w:rsid w:val="00603A9F"/>
    <w:rsid w:val="00604554"/>
    <w:rsid w:val="0060456B"/>
    <w:rsid w:val="00604677"/>
    <w:rsid w:val="00604832"/>
    <w:rsid w:val="00604912"/>
    <w:rsid w:val="00604ABA"/>
    <w:rsid w:val="00604EA9"/>
    <w:rsid w:val="0060522E"/>
    <w:rsid w:val="006052F9"/>
    <w:rsid w:val="00605363"/>
    <w:rsid w:val="0060589A"/>
    <w:rsid w:val="00605ABD"/>
    <w:rsid w:val="006063B4"/>
    <w:rsid w:val="00606D0D"/>
    <w:rsid w:val="00606D16"/>
    <w:rsid w:val="00607264"/>
    <w:rsid w:val="0060763E"/>
    <w:rsid w:val="00607779"/>
    <w:rsid w:val="00607794"/>
    <w:rsid w:val="0060785B"/>
    <w:rsid w:val="00607A06"/>
    <w:rsid w:val="00610502"/>
    <w:rsid w:val="0061096A"/>
    <w:rsid w:val="00610DF1"/>
    <w:rsid w:val="00610F24"/>
    <w:rsid w:val="00611A4C"/>
    <w:rsid w:val="00612567"/>
    <w:rsid w:val="006128F7"/>
    <w:rsid w:val="00612AA9"/>
    <w:rsid w:val="00612CBA"/>
    <w:rsid w:val="006131E7"/>
    <w:rsid w:val="006135D0"/>
    <w:rsid w:val="00613683"/>
    <w:rsid w:val="00613B56"/>
    <w:rsid w:val="00614616"/>
    <w:rsid w:val="006148AA"/>
    <w:rsid w:val="00615035"/>
    <w:rsid w:val="0061538E"/>
    <w:rsid w:val="00615993"/>
    <w:rsid w:val="00615E53"/>
    <w:rsid w:val="00615FB0"/>
    <w:rsid w:val="0061620B"/>
    <w:rsid w:val="00616F48"/>
    <w:rsid w:val="0061743D"/>
    <w:rsid w:val="006175C5"/>
    <w:rsid w:val="0061767E"/>
    <w:rsid w:val="006177B8"/>
    <w:rsid w:val="0061782D"/>
    <w:rsid w:val="00617C91"/>
    <w:rsid w:val="00617E63"/>
    <w:rsid w:val="00617F72"/>
    <w:rsid w:val="00620004"/>
    <w:rsid w:val="006208EE"/>
    <w:rsid w:val="00620F04"/>
    <w:rsid w:val="00621122"/>
    <w:rsid w:val="006212C7"/>
    <w:rsid w:val="00621385"/>
    <w:rsid w:val="00621395"/>
    <w:rsid w:val="006214B2"/>
    <w:rsid w:val="006215D7"/>
    <w:rsid w:val="00621601"/>
    <w:rsid w:val="00621725"/>
    <w:rsid w:val="00621A78"/>
    <w:rsid w:val="00621DCD"/>
    <w:rsid w:val="00622583"/>
    <w:rsid w:val="00622E44"/>
    <w:rsid w:val="0062389B"/>
    <w:rsid w:val="006243CD"/>
    <w:rsid w:val="006243EC"/>
    <w:rsid w:val="00624814"/>
    <w:rsid w:val="006248E7"/>
    <w:rsid w:val="00624EE6"/>
    <w:rsid w:val="00625391"/>
    <w:rsid w:val="00625433"/>
    <w:rsid w:val="0062563E"/>
    <w:rsid w:val="0062586F"/>
    <w:rsid w:val="00625A80"/>
    <w:rsid w:val="00626185"/>
    <w:rsid w:val="006268D2"/>
    <w:rsid w:val="00626B08"/>
    <w:rsid w:val="00626BE4"/>
    <w:rsid w:val="006270CF"/>
    <w:rsid w:val="00627342"/>
    <w:rsid w:val="006274CC"/>
    <w:rsid w:val="006278F8"/>
    <w:rsid w:val="006279DC"/>
    <w:rsid w:val="00627B20"/>
    <w:rsid w:val="00627DA7"/>
    <w:rsid w:val="00627DD6"/>
    <w:rsid w:val="00627EBF"/>
    <w:rsid w:val="00630408"/>
    <w:rsid w:val="00630419"/>
    <w:rsid w:val="00630BCA"/>
    <w:rsid w:val="00630C3F"/>
    <w:rsid w:val="00630F6D"/>
    <w:rsid w:val="00631127"/>
    <w:rsid w:val="00632147"/>
    <w:rsid w:val="006325A5"/>
    <w:rsid w:val="006327E6"/>
    <w:rsid w:val="00632D17"/>
    <w:rsid w:val="0063311A"/>
    <w:rsid w:val="0063350C"/>
    <w:rsid w:val="0063383B"/>
    <w:rsid w:val="00633C11"/>
    <w:rsid w:val="00634028"/>
    <w:rsid w:val="00635132"/>
    <w:rsid w:val="00635448"/>
    <w:rsid w:val="006354A2"/>
    <w:rsid w:val="006354C1"/>
    <w:rsid w:val="006356B1"/>
    <w:rsid w:val="00635740"/>
    <w:rsid w:val="006359A8"/>
    <w:rsid w:val="00635FF4"/>
    <w:rsid w:val="006361C9"/>
    <w:rsid w:val="00636F28"/>
    <w:rsid w:val="00637481"/>
    <w:rsid w:val="006378D2"/>
    <w:rsid w:val="00640342"/>
    <w:rsid w:val="00640394"/>
    <w:rsid w:val="006409D5"/>
    <w:rsid w:val="00640AC1"/>
    <w:rsid w:val="00640AE3"/>
    <w:rsid w:val="00641125"/>
    <w:rsid w:val="006412E5"/>
    <w:rsid w:val="006414AD"/>
    <w:rsid w:val="006421F0"/>
    <w:rsid w:val="0064222C"/>
    <w:rsid w:val="00642868"/>
    <w:rsid w:val="00642F27"/>
    <w:rsid w:val="00643026"/>
    <w:rsid w:val="0064387B"/>
    <w:rsid w:val="00643F24"/>
    <w:rsid w:val="0064427F"/>
    <w:rsid w:val="00644988"/>
    <w:rsid w:val="00644AFD"/>
    <w:rsid w:val="00644FFC"/>
    <w:rsid w:val="00645355"/>
    <w:rsid w:val="0064572B"/>
    <w:rsid w:val="00645918"/>
    <w:rsid w:val="00645A47"/>
    <w:rsid w:val="00646232"/>
    <w:rsid w:val="0064628A"/>
    <w:rsid w:val="00646C32"/>
    <w:rsid w:val="00646D87"/>
    <w:rsid w:val="006471B8"/>
    <w:rsid w:val="00647AF5"/>
    <w:rsid w:val="00647B70"/>
    <w:rsid w:val="00647D97"/>
    <w:rsid w:val="00650209"/>
    <w:rsid w:val="00650BF7"/>
    <w:rsid w:val="00650BFE"/>
    <w:rsid w:val="00651510"/>
    <w:rsid w:val="00651AF9"/>
    <w:rsid w:val="00651B53"/>
    <w:rsid w:val="00651CA5"/>
    <w:rsid w:val="006523A9"/>
    <w:rsid w:val="006527CB"/>
    <w:rsid w:val="00653692"/>
    <w:rsid w:val="006542F3"/>
    <w:rsid w:val="00654CD6"/>
    <w:rsid w:val="006551CC"/>
    <w:rsid w:val="00655C62"/>
    <w:rsid w:val="00655EC6"/>
    <w:rsid w:val="00656255"/>
    <w:rsid w:val="0065694D"/>
    <w:rsid w:val="00656ADE"/>
    <w:rsid w:val="00656B8B"/>
    <w:rsid w:val="00656BDC"/>
    <w:rsid w:val="00657421"/>
    <w:rsid w:val="00657664"/>
    <w:rsid w:val="00657F98"/>
    <w:rsid w:val="0066057E"/>
    <w:rsid w:val="00660645"/>
    <w:rsid w:val="00661A5B"/>
    <w:rsid w:val="00661D04"/>
    <w:rsid w:val="006626D9"/>
    <w:rsid w:val="006629DE"/>
    <w:rsid w:val="0066307F"/>
    <w:rsid w:val="006631CB"/>
    <w:rsid w:val="00663C49"/>
    <w:rsid w:val="00663D65"/>
    <w:rsid w:val="00664260"/>
    <w:rsid w:val="00664524"/>
    <w:rsid w:val="00664862"/>
    <w:rsid w:val="00664D56"/>
    <w:rsid w:val="00664DBB"/>
    <w:rsid w:val="00664FD3"/>
    <w:rsid w:val="006656D7"/>
    <w:rsid w:val="00666087"/>
    <w:rsid w:val="00666614"/>
    <w:rsid w:val="0066678B"/>
    <w:rsid w:val="006669FC"/>
    <w:rsid w:val="00666A33"/>
    <w:rsid w:val="00666D31"/>
    <w:rsid w:val="00666E94"/>
    <w:rsid w:val="006674B7"/>
    <w:rsid w:val="006674C3"/>
    <w:rsid w:val="00667A90"/>
    <w:rsid w:val="00670BB2"/>
    <w:rsid w:val="0067108D"/>
    <w:rsid w:val="00671696"/>
    <w:rsid w:val="00671773"/>
    <w:rsid w:val="00671870"/>
    <w:rsid w:val="006719BD"/>
    <w:rsid w:val="00671E13"/>
    <w:rsid w:val="00671F55"/>
    <w:rsid w:val="00672138"/>
    <w:rsid w:val="00672D18"/>
    <w:rsid w:val="00673620"/>
    <w:rsid w:val="00673861"/>
    <w:rsid w:val="00673F2A"/>
    <w:rsid w:val="006743B9"/>
    <w:rsid w:val="00674CC5"/>
    <w:rsid w:val="00674D0E"/>
    <w:rsid w:val="006754B7"/>
    <w:rsid w:val="00675693"/>
    <w:rsid w:val="00675A34"/>
    <w:rsid w:val="00675A9F"/>
    <w:rsid w:val="00675ABF"/>
    <w:rsid w:val="00675C5C"/>
    <w:rsid w:val="006762F5"/>
    <w:rsid w:val="00676493"/>
    <w:rsid w:val="006764B8"/>
    <w:rsid w:val="0067678B"/>
    <w:rsid w:val="006768F5"/>
    <w:rsid w:val="00676B90"/>
    <w:rsid w:val="00676E2D"/>
    <w:rsid w:val="00676F31"/>
    <w:rsid w:val="006771C2"/>
    <w:rsid w:val="00677618"/>
    <w:rsid w:val="0067791C"/>
    <w:rsid w:val="00677968"/>
    <w:rsid w:val="00677BE4"/>
    <w:rsid w:val="00677C27"/>
    <w:rsid w:val="006801E1"/>
    <w:rsid w:val="00680287"/>
    <w:rsid w:val="006802D3"/>
    <w:rsid w:val="006803A3"/>
    <w:rsid w:val="006806A5"/>
    <w:rsid w:val="00680790"/>
    <w:rsid w:val="006807F9"/>
    <w:rsid w:val="00680878"/>
    <w:rsid w:val="00680ABB"/>
    <w:rsid w:val="00681290"/>
    <w:rsid w:val="00681472"/>
    <w:rsid w:val="00681B3B"/>
    <w:rsid w:val="00681FF3"/>
    <w:rsid w:val="0068241E"/>
    <w:rsid w:val="0068273B"/>
    <w:rsid w:val="00682AAC"/>
    <w:rsid w:val="00682BFE"/>
    <w:rsid w:val="00683172"/>
    <w:rsid w:val="0068317E"/>
    <w:rsid w:val="00683A7F"/>
    <w:rsid w:val="00684355"/>
    <w:rsid w:val="0068463A"/>
    <w:rsid w:val="00684886"/>
    <w:rsid w:val="00684ED7"/>
    <w:rsid w:val="00684EDF"/>
    <w:rsid w:val="00685179"/>
    <w:rsid w:val="006853BB"/>
    <w:rsid w:val="0068549F"/>
    <w:rsid w:val="00685808"/>
    <w:rsid w:val="00685C2B"/>
    <w:rsid w:val="00685DEB"/>
    <w:rsid w:val="006861FC"/>
    <w:rsid w:val="0068633E"/>
    <w:rsid w:val="006864C6"/>
    <w:rsid w:val="00686837"/>
    <w:rsid w:val="00686881"/>
    <w:rsid w:val="00686995"/>
    <w:rsid w:val="00686B21"/>
    <w:rsid w:val="00686C01"/>
    <w:rsid w:val="0068749B"/>
    <w:rsid w:val="00687993"/>
    <w:rsid w:val="00687A04"/>
    <w:rsid w:val="00687A99"/>
    <w:rsid w:val="0069039E"/>
    <w:rsid w:val="0069046B"/>
    <w:rsid w:val="006906DA"/>
    <w:rsid w:val="00690A09"/>
    <w:rsid w:val="00690B59"/>
    <w:rsid w:val="00690DF4"/>
    <w:rsid w:val="0069116C"/>
    <w:rsid w:val="006914D4"/>
    <w:rsid w:val="006915C9"/>
    <w:rsid w:val="0069171E"/>
    <w:rsid w:val="006918C2"/>
    <w:rsid w:val="00691E40"/>
    <w:rsid w:val="006924BA"/>
    <w:rsid w:val="00692652"/>
    <w:rsid w:val="006929B7"/>
    <w:rsid w:val="00692B27"/>
    <w:rsid w:val="00694BAB"/>
    <w:rsid w:val="00694C2E"/>
    <w:rsid w:val="00694ED2"/>
    <w:rsid w:val="00694EDF"/>
    <w:rsid w:val="0069578A"/>
    <w:rsid w:val="00695A97"/>
    <w:rsid w:val="00695BDC"/>
    <w:rsid w:val="0069648C"/>
    <w:rsid w:val="0069668D"/>
    <w:rsid w:val="006966AC"/>
    <w:rsid w:val="00696A2A"/>
    <w:rsid w:val="00696AAF"/>
    <w:rsid w:val="00696E2A"/>
    <w:rsid w:val="006973C8"/>
    <w:rsid w:val="00697EC3"/>
    <w:rsid w:val="006A0681"/>
    <w:rsid w:val="006A0B89"/>
    <w:rsid w:val="006A0CE0"/>
    <w:rsid w:val="006A0F45"/>
    <w:rsid w:val="006A1030"/>
    <w:rsid w:val="006A1501"/>
    <w:rsid w:val="006A1748"/>
    <w:rsid w:val="006A1919"/>
    <w:rsid w:val="006A1CDD"/>
    <w:rsid w:val="006A1FD4"/>
    <w:rsid w:val="006A2224"/>
    <w:rsid w:val="006A22FE"/>
    <w:rsid w:val="006A27ED"/>
    <w:rsid w:val="006A2A81"/>
    <w:rsid w:val="006A2D70"/>
    <w:rsid w:val="006A2EA2"/>
    <w:rsid w:val="006A3270"/>
    <w:rsid w:val="006A38AC"/>
    <w:rsid w:val="006A4B24"/>
    <w:rsid w:val="006A50B5"/>
    <w:rsid w:val="006A5BF1"/>
    <w:rsid w:val="006A67C1"/>
    <w:rsid w:val="006A692E"/>
    <w:rsid w:val="006A6F0F"/>
    <w:rsid w:val="006A7408"/>
    <w:rsid w:val="006A74CD"/>
    <w:rsid w:val="006A78AA"/>
    <w:rsid w:val="006B04DB"/>
    <w:rsid w:val="006B0844"/>
    <w:rsid w:val="006B1993"/>
    <w:rsid w:val="006B1CF3"/>
    <w:rsid w:val="006B1ED0"/>
    <w:rsid w:val="006B1F72"/>
    <w:rsid w:val="006B22E7"/>
    <w:rsid w:val="006B2427"/>
    <w:rsid w:val="006B244B"/>
    <w:rsid w:val="006B2758"/>
    <w:rsid w:val="006B2B7D"/>
    <w:rsid w:val="006B2CEF"/>
    <w:rsid w:val="006B2FE5"/>
    <w:rsid w:val="006B3370"/>
    <w:rsid w:val="006B3456"/>
    <w:rsid w:val="006B3A97"/>
    <w:rsid w:val="006B3E62"/>
    <w:rsid w:val="006B3EA0"/>
    <w:rsid w:val="006B45BD"/>
    <w:rsid w:val="006B4903"/>
    <w:rsid w:val="006B4A16"/>
    <w:rsid w:val="006B4D32"/>
    <w:rsid w:val="006B524D"/>
    <w:rsid w:val="006B5627"/>
    <w:rsid w:val="006B56F8"/>
    <w:rsid w:val="006B5B91"/>
    <w:rsid w:val="006B700D"/>
    <w:rsid w:val="006B7E84"/>
    <w:rsid w:val="006C0784"/>
    <w:rsid w:val="006C0F83"/>
    <w:rsid w:val="006C1254"/>
    <w:rsid w:val="006C145E"/>
    <w:rsid w:val="006C1ADA"/>
    <w:rsid w:val="006C1CBC"/>
    <w:rsid w:val="006C1F3F"/>
    <w:rsid w:val="006C2297"/>
    <w:rsid w:val="006C2CE1"/>
    <w:rsid w:val="006C3268"/>
    <w:rsid w:val="006C3683"/>
    <w:rsid w:val="006C3942"/>
    <w:rsid w:val="006C3E07"/>
    <w:rsid w:val="006C4049"/>
    <w:rsid w:val="006C44E7"/>
    <w:rsid w:val="006C4AE5"/>
    <w:rsid w:val="006C50D5"/>
    <w:rsid w:val="006C55E9"/>
    <w:rsid w:val="006C59A5"/>
    <w:rsid w:val="006C6692"/>
    <w:rsid w:val="006C6852"/>
    <w:rsid w:val="006C74B0"/>
    <w:rsid w:val="006C7A58"/>
    <w:rsid w:val="006C7C89"/>
    <w:rsid w:val="006C7CA4"/>
    <w:rsid w:val="006C7FF9"/>
    <w:rsid w:val="006D0390"/>
    <w:rsid w:val="006D06CA"/>
    <w:rsid w:val="006D0F76"/>
    <w:rsid w:val="006D146E"/>
    <w:rsid w:val="006D168B"/>
    <w:rsid w:val="006D1842"/>
    <w:rsid w:val="006D18E8"/>
    <w:rsid w:val="006D1946"/>
    <w:rsid w:val="006D1EF3"/>
    <w:rsid w:val="006D2634"/>
    <w:rsid w:val="006D26E9"/>
    <w:rsid w:val="006D2F28"/>
    <w:rsid w:val="006D3282"/>
    <w:rsid w:val="006D37F1"/>
    <w:rsid w:val="006D3B23"/>
    <w:rsid w:val="006D440E"/>
    <w:rsid w:val="006D453B"/>
    <w:rsid w:val="006D4A5F"/>
    <w:rsid w:val="006D4AEA"/>
    <w:rsid w:val="006D5195"/>
    <w:rsid w:val="006D5CE7"/>
    <w:rsid w:val="006D5DB1"/>
    <w:rsid w:val="006D5E1D"/>
    <w:rsid w:val="006D61DD"/>
    <w:rsid w:val="006D6300"/>
    <w:rsid w:val="006D6782"/>
    <w:rsid w:val="006D6FF2"/>
    <w:rsid w:val="006D71EA"/>
    <w:rsid w:val="006D763F"/>
    <w:rsid w:val="006D7F9E"/>
    <w:rsid w:val="006E0207"/>
    <w:rsid w:val="006E0A91"/>
    <w:rsid w:val="006E11C3"/>
    <w:rsid w:val="006E1339"/>
    <w:rsid w:val="006E146B"/>
    <w:rsid w:val="006E1F21"/>
    <w:rsid w:val="006E2878"/>
    <w:rsid w:val="006E2D80"/>
    <w:rsid w:val="006E38B4"/>
    <w:rsid w:val="006E3CBC"/>
    <w:rsid w:val="006E3CD3"/>
    <w:rsid w:val="006E3E78"/>
    <w:rsid w:val="006E4439"/>
    <w:rsid w:val="006E452C"/>
    <w:rsid w:val="006E4F5D"/>
    <w:rsid w:val="006E4F89"/>
    <w:rsid w:val="006E538B"/>
    <w:rsid w:val="006E605F"/>
    <w:rsid w:val="006E6160"/>
    <w:rsid w:val="006E616F"/>
    <w:rsid w:val="006E66E4"/>
    <w:rsid w:val="006E6919"/>
    <w:rsid w:val="006E701F"/>
    <w:rsid w:val="006E720D"/>
    <w:rsid w:val="006E726E"/>
    <w:rsid w:val="006E7992"/>
    <w:rsid w:val="006E7C32"/>
    <w:rsid w:val="006F04F7"/>
    <w:rsid w:val="006F0685"/>
    <w:rsid w:val="006F0753"/>
    <w:rsid w:val="006F0AB7"/>
    <w:rsid w:val="006F13B2"/>
    <w:rsid w:val="006F1CF6"/>
    <w:rsid w:val="006F1DF1"/>
    <w:rsid w:val="006F1F42"/>
    <w:rsid w:val="006F2225"/>
    <w:rsid w:val="006F2272"/>
    <w:rsid w:val="006F2493"/>
    <w:rsid w:val="006F2B2D"/>
    <w:rsid w:val="006F3279"/>
    <w:rsid w:val="006F3464"/>
    <w:rsid w:val="006F377D"/>
    <w:rsid w:val="006F48B5"/>
    <w:rsid w:val="006F4B67"/>
    <w:rsid w:val="006F4D1D"/>
    <w:rsid w:val="006F4E10"/>
    <w:rsid w:val="006F535D"/>
    <w:rsid w:val="006F5841"/>
    <w:rsid w:val="006F5A67"/>
    <w:rsid w:val="006F5DAA"/>
    <w:rsid w:val="006F5DD5"/>
    <w:rsid w:val="006F5ED1"/>
    <w:rsid w:val="006F6043"/>
    <w:rsid w:val="006F6052"/>
    <w:rsid w:val="006F60AE"/>
    <w:rsid w:val="006F64DF"/>
    <w:rsid w:val="006F6557"/>
    <w:rsid w:val="006F6BB7"/>
    <w:rsid w:val="006F6F7E"/>
    <w:rsid w:val="006F7FB7"/>
    <w:rsid w:val="0070007F"/>
    <w:rsid w:val="007000EC"/>
    <w:rsid w:val="00700423"/>
    <w:rsid w:val="00700566"/>
    <w:rsid w:val="00700668"/>
    <w:rsid w:val="0070072E"/>
    <w:rsid w:val="007008D5"/>
    <w:rsid w:val="00701D0B"/>
    <w:rsid w:val="00701EB5"/>
    <w:rsid w:val="00702017"/>
    <w:rsid w:val="007025B9"/>
    <w:rsid w:val="00702BF0"/>
    <w:rsid w:val="00702D34"/>
    <w:rsid w:val="00702EA2"/>
    <w:rsid w:val="007030E9"/>
    <w:rsid w:val="0070325E"/>
    <w:rsid w:val="007032B6"/>
    <w:rsid w:val="0070350C"/>
    <w:rsid w:val="00703A44"/>
    <w:rsid w:val="007040A5"/>
    <w:rsid w:val="00704EBB"/>
    <w:rsid w:val="00704FB6"/>
    <w:rsid w:val="007051BD"/>
    <w:rsid w:val="007052C3"/>
    <w:rsid w:val="00705395"/>
    <w:rsid w:val="0070554C"/>
    <w:rsid w:val="00705606"/>
    <w:rsid w:val="00705DD0"/>
    <w:rsid w:val="00705DED"/>
    <w:rsid w:val="00705E47"/>
    <w:rsid w:val="00706025"/>
    <w:rsid w:val="007062BF"/>
    <w:rsid w:val="007063F3"/>
    <w:rsid w:val="0070680A"/>
    <w:rsid w:val="00706F43"/>
    <w:rsid w:val="0070701B"/>
    <w:rsid w:val="00707154"/>
    <w:rsid w:val="0070719C"/>
    <w:rsid w:val="007072CD"/>
    <w:rsid w:val="00707634"/>
    <w:rsid w:val="0070772E"/>
    <w:rsid w:val="0070781B"/>
    <w:rsid w:val="00707AF3"/>
    <w:rsid w:val="00707F71"/>
    <w:rsid w:val="00707F89"/>
    <w:rsid w:val="00710410"/>
    <w:rsid w:val="00711525"/>
    <w:rsid w:val="00711721"/>
    <w:rsid w:val="007117EC"/>
    <w:rsid w:val="00711919"/>
    <w:rsid w:val="00711932"/>
    <w:rsid w:val="00712016"/>
    <w:rsid w:val="0071239C"/>
    <w:rsid w:val="007129F0"/>
    <w:rsid w:val="00713037"/>
    <w:rsid w:val="00713050"/>
    <w:rsid w:val="007131E9"/>
    <w:rsid w:val="00713340"/>
    <w:rsid w:val="00713563"/>
    <w:rsid w:val="00714081"/>
    <w:rsid w:val="007142F3"/>
    <w:rsid w:val="007144B0"/>
    <w:rsid w:val="00714564"/>
    <w:rsid w:val="00714A2C"/>
    <w:rsid w:val="00714B6C"/>
    <w:rsid w:val="00714F7C"/>
    <w:rsid w:val="0071502D"/>
    <w:rsid w:val="0071529E"/>
    <w:rsid w:val="00715379"/>
    <w:rsid w:val="007154B3"/>
    <w:rsid w:val="00715FE6"/>
    <w:rsid w:val="007161A4"/>
    <w:rsid w:val="00716265"/>
    <w:rsid w:val="00716A20"/>
    <w:rsid w:val="00716A8A"/>
    <w:rsid w:val="00716CC3"/>
    <w:rsid w:val="007170C7"/>
    <w:rsid w:val="007172F3"/>
    <w:rsid w:val="007174BC"/>
    <w:rsid w:val="007174C1"/>
    <w:rsid w:val="00717772"/>
    <w:rsid w:val="00717F9C"/>
    <w:rsid w:val="00720997"/>
    <w:rsid w:val="00720E2A"/>
    <w:rsid w:val="00720EC4"/>
    <w:rsid w:val="007220B0"/>
    <w:rsid w:val="007222AA"/>
    <w:rsid w:val="00722474"/>
    <w:rsid w:val="00722BC6"/>
    <w:rsid w:val="00722BCC"/>
    <w:rsid w:val="00723196"/>
    <w:rsid w:val="00723238"/>
    <w:rsid w:val="007232FE"/>
    <w:rsid w:val="00723ADB"/>
    <w:rsid w:val="00723F91"/>
    <w:rsid w:val="00723FB4"/>
    <w:rsid w:val="0072432A"/>
    <w:rsid w:val="00724EBF"/>
    <w:rsid w:val="00724F77"/>
    <w:rsid w:val="007266F4"/>
    <w:rsid w:val="00726FCA"/>
    <w:rsid w:val="00727016"/>
    <w:rsid w:val="007270F3"/>
    <w:rsid w:val="00727418"/>
    <w:rsid w:val="00727459"/>
    <w:rsid w:val="00727A28"/>
    <w:rsid w:val="00727AD1"/>
    <w:rsid w:val="00727C33"/>
    <w:rsid w:val="00730A83"/>
    <w:rsid w:val="00730BEE"/>
    <w:rsid w:val="00730ED9"/>
    <w:rsid w:val="007315C3"/>
    <w:rsid w:val="00731DD4"/>
    <w:rsid w:val="007328DA"/>
    <w:rsid w:val="00732901"/>
    <w:rsid w:val="00732B3B"/>
    <w:rsid w:val="0073314C"/>
    <w:rsid w:val="00733316"/>
    <w:rsid w:val="00733653"/>
    <w:rsid w:val="00733F29"/>
    <w:rsid w:val="00734091"/>
    <w:rsid w:val="00734816"/>
    <w:rsid w:val="00734854"/>
    <w:rsid w:val="0073499C"/>
    <w:rsid w:val="00734A5F"/>
    <w:rsid w:val="00734C5F"/>
    <w:rsid w:val="00734C73"/>
    <w:rsid w:val="0073520E"/>
    <w:rsid w:val="007362EC"/>
    <w:rsid w:val="0073658C"/>
    <w:rsid w:val="007367FA"/>
    <w:rsid w:val="00736872"/>
    <w:rsid w:val="00736BB4"/>
    <w:rsid w:val="007373CA"/>
    <w:rsid w:val="007375ED"/>
    <w:rsid w:val="007378DA"/>
    <w:rsid w:val="00737AF8"/>
    <w:rsid w:val="00737B1F"/>
    <w:rsid w:val="00737BB1"/>
    <w:rsid w:val="00737D08"/>
    <w:rsid w:val="00737F96"/>
    <w:rsid w:val="00737FFE"/>
    <w:rsid w:val="00740869"/>
    <w:rsid w:val="00740968"/>
    <w:rsid w:val="0074096B"/>
    <w:rsid w:val="00740EBA"/>
    <w:rsid w:val="0074178F"/>
    <w:rsid w:val="00742253"/>
    <w:rsid w:val="0074268A"/>
    <w:rsid w:val="00742C8E"/>
    <w:rsid w:val="00743136"/>
    <w:rsid w:val="00743342"/>
    <w:rsid w:val="0074374B"/>
    <w:rsid w:val="007437BC"/>
    <w:rsid w:val="00743DFE"/>
    <w:rsid w:val="00743F14"/>
    <w:rsid w:val="00743F67"/>
    <w:rsid w:val="00745284"/>
    <w:rsid w:val="0074547F"/>
    <w:rsid w:val="0074581B"/>
    <w:rsid w:val="007463C7"/>
    <w:rsid w:val="00746526"/>
    <w:rsid w:val="00746803"/>
    <w:rsid w:val="00746EE3"/>
    <w:rsid w:val="00746F0D"/>
    <w:rsid w:val="00747224"/>
    <w:rsid w:val="007473BE"/>
    <w:rsid w:val="007473CF"/>
    <w:rsid w:val="007473E4"/>
    <w:rsid w:val="00747607"/>
    <w:rsid w:val="0074774D"/>
    <w:rsid w:val="00747CC5"/>
    <w:rsid w:val="007508C1"/>
    <w:rsid w:val="00750F57"/>
    <w:rsid w:val="00750FBA"/>
    <w:rsid w:val="00751BCB"/>
    <w:rsid w:val="0075200F"/>
    <w:rsid w:val="0075206A"/>
    <w:rsid w:val="00752F60"/>
    <w:rsid w:val="00753064"/>
    <w:rsid w:val="0075345F"/>
    <w:rsid w:val="00753751"/>
    <w:rsid w:val="0075409B"/>
    <w:rsid w:val="007541F5"/>
    <w:rsid w:val="007541FA"/>
    <w:rsid w:val="007545C9"/>
    <w:rsid w:val="00754935"/>
    <w:rsid w:val="0075523D"/>
    <w:rsid w:val="0075530C"/>
    <w:rsid w:val="0075543D"/>
    <w:rsid w:val="00755493"/>
    <w:rsid w:val="00755515"/>
    <w:rsid w:val="00755AC8"/>
    <w:rsid w:val="00755D28"/>
    <w:rsid w:val="007562E0"/>
    <w:rsid w:val="0075634E"/>
    <w:rsid w:val="007563B2"/>
    <w:rsid w:val="00756631"/>
    <w:rsid w:val="00756FD5"/>
    <w:rsid w:val="00757466"/>
    <w:rsid w:val="00757700"/>
    <w:rsid w:val="00757716"/>
    <w:rsid w:val="0075797B"/>
    <w:rsid w:val="00757C43"/>
    <w:rsid w:val="00757EEB"/>
    <w:rsid w:val="00757EF4"/>
    <w:rsid w:val="007608C6"/>
    <w:rsid w:val="00760C19"/>
    <w:rsid w:val="00760CE0"/>
    <w:rsid w:val="00760CEF"/>
    <w:rsid w:val="0076131F"/>
    <w:rsid w:val="00761405"/>
    <w:rsid w:val="00761E23"/>
    <w:rsid w:val="00761E92"/>
    <w:rsid w:val="00761F42"/>
    <w:rsid w:val="007620D0"/>
    <w:rsid w:val="00762B73"/>
    <w:rsid w:val="007635F4"/>
    <w:rsid w:val="007636A4"/>
    <w:rsid w:val="00764100"/>
    <w:rsid w:val="00764465"/>
    <w:rsid w:val="007646C3"/>
    <w:rsid w:val="00764964"/>
    <w:rsid w:val="00764EEB"/>
    <w:rsid w:val="0076507D"/>
    <w:rsid w:val="0076554C"/>
    <w:rsid w:val="00765776"/>
    <w:rsid w:val="0076578D"/>
    <w:rsid w:val="00766143"/>
    <w:rsid w:val="00766946"/>
    <w:rsid w:val="00766A4B"/>
    <w:rsid w:val="007670BE"/>
    <w:rsid w:val="00767E4C"/>
    <w:rsid w:val="00770135"/>
    <w:rsid w:val="00770678"/>
    <w:rsid w:val="00770C5C"/>
    <w:rsid w:val="007712D6"/>
    <w:rsid w:val="00771403"/>
    <w:rsid w:val="007717BE"/>
    <w:rsid w:val="007724D8"/>
    <w:rsid w:val="00772558"/>
    <w:rsid w:val="00772905"/>
    <w:rsid w:val="00772D83"/>
    <w:rsid w:val="007732DE"/>
    <w:rsid w:val="007736FE"/>
    <w:rsid w:val="00774477"/>
    <w:rsid w:val="00774B96"/>
    <w:rsid w:val="00774C6B"/>
    <w:rsid w:val="00775A35"/>
    <w:rsid w:val="00775F1D"/>
    <w:rsid w:val="00776591"/>
    <w:rsid w:val="007765D8"/>
    <w:rsid w:val="007765EA"/>
    <w:rsid w:val="00776801"/>
    <w:rsid w:val="00776B13"/>
    <w:rsid w:val="007775A5"/>
    <w:rsid w:val="007775E2"/>
    <w:rsid w:val="00777B0C"/>
    <w:rsid w:val="0078086B"/>
    <w:rsid w:val="0078159F"/>
    <w:rsid w:val="00781A96"/>
    <w:rsid w:val="0078203B"/>
    <w:rsid w:val="00782709"/>
    <w:rsid w:val="00782C19"/>
    <w:rsid w:val="00782CC3"/>
    <w:rsid w:val="00782E3D"/>
    <w:rsid w:val="00782E50"/>
    <w:rsid w:val="00783473"/>
    <w:rsid w:val="00783785"/>
    <w:rsid w:val="00783E8E"/>
    <w:rsid w:val="007848A4"/>
    <w:rsid w:val="00784A7D"/>
    <w:rsid w:val="00785000"/>
    <w:rsid w:val="00785051"/>
    <w:rsid w:val="0078543C"/>
    <w:rsid w:val="0078573D"/>
    <w:rsid w:val="007858FA"/>
    <w:rsid w:val="00785BE8"/>
    <w:rsid w:val="0078687F"/>
    <w:rsid w:val="007869A7"/>
    <w:rsid w:val="007878DA"/>
    <w:rsid w:val="00787BB7"/>
    <w:rsid w:val="0079024D"/>
    <w:rsid w:val="007918AC"/>
    <w:rsid w:val="00791D34"/>
    <w:rsid w:val="007921DA"/>
    <w:rsid w:val="0079257E"/>
    <w:rsid w:val="00792C2D"/>
    <w:rsid w:val="007932C9"/>
    <w:rsid w:val="007932F2"/>
    <w:rsid w:val="007934D7"/>
    <w:rsid w:val="00793A50"/>
    <w:rsid w:val="007940ED"/>
    <w:rsid w:val="007941A4"/>
    <w:rsid w:val="00794256"/>
    <w:rsid w:val="0079437B"/>
    <w:rsid w:val="007943FC"/>
    <w:rsid w:val="007944A4"/>
    <w:rsid w:val="007946CF"/>
    <w:rsid w:val="00794D01"/>
    <w:rsid w:val="00795099"/>
    <w:rsid w:val="00795389"/>
    <w:rsid w:val="00795CBE"/>
    <w:rsid w:val="00795E59"/>
    <w:rsid w:val="00796721"/>
    <w:rsid w:val="00796D1D"/>
    <w:rsid w:val="00796FDF"/>
    <w:rsid w:val="00797233"/>
    <w:rsid w:val="00797550"/>
    <w:rsid w:val="00797934"/>
    <w:rsid w:val="00797B25"/>
    <w:rsid w:val="00797C2E"/>
    <w:rsid w:val="007A015A"/>
    <w:rsid w:val="007A0233"/>
    <w:rsid w:val="007A0426"/>
    <w:rsid w:val="007A05AD"/>
    <w:rsid w:val="007A085C"/>
    <w:rsid w:val="007A0980"/>
    <w:rsid w:val="007A0C49"/>
    <w:rsid w:val="007A1035"/>
    <w:rsid w:val="007A145A"/>
    <w:rsid w:val="007A1505"/>
    <w:rsid w:val="007A163F"/>
    <w:rsid w:val="007A1941"/>
    <w:rsid w:val="007A1BE1"/>
    <w:rsid w:val="007A1F90"/>
    <w:rsid w:val="007A2720"/>
    <w:rsid w:val="007A28AC"/>
    <w:rsid w:val="007A2B9E"/>
    <w:rsid w:val="007A2D67"/>
    <w:rsid w:val="007A3284"/>
    <w:rsid w:val="007A3297"/>
    <w:rsid w:val="007A35C0"/>
    <w:rsid w:val="007A3AA1"/>
    <w:rsid w:val="007A4764"/>
    <w:rsid w:val="007A4A02"/>
    <w:rsid w:val="007A4C3A"/>
    <w:rsid w:val="007A574E"/>
    <w:rsid w:val="007A586E"/>
    <w:rsid w:val="007A5893"/>
    <w:rsid w:val="007A5D51"/>
    <w:rsid w:val="007A5DE9"/>
    <w:rsid w:val="007A5E26"/>
    <w:rsid w:val="007A6034"/>
    <w:rsid w:val="007A654C"/>
    <w:rsid w:val="007A66BC"/>
    <w:rsid w:val="007A70D1"/>
    <w:rsid w:val="007A7A2D"/>
    <w:rsid w:val="007A7AEB"/>
    <w:rsid w:val="007A7BAC"/>
    <w:rsid w:val="007B0498"/>
    <w:rsid w:val="007B0A3B"/>
    <w:rsid w:val="007B0D22"/>
    <w:rsid w:val="007B0F17"/>
    <w:rsid w:val="007B0F99"/>
    <w:rsid w:val="007B10F7"/>
    <w:rsid w:val="007B17DE"/>
    <w:rsid w:val="007B18D0"/>
    <w:rsid w:val="007B1B6F"/>
    <w:rsid w:val="007B1CBD"/>
    <w:rsid w:val="007B1FA6"/>
    <w:rsid w:val="007B204D"/>
    <w:rsid w:val="007B305C"/>
    <w:rsid w:val="007B33EA"/>
    <w:rsid w:val="007B379B"/>
    <w:rsid w:val="007B384A"/>
    <w:rsid w:val="007B3C8C"/>
    <w:rsid w:val="007B4183"/>
    <w:rsid w:val="007B42C6"/>
    <w:rsid w:val="007B4781"/>
    <w:rsid w:val="007B4B82"/>
    <w:rsid w:val="007B4C6F"/>
    <w:rsid w:val="007B4CBE"/>
    <w:rsid w:val="007B4E37"/>
    <w:rsid w:val="007B5523"/>
    <w:rsid w:val="007B5706"/>
    <w:rsid w:val="007B58B4"/>
    <w:rsid w:val="007B5F91"/>
    <w:rsid w:val="007B60EF"/>
    <w:rsid w:val="007B67DB"/>
    <w:rsid w:val="007B71B6"/>
    <w:rsid w:val="007B746F"/>
    <w:rsid w:val="007B76C2"/>
    <w:rsid w:val="007C05CE"/>
    <w:rsid w:val="007C0821"/>
    <w:rsid w:val="007C0FC0"/>
    <w:rsid w:val="007C127B"/>
    <w:rsid w:val="007C1480"/>
    <w:rsid w:val="007C14E4"/>
    <w:rsid w:val="007C1689"/>
    <w:rsid w:val="007C19A5"/>
    <w:rsid w:val="007C1DC1"/>
    <w:rsid w:val="007C2309"/>
    <w:rsid w:val="007C243A"/>
    <w:rsid w:val="007C2882"/>
    <w:rsid w:val="007C2D99"/>
    <w:rsid w:val="007C3065"/>
    <w:rsid w:val="007C3955"/>
    <w:rsid w:val="007C3EB2"/>
    <w:rsid w:val="007C41CF"/>
    <w:rsid w:val="007C4929"/>
    <w:rsid w:val="007C49D8"/>
    <w:rsid w:val="007C4B3D"/>
    <w:rsid w:val="007C4CF4"/>
    <w:rsid w:val="007C50DC"/>
    <w:rsid w:val="007C5183"/>
    <w:rsid w:val="007C5215"/>
    <w:rsid w:val="007C527D"/>
    <w:rsid w:val="007C52A5"/>
    <w:rsid w:val="007C531F"/>
    <w:rsid w:val="007C5954"/>
    <w:rsid w:val="007C5B64"/>
    <w:rsid w:val="007C6567"/>
    <w:rsid w:val="007C68C1"/>
    <w:rsid w:val="007C6A0B"/>
    <w:rsid w:val="007C70B9"/>
    <w:rsid w:val="007C70D7"/>
    <w:rsid w:val="007C7295"/>
    <w:rsid w:val="007C73C2"/>
    <w:rsid w:val="007C7BD9"/>
    <w:rsid w:val="007C7DB7"/>
    <w:rsid w:val="007D0350"/>
    <w:rsid w:val="007D0497"/>
    <w:rsid w:val="007D070B"/>
    <w:rsid w:val="007D0872"/>
    <w:rsid w:val="007D0A57"/>
    <w:rsid w:val="007D0DF1"/>
    <w:rsid w:val="007D0EA0"/>
    <w:rsid w:val="007D0FCC"/>
    <w:rsid w:val="007D0FEA"/>
    <w:rsid w:val="007D1113"/>
    <w:rsid w:val="007D1220"/>
    <w:rsid w:val="007D1713"/>
    <w:rsid w:val="007D1804"/>
    <w:rsid w:val="007D1BB5"/>
    <w:rsid w:val="007D1C57"/>
    <w:rsid w:val="007D2093"/>
    <w:rsid w:val="007D2468"/>
    <w:rsid w:val="007D2563"/>
    <w:rsid w:val="007D2988"/>
    <w:rsid w:val="007D2DD9"/>
    <w:rsid w:val="007D2FF4"/>
    <w:rsid w:val="007D38F7"/>
    <w:rsid w:val="007D3A2B"/>
    <w:rsid w:val="007D3E5A"/>
    <w:rsid w:val="007D4197"/>
    <w:rsid w:val="007D4F3F"/>
    <w:rsid w:val="007D4F53"/>
    <w:rsid w:val="007D554C"/>
    <w:rsid w:val="007D5EC9"/>
    <w:rsid w:val="007D6AB2"/>
    <w:rsid w:val="007D6ED0"/>
    <w:rsid w:val="007D722A"/>
    <w:rsid w:val="007D731B"/>
    <w:rsid w:val="007D7478"/>
    <w:rsid w:val="007D7D7D"/>
    <w:rsid w:val="007E05E2"/>
    <w:rsid w:val="007E0E4C"/>
    <w:rsid w:val="007E1272"/>
    <w:rsid w:val="007E1366"/>
    <w:rsid w:val="007E17F4"/>
    <w:rsid w:val="007E19D7"/>
    <w:rsid w:val="007E1F0B"/>
    <w:rsid w:val="007E1F4A"/>
    <w:rsid w:val="007E2714"/>
    <w:rsid w:val="007E27DB"/>
    <w:rsid w:val="007E2893"/>
    <w:rsid w:val="007E2B7C"/>
    <w:rsid w:val="007E2E58"/>
    <w:rsid w:val="007E2E8E"/>
    <w:rsid w:val="007E2F99"/>
    <w:rsid w:val="007E33A9"/>
    <w:rsid w:val="007E3455"/>
    <w:rsid w:val="007E3B3D"/>
    <w:rsid w:val="007E4A3D"/>
    <w:rsid w:val="007E4AF5"/>
    <w:rsid w:val="007E4AFA"/>
    <w:rsid w:val="007E4BF8"/>
    <w:rsid w:val="007E5221"/>
    <w:rsid w:val="007E529D"/>
    <w:rsid w:val="007E5486"/>
    <w:rsid w:val="007E5DD3"/>
    <w:rsid w:val="007E6074"/>
    <w:rsid w:val="007E62B4"/>
    <w:rsid w:val="007E62BF"/>
    <w:rsid w:val="007E62D4"/>
    <w:rsid w:val="007E6640"/>
    <w:rsid w:val="007E6718"/>
    <w:rsid w:val="007E683D"/>
    <w:rsid w:val="007E71D8"/>
    <w:rsid w:val="007E75B5"/>
    <w:rsid w:val="007E7BDE"/>
    <w:rsid w:val="007E7D71"/>
    <w:rsid w:val="007E7F7A"/>
    <w:rsid w:val="007F094E"/>
    <w:rsid w:val="007F0B0C"/>
    <w:rsid w:val="007F0C07"/>
    <w:rsid w:val="007F0D23"/>
    <w:rsid w:val="007F1055"/>
    <w:rsid w:val="007F10FD"/>
    <w:rsid w:val="007F1159"/>
    <w:rsid w:val="007F19C3"/>
    <w:rsid w:val="007F21E5"/>
    <w:rsid w:val="007F23EB"/>
    <w:rsid w:val="007F26DF"/>
    <w:rsid w:val="007F32C7"/>
    <w:rsid w:val="007F385C"/>
    <w:rsid w:val="007F39D3"/>
    <w:rsid w:val="007F3E29"/>
    <w:rsid w:val="007F41DA"/>
    <w:rsid w:val="007F43F6"/>
    <w:rsid w:val="007F4A35"/>
    <w:rsid w:val="007F4AE6"/>
    <w:rsid w:val="007F5CEF"/>
    <w:rsid w:val="007F662F"/>
    <w:rsid w:val="007F66CC"/>
    <w:rsid w:val="007F6F46"/>
    <w:rsid w:val="007F77EC"/>
    <w:rsid w:val="007F7D7F"/>
    <w:rsid w:val="008005A7"/>
    <w:rsid w:val="008007D4"/>
    <w:rsid w:val="00800881"/>
    <w:rsid w:val="00800C7A"/>
    <w:rsid w:val="00801277"/>
    <w:rsid w:val="0080186F"/>
    <w:rsid w:val="00801ACB"/>
    <w:rsid w:val="00801C5E"/>
    <w:rsid w:val="00802463"/>
    <w:rsid w:val="00802ECB"/>
    <w:rsid w:val="0080343F"/>
    <w:rsid w:val="0080355E"/>
    <w:rsid w:val="00803BA5"/>
    <w:rsid w:val="00803FD1"/>
    <w:rsid w:val="00804C2F"/>
    <w:rsid w:val="00805399"/>
    <w:rsid w:val="008057C9"/>
    <w:rsid w:val="00805BD9"/>
    <w:rsid w:val="00805DDD"/>
    <w:rsid w:val="00806067"/>
    <w:rsid w:val="0080660F"/>
    <w:rsid w:val="008068A8"/>
    <w:rsid w:val="00806B07"/>
    <w:rsid w:val="00807221"/>
    <w:rsid w:val="0080743E"/>
    <w:rsid w:val="00807EC8"/>
    <w:rsid w:val="00807F9F"/>
    <w:rsid w:val="00810B29"/>
    <w:rsid w:val="00810C86"/>
    <w:rsid w:val="00810F02"/>
    <w:rsid w:val="00811568"/>
    <w:rsid w:val="00811886"/>
    <w:rsid w:val="00811BAE"/>
    <w:rsid w:val="00811D96"/>
    <w:rsid w:val="00811DBF"/>
    <w:rsid w:val="00812774"/>
    <w:rsid w:val="00812AC9"/>
    <w:rsid w:val="0081386B"/>
    <w:rsid w:val="00813AAF"/>
    <w:rsid w:val="00814252"/>
    <w:rsid w:val="008145B6"/>
    <w:rsid w:val="008148CF"/>
    <w:rsid w:val="00814A4D"/>
    <w:rsid w:val="00815580"/>
    <w:rsid w:val="008158B9"/>
    <w:rsid w:val="00815CC6"/>
    <w:rsid w:val="00816A8B"/>
    <w:rsid w:val="00816BB1"/>
    <w:rsid w:val="008175F1"/>
    <w:rsid w:val="008177F7"/>
    <w:rsid w:val="008179A7"/>
    <w:rsid w:val="00817A5A"/>
    <w:rsid w:val="00820A28"/>
    <w:rsid w:val="00820A3E"/>
    <w:rsid w:val="00821070"/>
    <w:rsid w:val="00821F63"/>
    <w:rsid w:val="0082269F"/>
    <w:rsid w:val="00822A24"/>
    <w:rsid w:val="00822E77"/>
    <w:rsid w:val="00822F95"/>
    <w:rsid w:val="008237C6"/>
    <w:rsid w:val="008238D1"/>
    <w:rsid w:val="008241AE"/>
    <w:rsid w:val="0082455C"/>
    <w:rsid w:val="008245E1"/>
    <w:rsid w:val="0082460B"/>
    <w:rsid w:val="00824619"/>
    <w:rsid w:val="00824AEA"/>
    <w:rsid w:val="00825524"/>
    <w:rsid w:val="00825C85"/>
    <w:rsid w:val="00825ED8"/>
    <w:rsid w:val="00825F55"/>
    <w:rsid w:val="00826157"/>
    <w:rsid w:val="00826287"/>
    <w:rsid w:val="0082660A"/>
    <w:rsid w:val="00826801"/>
    <w:rsid w:val="00826B9F"/>
    <w:rsid w:val="00826E26"/>
    <w:rsid w:val="00827313"/>
    <w:rsid w:val="008276AB"/>
    <w:rsid w:val="00827AF6"/>
    <w:rsid w:val="00827BEE"/>
    <w:rsid w:val="00830A23"/>
    <w:rsid w:val="00830CBB"/>
    <w:rsid w:val="00830FB2"/>
    <w:rsid w:val="00831267"/>
    <w:rsid w:val="008316E8"/>
    <w:rsid w:val="00832204"/>
    <w:rsid w:val="0083297D"/>
    <w:rsid w:val="008333D5"/>
    <w:rsid w:val="008335E8"/>
    <w:rsid w:val="00833870"/>
    <w:rsid w:val="00833AAF"/>
    <w:rsid w:val="00833AE4"/>
    <w:rsid w:val="008341D6"/>
    <w:rsid w:val="008342AF"/>
    <w:rsid w:val="008345A6"/>
    <w:rsid w:val="008348AA"/>
    <w:rsid w:val="008348EE"/>
    <w:rsid w:val="00834A6C"/>
    <w:rsid w:val="00834D70"/>
    <w:rsid w:val="00834F9E"/>
    <w:rsid w:val="00835015"/>
    <w:rsid w:val="00835468"/>
    <w:rsid w:val="00835511"/>
    <w:rsid w:val="0083576B"/>
    <w:rsid w:val="008358C0"/>
    <w:rsid w:val="008358CE"/>
    <w:rsid w:val="00835C04"/>
    <w:rsid w:val="00835E4B"/>
    <w:rsid w:val="00836117"/>
    <w:rsid w:val="00836A96"/>
    <w:rsid w:val="008375E2"/>
    <w:rsid w:val="0083760E"/>
    <w:rsid w:val="0083761E"/>
    <w:rsid w:val="00837649"/>
    <w:rsid w:val="00837D46"/>
    <w:rsid w:val="00840052"/>
    <w:rsid w:val="008402BF"/>
    <w:rsid w:val="008404CE"/>
    <w:rsid w:val="00840D5D"/>
    <w:rsid w:val="00840DB7"/>
    <w:rsid w:val="00840DC1"/>
    <w:rsid w:val="00840E37"/>
    <w:rsid w:val="00840F43"/>
    <w:rsid w:val="00840F6D"/>
    <w:rsid w:val="00840FE2"/>
    <w:rsid w:val="00841EAA"/>
    <w:rsid w:val="008422B4"/>
    <w:rsid w:val="008426AC"/>
    <w:rsid w:val="00842834"/>
    <w:rsid w:val="00842E1A"/>
    <w:rsid w:val="00843389"/>
    <w:rsid w:val="00843414"/>
    <w:rsid w:val="008435B3"/>
    <w:rsid w:val="00843D89"/>
    <w:rsid w:val="00844238"/>
    <w:rsid w:val="0084465C"/>
    <w:rsid w:val="008448F2"/>
    <w:rsid w:val="00844B33"/>
    <w:rsid w:val="00844B4B"/>
    <w:rsid w:val="00844B8C"/>
    <w:rsid w:val="008451A8"/>
    <w:rsid w:val="008463BA"/>
    <w:rsid w:val="0084675C"/>
    <w:rsid w:val="00846901"/>
    <w:rsid w:val="008471C6"/>
    <w:rsid w:val="008474CF"/>
    <w:rsid w:val="00847516"/>
    <w:rsid w:val="008478CC"/>
    <w:rsid w:val="00847AE6"/>
    <w:rsid w:val="00847D2A"/>
    <w:rsid w:val="00850AD2"/>
    <w:rsid w:val="00850E4D"/>
    <w:rsid w:val="008512E7"/>
    <w:rsid w:val="0085153E"/>
    <w:rsid w:val="008518E0"/>
    <w:rsid w:val="00851ADA"/>
    <w:rsid w:val="00851ED3"/>
    <w:rsid w:val="0085218C"/>
    <w:rsid w:val="00852308"/>
    <w:rsid w:val="008526F6"/>
    <w:rsid w:val="008526F8"/>
    <w:rsid w:val="00852C82"/>
    <w:rsid w:val="00852F80"/>
    <w:rsid w:val="008531C6"/>
    <w:rsid w:val="00853B74"/>
    <w:rsid w:val="0085423D"/>
    <w:rsid w:val="008545AD"/>
    <w:rsid w:val="0085497A"/>
    <w:rsid w:val="00854A94"/>
    <w:rsid w:val="00854BE1"/>
    <w:rsid w:val="0085549C"/>
    <w:rsid w:val="00855612"/>
    <w:rsid w:val="00855811"/>
    <w:rsid w:val="008558DC"/>
    <w:rsid w:val="00856839"/>
    <w:rsid w:val="00856B6E"/>
    <w:rsid w:val="00856BAB"/>
    <w:rsid w:val="008571DA"/>
    <w:rsid w:val="008574FF"/>
    <w:rsid w:val="00857682"/>
    <w:rsid w:val="00860082"/>
    <w:rsid w:val="00860DA1"/>
    <w:rsid w:val="008614EB"/>
    <w:rsid w:val="008616DF"/>
    <w:rsid w:val="00861E87"/>
    <w:rsid w:val="00862329"/>
    <w:rsid w:val="0086252C"/>
    <w:rsid w:val="008628CE"/>
    <w:rsid w:val="00863447"/>
    <w:rsid w:val="00863E7D"/>
    <w:rsid w:val="008642D8"/>
    <w:rsid w:val="0086473C"/>
    <w:rsid w:val="0086484F"/>
    <w:rsid w:val="00864B43"/>
    <w:rsid w:val="0086509B"/>
    <w:rsid w:val="0086554D"/>
    <w:rsid w:val="008655B6"/>
    <w:rsid w:val="008656B6"/>
    <w:rsid w:val="00866038"/>
    <w:rsid w:val="008661D0"/>
    <w:rsid w:val="00866224"/>
    <w:rsid w:val="00866ED1"/>
    <w:rsid w:val="00867014"/>
    <w:rsid w:val="0087003C"/>
    <w:rsid w:val="00870729"/>
    <w:rsid w:val="00870BCC"/>
    <w:rsid w:val="00871029"/>
    <w:rsid w:val="0087104D"/>
    <w:rsid w:val="0087185F"/>
    <w:rsid w:val="00871BAB"/>
    <w:rsid w:val="00871FE0"/>
    <w:rsid w:val="0087223C"/>
    <w:rsid w:val="008722B4"/>
    <w:rsid w:val="008723D9"/>
    <w:rsid w:val="008725F2"/>
    <w:rsid w:val="0087285F"/>
    <w:rsid w:val="00873614"/>
    <w:rsid w:val="00874885"/>
    <w:rsid w:val="00875165"/>
    <w:rsid w:val="008751E2"/>
    <w:rsid w:val="00875365"/>
    <w:rsid w:val="00875EC4"/>
    <w:rsid w:val="008760B0"/>
    <w:rsid w:val="008768AB"/>
    <w:rsid w:val="0087692D"/>
    <w:rsid w:val="00876A37"/>
    <w:rsid w:val="00876BDA"/>
    <w:rsid w:val="00876DCE"/>
    <w:rsid w:val="00876E4D"/>
    <w:rsid w:val="00876E56"/>
    <w:rsid w:val="0087718F"/>
    <w:rsid w:val="00877269"/>
    <w:rsid w:val="008772F6"/>
    <w:rsid w:val="00877367"/>
    <w:rsid w:val="008774B6"/>
    <w:rsid w:val="00877AB6"/>
    <w:rsid w:val="00877B7A"/>
    <w:rsid w:val="00877E0F"/>
    <w:rsid w:val="00877F2E"/>
    <w:rsid w:val="00877F9A"/>
    <w:rsid w:val="0088024E"/>
    <w:rsid w:val="008805AA"/>
    <w:rsid w:val="008805D6"/>
    <w:rsid w:val="00880A0B"/>
    <w:rsid w:val="00880D01"/>
    <w:rsid w:val="00880FD6"/>
    <w:rsid w:val="00881156"/>
    <w:rsid w:val="00881D4B"/>
    <w:rsid w:val="00881EF9"/>
    <w:rsid w:val="008821AE"/>
    <w:rsid w:val="0088220F"/>
    <w:rsid w:val="0088236D"/>
    <w:rsid w:val="0088249A"/>
    <w:rsid w:val="00882DFE"/>
    <w:rsid w:val="00882E5C"/>
    <w:rsid w:val="0088305F"/>
    <w:rsid w:val="008835CE"/>
    <w:rsid w:val="00883E15"/>
    <w:rsid w:val="00883E17"/>
    <w:rsid w:val="008841A3"/>
    <w:rsid w:val="0088497F"/>
    <w:rsid w:val="00884C42"/>
    <w:rsid w:val="00884DA3"/>
    <w:rsid w:val="008857D1"/>
    <w:rsid w:val="00885C22"/>
    <w:rsid w:val="0088694E"/>
    <w:rsid w:val="008869F7"/>
    <w:rsid w:val="00886C4A"/>
    <w:rsid w:val="00886D62"/>
    <w:rsid w:val="00887C67"/>
    <w:rsid w:val="00890435"/>
    <w:rsid w:val="008904C9"/>
    <w:rsid w:val="00890519"/>
    <w:rsid w:val="008905BE"/>
    <w:rsid w:val="00890886"/>
    <w:rsid w:val="00890D8C"/>
    <w:rsid w:val="00890E0C"/>
    <w:rsid w:val="00891E53"/>
    <w:rsid w:val="00892C5A"/>
    <w:rsid w:val="00892D4E"/>
    <w:rsid w:val="00892ED3"/>
    <w:rsid w:val="00893070"/>
    <w:rsid w:val="00893701"/>
    <w:rsid w:val="00893946"/>
    <w:rsid w:val="00893AE7"/>
    <w:rsid w:val="008945A1"/>
    <w:rsid w:val="00894765"/>
    <w:rsid w:val="00894D92"/>
    <w:rsid w:val="0089574F"/>
    <w:rsid w:val="008957EE"/>
    <w:rsid w:val="008959DE"/>
    <w:rsid w:val="00895DE1"/>
    <w:rsid w:val="00896085"/>
    <w:rsid w:val="0089661F"/>
    <w:rsid w:val="0089693E"/>
    <w:rsid w:val="00896BF1"/>
    <w:rsid w:val="008977A2"/>
    <w:rsid w:val="00897C43"/>
    <w:rsid w:val="008A0125"/>
    <w:rsid w:val="008A043B"/>
    <w:rsid w:val="008A04F4"/>
    <w:rsid w:val="008A0BAD"/>
    <w:rsid w:val="008A1012"/>
    <w:rsid w:val="008A1866"/>
    <w:rsid w:val="008A1D66"/>
    <w:rsid w:val="008A1F14"/>
    <w:rsid w:val="008A2219"/>
    <w:rsid w:val="008A22D6"/>
    <w:rsid w:val="008A2478"/>
    <w:rsid w:val="008A27C3"/>
    <w:rsid w:val="008A288A"/>
    <w:rsid w:val="008A2996"/>
    <w:rsid w:val="008A29E0"/>
    <w:rsid w:val="008A2D43"/>
    <w:rsid w:val="008A2F46"/>
    <w:rsid w:val="008A2FC0"/>
    <w:rsid w:val="008A3299"/>
    <w:rsid w:val="008A35CF"/>
    <w:rsid w:val="008A37CE"/>
    <w:rsid w:val="008A3D92"/>
    <w:rsid w:val="008A460B"/>
    <w:rsid w:val="008A483F"/>
    <w:rsid w:val="008A4A37"/>
    <w:rsid w:val="008A4F25"/>
    <w:rsid w:val="008A50E2"/>
    <w:rsid w:val="008A5AB4"/>
    <w:rsid w:val="008A5B13"/>
    <w:rsid w:val="008A5B9C"/>
    <w:rsid w:val="008A5BA5"/>
    <w:rsid w:val="008A5E45"/>
    <w:rsid w:val="008A6266"/>
    <w:rsid w:val="008A6970"/>
    <w:rsid w:val="008A69A7"/>
    <w:rsid w:val="008A6AF1"/>
    <w:rsid w:val="008A6D0B"/>
    <w:rsid w:val="008A70DF"/>
    <w:rsid w:val="008A714E"/>
    <w:rsid w:val="008A7554"/>
    <w:rsid w:val="008A7C36"/>
    <w:rsid w:val="008B010A"/>
    <w:rsid w:val="008B08A7"/>
    <w:rsid w:val="008B0B20"/>
    <w:rsid w:val="008B1D9D"/>
    <w:rsid w:val="008B21BF"/>
    <w:rsid w:val="008B2B20"/>
    <w:rsid w:val="008B365F"/>
    <w:rsid w:val="008B38FF"/>
    <w:rsid w:val="008B4D69"/>
    <w:rsid w:val="008B530D"/>
    <w:rsid w:val="008B5B1B"/>
    <w:rsid w:val="008B5D60"/>
    <w:rsid w:val="008B5E03"/>
    <w:rsid w:val="008B5F85"/>
    <w:rsid w:val="008B61DA"/>
    <w:rsid w:val="008B6234"/>
    <w:rsid w:val="008B649E"/>
    <w:rsid w:val="008B655A"/>
    <w:rsid w:val="008B6BCE"/>
    <w:rsid w:val="008B6BDC"/>
    <w:rsid w:val="008B708C"/>
    <w:rsid w:val="008B70B3"/>
    <w:rsid w:val="008B71D9"/>
    <w:rsid w:val="008B7496"/>
    <w:rsid w:val="008B78D1"/>
    <w:rsid w:val="008B7947"/>
    <w:rsid w:val="008C0201"/>
    <w:rsid w:val="008C0523"/>
    <w:rsid w:val="008C0BB4"/>
    <w:rsid w:val="008C12AE"/>
    <w:rsid w:val="008C18EA"/>
    <w:rsid w:val="008C19A6"/>
    <w:rsid w:val="008C2118"/>
    <w:rsid w:val="008C29BA"/>
    <w:rsid w:val="008C2D6B"/>
    <w:rsid w:val="008C2E09"/>
    <w:rsid w:val="008C399B"/>
    <w:rsid w:val="008C3B32"/>
    <w:rsid w:val="008C416B"/>
    <w:rsid w:val="008C4418"/>
    <w:rsid w:val="008C4814"/>
    <w:rsid w:val="008C58B9"/>
    <w:rsid w:val="008C5A1D"/>
    <w:rsid w:val="008C5A67"/>
    <w:rsid w:val="008C618C"/>
    <w:rsid w:val="008C66EE"/>
    <w:rsid w:val="008C68B0"/>
    <w:rsid w:val="008C705E"/>
    <w:rsid w:val="008C7455"/>
    <w:rsid w:val="008C7D5B"/>
    <w:rsid w:val="008C7DCE"/>
    <w:rsid w:val="008C7F8D"/>
    <w:rsid w:val="008D0260"/>
    <w:rsid w:val="008D0376"/>
    <w:rsid w:val="008D095E"/>
    <w:rsid w:val="008D10C7"/>
    <w:rsid w:val="008D16DA"/>
    <w:rsid w:val="008D1DA1"/>
    <w:rsid w:val="008D1DC9"/>
    <w:rsid w:val="008D2013"/>
    <w:rsid w:val="008D2572"/>
    <w:rsid w:val="008D27EA"/>
    <w:rsid w:val="008D2A36"/>
    <w:rsid w:val="008D2F1A"/>
    <w:rsid w:val="008D3169"/>
    <w:rsid w:val="008D31FE"/>
    <w:rsid w:val="008D33B4"/>
    <w:rsid w:val="008D365F"/>
    <w:rsid w:val="008D3DE7"/>
    <w:rsid w:val="008D4A8A"/>
    <w:rsid w:val="008D505A"/>
    <w:rsid w:val="008D50BB"/>
    <w:rsid w:val="008D584A"/>
    <w:rsid w:val="008D5A05"/>
    <w:rsid w:val="008D5AC8"/>
    <w:rsid w:val="008D5DD5"/>
    <w:rsid w:val="008D5FBA"/>
    <w:rsid w:val="008D6378"/>
    <w:rsid w:val="008D668B"/>
    <w:rsid w:val="008D668D"/>
    <w:rsid w:val="008D6896"/>
    <w:rsid w:val="008D6EB6"/>
    <w:rsid w:val="008D6ED8"/>
    <w:rsid w:val="008D74D8"/>
    <w:rsid w:val="008D754B"/>
    <w:rsid w:val="008D7C73"/>
    <w:rsid w:val="008D7DFD"/>
    <w:rsid w:val="008E0941"/>
    <w:rsid w:val="008E0A71"/>
    <w:rsid w:val="008E0B8B"/>
    <w:rsid w:val="008E0C48"/>
    <w:rsid w:val="008E1AB3"/>
    <w:rsid w:val="008E1B9E"/>
    <w:rsid w:val="008E1F48"/>
    <w:rsid w:val="008E21C4"/>
    <w:rsid w:val="008E24DF"/>
    <w:rsid w:val="008E257E"/>
    <w:rsid w:val="008E2946"/>
    <w:rsid w:val="008E2D21"/>
    <w:rsid w:val="008E2F58"/>
    <w:rsid w:val="008E32AC"/>
    <w:rsid w:val="008E36E8"/>
    <w:rsid w:val="008E37D1"/>
    <w:rsid w:val="008E38C5"/>
    <w:rsid w:val="008E3DDE"/>
    <w:rsid w:val="008E4180"/>
    <w:rsid w:val="008E4BD3"/>
    <w:rsid w:val="008E4C38"/>
    <w:rsid w:val="008E4D8C"/>
    <w:rsid w:val="008E50C7"/>
    <w:rsid w:val="008E5422"/>
    <w:rsid w:val="008E570C"/>
    <w:rsid w:val="008E588A"/>
    <w:rsid w:val="008E5932"/>
    <w:rsid w:val="008E5E82"/>
    <w:rsid w:val="008E6551"/>
    <w:rsid w:val="008E66C4"/>
    <w:rsid w:val="008E674B"/>
    <w:rsid w:val="008E687C"/>
    <w:rsid w:val="008E6970"/>
    <w:rsid w:val="008E6ED5"/>
    <w:rsid w:val="008E73A3"/>
    <w:rsid w:val="008E766D"/>
    <w:rsid w:val="008E79D3"/>
    <w:rsid w:val="008E7C51"/>
    <w:rsid w:val="008F0439"/>
    <w:rsid w:val="008F09B0"/>
    <w:rsid w:val="008F0AFB"/>
    <w:rsid w:val="008F11C0"/>
    <w:rsid w:val="008F145D"/>
    <w:rsid w:val="008F15E7"/>
    <w:rsid w:val="008F16BD"/>
    <w:rsid w:val="008F1835"/>
    <w:rsid w:val="008F1E7C"/>
    <w:rsid w:val="008F2957"/>
    <w:rsid w:val="008F2C7D"/>
    <w:rsid w:val="008F2D16"/>
    <w:rsid w:val="008F31D9"/>
    <w:rsid w:val="008F3703"/>
    <w:rsid w:val="008F3A33"/>
    <w:rsid w:val="008F40DD"/>
    <w:rsid w:val="008F4422"/>
    <w:rsid w:val="008F44DF"/>
    <w:rsid w:val="008F4EC8"/>
    <w:rsid w:val="008F4EFD"/>
    <w:rsid w:val="008F532A"/>
    <w:rsid w:val="008F538B"/>
    <w:rsid w:val="008F53F0"/>
    <w:rsid w:val="008F56B6"/>
    <w:rsid w:val="008F5862"/>
    <w:rsid w:val="008F5D9D"/>
    <w:rsid w:val="008F629D"/>
    <w:rsid w:val="008F64C8"/>
    <w:rsid w:val="008F6568"/>
    <w:rsid w:val="008F67CA"/>
    <w:rsid w:val="008F7D05"/>
    <w:rsid w:val="008F7D7B"/>
    <w:rsid w:val="0090004F"/>
    <w:rsid w:val="00900052"/>
    <w:rsid w:val="00900247"/>
    <w:rsid w:val="00900542"/>
    <w:rsid w:val="0090060E"/>
    <w:rsid w:val="00900846"/>
    <w:rsid w:val="00900B7D"/>
    <w:rsid w:val="0090115D"/>
    <w:rsid w:val="009019AA"/>
    <w:rsid w:val="00901BF1"/>
    <w:rsid w:val="00901F1B"/>
    <w:rsid w:val="00902D81"/>
    <w:rsid w:val="009035B8"/>
    <w:rsid w:val="00903702"/>
    <w:rsid w:val="00903962"/>
    <w:rsid w:val="009039A4"/>
    <w:rsid w:val="00903E9C"/>
    <w:rsid w:val="00904367"/>
    <w:rsid w:val="00904801"/>
    <w:rsid w:val="00904DE2"/>
    <w:rsid w:val="00904FCD"/>
    <w:rsid w:val="009050A1"/>
    <w:rsid w:val="00905133"/>
    <w:rsid w:val="00905343"/>
    <w:rsid w:val="0090598A"/>
    <w:rsid w:val="00905B06"/>
    <w:rsid w:val="00905F9C"/>
    <w:rsid w:val="009062EE"/>
    <w:rsid w:val="009066B9"/>
    <w:rsid w:val="009066D8"/>
    <w:rsid w:val="00906BE4"/>
    <w:rsid w:val="0090716C"/>
    <w:rsid w:val="009075DE"/>
    <w:rsid w:val="0090778E"/>
    <w:rsid w:val="00907C21"/>
    <w:rsid w:val="00907ED7"/>
    <w:rsid w:val="0091022B"/>
    <w:rsid w:val="0091077B"/>
    <w:rsid w:val="0091080E"/>
    <w:rsid w:val="00910CBC"/>
    <w:rsid w:val="00911483"/>
    <w:rsid w:val="00911C30"/>
    <w:rsid w:val="00911D76"/>
    <w:rsid w:val="00911E37"/>
    <w:rsid w:val="009120BE"/>
    <w:rsid w:val="00912176"/>
    <w:rsid w:val="009122C2"/>
    <w:rsid w:val="00912BF1"/>
    <w:rsid w:val="00912C04"/>
    <w:rsid w:val="00912C06"/>
    <w:rsid w:val="00912CF0"/>
    <w:rsid w:val="00912D93"/>
    <w:rsid w:val="009131B3"/>
    <w:rsid w:val="009133C7"/>
    <w:rsid w:val="0091501B"/>
    <w:rsid w:val="00915129"/>
    <w:rsid w:val="0091513B"/>
    <w:rsid w:val="00915F53"/>
    <w:rsid w:val="009160B9"/>
    <w:rsid w:val="00916788"/>
    <w:rsid w:val="0091683C"/>
    <w:rsid w:val="00916D28"/>
    <w:rsid w:val="009174FD"/>
    <w:rsid w:val="009176B1"/>
    <w:rsid w:val="00920281"/>
    <w:rsid w:val="0092032C"/>
    <w:rsid w:val="00920615"/>
    <w:rsid w:val="00920AD6"/>
    <w:rsid w:val="00920E53"/>
    <w:rsid w:val="00920F73"/>
    <w:rsid w:val="009213C9"/>
    <w:rsid w:val="0092155A"/>
    <w:rsid w:val="009217F8"/>
    <w:rsid w:val="00921E15"/>
    <w:rsid w:val="00921E19"/>
    <w:rsid w:val="009225B5"/>
    <w:rsid w:val="0092302B"/>
    <w:rsid w:val="00923890"/>
    <w:rsid w:val="00924AED"/>
    <w:rsid w:val="00924CBC"/>
    <w:rsid w:val="00925107"/>
    <w:rsid w:val="0092539E"/>
    <w:rsid w:val="00925670"/>
    <w:rsid w:val="009259D4"/>
    <w:rsid w:val="00925A79"/>
    <w:rsid w:val="00925FDB"/>
    <w:rsid w:val="00926374"/>
    <w:rsid w:val="00926508"/>
    <w:rsid w:val="009265CA"/>
    <w:rsid w:val="009265FB"/>
    <w:rsid w:val="00926D61"/>
    <w:rsid w:val="009273E7"/>
    <w:rsid w:val="00927588"/>
    <w:rsid w:val="009276AC"/>
    <w:rsid w:val="00927BED"/>
    <w:rsid w:val="00927E22"/>
    <w:rsid w:val="00930279"/>
    <w:rsid w:val="009309EC"/>
    <w:rsid w:val="00930A2A"/>
    <w:rsid w:val="00930AC9"/>
    <w:rsid w:val="00931057"/>
    <w:rsid w:val="009315C9"/>
    <w:rsid w:val="009316A1"/>
    <w:rsid w:val="009319D3"/>
    <w:rsid w:val="00931D3C"/>
    <w:rsid w:val="009321A4"/>
    <w:rsid w:val="009322EE"/>
    <w:rsid w:val="00932745"/>
    <w:rsid w:val="00932845"/>
    <w:rsid w:val="00932A9E"/>
    <w:rsid w:val="00932C54"/>
    <w:rsid w:val="00932D70"/>
    <w:rsid w:val="00932F96"/>
    <w:rsid w:val="009340F6"/>
    <w:rsid w:val="009343DD"/>
    <w:rsid w:val="0093535E"/>
    <w:rsid w:val="00935B3D"/>
    <w:rsid w:val="00935BDB"/>
    <w:rsid w:val="00936134"/>
    <w:rsid w:val="00936D92"/>
    <w:rsid w:val="00937220"/>
    <w:rsid w:val="0093763F"/>
    <w:rsid w:val="009377B2"/>
    <w:rsid w:val="00937945"/>
    <w:rsid w:val="00940694"/>
    <w:rsid w:val="0094104B"/>
    <w:rsid w:val="009417AA"/>
    <w:rsid w:val="00941B65"/>
    <w:rsid w:val="00941D36"/>
    <w:rsid w:val="00942054"/>
    <w:rsid w:val="009420A9"/>
    <w:rsid w:val="00942829"/>
    <w:rsid w:val="009429D6"/>
    <w:rsid w:val="00942C94"/>
    <w:rsid w:val="00942E0E"/>
    <w:rsid w:val="009438B4"/>
    <w:rsid w:val="0094394A"/>
    <w:rsid w:val="00943BEF"/>
    <w:rsid w:val="00943D35"/>
    <w:rsid w:val="009441B5"/>
    <w:rsid w:val="0094454A"/>
    <w:rsid w:val="00944807"/>
    <w:rsid w:val="00944855"/>
    <w:rsid w:val="00944D35"/>
    <w:rsid w:val="0094503D"/>
    <w:rsid w:val="0094539F"/>
    <w:rsid w:val="00945B29"/>
    <w:rsid w:val="00945B6B"/>
    <w:rsid w:val="00945C19"/>
    <w:rsid w:val="00945D4B"/>
    <w:rsid w:val="00946050"/>
    <w:rsid w:val="009461F9"/>
    <w:rsid w:val="00946286"/>
    <w:rsid w:val="0094687B"/>
    <w:rsid w:val="00946F8F"/>
    <w:rsid w:val="00947487"/>
    <w:rsid w:val="009475C8"/>
    <w:rsid w:val="00947A8E"/>
    <w:rsid w:val="00947A99"/>
    <w:rsid w:val="00947B1E"/>
    <w:rsid w:val="00950100"/>
    <w:rsid w:val="009505C2"/>
    <w:rsid w:val="009505E2"/>
    <w:rsid w:val="00950A47"/>
    <w:rsid w:val="009515A5"/>
    <w:rsid w:val="0095217E"/>
    <w:rsid w:val="00952738"/>
    <w:rsid w:val="00952B46"/>
    <w:rsid w:val="009531E6"/>
    <w:rsid w:val="00953472"/>
    <w:rsid w:val="00953950"/>
    <w:rsid w:val="00953BD9"/>
    <w:rsid w:val="00953CE9"/>
    <w:rsid w:val="00953CEF"/>
    <w:rsid w:val="009545CF"/>
    <w:rsid w:val="00954CB7"/>
    <w:rsid w:val="00954F59"/>
    <w:rsid w:val="009551F6"/>
    <w:rsid w:val="00955397"/>
    <w:rsid w:val="00955E4D"/>
    <w:rsid w:val="009561B3"/>
    <w:rsid w:val="009568B5"/>
    <w:rsid w:val="0095694F"/>
    <w:rsid w:val="00956B48"/>
    <w:rsid w:val="00956EEA"/>
    <w:rsid w:val="009573B2"/>
    <w:rsid w:val="009576D3"/>
    <w:rsid w:val="00957744"/>
    <w:rsid w:val="00957A3C"/>
    <w:rsid w:val="009600A1"/>
    <w:rsid w:val="009601F4"/>
    <w:rsid w:val="00960AF0"/>
    <w:rsid w:val="00960FEE"/>
    <w:rsid w:val="0096131A"/>
    <w:rsid w:val="0096142A"/>
    <w:rsid w:val="009620C6"/>
    <w:rsid w:val="00962633"/>
    <w:rsid w:val="00962BE2"/>
    <w:rsid w:val="009631A8"/>
    <w:rsid w:val="009631F6"/>
    <w:rsid w:val="0096391D"/>
    <w:rsid w:val="00963983"/>
    <w:rsid w:val="00963CA5"/>
    <w:rsid w:val="00964D06"/>
    <w:rsid w:val="00964E72"/>
    <w:rsid w:val="009656FB"/>
    <w:rsid w:val="00966193"/>
    <w:rsid w:val="009662FC"/>
    <w:rsid w:val="009671FF"/>
    <w:rsid w:val="00967401"/>
    <w:rsid w:val="0096764A"/>
    <w:rsid w:val="009676DB"/>
    <w:rsid w:val="00967FD6"/>
    <w:rsid w:val="0097039A"/>
    <w:rsid w:val="009705B5"/>
    <w:rsid w:val="00970772"/>
    <w:rsid w:val="009707B4"/>
    <w:rsid w:val="00970C08"/>
    <w:rsid w:val="00970E29"/>
    <w:rsid w:val="00970E37"/>
    <w:rsid w:val="00971043"/>
    <w:rsid w:val="0097143E"/>
    <w:rsid w:val="00971474"/>
    <w:rsid w:val="009718E5"/>
    <w:rsid w:val="0097198D"/>
    <w:rsid w:val="00971D0D"/>
    <w:rsid w:val="00971D8C"/>
    <w:rsid w:val="009720CB"/>
    <w:rsid w:val="00972314"/>
    <w:rsid w:val="00972392"/>
    <w:rsid w:val="00972803"/>
    <w:rsid w:val="00972A35"/>
    <w:rsid w:val="00972B5C"/>
    <w:rsid w:val="009736EA"/>
    <w:rsid w:val="009738E2"/>
    <w:rsid w:val="00974494"/>
    <w:rsid w:val="0097467D"/>
    <w:rsid w:val="009746F8"/>
    <w:rsid w:val="009754F0"/>
    <w:rsid w:val="00975AF1"/>
    <w:rsid w:val="00975CA3"/>
    <w:rsid w:val="00976009"/>
    <w:rsid w:val="00976435"/>
    <w:rsid w:val="009766B6"/>
    <w:rsid w:val="00976B4E"/>
    <w:rsid w:val="00977942"/>
    <w:rsid w:val="0097796E"/>
    <w:rsid w:val="009779D2"/>
    <w:rsid w:val="009779D6"/>
    <w:rsid w:val="00977DCD"/>
    <w:rsid w:val="00977E44"/>
    <w:rsid w:val="00980212"/>
    <w:rsid w:val="0098043A"/>
    <w:rsid w:val="0098047C"/>
    <w:rsid w:val="0098114C"/>
    <w:rsid w:val="009811F7"/>
    <w:rsid w:val="00981423"/>
    <w:rsid w:val="0098143B"/>
    <w:rsid w:val="00981520"/>
    <w:rsid w:val="009815D7"/>
    <w:rsid w:val="009829E3"/>
    <w:rsid w:val="00982B35"/>
    <w:rsid w:val="00982B38"/>
    <w:rsid w:val="00982ECF"/>
    <w:rsid w:val="0098316B"/>
    <w:rsid w:val="009834CC"/>
    <w:rsid w:val="0098371D"/>
    <w:rsid w:val="0098389A"/>
    <w:rsid w:val="00983E11"/>
    <w:rsid w:val="00984965"/>
    <w:rsid w:val="009850B2"/>
    <w:rsid w:val="00985A13"/>
    <w:rsid w:val="00985A63"/>
    <w:rsid w:val="00986003"/>
    <w:rsid w:val="009863FD"/>
    <w:rsid w:val="0098687B"/>
    <w:rsid w:val="009868C9"/>
    <w:rsid w:val="009869FB"/>
    <w:rsid w:val="00986FD0"/>
    <w:rsid w:val="009870AF"/>
    <w:rsid w:val="0098782B"/>
    <w:rsid w:val="00987B5F"/>
    <w:rsid w:val="00987F26"/>
    <w:rsid w:val="00987FE0"/>
    <w:rsid w:val="0099025C"/>
    <w:rsid w:val="0099030A"/>
    <w:rsid w:val="009904EA"/>
    <w:rsid w:val="009905ED"/>
    <w:rsid w:val="00990955"/>
    <w:rsid w:val="00990B0C"/>
    <w:rsid w:val="00990E90"/>
    <w:rsid w:val="00990F19"/>
    <w:rsid w:val="00990F7B"/>
    <w:rsid w:val="009912B9"/>
    <w:rsid w:val="00991440"/>
    <w:rsid w:val="00991F65"/>
    <w:rsid w:val="009923F8"/>
    <w:rsid w:val="0099247E"/>
    <w:rsid w:val="00992901"/>
    <w:rsid w:val="009930B0"/>
    <w:rsid w:val="0099324F"/>
    <w:rsid w:val="0099328A"/>
    <w:rsid w:val="00993770"/>
    <w:rsid w:val="00993AF0"/>
    <w:rsid w:val="00993DC7"/>
    <w:rsid w:val="00994862"/>
    <w:rsid w:val="00995085"/>
    <w:rsid w:val="009950C1"/>
    <w:rsid w:val="00995188"/>
    <w:rsid w:val="009951F2"/>
    <w:rsid w:val="00995433"/>
    <w:rsid w:val="00995B5E"/>
    <w:rsid w:val="00995EE0"/>
    <w:rsid w:val="00995F13"/>
    <w:rsid w:val="009961F9"/>
    <w:rsid w:val="00996508"/>
    <w:rsid w:val="0099661F"/>
    <w:rsid w:val="00996691"/>
    <w:rsid w:val="009969A3"/>
    <w:rsid w:val="00996E75"/>
    <w:rsid w:val="00996F22"/>
    <w:rsid w:val="00997361"/>
    <w:rsid w:val="00997470"/>
    <w:rsid w:val="009978ED"/>
    <w:rsid w:val="00997ACC"/>
    <w:rsid w:val="00997AE5"/>
    <w:rsid w:val="00997AF6"/>
    <w:rsid w:val="00997E0F"/>
    <w:rsid w:val="009A0672"/>
    <w:rsid w:val="009A0987"/>
    <w:rsid w:val="009A0ACB"/>
    <w:rsid w:val="009A0BE8"/>
    <w:rsid w:val="009A0E27"/>
    <w:rsid w:val="009A0EA0"/>
    <w:rsid w:val="009A14A2"/>
    <w:rsid w:val="009A24B0"/>
    <w:rsid w:val="009A2656"/>
    <w:rsid w:val="009A2B23"/>
    <w:rsid w:val="009A3278"/>
    <w:rsid w:val="009A335B"/>
    <w:rsid w:val="009A36A2"/>
    <w:rsid w:val="009A388E"/>
    <w:rsid w:val="009A3ABE"/>
    <w:rsid w:val="009A3B08"/>
    <w:rsid w:val="009A40F9"/>
    <w:rsid w:val="009A42CD"/>
    <w:rsid w:val="009A46BF"/>
    <w:rsid w:val="009A49C4"/>
    <w:rsid w:val="009A4DA0"/>
    <w:rsid w:val="009A4E65"/>
    <w:rsid w:val="009A4ED5"/>
    <w:rsid w:val="009A5809"/>
    <w:rsid w:val="009A5CB5"/>
    <w:rsid w:val="009A63F8"/>
    <w:rsid w:val="009A68B3"/>
    <w:rsid w:val="009A6B63"/>
    <w:rsid w:val="009A6D14"/>
    <w:rsid w:val="009A6FF5"/>
    <w:rsid w:val="009A70C2"/>
    <w:rsid w:val="009A743C"/>
    <w:rsid w:val="009A79B5"/>
    <w:rsid w:val="009A7D22"/>
    <w:rsid w:val="009A7F24"/>
    <w:rsid w:val="009B0073"/>
    <w:rsid w:val="009B02EB"/>
    <w:rsid w:val="009B0AB2"/>
    <w:rsid w:val="009B0B91"/>
    <w:rsid w:val="009B0CA6"/>
    <w:rsid w:val="009B0E16"/>
    <w:rsid w:val="009B1202"/>
    <w:rsid w:val="009B1884"/>
    <w:rsid w:val="009B1A7E"/>
    <w:rsid w:val="009B1C48"/>
    <w:rsid w:val="009B1D8E"/>
    <w:rsid w:val="009B234A"/>
    <w:rsid w:val="009B29B6"/>
    <w:rsid w:val="009B2CB9"/>
    <w:rsid w:val="009B2DB1"/>
    <w:rsid w:val="009B302A"/>
    <w:rsid w:val="009B333C"/>
    <w:rsid w:val="009B42D1"/>
    <w:rsid w:val="009B474C"/>
    <w:rsid w:val="009B47B9"/>
    <w:rsid w:val="009B4925"/>
    <w:rsid w:val="009B4C73"/>
    <w:rsid w:val="009B4C9D"/>
    <w:rsid w:val="009B5119"/>
    <w:rsid w:val="009B5815"/>
    <w:rsid w:val="009B5A60"/>
    <w:rsid w:val="009B68E0"/>
    <w:rsid w:val="009B6C9E"/>
    <w:rsid w:val="009B6E23"/>
    <w:rsid w:val="009B7AC8"/>
    <w:rsid w:val="009B7B50"/>
    <w:rsid w:val="009B7B8A"/>
    <w:rsid w:val="009B7CA8"/>
    <w:rsid w:val="009B7E3A"/>
    <w:rsid w:val="009B7F0E"/>
    <w:rsid w:val="009C125A"/>
    <w:rsid w:val="009C15F7"/>
    <w:rsid w:val="009C1A32"/>
    <w:rsid w:val="009C20BC"/>
    <w:rsid w:val="009C2228"/>
    <w:rsid w:val="009C26EB"/>
    <w:rsid w:val="009C3607"/>
    <w:rsid w:val="009C3C20"/>
    <w:rsid w:val="009C42C4"/>
    <w:rsid w:val="009C4660"/>
    <w:rsid w:val="009C4A49"/>
    <w:rsid w:val="009C578F"/>
    <w:rsid w:val="009C5F28"/>
    <w:rsid w:val="009C6033"/>
    <w:rsid w:val="009C6EBC"/>
    <w:rsid w:val="009C7012"/>
    <w:rsid w:val="009C7274"/>
    <w:rsid w:val="009C7A92"/>
    <w:rsid w:val="009C7C40"/>
    <w:rsid w:val="009C7E9B"/>
    <w:rsid w:val="009C7EFD"/>
    <w:rsid w:val="009C7F0B"/>
    <w:rsid w:val="009D02D9"/>
    <w:rsid w:val="009D04FA"/>
    <w:rsid w:val="009D06A2"/>
    <w:rsid w:val="009D0BB7"/>
    <w:rsid w:val="009D10DF"/>
    <w:rsid w:val="009D136C"/>
    <w:rsid w:val="009D17E0"/>
    <w:rsid w:val="009D19F3"/>
    <w:rsid w:val="009D1A6A"/>
    <w:rsid w:val="009D35FE"/>
    <w:rsid w:val="009D3733"/>
    <w:rsid w:val="009D37A8"/>
    <w:rsid w:val="009D37BE"/>
    <w:rsid w:val="009D3A1E"/>
    <w:rsid w:val="009D3B89"/>
    <w:rsid w:val="009D3D07"/>
    <w:rsid w:val="009D3D31"/>
    <w:rsid w:val="009D42A4"/>
    <w:rsid w:val="009D4611"/>
    <w:rsid w:val="009D4710"/>
    <w:rsid w:val="009D4781"/>
    <w:rsid w:val="009D4CD5"/>
    <w:rsid w:val="009D512F"/>
    <w:rsid w:val="009D5B5C"/>
    <w:rsid w:val="009D5B63"/>
    <w:rsid w:val="009D5C3B"/>
    <w:rsid w:val="009D66E8"/>
    <w:rsid w:val="009D67FF"/>
    <w:rsid w:val="009D6F36"/>
    <w:rsid w:val="009D6FBD"/>
    <w:rsid w:val="009D73CB"/>
    <w:rsid w:val="009D780D"/>
    <w:rsid w:val="009D7853"/>
    <w:rsid w:val="009D7922"/>
    <w:rsid w:val="009D7AA8"/>
    <w:rsid w:val="009D7FB7"/>
    <w:rsid w:val="009D7FF4"/>
    <w:rsid w:val="009E0400"/>
    <w:rsid w:val="009E0694"/>
    <w:rsid w:val="009E074F"/>
    <w:rsid w:val="009E0ABA"/>
    <w:rsid w:val="009E0C15"/>
    <w:rsid w:val="009E1320"/>
    <w:rsid w:val="009E1495"/>
    <w:rsid w:val="009E23E7"/>
    <w:rsid w:val="009E24D5"/>
    <w:rsid w:val="009E2CAE"/>
    <w:rsid w:val="009E2D7E"/>
    <w:rsid w:val="009E35C5"/>
    <w:rsid w:val="009E40E5"/>
    <w:rsid w:val="009E40F3"/>
    <w:rsid w:val="009E43DC"/>
    <w:rsid w:val="009E4639"/>
    <w:rsid w:val="009E4981"/>
    <w:rsid w:val="009E4EA1"/>
    <w:rsid w:val="009E4EC0"/>
    <w:rsid w:val="009E5174"/>
    <w:rsid w:val="009E5529"/>
    <w:rsid w:val="009E59A7"/>
    <w:rsid w:val="009E61C9"/>
    <w:rsid w:val="009E6329"/>
    <w:rsid w:val="009E65CB"/>
    <w:rsid w:val="009E6D67"/>
    <w:rsid w:val="009E73F3"/>
    <w:rsid w:val="009F03C3"/>
    <w:rsid w:val="009F0F9D"/>
    <w:rsid w:val="009F1373"/>
    <w:rsid w:val="009F18B6"/>
    <w:rsid w:val="009F2C28"/>
    <w:rsid w:val="009F2DD1"/>
    <w:rsid w:val="009F321E"/>
    <w:rsid w:val="009F3403"/>
    <w:rsid w:val="009F3A2D"/>
    <w:rsid w:val="009F3BCB"/>
    <w:rsid w:val="009F3F6C"/>
    <w:rsid w:val="009F3FB6"/>
    <w:rsid w:val="009F4362"/>
    <w:rsid w:val="009F4458"/>
    <w:rsid w:val="009F4A17"/>
    <w:rsid w:val="009F4A41"/>
    <w:rsid w:val="009F4BE7"/>
    <w:rsid w:val="009F4DA7"/>
    <w:rsid w:val="009F4F41"/>
    <w:rsid w:val="009F5043"/>
    <w:rsid w:val="009F6005"/>
    <w:rsid w:val="009F6179"/>
    <w:rsid w:val="009F6277"/>
    <w:rsid w:val="009F6E19"/>
    <w:rsid w:val="009F6F41"/>
    <w:rsid w:val="009F7155"/>
    <w:rsid w:val="009F7ACE"/>
    <w:rsid w:val="009F7D3D"/>
    <w:rsid w:val="00A00445"/>
    <w:rsid w:val="00A00AD1"/>
    <w:rsid w:val="00A01283"/>
    <w:rsid w:val="00A01388"/>
    <w:rsid w:val="00A0193F"/>
    <w:rsid w:val="00A01D42"/>
    <w:rsid w:val="00A01F20"/>
    <w:rsid w:val="00A020C0"/>
    <w:rsid w:val="00A021D7"/>
    <w:rsid w:val="00A02415"/>
    <w:rsid w:val="00A02530"/>
    <w:rsid w:val="00A02E83"/>
    <w:rsid w:val="00A03AB5"/>
    <w:rsid w:val="00A040AD"/>
    <w:rsid w:val="00A04542"/>
    <w:rsid w:val="00A04C12"/>
    <w:rsid w:val="00A04C99"/>
    <w:rsid w:val="00A05141"/>
    <w:rsid w:val="00A05E2E"/>
    <w:rsid w:val="00A0623A"/>
    <w:rsid w:val="00A06625"/>
    <w:rsid w:val="00A0664B"/>
    <w:rsid w:val="00A0698D"/>
    <w:rsid w:val="00A06A6E"/>
    <w:rsid w:val="00A06D2E"/>
    <w:rsid w:val="00A070FA"/>
    <w:rsid w:val="00A0758F"/>
    <w:rsid w:val="00A075E6"/>
    <w:rsid w:val="00A0767B"/>
    <w:rsid w:val="00A0767C"/>
    <w:rsid w:val="00A07D54"/>
    <w:rsid w:val="00A07E60"/>
    <w:rsid w:val="00A10227"/>
    <w:rsid w:val="00A103BF"/>
    <w:rsid w:val="00A105BE"/>
    <w:rsid w:val="00A107B9"/>
    <w:rsid w:val="00A10854"/>
    <w:rsid w:val="00A10E93"/>
    <w:rsid w:val="00A10EAC"/>
    <w:rsid w:val="00A11092"/>
    <w:rsid w:val="00A111A7"/>
    <w:rsid w:val="00A1273F"/>
    <w:rsid w:val="00A1290C"/>
    <w:rsid w:val="00A12961"/>
    <w:rsid w:val="00A12F8B"/>
    <w:rsid w:val="00A13079"/>
    <w:rsid w:val="00A1384A"/>
    <w:rsid w:val="00A13BF2"/>
    <w:rsid w:val="00A1437A"/>
    <w:rsid w:val="00A14454"/>
    <w:rsid w:val="00A14B36"/>
    <w:rsid w:val="00A14E80"/>
    <w:rsid w:val="00A155B1"/>
    <w:rsid w:val="00A155B3"/>
    <w:rsid w:val="00A156F1"/>
    <w:rsid w:val="00A15835"/>
    <w:rsid w:val="00A15C41"/>
    <w:rsid w:val="00A15DD9"/>
    <w:rsid w:val="00A160BF"/>
    <w:rsid w:val="00A16A39"/>
    <w:rsid w:val="00A16D99"/>
    <w:rsid w:val="00A16F2F"/>
    <w:rsid w:val="00A17175"/>
    <w:rsid w:val="00A20744"/>
    <w:rsid w:val="00A20CA0"/>
    <w:rsid w:val="00A214D1"/>
    <w:rsid w:val="00A21DD6"/>
    <w:rsid w:val="00A21F76"/>
    <w:rsid w:val="00A22065"/>
    <w:rsid w:val="00A2223C"/>
    <w:rsid w:val="00A22355"/>
    <w:rsid w:val="00A2247A"/>
    <w:rsid w:val="00A225C9"/>
    <w:rsid w:val="00A2260F"/>
    <w:rsid w:val="00A22DF7"/>
    <w:rsid w:val="00A22E20"/>
    <w:rsid w:val="00A22E2F"/>
    <w:rsid w:val="00A235C2"/>
    <w:rsid w:val="00A23BD4"/>
    <w:rsid w:val="00A242F8"/>
    <w:rsid w:val="00A24956"/>
    <w:rsid w:val="00A25050"/>
    <w:rsid w:val="00A25203"/>
    <w:rsid w:val="00A25CB3"/>
    <w:rsid w:val="00A25E87"/>
    <w:rsid w:val="00A263F8"/>
    <w:rsid w:val="00A26705"/>
    <w:rsid w:val="00A26CD1"/>
    <w:rsid w:val="00A26DCF"/>
    <w:rsid w:val="00A26EEC"/>
    <w:rsid w:val="00A2704F"/>
    <w:rsid w:val="00A270A7"/>
    <w:rsid w:val="00A27792"/>
    <w:rsid w:val="00A27848"/>
    <w:rsid w:val="00A304F8"/>
    <w:rsid w:val="00A309C4"/>
    <w:rsid w:val="00A30B22"/>
    <w:rsid w:val="00A31462"/>
    <w:rsid w:val="00A314DE"/>
    <w:rsid w:val="00A31C69"/>
    <w:rsid w:val="00A31DD4"/>
    <w:rsid w:val="00A32188"/>
    <w:rsid w:val="00A3272B"/>
    <w:rsid w:val="00A3297D"/>
    <w:rsid w:val="00A32B63"/>
    <w:rsid w:val="00A33436"/>
    <w:rsid w:val="00A33764"/>
    <w:rsid w:val="00A337FA"/>
    <w:rsid w:val="00A33B5A"/>
    <w:rsid w:val="00A33FDA"/>
    <w:rsid w:val="00A340DA"/>
    <w:rsid w:val="00A34271"/>
    <w:rsid w:val="00A34643"/>
    <w:rsid w:val="00A34955"/>
    <w:rsid w:val="00A349F7"/>
    <w:rsid w:val="00A34CA2"/>
    <w:rsid w:val="00A351D7"/>
    <w:rsid w:val="00A35278"/>
    <w:rsid w:val="00A354C5"/>
    <w:rsid w:val="00A35662"/>
    <w:rsid w:val="00A35806"/>
    <w:rsid w:val="00A3637F"/>
    <w:rsid w:val="00A36590"/>
    <w:rsid w:val="00A36838"/>
    <w:rsid w:val="00A3692F"/>
    <w:rsid w:val="00A36971"/>
    <w:rsid w:val="00A36A7B"/>
    <w:rsid w:val="00A36BAE"/>
    <w:rsid w:val="00A4009A"/>
    <w:rsid w:val="00A4129E"/>
    <w:rsid w:val="00A415ED"/>
    <w:rsid w:val="00A41726"/>
    <w:rsid w:val="00A41CD3"/>
    <w:rsid w:val="00A41D1E"/>
    <w:rsid w:val="00A41EB7"/>
    <w:rsid w:val="00A42242"/>
    <w:rsid w:val="00A42458"/>
    <w:rsid w:val="00A4262F"/>
    <w:rsid w:val="00A42718"/>
    <w:rsid w:val="00A42B57"/>
    <w:rsid w:val="00A42B9B"/>
    <w:rsid w:val="00A42E7F"/>
    <w:rsid w:val="00A43229"/>
    <w:rsid w:val="00A43E8D"/>
    <w:rsid w:val="00A43FD8"/>
    <w:rsid w:val="00A44309"/>
    <w:rsid w:val="00A4438A"/>
    <w:rsid w:val="00A4450E"/>
    <w:rsid w:val="00A44B0C"/>
    <w:rsid w:val="00A44CF7"/>
    <w:rsid w:val="00A44E94"/>
    <w:rsid w:val="00A44FAB"/>
    <w:rsid w:val="00A4600A"/>
    <w:rsid w:val="00A46883"/>
    <w:rsid w:val="00A4698D"/>
    <w:rsid w:val="00A46E1F"/>
    <w:rsid w:val="00A47C06"/>
    <w:rsid w:val="00A47CEF"/>
    <w:rsid w:val="00A50CB9"/>
    <w:rsid w:val="00A50DB7"/>
    <w:rsid w:val="00A5109A"/>
    <w:rsid w:val="00A51840"/>
    <w:rsid w:val="00A51D10"/>
    <w:rsid w:val="00A522E0"/>
    <w:rsid w:val="00A525B6"/>
    <w:rsid w:val="00A52A48"/>
    <w:rsid w:val="00A52FCB"/>
    <w:rsid w:val="00A53359"/>
    <w:rsid w:val="00A53459"/>
    <w:rsid w:val="00A53720"/>
    <w:rsid w:val="00A53841"/>
    <w:rsid w:val="00A53A10"/>
    <w:rsid w:val="00A5451F"/>
    <w:rsid w:val="00A5463B"/>
    <w:rsid w:val="00A54678"/>
    <w:rsid w:val="00A54DF1"/>
    <w:rsid w:val="00A54F00"/>
    <w:rsid w:val="00A55474"/>
    <w:rsid w:val="00A554FA"/>
    <w:rsid w:val="00A5552E"/>
    <w:rsid w:val="00A555AF"/>
    <w:rsid w:val="00A55963"/>
    <w:rsid w:val="00A55B5D"/>
    <w:rsid w:val="00A55EDB"/>
    <w:rsid w:val="00A56418"/>
    <w:rsid w:val="00A56BF6"/>
    <w:rsid w:val="00A56D13"/>
    <w:rsid w:val="00A56F3A"/>
    <w:rsid w:val="00A5748C"/>
    <w:rsid w:val="00A5776A"/>
    <w:rsid w:val="00A5797C"/>
    <w:rsid w:val="00A57AE2"/>
    <w:rsid w:val="00A609B3"/>
    <w:rsid w:val="00A620BA"/>
    <w:rsid w:val="00A620F6"/>
    <w:rsid w:val="00A62DF6"/>
    <w:rsid w:val="00A63327"/>
    <w:rsid w:val="00A635F3"/>
    <w:rsid w:val="00A639C9"/>
    <w:rsid w:val="00A63F71"/>
    <w:rsid w:val="00A640E4"/>
    <w:rsid w:val="00A6442F"/>
    <w:rsid w:val="00A65760"/>
    <w:rsid w:val="00A65CCF"/>
    <w:rsid w:val="00A65DB9"/>
    <w:rsid w:val="00A65E01"/>
    <w:rsid w:val="00A65F5C"/>
    <w:rsid w:val="00A660F0"/>
    <w:rsid w:val="00A66212"/>
    <w:rsid w:val="00A66DEF"/>
    <w:rsid w:val="00A66E8E"/>
    <w:rsid w:val="00A6745F"/>
    <w:rsid w:val="00A6757A"/>
    <w:rsid w:val="00A67615"/>
    <w:rsid w:val="00A676B5"/>
    <w:rsid w:val="00A67EB7"/>
    <w:rsid w:val="00A70045"/>
    <w:rsid w:val="00A706DA"/>
    <w:rsid w:val="00A707A2"/>
    <w:rsid w:val="00A70928"/>
    <w:rsid w:val="00A71020"/>
    <w:rsid w:val="00A7163D"/>
    <w:rsid w:val="00A71DC5"/>
    <w:rsid w:val="00A72070"/>
    <w:rsid w:val="00A7241A"/>
    <w:rsid w:val="00A72D7B"/>
    <w:rsid w:val="00A73111"/>
    <w:rsid w:val="00A73827"/>
    <w:rsid w:val="00A73908"/>
    <w:rsid w:val="00A73DAC"/>
    <w:rsid w:val="00A747B2"/>
    <w:rsid w:val="00A752C6"/>
    <w:rsid w:val="00A75534"/>
    <w:rsid w:val="00A759DD"/>
    <w:rsid w:val="00A75AFB"/>
    <w:rsid w:val="00A75B48"/>
    <w:rsid w:val="00A76B8B"/>
    <w:rsid w:val="00A76BC9"/>
    <w:rsid w:val="00A773F5"/>
    <w:rsid w:val="00A775E8"/>
    <w:rsid w:val="00A77A74"/>
    <w:rsid w:val="00A8065B"/>
    <w:rsid w:val="00A807F1"/>
    <w:rsid w:val="00A80E62"/>
    <w:rsid w:val="00A8112A"/>
    <w:rsid w:val="00A81152"/>
    <w:rsid w:val="00A81766"/>
    <w:rsid w:val="00A8178A"/>
    <w:rsid w:val="00A81C13"/>
    <w:rsid w:val="00A82D8A"/>
    <w:rsid w:val="00A82FDA"/>
    <w:rsid w:val="00A830AE"/>
    <w:rsid w:val="00A8382D"/>
    <w:rsid w:val="00A838FC"/>
    <w:rsid w:val="00A8393A"/>
    <w:rsid w:val="00A83DD0"/>
    <w:rsid w:val="00A840A1"/>
    <w:rsid w:val="00A841E5"/>
    <w:rsid w:val="00A842FD"/>
    <w:rsid w:val="00A84398"/>
    <w:rsid w:val="00A84650"/>
    <w:rsid w:val="00A85095"/>
    <w:rsid w:val="00A850A5"/>
    <w:rsid w:val="00A852BC"/>
    <w:rsid w:val="00A852F6"/>
    <w:rsid w:val="00A8541B"/>
    <w:rsid w:val="00A854A8"/>
    <w:rsid w:val="00A85C03"/>
    <w:rsid w:val="00A862F8"/>
    <w:rsid w:val="00A86342"/>
    <w:rsid w:val="00A86698"/>
    <w:rsid w:val="00A86BF0"/>
    <w:rsid w:val="00A87653"/>
    <w:rsid w:val="00A87E0D"/>
    <w:rsid w:val="00A901BB"/>
    <w:rsid w:val="00A90244"/>
    <w:rsid w:val="00A90889"/>
    <w:rsid w:val="00A90A81"/>
    <w:rsid w:val="00A90B3A"/>
    <w:rsid w:val="00A90BFE"/>
    <w:rsid w:val="00A90E9C"/>
    <w:rsid w:val="00A91631"/>
    <w:rsid w:val="00A91B01"/>
    <w:rsid w:val="00A91CFD"/>
    <w:rsid w:val="00A92648"/>
    <w:rsid w:val="00A92DB2"/>
    <w:rsid w:val="00A934EE"/>
    <w:rsid w:val="00A947F3"/>
    <w:rsid w:val="00A94A32"/>
    <w:rsid w:val="00A94D51"/>
    <w:rsid w:val="00A953AD"/>
    <w:rsid w:val="00A955B3"/>
    <w:rsid w:val="00A95632"/>
    <w:rsid w:val="00A957AA"/>
    <w:rsid w:val="00A95BDB"/>
    <w:rsid w:val="00A95D09"/>
    <w:rsid w:val="00A95E1F"/>
    <w:rsid w:val="00A96380"/>
    <w:rsid w:val="00A96FAA"/>
    <w:rsid w:val="00A973A6"/>
    <w:rsid w:val="00AA01E4"/>
    <w:rsid w:val="00AA0232"/>
    <w:rsid w:val="00AA0C22"/>
    <w:rsid w:val="00AA0E95"/>
    <w:rsid w:val="00AA13F2"/>
    <w:rsid w:val="00AA1555"/>
    <w:rsid w:val="00AA1785"/>
    <w:rsid w:val="00AA19BB"/>
    <w:rsid w:val="00AA1DE1"/>
    <w:rsid w:val="00AA2EEB"/>
    <w:rsid w:val="00AA2F6B"/>
    <w:rsid w:val="00AA3228"/>
    <w:rsid w:val="00AA3424"/>
    <w:rsid w:val="00AA36DF"/>
    <w:rsid w:val="00AA372D"/>
    <w:rsid w:val="00AA3AF3"/>
    <w:rsid w:val="00AA3B7D"/>
    <w:rsid w:val="00AA3DFE"/>
    <w:rsid w:val="00AA40DD"/>
    <w:rsid w:val="00AA4568"/>
    <w:rsid w:val="00AA47FC"/>
    <w:rsid w:val="00AA4D04"/>
    <w:rsid w:val="00AA4DD0"/>
    <w:rsid w:val="00AA5776"/>
    <w:rsid w:val="00AA5A9C"/>
    <w:rsid w:val="00AA6862"/>
    <w:rsid w:val="00AA6A71"/>
    <w:rsid w:val="00AA717A"/>
    <w:rsid w:val="00AA7623"/>
    <w:rsid w:val="00AA766E"/>
    <w:rsid w:val="00AA7676"/>
    <w:rsid w:val="00AA79B6"/>
    <w:rsid w:val="00AA7ED2"/>
    <w:rsid w:val="00AB0500"/>
    <w:rsid w:val="00AB06B2"/>
    <w:rsid w:val="00AB071D"/>
    <w:rsid w:val="00AB10F5"/>
    <w:rsid w:val="00AB1381"/>
    <w:rsid w:val="00AB15F3"/>
    <w:rsid w:val="00AB1C76"/>
    <w:rsid w:val="00AB22CA"/>
    <w:rsid w:val="00AB341D"/>
    <w:rsid w:val="00AB365F"/>
    <w:rsid w:val="00AB380F"/>
    <w:rsid w:val="00AB38F1"/>
    <w:rsid w:val="00AB39AB"/>
    <w:rsid w:val="00AB3D4C"/>
    <w:rsid w:val="00AB49D5"/>
    <w:rsid w:val="00AB4B1F"/>
    <w:rsid w:val="00AB4B5A"/>
    <w:rsid w:val="00AB5087"/>
    <w:rsid w:val="00AB5494"/>
    <w:rsid w:val="00AB58EA"/>
    <w:rsid w:val="00AB5A15"/>
    <w:rsid w:val="00AB5C8D"/>
    <w:rsid w:val="00AB5D1C"/>
    <w:rsid w:val="00AB5F77"/>
    <w:rsid w:val="00AB6724"/>
    <w:rsid w:val="00AB6CE4"/>
    <w:rsid w:val="00AB6FA4"/>
    <w:rsid w:val="00AB7E4B"/>
    <w:rsid w:val="00AB7F65"/>
    <w:rsid w:val="00AC08F8"/>
    <w:rsid w:val="00AC0BEB"/>
    <w:rsid w:val="00AC10AD"/>
    <w:rsid w:val="00AC1415"/>
    <w:rsid w:val="00AC16D3"/>
    <w:rsid w:val="00AC189B"/>
    <w:rsid w:val="00AC1DC5"/>
    <w:rsid w:val="00AC1EA4"/>
    <w:rsid w:val="00AC1FA8"/>
    <w:rsid w:val="00AC23E6"/>
    <w:rsid w:val="00AC23F0"/>
    <w:rsid w:val="00AC2828"/>
    <w:rsid w:val="00AC2CEE"/>
    <w:rsid w:val="00AC2D94"/>
    <w:rsid w:val="00AC31ED"/>
    <w:rsid w:val="00AC3318"/>
    <w:rsid w:val="00AC36E5"/>
    <w:rsid w:val="00AC4462"/>
    <w:rsid w:val="00AC45E9"/>
    <w:rsid w:val="00AC4A69"/>
    <w:rsid w:val="00AC4C5E"/>
    <w:rsid w:val="00AC4ED0"/>
    <w:rsid w:val="00AC5063"/>
    <w:rsid w:val="00AC5833"/>
    <w:rsid w:val="00AC5BF2"/>
    <w:rsid w:val="00AC6013"/>
    <w:rsid w:val="00AC6363"/>
    <w:rsid w:val="00AC6379"/>
    <w:rsid w:val="00AC637A"/>
    <w:rsid w:val="00AC6D15"/>
    <w:rsid w:val="00AC712B"/>
    <w:rsid w:val="00AD0647"/>
    <w:rsid w:val="00AD0739"/>
    <w:rsid w:val="00AD08C3"/>
    <w:rsid w:val="00AD0B2A"/>
    <w:rsid w:val="00AD0D8C"/>
    <w:rsid w:val="00AD1C2C"/>
    <w:rsid w:val="00AD1C64"/>
    <w:rsid w:val="00AD272F"/>
    <w:rsid w:val="00AD2AC3"/>
    <w:rsid w:val="00AD2CDC"/>
    <w:rsid w:val="00AD2F42"/>
    <w:rsid w:val="00AD2FE9"/>
    <w:rsid w:val="00AD303F"/>
    <w:rsid w:val="00AD40A2"/>
    <w:rsid w:val="00AD432A"/>
    <w:rsid w:val="00AD483E"/>
    <w:rsid w:val="00AD4931"/>
    <w:rsid w:val="00AD4F33"/>
    <w:rsid w:val="00AD501B"/>
    <w:rsid w:val="00AD5352"/>
    <w:rsid w:val="00AD54EB"/>
    <w:rsid w:val="00AD55AB"/>
    <w:rsid w:val="00AD56E3"/>
    <w:rsid w:val="00AD5792"/>
    <w:rsid w:val="00AD5D6D"/>
    <w:rsid w:val="00AD5FFD"/>
    <w:rsid w:val="00AD60B8"/>
    <w:rsid w:val="00AD65BE"/>
    <w:rsid w:val="00AD6632"/>
    <w:rsid w:val="00AD67D8"/>
    <w:rsid w:val="00AD6AA6"/>
    <w:rsid w:val="00AD7084"/>
    <w:rsid w:val="00AD792D"/>
    <w:rsid w:val="00AD7C17"/>
    <w:rsid w:val="00AE03B5"/>
    <w:rsid w:val="00AE08CF"/>
    <w:rsid w:val="00AE0962"/>
    <w:rsid w:val="00AE0A2C"/>
    <w:rsid w:val="00AE0C04"/>
    <w:rsid w:val="00AE0C89"/>
    <w:rsid w:val="00AE15BE"/>
    <w:rsid w:val="00AE17FC"/>
    <w:rsid w:val="00AE194E"/>
    <w:rsid w:val="00AE2170"/>
    <w:rsid w:val="00AE21E3"/>
    <w:rsid w:val="00AE2424"/>
    <w:rsid w:val="00AE2633"/>
    <w:rsid w:val="00AE27B5"/>
    <w:rsid w:val="00AE2943"/>
    <w:rsid w:val="00AE2CBB"/>
    <w:rsid w:val="00AE315F"/>
    <w:rsid w:val="00AE31F1"/>
    <w:rsid w:val="00AE3201"/>
    <w:rsid w:val="00AE34FA"/>
    <w:rsid w:val="00AE40EB"/>
    <w:rsid w:val="00AE4653"/>
    <w:rsid w:val="00AE4824"/>
    <w:rsid w:val="00AE4C6B"/>
    <w:rsid w:val="00AE4F38"/>
    <w:rsid w:val="00AE501B"/>
    <w:rsid w:val="00AE506E"/>
    <w:rsid w:val="00AE527A"/>
    <w:rsid w:val="00AE5527"/>
    <w:rsid w:val="00AE5CC8"/>
    <w:rsid w:val="00AE5D1D"/>
    <w:rsid w:val="00AE6161"/>
    <w:rsid w:val="00AE61A6"/>
    <w:rsid w:val="00AE6AB9"/>
    <w:rsid w:val="00AE6D09"/>
    <w:rsid w:val="00AE7173"/>
    <w:rsid w:val="00AE71C8"/>
    <w:rsid w:val="00AE739A"/>
    <w:rsid w:val="00AE73C7"/>
    <w:rsid w:val="00AE77A1"/>
    <w:rsid w:val="00AF04F0"/>
    <w:rsid w:val="00AF060E"/>
    <w:rsid w:val="00AF06C1"/>
    <w:rsid w:val="00AF0AC5"/>
    <w:rsid w:val="00AF0F8E"/>
    <w:rsid w:val="00AF1130"/>
    <w:rsid w:val="00AF14C0"/>
    <w:rsid w:val="00AF1950"/>
    <w:rsid w:val="00AF1B35"/>
    <w:rsid w:val="00AF1D48"/>
    <w:rsid w:val="00AF1D8E"/>
    <w:rsid w:val="00AF2F43"/>
    <w:rsid w:val="00AF3056"/>
    <w:rsid w:val="00AF30DE"/>
    <w:rsid w:val="00AF3168"/>
    <w:rsid w:val="00AF32C1"/>
    <w:rsid w:val="00AF3841"/>
    <w:rsid w:val="00AF3AEE"/>
    <w:rsid w:val="00AF3E83"/>
    <w:rsid w:val="00AF44C8"/>
    <w:rsid w:val="00AF45DA"/>
    <w:rsid w:val="00AF5406"/>
    <w:rsid w:val="00AF55C2"/>
    <w:rsid w:val="00AF5DBD"/>
    <w:rsid w:val="00AF62EC"/>
    <w:rsid w:val="00AF6806"/>
    <w:rsid w:val="00AF7234"/>
    <w:rsid w:val="00AF72EF"/>
    <w:rsid w:val="00AF7405"/>
    <w:rsid w:val="00AF7443"/>
    <w:rsid w:val="00AF7574"/>
    <w:rsid w:val="00AF7586"/>
    <w:rsid w:val="00AF76B5"/>
    <w:rsid w:val="00AF7A45"/>
    <w:rsid w:val="00AF7E78"/>
    <w:rsid w:val="00AF7FDD"/>
    <w:rsid w:val="00B002E5"/>
    <w:rsid w:val="00B00509"/>
    <w:rsid w:val="00B008DE"/>
    <w:rsid w:val="00B00B3B"/>
    <w:rsid w:val="00B00B8A"/>
    <w:rsid w:val="00B00CD1"/>
    <w:rsid w:val="00B00F09"/>
    <w:rsid w:val="00B01A4C"/>
    <w:rsid w:val="00B01D38"/>
    <w:rsid w:val="00B021D9"/>
    <w:rsid w:val="00B02B26"/>
    <w:rsid w:val="00B02EEC"/>
    <w:rsid w:val="00B02F6D"/>
    <w:rsid w:val="00B03230"/>
    <w:rsid w:val="00B038BE"/>
    <w:rsid w:val="00B03D30"/>
    <w:rsid w:val="00B04377"/>
    <w:rsid w:val="00B04450"/>
    <w:rsid w:val="00B0452E"/>
    <w:rsid w:val="00B04A78"/>
    <w:rsid w:val="00B0502C"/>
    <w:rsid w:val="00B05327"/>
    <w:rsid w:val="00B05698"/>
    <w:rsid w:val="00B05FB8"/>
    <w:rsid w:val="00B060AD"/>
    <w:rsid w:val="00B063C8"/>
    <w:rsid w:val="00B0669C"/>
    <w:rsid w:val="00B06811"/>
    <w:rsid w:val="00B06A41"/>
    <w:rsid w:val="00B06FD5"/>
    <w:rsid w:val="00B072C6"/>
    <w:rsid w:val="00B07306"/>
    <w:rsid w:val="00B07412"/>
    <w:rsid w:val="00B076A0"/>
    <w:rsid w:val="00B100E7"/>
    <w:rsid w:val="00B108CF"/>
    <w:rsid w:val="00B10C27"/>
    <w:rsid w:val="00B10E51"/>
    <w:rsid w:val="00B10FA9"/>
    <w:rsid w:val="00B10FF7"/>
    <w:rsid w:val="00B11615"/>
    <w:rsid w:val="00B1184D"/>
    <w:rsid w:val="00B121AB"/>
    <w:rsid w:val="00B1291D"/>
    <w:rsid w:val="00B131D6"/>
    <w:rsid w:val="00B13598"/>
    <w:rsid w:val="00B13776"/>
    <w:rsid w:val="00B13806"/>
    <w:rsid w:val="00B13938"/>
    <w:rsid w:val="00B1428B"/>
    <w:rsid w:val="00B14680"/>
    <w:rsid w:val="00B15013"/>
    <w:rsid w:val="00B15667"/>
    <w:rsid w:val="00B15895"/>
    <w:rsid w:val="00B158A1"/>
    <w:rsid w:val="00B15A79"/>
    <w:rsid w:val="00B15B56"/>
    <w:rsid w:val="00B15F68"/>
    <w:rsid w:val="00B166AA"/>
    <w:rsid w:val="00B16D51"/>
    <w:rsid w:val="00B16DA2"/>
    <w:rsid w:val="00B16E03"/>
    <w:rsid w:val="00B1701E"/>
    <w:rsid w:val="00B17A89"/>
    <w:rsid w:val="00B206A2"/>
    <w:rsid w:val="00B206DE"/>
    <w:rsid w:val="00B209C2"/>
    <w:rsid w:val="00B211A7"/>
    <w:rsid w:val="00B213EE"/>
    <w:rsid w:val="00B21C96"/>
    <w:rsid w:val="00B21D63"/>
    <w:rsid w:val="00B22163"/>
    <w:rsid w:val="00B222E0"/>
    <w:rsid w:val="00B223A2"/>
    <w:rsid w:val="00B23158"/>
    <w:rsid w:val="00B231B7"/>
    <w:rsid w:val="00B2325D"/>
    <w:rsid w:val="00B23A81"/>
    <w:rsid w:val="00B23BBB"/>
    <w:rsid w:val="00B23BF0"/>
    <w:rsid w:val="00B240A7"/>
    <w:rsid w:val="00B249D5"/>
    <w:rsid w:val="00B24D33"/>
    <w:rsid w:val="00B25695"/>
    <w:rsid w:val="00B25BE5"/>
    <w:rsid w:val="00B25F0B"/>
    <w:rsid w:val="00B25F5A"/>
    <w:rsid w:val="00B26079"/>
    <w:rsid w:val="00B26637"/>
    <w:rsid w:val="00B268BB"/>
    <w:rsid w:val="00B26BD5"/>
    <w:rsid w:val="00B26EB0"/>
    <w:rsid w:val="00B3024A"/>
    <w:rsid w:val="00B306DD"/>
    <w:rsid w:val="00B30728"/>
    <w:rsid w:val="00B30744"/>
    <w:rsid w:val="00B30BB4"/>
    <w:rsid w:val="00B31297"/>
    <w:rsid w:val="00B31424"/>
    <w:rsid w:val="00B316CE"/>
    <w:rsid w:val="00B3201F"/>
    <w:rsid w:val="00B32566"/>
    <w:rsid w:val="00B32572"/>
    <w:rsid w:val="00B32862"/>
    <w:rsid w:val="00B33018"/>
    <w:rsid w:val="00B33696"/>
    <w:rsid w:val="00B3370E"/>
    <w:rsid w:val="00B33F52"/>
    <w:rsid w:val="00B342F7"/>
    <w:rsid w:val="00B34606"/>
    <w:rsid w:val="00B3485D"/>
    <w:rsid w:val="00B34CA7"/>
    <w:rsid w:val="00B34CAC"/>
    <w:rsid w:val="00B353E2"/>
    <w:rsid w:val="00B354FB"/>
    <w:rsid w:val="00B3567D"/>
    <w:rsid w:val="00B35967"/>
    <w:rsid w:val="00B359A7"/>
    <w:rsid w:val="00B35A90"/>
    <w:rsid w:val="00B36355"/>
    <w:rsid w:val="00B363F8"/>
    <w:rsid w:val="00B36971"/>
    <w:rsid w:val="00B370F5"/>
    <w:rsid w:val="00B37417"/>
    <w:rsid w:val="00B3769F"/>
    <w:rsid w:val="00B376D4"/>
    <w:rsid w:val="00B37873"/>
    <w:rsid w:val="00B37D1F"/>
    <w:rsid w:val="00B37E2A"/>
    <w:rsid w:val="00B37E8B"/>
    <w:rsid w:val="00B4076F"/>
    <w:rsid w:val="00B40977"/>
    <w:rsid w:val="00B41197"/>
    <w:rsid w:val="00B416BF"/>
    <w:rsid w:val="00B41A1F"/>
    <w:rsid w:val="00B41A9F"/>
    <w:rsid w:val="00B42748"/>
    <w:rsid w:val="00B42B2D"/>
    <w:rsid w:val="00B42E9D"/>
    <w:rsid w:val="00B4375C"/>
    <w:rsid w:val="00B43A96"/>
    <w:rsid w:val="00B43BDB"/>
    <w:rsid w:val="00B43C12"/>
    <w:rsid w:val="00B43E40"/>
    <w:rsid w:val="00B447AB"/>
    <w:rsid w:val="00B4494B"/>
    <w:rsid w:val="00B44B0C"/>
    <w:rsid w:val="00B44EBF"/>
    <w:rsid w:val="00B45321"/>
    <w:rsid w:val="00B4569B"/>
    <w:rsid w:val="00B45974"/>
    <w:rsid w:val="00B45A7D"/>
    <w:rsid w:val="00B45AB0"/>
    <w:rsid w:val="00B466D7"/>
    <w:rsid w:val="00B468AE"/>
    <w:rsid w:val="00B46CF3"/>
    <w:rsid w:val="00B46EB0"/>
    <w:rsid w:val="00B46F23"/>
    <w:rsid w:val="00B472F3"/>
    <w:rsid w:val="00B478F5"/>
    <w:rsid w:val="00B47BAC"/>
    <w:rsid w:val="00B50088"/>
    <w:rsid w:val="00B51060"/>
    <w:rsid w:val="00B5109D"/>
    <w:rsid w:val="00B51699"/>
    <w:rsid w:val="00B517C2"/>
    <w:rsid w:val="00B51A58"/>
    <w:rsid w:val="00B52415"/>
    <w:rsid w:val="00B52800"/>
    <w:rsid w:val="00B5289E"/>
    <w:rsid w:val="00B5295F"/>
    <w:rsid w:val="00B52DFD"/>
    <w:rsid w:val="00B52E1F"/>
    <w:rsid w:val="00B5332A"/>
    <w:rsid w:val="00B533AE"/>
    <w:rsid w:val="00B533C4"/>
    <w:rsid w:val="00B539B4"/>
    <w:rsid w:val="00B542F0"/>
    <w:rsid w:val="00B54594"/>
    <w:rsid w:val="00B54F5A"/>
    <w:rsid w:val="00B550A1"/>
    <w:rsid w:val="00B55340"/>
    <w:rsid w:val="00B55E53"/>
    <w:rsid w:val="00B55EE5"/>
    <w:rsid w:val="00B566B4"/>
    <w:rsid w:val="00B566C0"/>
    <w:rsid w:val="00B568E9"/>
    <w:rsid w:val="00B56C65"/>
    <w:rsid w:val="00B56F2D"/>
    <w:rsid w:val="00B56F50"/>
    <w:rsid w:val="00B57069"/>
    <w:rsid w:val="00B57BC3"/>
    <w:rsid w:val="00B57C4D"/>
    <w:rsid w:val="00B6085F"/>
    <w:rsid w:val="00B6089E"/>
    <w:rsid w:val="00B60910"/>
    <w:rsid w:val="00B60932"/>
    <w:rsid w:val="00B6093B"/>
    <w:rsid w:val="00B60A04"/>
    <w:rsid w:val="00B60D08"/>
    <w:rsid w:val="00B60DD3"/>
    <w:rsid w:val="00B61114"/>
    <w:rsid w:val="00B6148E"/>
    <w:rsid w:val="00B615EA"/>
    <w:rsid w:val="00B61746"/>
    <w:rsid w:val="00B61FE1"/>
    <w:rsid w:val="00B6212F"/>
    <w:rsid w:val="00B6263B"/>
    <w:rsid w:val="00B629E4"/>
    <w:rsid w:val="00B62E36"/>
    <w:rsid w:val="00B62EE5"/>
    <w:rsid w:val="00B63560"/>
    <w:rsid w:val="00B635F8"/>
    <w:rsid w:val="00B637DF"/>
    <w:rsid w:val="00B64176"/>
    <w:rsid w:val="00B64442"/>
    <w:rsid w:val="00B64596"/>
    <w:rsid w:val="00B64900"/>
    <w:rsid w:val="00B64DE1"/>
    <w:rsid w:val="00B65541"/>
    <w:rsid w:val="00B6580F"/>
    <w:rsid w:val="00B6598E"/>
    <w:rsid w:val="00B65CC4"/>
    <w:rsid w:val="00B6663A"/>
    <w:rsid w:val="00B6674D"/>
    <w:rsid w:val="00B66BD8"/>
    <w:rsid w:val="00B66D43"/>
    <w:rsid w:val="00B66ED2"/>
    <w:rsid w:val="00B670D0"/>
    <w:rsid w:val="00B6722B"/>
    <w:rsid w:val="00B6734F"/>
    <w:rsid w:val="00B67392"/>
    <w:rsid w:val="00B674A7"/>
    <w:rsid w:val="00B6794C"/>
    <w:rsid w:val="00B67A1C"/>
    <w:rsid w:val="00B67AC3"/>
    <w:rsid w:val="00B67B53"/>
    <w:rsid w:val="00B7007A"/>
    <w:rsid w:val="00B701C2"/>
    <w:rsid w:val="00B708C5"/>
    <w:rsid w:val="00B7136F"/>
    <w:rsid w:val="00B7139D"/>
    <w:rsid w:val="00B71BBD"/>
    <w:rsid w:val="00B71C5A"/>
    <w:rsid w:val="00B71C60"/>
    <w:rsid w:val="00B71DAE"/>
    <w:rsid w:val="00B71E81"/>
    <w:rsid w:val="00B7240C"/>
    <w:rsid w:val="00B7250A"/>
    <w:rsid w:val="00B72BDD"/>
    <w:rsid w:val="00B72C0C"/>
    <w:rsid w:val="00B72D93"/>
    <w:rsid w:val="00B730A8"/>
    <w:rsid w:val="00B744A0"/>
    <w:rsid w:val="00B74E19"/>
    <w:rsid w:val="00B7526B"/>
    <w:rsid w:val="00B752C8"/>
    <w:rsid w:val="00B75621"/>
    <w:rsid w:val="00B75629"/>
    <w:rsid w:val="00B75702"/>
    <w:rsid w:val="00B75B8B"/>
    <w:rsid w:val="00B761E0"/>
    <w:rsid w:val="00B764DC"/>
    <w:rsid w:val="00B76A66"/>
    <w:rsid w:val="00B76E32"/>
    <w:rsid w:val="00B77026"/>
    <w:rsid w:val="00B770F6"/>
    <w:rsid w:val="00B77E68"/>
    <w:rsid w:val="00B77FF2"/>
    <w:rsid w:val="00B80118"/>
    <w:rsid w:val="00B801D7"/>
    <w:rsid w:val="00B8078B"/>
    <w:rsid w:val="00B80ABE"/>
    <w:rsid w:val="00B80BD7"/>
    <w:rsid w:val="00B80BF4"/>
    <w:rsid w:val="00B80D32"/>
    <w:rsid w:val="00B81132"/>
    <w:rsid w:val="00B81871"/>
    <w:rsid w:val="00B81898"/>
    <w:rsid w:val="00B81BED"/>
    <w:rsid w:val="00B81C00"/>
    <w:rsid w:val="00B81EE4"/>
    <w:rsid w:val="00B8294B"/>
    <w:rsid w:val="00B8294E"/>
    <w:rsid w:val="00B82E95"/>
    <w:rsid w:val="00B83130"/>
    <w:rsid w:val="00B83846"/>
    <w:rsid w:val="00B83974"/>
    <w:rsid w:val="00B83D79"/>
    <w:rsid w:val="00B850C9"/>
    <w:rsid w:val="00B85594"/>
    <w:rsid w:val="00B8594B"/>
    <w:rsid w:val="00B859AC"/>
    <w:rsid w:val="00B859D4"/>
    <w:rsid w:val="00B85D98"/>
    <w:rsid w:val="00B85FC5"/>
    <w:rsid w:val="00B86317"/>
    <w:rsid w:val="00B869C9"/>
    <w:rsid w:val="00B86CC4"/>
    <w:rsid w:val="00B86DA7"/>
    <w:rsid w:val="00B86F35"/>
    <w:rsid w:val="00B8708F"/>
    <w:rsid w:val="00B872E9"/>
    <w:rsid w:val="00B87615"/>
    <w:rsid w:val="00B87823"/>
    <w:rsid w:val="00B87936"/>
    <w:rsid w:val="00B9057B"/>
    <w:rsid w:val="00B90B4E"/>
    <w:rsid w:val="00B90CC9"/>
    <w:rsid w:val="00B91045"/>
    <w:rsid w:val="00B91047"/>
    <w:rsid w:val="00B913D2"/>
    <w:rsid w:val="00B91EF7"/>
    <w:rsid w:val="00B91F69"/>
    <w:rsid w:val="00B922C7"/>
    <w:rsid w:val="00B92CCA"/>
    <w:rsid w:val="00B92ECB"/>
    <w:rsid w:val="00B93960"/>
    <w:rsid w:val="00B9399E"/>
    <w:rsid w:val="00B93BD0"/>
    <w:rsid w:val="00B94AE9"/>
    <w:rsid w:val="00B94C22"/>
    <w:rsid w:val="00B94CA8"/>
    <w:rsid w:val="00B94FB3"/>
    <w:rsid w:val="00B951CD"/>
    <w:rsid w:val="00B955D7"/>
    <w:rsid w:val="00B95A0F"/>
    <w:rsid w:val="00B95AF4"/>
    <w:rsid w:val="00B95B3B"/>
    <w:rsid w:val="00B95D3F"/>
    <w:rsid w:val="00B95E5A"/>
    <w:rsid w:val="00B95E75"/>
    <w:rsid w:val="00B960E2"/>
    <w:rsid w:val="00B96358"/>
    <w:rsid w:val="00B963E9"/>
    <w:rsid w:val="00B967DD"/>
    <w:rsid w:val="00B97502"/>
    <w:rsid w:val="00B97572"/>
    <w:rsid w:val="00B9759B"/>
    <w:rsid w:val="00B975F0"/>
    <w:rsid w:val="00B97670"/>
    <w:rsid w:val="00B9773B"/>
    <w:rsid w:val="00B9781A"/>
    <w:rsid w:val="00B97B2D"/>
    <w:rsid w:val="00B97B91"/>
    <w:rsid w:val="00B97F93"/>
    <w:rsid w:val="00BA0A65"/>
    <w:rsid w:val="00BA0AB7"/>
    <w:rsid w:val="00BA0ADC"/>
    <w:rsid w:val="00BA0AE3"/>
    <w:rsid w:val="00BA0D70"/>
    <w:rsid w:val="00BA1A6D"/>
    <w:rsid w:val="00BA1B51"/>
    <w:rsid w:val="00BA2A89"/>
    <w:rsid w:val="00BA3228"/>
    <w:rsid w:val="00BA3660"/>
    <w:rsid w:val="00BA37CA"/>
    <w:rsid w:val="00BA3D9E"/>
    <w:rsid w:val="00BA444A"/>
    <w:rsid w:val="00BA4842"/>
    <w:rsid w:val="00BA4B4A"/>
    <w:rsid w:val="00BA4C7D"/>
    <w:rsid w:val="00BA4D56"/>
    <w:rsid w:val="00BA4EDE"/>
    <w:rsid w:val="00BA537A"/>
    <w:rsid w:val="00BA59B0"/>
    <w:rsid w:val="00BA5B25"/>
    <w:rsid w:val="00BA5FEA"/>
    <w:rsid w:val="00BA639A"/>
    <w:rsid w:val="00BA6DC4"/>
    <w:rsid w:val="00BA6E26"/>
    <w:rsid w:val="00BA7314"/>
    <w:rsid w:val="00BA7337"/>
    <w:rsid w:val="00BA7533"/>
    <w:rsid w:val="00BA7AF2"/>
    <w:rsid w:val="00BA7CBB"/>
    <w:rsid w:val="00BB0DC4"/>
    <w:rsid w:val="00BB0F99"/>
    <w:rsid w:val="00BB1077"/>
    <w:rsid w:val="00BB1430"/>
    <w:rsid w:val="00BB1B11"/>
    <w:rsid w:val="00BB1CA0"/>
    <w:rsid w:val="00BB1E06"/>
    <w:rsid w:val="00BB2124"/>
    <w:rsid w:val="00BB280D"/>
    <w:rsid w:val="00BB2CDA"/>
    <w:rsid w:val="00BB334F"/>
    <w:rsid w:val="00BB395F"/>
    <w:rsid w:val="00BB3B09"/>
    <w:rsid w:val="00BB40C9"/>
    <w:rsid w:val="00BB4372"/>
    <w:rsid w:val="00BB465E"/>
    <w:rsid w:val="00BB4881"/>
    <w:rsid w:val="00BB4A60"/>
    <w:rsid w:val="00BB4EAD"/>
    <w:rsid w:val="00BB514C"/>
    <w:rsid w:val="00BB57E6"/>
    <w:rsid w:val="00BB6000"/>
    <w:rsid w:val="00BB6690"/>
    <w:rsid w:val="00BB6846"/>
    <w:rsid w:val="00BB6FF1"/>
    <w:rsid w:val="00BB7358"/>
    <w:rsid w:val="00BB790E"/>
    <w:rsid w:val="00BB797D"/>
    <w:rsid w:val="00BB7A21"/>
    <w:rsid w:val="00BB7B61"/>
    <w:rsid w:val="00BC0069"/>
    <w:rsid w:val="00BC04C7"/>
    <w:rsid w:val="00BC10DD"/>
    <w:rsid w:val="00BC1F80"/>
    <w:rsid w:val="00BC22B3"/>
    <w:rsid w:val="00BC234C"/>
    <w:rsid w:val="00BC2470"/>
    <w:rsid w:val="00BC26F6"/>
    <w:rsid w:val="00BC2924"/>
    <w:rsid w:val="00BC2EB7"/>
    <w:rsid w:val="00BC3108"/>
    <w:rsid w:val="00BC3780"/>
    <w:rsid w:val="00BC3A18"/>
    <w:rsid w:val="00BC3F5E"/>
    <w:rsid w:val="00BC49F0"/>
    <w:rsid w:val="00BC4B7A"/>
    <w:rsid w:val="00BC50CF"/>
    <w:rsid w:val="00BC5123"/>
    <w:rsid w:val="00BC5AA5"/>
    <w:rsid w:val="00BC5D6E"/>
    <w:rsid w:val="00BC5EE2"/>
    <w:rsid w:val="00BC60FA"/>
    <w:rsid w:val="00BC668E"/>
    <w:rsid w:val="00BC6C1C"/>
    <w:rsid w:val="00BC6C5A"/>
    <w:rsid w:val="00BC70C7"/>
    <w:rsid w:val="00BC7C7E"/>
    <w:rsid w:val="00BD052F"/>
    <w:rsid w:val="00BD0F34"/>
    <w:rsid w:val="00BD180C"/>
    <w:rsid w:val="00BD19F2"/>
    <w:rsid w:val="00BD1C09"/>
    <w:rsid w:val="00BD1C3D"/>
    <w:rsid w:val="00BD24E5"/>
    <w:rsid w:val="00BD2558"/>
    <w:rsid w:val="00BD28AD"/>
    <w:rsid w:val="00BD2A53"/>
    <w:rsid w:val="00BD31D4"/>
    <w:rsid w:val="00BD3651"/>
    <w:rsid w:val="00BD3867"/>
    <w:rsid w:val="00BD3AB1"/>
    <w:rsid w:val="00BD40C2"/>
    <w:rsid w:val="00BD461F"/>
    <w:rsid w:val="00BD4672"/>
    <w:rsid w:val="00BD4727"/>
    <w:rsid w:val="00BD4EEB"/>
    <w:rsid w:val="00BD50AC"/>
    <w:rsid w:val="00BD50B8"/>
    <w:rsid w:val="00BD52A7"/>
    <w:rsid w:val="00BD5762"/>
    <w:rsid w:val="00BD5C3C"/>
    <w:rsid w:val="00BD5C45"/>
    <w:rsid w:val="00BD617E"/>
    <w:rsid w:val="00BD6C81"/>
    <w:rsid w:val="00BD7335"/>
    <w:rsid w:val="00BE04A5"/>
    <w:rsid w:val="00BE06C4"/>
    <w:rsid w:val="00BE06F6"/>
    <w:rsid w:val="00BE1792"/>
    <w:rsid w:val="00BE1F73"/>
    <w:rsid w:val="00BE1FC5"/>
    <w:rsid w:val="00BE2347"/>
    <w:rsid w:val="00BE2414"/>
    <w:rsid w:val="00BE26AE"/>
    <w:rsid w:val="00BE26FE"/>
    <w:rsid w:val="00BE2E75"/>
    <w:rsid w:val="00BE2F9A"/>
    <w:rsid w:val="00BE3192"/>
    <w:rsid w:val="00BE383B"/>
    <w:rsid w:val="00BE39FD"/>
    <w:rsid w:val="00BE3E1A"/>
    <w:rsid w:val="00BE3E9A"/>
    <w:rsid w:val="00BE40D4"/>
    <w:rsid w:val="00BE4A9D"/>
    <w:rsid w:val="00BE4CFB"/>
    <w:rsid w:val="00BE4FC1"/>
    <w:rsid w:val="00BE5F7D"/>
    <w:rsid w:val="00BE609C"/>
    <w:rsid w:val="00BE6251"/>
    <w:rsid w:val="00BE664F"/>
    <w:rsid w:val="00BE67E8"/>
    <w:rsid w:val="00BE6B3D"/>
    <w:rsid w:val="00BE6FC2"/>
    <w:rsid w:val="00BE7525"/>
    <w:rsid w:val="00BE762D"/>
    <w:rsid w:val="00BE7762"/>
    <w:rsid w:val="00BE7814"/>
    <w:rsid w:val="00BE794C"/>
    <w:rsid w:val="00BE7A84"/>
    <w:rsid w:val="00BE7CF0"/>
    <w:rsid w:val="00BF019C"/>
    <w:rsid w:val="00BF06D5"/>
    <w:rsid w:val="00BF08B7"/>
    <w:rsid w:val="00BF0D48"/>
    <w:rsid w:val="00BF0E1E"/>
    <w:rsid w:val="00BF0F19"/>
    <w:rsid w:val="00BF14EC"/>
    <w:rsid w:val="00BF1535"/>
    <w:rsid w:val="00BF1D0B"/>
    <w:rsid w:val="00BF20E9"/>
    <w:rsid w:val="00BF20F0"/>
    <w:rsid w:val="00BF2701"/>
    <w:rsid w:val="00BF2744"/>
    <w:rsid w:val="00BF29FB"/>
    <w:rsid w:val="00BF2B71"/>
    <w:rsid w:val="00BF2CA7"/>
    <w:rsid w:val="00BF2D00"/>
    <w:rsid w:val="00BF3454"/>
    <w:rsid w:val="00BF34BF"/>
    <w:rsid w:val="00BF393F"/>
    <w:rsid w:val="00BF3C12"/>
    <w:rsid w:val="00BF3EDE"/>
    <w:rsid w:val="00BF46DC"/>
    <w:rsid w:val="00BF4C17"/>
    <w:rsid w:val="00BF4D6A"/>
    <w:rsid w:val="00BF51E7"/>
    <w:rsid w:val="00BF51EC"/>
    <w:rsid w:val="00BF5318"/>
    <w:rsid w:val="00BF5795"/>
    <w:rsid w:val="00BF5DB8"/>
    <w:rsid w:val="00BF609A"/>
    <w:rsid w:val="00BF685A"/>
    <w:rsid w:val="00BF6C56"/>
    <w:rsid w:val="00BF6D67"/>
    <w:rsid w:val="00BF70A9"/>
    <w:rsid w:val="00BF7763"/>
    <w:rsid w:val="00BF784F"/>
    <w:rsid w:val="00BF793C"/>
    <w:rsid w:val="00BF795C"/>
    <w:rsid w:val="00BF7A72"/>
    <w:rsid w:val="00BF7D8F"/>
    <w:rsid w:val="00BF7D9F"/>
    <w:rsid w:val="00C001AE"/>
    <w:rsid w:val="00C008CA"/>
    <w:rsid w:val="00C00FB0"/>
    <w:rsid w:val="00C0105D"/>
    <w:rsid w:val="00C01A5B"/>
    <w:rsid w:val="00C01B92"/>
    <w:rsid w:val="00C01DA4"/>
    <w:rsid w:val="00C01E3B"/>
    <w:rsid w:val="00C026FA"/>
    <w:rsid w:val="00C02AE6"/>
    <w:rsid w:val="00C02D1E"/>
    <w:rsid w:val="00C02FFC"/>
    <w:rsid w:val="00C03EF9"/>
    <w:rsid w:val="00C04462"/>
    <w:rsid w:val="00C04844"/>
    <w:rsid w:val="00C0522F"/>
    <w:rsid w:val="00C05377"/>
    <w:rsid w:val="00C05829"/>
    <w:rsid w:val="00C06341"/>
    <w:rsid w:val="00C06973"/>
    <w:rsid w:val="00C06C02"/>
    <w:rsid w:val="00C0713F"/>
    <w:rsid w:val="00C07747"/>
    <w:rsid w:val="00C100BC"/>
    <w:rsid w:val="00C10A2C"/>
    <w:rsid w:val="00C10EF0"/>
    <w:rsid w:val="00C110DB"/>
    <w:rsid w:val="00C1114D"/>
    <w:rsid w:val="00C11498"/>
    <w:rsid w:val="00C116F8"/>
    <w:rsid w:val="00C118F1"/>
    <w:rsid w:val="00C124B1"/>
    <w:rsid w:val="00C130A0"/>
    <w:rsid w:val="00C13C36"/>
    <w:rsid w:val="00C14002"/>
    <w:rsid w:val="00C1427F"/>
    <w:rsid w:val="00C14421"/>
    <w:rsid w:val="00C1456F"/>
    <w:rsid w:val="00C14B68"/>
    <w:rsid w:val="00C14CE0"/>
    <w:rsid w:val="00C14D9C"/>
    <w:rsid w:val="00C14DB4"/>
    <w:rsid w:val="00C150FA"/>
    <w:rsid w:val="00C152C4"/>
    <w:rsid w:val="00C15844"/>
    <w:rsid w:val="00C159D7"/>
    <w:rsid w:val="00C15E5E"/>
    <w:rsid w:val="00C15F81"/>
    <w:rsid w:val="00C15F8C"/>
    <w:rsid w:val="00C167D2"/>
    <w:rsid w:val="00C16A5A"/>
    <w:rsid w:val="00C16C3E"/>
    <w:rsid w:val="00C16E13"/>
    <w:rsid w:val="00C17086"/>
    <w:rsid w:val="00C17109"/>
    <w:rsid w:val="00C17883"/>
    <w:rsid w:val="00C17B7E"/>
    <w:rsid w:val="00C20036"/>
    <w:rsid w:val="00C2078F"/>
    <w:rsid w:val="00C215D2"/>
    <w:rsid w:val="00C21759"/>
    <w:rsid w:val="00C21773"/>
    <w:rsid w:val="00C21816"/>
    <w:rsid w:val="00C21B72"/>
    <w:rsid w:val="00C21D70"/>
    <w:rsid w:val="00C22507"/>
    <w:rsid w:val="00C22E3B"/>
    <w:rsid w:val="00C234B3"/>
    <w:rsid w:val="00C23650"/>
    <w:rsid w:val="00C237BC"/>
    <w:rsid w:val="00C2387B"/>
    <w:rsid w:val="00C23C2B"/>
    <w:rsid w:val="00C23E17"/>
    <w:rsid w:val="00C24346"/>
    <w:rsid w:val="00C24754"/>
    <w:rsid w:val="00C25526"/>
    <w:rsid w:val="00C255AC"/>
    <w:rsid w:val="00C25918"/>
    <w:rsid w:val="00C2594A"/>
    <w:rsid w:val="00C26F07"/>
    <w:rsid w:val="00C26F57"/>
    <w:rsid w:val="00C270ED"/>
    <w:rsid w:val="00C27216"/>
    <w:rsid w:val="00C27391"/>
    <w:rsid w:val="00C274B2"/>
    <w:rsid w:val="00C275D4"/>
    <w:rsid w:val="00C27DDB"/>
    <w:rsid w:val="00C27E73"/>
    <w:rsid w:val="00C27E97"/>
    <w:rsid w:val="00C27F89"/>
    <w:rsid w:val="00C3072A"/>
    <w:rsid w:val="00C307EF"/>
    <w:rsid w:val="00C31393"/>
    <w:rsid w:val="00C313FC"/>
    <w:rsid w:val="00C31977"/>
    <w:rsid w:val="00C31A48"/>
    <w:rsid w:val="00C31B80"/>
    <w:rsid w:val="00C31E13"/>
    <w:rsid w:val="00C32291"/>
    <w:rsid w:val="00C3229F"/>
    <w:rsid w:val="00C32452"/>
    <w:rsid w:val="00C324D6"/>
    <w:rsid w:val="00C3268D"/>
    <w:rsid w:val="00C326BC"/>
    <w:rsid w:val="00C3275E"/>
    <w:rsid w:val="00C32915"/>
    <w:rsid w:val="00C3297B"/>
    <w:rsid w:val="00C32ADD"/>
    <w:rsid w:val="00C32D6B"/>
    <w:rsid w:val="00C337A6"/>
    <w:rsid w:val="00C3387D"/>
    <w:rsid w:val="00C33A9A"/>
    <w:rsid w:val="00C33CD7"/>
    <w:rsid w:val="00C33F78"/>
    <w:rsid w:val="00C34955"/>
    <w:rsid w:val="00C34DE7"/>
    <w:rsid w:val="00C34E0A"/>
    <w:rsid w:val="00C34EF9"/>
    <w:rsid w:val="00C3516F"/>
    <w:rsid w:val="00C35313"/>
    <w:rsid w:val="00C35785"/>
    <w:rsid w:val="00C358ED"/>
    <w:rsid w:val="00C35B7A"/>
    <w:rsid w:val="00C36395"/>
    <w:rsid w:val="00C3667B"/>
    <w:rsid w:val="00C36A6D"/>
    <w:rsid w:val="00C36A86"/>
    <w:rsid w:val="00C401F3"/>
    <w:rsid w:val="00C402F0"/>
    <w:rsid w:val="00C404E7"/>
    <w:rsid w:val="00C40A68"/>
    <w:rsid w:val="00C40D2F"/>
    <w:rsid w:val="00C4165E"/>
    <w:rsid w:val="00C41776"/>
    <w:rsid w:val="00C41B13"/>
    <w:rsid w:val="00C41B91"/>
    <w:rsid w:val="00C41D99"/>
    <w:rsid w:val="00C42160"/>
    <w:rsid w:val="00C427D6"/>
    <w:rsid w:val="00C4282B"/>
    <w:rsid w:val="00C43333"/>
    <w:rsid w:val="00C4387F"/>
    <w:rsid w:val="00C43A49"/>
    <w:rsid w:val="00C43CF4"/>
    <w:rsid w:val="00C44883"/>
    <w:rsid w:val="00C448FD"/>
    <w:rsid w:val="00C45400"/>
    <w:rsid w:val="00C45F53"/>
    <w:rsid w:val="00C469FF"/>
    <w:rsid w:val="00C46CFB"/>
    <w:rsid w:val="00C4742F"/>
    <w:rsid w:val="00C47CFA"/>
    <w:rsid w:val="00C504C6"/>
    <w:rsid w:val="00C50846"/>
    <w:rsid w:val="00C50E8A"/>
    <w:rsid w:val="00C510F1"/>
    <w:rsid w:val="00C510FD"/>
    <w:rsid w:val="00C51A15"/>
    <w:rsid w:val="00C51B76"/>
    <w:rsid w:val="00C51F10"/>
    <w:rsid w:val="00C526B0"/>
    <w:rsid w:val="00C528CE"/>
    <w:rsid w:val="00C52985"/>
    <w:rsid w:val="00C52AE2"/>
    <w:rsid w:val="00C52BF2"/>
    <w:rsid w:val="00C52CEE"/>
    <w:rsid w:val="00C52E9C"/>
    <w:rsid w:val="00C530DF"/>
    <w:rsid w:val="00C531B1"/>
    <w:rsid w:val="00C537A8"/>
    <w:rsid w:val="00C5450A"/>
    <w:rsid w:val="00C546D1"/>
    <w:rsid w:val="00C5478A"/>
    <w:rsid w:val="00C5480E"/>
    <w:rsid w:val="00C54E6A"/>
    <w:rsid w:val="00C54F37"/>
    <w:rsid w:val="00C55EC2"/>
    <w:rsid w:val="00C55EF6"/>
    <w:rsid w:val="00C56579"/>
    <w:rsid w:val="00C56907"/>
    <w:rsid w:val="00C56E51"/>
    <w:rsid w:val="00C57159"/>
    <w:rsid w:val="00C575B9"/>
    <w:rsid w:val="00C600F1"/>
    <w:rsid w:val="00C601C1"/>
    <w:rsid w:val="00C60415"/>
    <w:rsid w:val="00C60544"/>
    <w:rsid w:val="00C605C2"/>
    <w:rsid w:val="00C607DD"/>
    <w:rsid w:val="00C6102C"/>
    <w:rsid w:val="00C611EA"/>
    <w:rsid w:val="00C61660"/>
    <w:rsid w:val="00C61709"/>
    <w:rsid w:val="00C61D75"/>
    <w:rsid w:val="00C61E8E"/>
    <w:rsid w:val="00C62253"/>
    <w:rsid w:val="00C6275A"/>
    <w:rsid w:val="00C62911"/>
    <w:rsid w:val="00C62F16"/>
    <w:rsid w:val="00C63087"/>
    <w:rsid w:val="00C63335"/>
    <w:rsid w:val="00C63385"/>
    <w:rsid w:val="00C6354B"/>
    <w:rsid w:val="00C64666"/>
    <w:rsid w:val="00C64F3D"/>
    <w:rsid w:val="00C6532C"/>
    <w:rsid w:val="00C65BA5"/>
    <w:rsid w:val="00C65CCB"/>
    <w:rsid w:val="00C65D11"/>
    <w:rsid w:val="00C65E24"/>
    <w:rsid w:val="00C65FF0"/>
    <w:rsid w:val="00C660C7"/>
    <w:rsid w:val="00C66251"/>
    <w:rsid w:val="00C6645F"/>
    <w:rsid w:val="00C664E4"/>
    <w:rsid w:val="00C664FC"/>
    <w:rsid w:val="00C66535"/>
    <w:rsid w:val="00C666DC"/>
    <w:rsid w:val="00C668E6"/>
    <w:rsid w:val="00C6722A"/>
    <w:rsid w:val="00C6773E"/>
    <w:rsid w:val="00C67840"/>
    <w:rsid w:val="00C678D6"/>
    <w:rsid w:val="00C67B5B"/>
    <w:rsid w:val="00C67BA2"/>
    <w:rsid w:val="00C7032C"/>
    <w:rsid w:val="00C70338"/>
    <w:rsid w:val="00C70566"/>
    <w:rsid w:val="00C70934"/>
    <w:rsid w:val="00C70BB5"/>
    <w:rsid w:val="00C70C9D"/>
    <w:rsid w:val="00C7122C"/>
    <w:rsid w:val="00C71392"/>
    <w:rsid w:val="00C714E8"/>
    <w:rsid w:val="00C71580"/>
    <w:rsid w:val="00C71EB5"/>
    <w:rsid w:val="00C720E0"/>
    <w:rsid w:val="00C729A1"/>
    <w:rsid w:val="00C72A16"/>
    <w:rsid w:val="00C72EC7"/>
    <w:rsid w:val="00C735E0"/>
    <w:rsid w:val="00C73734"/>
    <w:rsid w:val="00C73EA6"/>
    <w:rsid w:val="00C746D5"/>
    <w:rsid w:val="00C74EE8"/>
    <w:rsid w:val="00C75057"/>
    <w:rsid w:val="00C751E6"/>
    <w:rsid w:val="00C7554F"/>
    <w:rsid w:val="00C75584"/>
    <w:rsid w:val="00C756AE"/>
    <w:rsid w:val="00C75851"/>
    <w:rsid w:val="00C75AD0"/>
    <w:rsid w:val="00C76729"/>
    <w:rsid w:val="00C76897"/>
    <w:rsid w:val="00C76D85"/>
    <w:rsid w:val="00C76E0C"/>
    <w:rsid w:val="00C7745C"/>
    <w:rsid w:val="00C774F2"/>
    <w:rsid w:val="00C77A1F"/>
    <w:rsid w:val="00C77C60"/>
    <w:rsid w:val="00C77D30"/>
    <w:rsid w:val="00C77F72"/>
    <w:rsid w:val="00C805D6"/>
    <w:rsid w:val="00C80938"/>
    <w:rsid w:val="00C80C2B"/>
    <w:rsid w:val="00C80D17"/>
    <w:rsid w:val="00C80E3F"/>
    <w:rsid w:val="00C8104D"/>
    <w:rsid w:val="00C8107E"/>
    <w:rsid w:val="00C8113A"/>
    <w:rsid w:val="00C8153E"/>
    <w:rsid w:val="00C8164A"/>
    <w:rsid w:val="00C81F53"/>
    <w:rsid w:val="00C821A4"/>
    <w:rsid w:val="00C822CE"/>
    <w:rsid w:val="00C823BA"/>
    <w:rsid w:val="00C827B4"/>
    <w:rsid w:val="00C82B19"/>
    <w:rsid w:val="00C82D05"/>
    <w:rsid w:val="00C82E88"/>
    <w:rsid w:val="00C835FA"/>
    <w:rsid w:val="00C83AB0"/>
    <w:rsid w:val="00C83D9A"/>
    <w:rsid w:val="00C83F72"/>
    <w:rsid w:val="00C8416E"/>
    <w:rsid w:val="00C842F3"/>
    <w:rsid w:val="00C843D4"/>
    <w:rsid w:val="00C8448C"/>
    <w:rsid w:val="00C84587"/>
    <w:rsid w:val="00C846BA"/>
    <w:rsid w:val="00C84823"/>
    <w:rsid w:val="00C849FF"/>
    <w:rsid w:val="00C84CF0"/>
    <w:rsid w:val="00C84FA3"/>
    <w:rsid w:val="00C85363"/>
    <w:rsid w:val="00C856DF"/>
    <w:rsid w:val="00C8588D"/>
    <w:rsid w:val="00C859CB"/>
    <w:rsid w:val="00C85B18"/>
    <w:rsid w:val="00C85BB1"/>
    <w:rsid w:val="00C85CFC"/>
    <w:rsid w:val="00C86308"/>
    <w:rsid w:val="00C874E5"/>
    <w:rsid w:val="00C8781C"/>
    <w:rsid w:val="00C87CB1"/>
    <w:rsid w:val="00C90754"/>
    <w:rsid w:val="00C9087F"/>
    <w:rsid w:val="00C910FE"/>
    <w:rsid w:val="00C912A9"/>
    <w:rsid w:val="00C9161E"/>
    <w:rsid w:val="00C918A2"/>
    <w:rsid w:val="00C92429"/>
    <w:rsid w:val="00C92E42"/>
    <w:rsid w:val="00C93251"/>
    <w:rsid w:val="00C9343E"/>
    <w:rsid w:val="00C93446"/>
    <w:rsid w:val="00C93C96"/>
    <w:rsid w:val="00C93DB6"/>
    <w:rsid w:val="00C9432B"/>
    <w:rsid w:val="00C9433C"/>
    <w:rsid w:val="00C9454E"/>
    <w:rsid w:val="00C945EC"/>
    <w:rsid w:val="00C946C6"/>
    <w:rsid w:val="00C948AA"/>
    <w:rsid w:val="00C94B19"/>
    <w:rsid w:val="00C954A8"/>
    <w:rsid w:val="00C95668"/>
    <w:rsid w:val="00C95958"/>
    <w:rsid w:val="00C95A4E"/>
    <w:rsid w:val="00C95B99"/>
    <w:rsid w:val="00C95CDA"/>
    <w:rsid w:val="00C964C6"/>
    <w:rsid w:val="00C96A56"/>
    <w:rsid w:val="00C96C42"/>
    <w:rsid w:val="00C96C96"/>
    <w:rsid w:val="00C96F24"/>
    <w:rsid w:val="00C970F5"/>
    <w:rsid w:val="00C97BB2"/>
    <w:rsid w:val="00C97F9F"/>
    <w:rsid w:val="00CA00DF"/>
    <w:rsid w:val="00CA05E1"/>
    <w:rsid w:val="00CA086B"/>
    <w:rsid w:val="00CA18BD"/>
    <w:rsid w:val="00CA1D88"/>
    <w:rsid w:val="00CA1FD0"/>
    <w:rsid w:val="00CA23A8"/>
    <w:rsid w:val="00CA23E3"/>
    <w:rsid w:val="00CA301F"/>
    <w:rsid w:val="00CA355C"/>
    <w:rsid w:val="00CA362A"/>
    <w:rsid w:val="00CA3652"/>
    <w:rsid w:val="00CA3691"/>
    <w:rsid w:val="00CA36D5"/>
    <w:rsid w:val="00CA3CBF"/>
    <w:rsid w:val="00CA40AC"/>
    <w:rsid w:val="00CA40C2"/>
    <w:rsid w:val="00CA442D"/>
    <w:rsid w:val="00CA4BCA"/>
    <w:rsid w:val="00CA4D0E"/>
    <w:rsid w:val="00CA4FEC"/>
    <w:rsid w:val="00CA5732"/>
    <w:rsid w:val="00CA5A87"/>
    <w:rsid w:val="00CA5AAD"/>
    <w:rsid w:val="00CA5F91"/>
    <w:rsid w:val="00CA638D"/>
    <w:rsid w:val="00CA68A6"/>
    <w:rsid w:val="00CA6975"/>
    <w:rsid w:val="00CA6AA8"/>
    <w:rsid w:val="00CA6F7B"/>
    <w:rsid w:val="00CA7807"/>
    <w:rsid w:val="00CA7AE6"/>
    <w:rsid w:val="00CA7B54"/>
    <w:rsid w:val="00CA7C3C"/>
    <w:rsid w:val="00CB01F9"/>
    <w:rsid w:val="00CB09B0"/>
    <w:rsid w:val="00CB0E10"/>
    <w:rsid w:val="00CB1C09"/>
    <w:rsid w:val="00CB1C44"/>
    <w:rsid w:val="00CB1E22"/>
    <w:rsid w:val="00CB1F65"/>
    <w:rsid w:val="00CB228C"/>
    <w:rsid w:val="00CB2655"/>
    <w:rsid w:val="00CB2743"/>
    <w:rsid w:val="00CB2F76"/>
    <w:rsid w:val="00CB3960"/>
    <w:rsid w:val="00CB42FE"/>
    <w:rsid w:val="00CB49F8"/>
    <w:rsid w:val="00CB5804"/>
    <w:rsid w:val="00CB5D1F"/>
    <w:rsid w:val="00CB5F2D"/>
    <w:rsid w:val="00CB60D1"/>
    <w:rsid w:val="00CB7A15"/>
    <w:rsid w:val="00CB7D5A"/>
    <w:rsid w:val="00CB7F25"/>
    <w:rsid w:val="00CB7FC8"/>
    <w:rsid w:val="00CC022A"/>
    <w:rsid w:val="00CC06EB"/>
    <w:rsid w:val="00CC0D69"/>
    <w:rsid w:val="00CC0F6D"/>
    <w:rsid w:val="00CC0FA0"/>
    <w:rsid w:val="00CC100F"/>
    <w:rsid w:val="00CC191D"/>
    <w:rsid w:val="00CC193F"/>
    <w:rsid w:val="00CC1B00"/>
    <w:rsid w:val="00CC260F"/>
    <w:rsid w:val="00CC262D"/>
    <w:rsid w:val="00CC2FDD"/>
    <w:rsid w:val="00CC3182"/>
    <w:rsid w:val="00CC44CC"/>
    <w:rsid w:val="00CC4622"/>
    <w:rsid w:val="00CC489C"/>
    <w:rsid w:val="00CC4B89"/>
    <w:rsid w:val="00CC4CF0"/>
    <w:rsid w:val="00CC50E6"/>
    <w:rsid w:val="00CC51FD"/>
    <w:rsid w:val="00CC57FE"/>
    <w:rsid w:val="00CC5F45"/>
    <w:rsid w:val="00CC611F"/>
    <w:rsid w:val="00CC64EB"/>
    <w:rsid w:val="00CC67DE"/>
    <w:rsid w:val="00CC6CFD"/>
    <w:rsid w:val="00CC6E46"/>
    <w:rsid w:val="00CC70E7"/>
    <w:rsid w:val="00CC7290"/>
    <w:rsid w:val="00CC7488"/>
    <w:rsid w:val="00CC7869"/>
    <w:rsid w:val="00CD00AA"/>
    <w:rsid w:val="00CD08BA"/>
    <w:rsid w:val="00CD092B"/>
    <w:rsid w:val="00CD09D0"/>
    <w:rsid w:val="00CD0F30"/>
    <w:rsid w:val="00CD1617"/>
    <w:rsid w:val="00CD1785"/>
    <w:rsid w:val="00CD19AB"/>
    <w:rsid w:val="00CD1DFA"/>
    <w:rsid w:val="00CD2052"/>
    <w:rsid w:val="00CD236A"/>
    <w:rsid w:val="00CD268E"/>
    <w:rsid w:val="00CD2B83"/>
    <w:rsid w:val="00CD2F94"/>
    <w:rsid w:val="00CD3350"/>
    <w:rsid w:val="00CD392D"/>
    <w:rsid w:val="00CD3B35"/>
    <w:rsid w:val="00CD4114"/>
    <w:rsid w:val="00CD413A"/>
    <w:rsid w:val="00CD43CC"/>
    <w:rsid w:val="00CD4522"/>
    <w:rsid w:val="00CD4BB7"/>
    <w:rsid w:val="00CD5660"/>
    <w:rsid w:val="00CD57B0"/>
    <w:rsid w:val="00CD5AB0"/>
    <w:rsid w:val="00CD5E60"/>
    <w:rsid w:val="00CD635C"/>
    <w:rsid w:val="00CD64E3"/>
    <w:rsid w:val="00CD64FC"/>
    <w:rsid w:val="00CD69B9"/>
    <w:rsid w:val="00CD7665"/>
    <w:rsid w:val="00CE0750"/>
    <w:rsid w:val="00CE08FA"/>
    <w:rsid w:val="00CE0DB7"/>
    <w:rsid w:val="00CE1D83"/>
    <w:rsid w:val="00CE20A6"/>
    <w:rsid w:val="00CE2893"/>
    <w:rsid w:val="00CE298D"/>
    <w:rsid w:val="00CE2DCB"/>
    <w:rsid w:val="00CE3607"/>
    <w:rsid w:val="00CE3672"/>
    <w:rsid w:val="00CE381E"/>
    <w:rsid w:val="00CE4710"/>
    <w:rsid w:val="00CE48D9"/>
    <w:rsid w:val="00CE502A"/>
    <w:rsid w:val="00CE5340"/>
    <w:rsid w:val="00CE53E2"/>
    <w:rsid w:val="00CE582B"/>
    <w:rsid w:val="00CE5DF4"/>
    <w:rsid w:val="00CE6063"/>
    <w:rsid w:val="00CE6406"/>
    <w:rsid w:val="00CE6644"/>
    <w:rsid w:val="00CE664E"/>
    <w:rsid w:val="00CE6A2D"/>
    <w:rsid w:val="00CE7130"/>
    <w:rsid w:val="00CE7266"/>
    <w:rsid w:val="00CE7983"/>
    <w:rsid w:val="00CF0328"/>
    <w:rsid w:val="00CF06BB"/>
    <w:rsid w:val="00CF0B9E"/>
    <w:rsid w:val="00CF0C0E"/>
    <w:rsid w:val="00CF0C85"/>
    <w:rsid w:val="00CF0DC3"/>
    <w:rsid w:val="00CF0E03"/>
    <w:rsid w:val="00CF1039"/>
    <w:rsid w:val="00CF108B"/>
    <w:rsid w:val="00CF173B"/>
    <w:rsid w:val="00CF1740"/>
    <w:rsid w:val="00CF21F7"/>
    <w:rsid w:val="00CF2F47"/>
    <w:rsid w:val="00CF35C2"/>
    <w:rsid w:val="00CF3924"/>
    <w:rsid w:val="00CF3B01"/>
    <w:rsid w:val="00CF3BD4"/>
    <w:rsid w:val="00CF4040"/>
    <w:rsid w:val="00CF477A"/>
    <w:rsid w:val="00CF4CAE"/>
    <w:rsid w:val="00CF4F96"/>
    <w:rsid w:val="00CF4FAF"/>
    <w:rsid w:val="00CF5325"/>
    <w:rsid w:val="00CF54AF"/>
    <w:rsid w:val="00CF5596"/>
    <w:rsid w:val="00CF56BB"/>
    <w:rsid w:val="00CF59DB"/>
    <w:rsid w:val="00CF5C4C"/>
    <w:rsid w:val="00CF61F2"/>
    <w:rsid w:val="00CF6432"/>
    <w:rsid w:val="00CF6BF6"/>
    <w:rsid w:val="00CF6C06"/>
    <w:rsid w:val="00CF724B"/>
    <w:rsid w:val="00CF78CB"/>
    <w:rsid w:val="00CF7A34"/>
    <w:rsid w:val="00CF7C32"/>
    <w:rsid w:val="00CF7D9D"/>
    <w:rsid w:val="00CF7E8D"/>
    <w:rsid w:val="00D00E0C"/>
    <w:rsid w:val="00D011EF"/>
    <w:rsid w:val="00D01514"/>
    <w:rsid w:val="00D019BA"/>
    <w:rsid w:val="00D027F1"/>
    <w:rsid w:val="00D028A6"/>
    <w:rsid w:val="00D03337"/>
    <w:rsid w:val="00D03450"/>
    <w:rsid w:val="00D0346E"/>
    <w:rsid w:val="00D03E86"/>
    <w:rsid w:val="00D03FC2"/>
    <w:rsid w:val="00D04202"/>
    <w:rsid w:val="00D044ED"/>
    <w:rsid w:val="00D047FA"/>
    <w:rsid w:val="00D048D8"/>
    <w:rsid w:val="00D04A0A"/>
    <w:rsid w:val="00D04C46"/>
    <w:rsid w:val="00D04F4E"/>
    <w:rsid w:val="00D05239"/>
    <w:rsid w:val="00D0575C"/>
    <w:rsid w:val="00D05D71"/>
    <w:rsid w:val="00D05D76"/>
    <w:rsid w:val="00D05EB1"/>
    <w:rsid w:val="00D0619A"/>
    <w:rsid w:val="00D068D1"/>
    <w:rsid w:val="00D06C47"/>
    <w:rsid w:val="00D0707C"/>
    <w:rsid w:val="00D07453"/>
    <w:rsid w:val="00D07562"/>
    <w:rsid w:val="00D07985"/>
    <w:rsid w:val="00D07A40"/>
    <w:rsid w:val="00D101D4"/>
    <w:rsid w:val="00D10513"/>
    <w:rsid w:val="00D10A5F"/>
    <w:rsid w:val="00D10CA4"/>
    <w:rsid w:val="00D10CB2"/>
    <w:rsid w:val="00D11405"/>
    <w:rsid w:val="00D11CCC"/>
    <w:rsid w:val="00D1239D"/>
    <w:rsid w:val="00D124B4"/>
    <w:rsid w:val="00D125F3"/>
    <w:rsid w:val="00D12908"/>
    <w:rsid w:val="00D1326F"/>
    <w:rsid w:val="00D13E42"/>
    <w:rsid w:val="00D145A0"/>
    <w:rsid w:val="00D145D7"/>
    <w:rsid w:val="00D147B3"/>
    <w:rsid w:val="00D1482A"/>
    <w:rsid w:val="00D149A8"/>
    <w:rsid w:val="00D15616"/>
    <w:rsid w:val="00D15B6D"/>
    <w:rsid w:val="00D16BCA"/>
    <w:rsid w:val="00D16C4A"/>
    <w:rsid w:val="00D16D16"/>
    <w:rsid w:val="00D17031"/>
    <w:rsid w:val="00D17783"/>
    <w:rsid w:val="00D205D4"/>
    <w:rsid w:val="00D20B38"/>
    <w:rsid w:val="00D20E87"/>
    <w:rsid w:val="00D2131E"/>
    <w:rsid w:val="00D213C2"/>
    <w:rsid w:val="00D21927"/>
    <w:rsid w:val="00D220FE"/>
    <w:rsid w:val="00D224FA"/>
    <w:rsid w:val="00D22B32"/>
    <w:rsid w:val="00D23199"/>
    <w:rsid w:val="00D23236"/>
    <w:rsid w:val="00D238E7"/>
    <w:rsid w:val="00D23C17"/>
    <w:rsid w:val="00D2448A"/>
    <w:rsid w:val="00D24A7F"/>
    <w:rsid w:val="00D24DB5"/>
    <w:rsid w:val="00D24E4B"/>
    <w:rsid w:val="00D24E88"/>
    <w:rsid w:val="00D24F04"/>
    <w:rsid w:val="00D250D7"/>
    <w:rsid w:val="00D25148"/>
    <w:rsid w:val="00D252A5"/>
    <w:rsid w:val="00D25650"/>
    <w:rsid w:val="00D25885"/>
    <w:rsid w:val="00D259A9"/>
    <w:rsid w:val="00D261D3"/>
    <w:rsid w:val="00D26743"/>
    <w:rsid w:val="00D26F99"/>
    <w:rsid w:val="00D271BC"/>
    <w:rsid w:val="00D276D3"/>
    <w:rsid w:val="00D279A5"/>
    <w:rsid w:val="00D27ED8"/>
    <w:rsid w:val="00D30475"/>
    <w:rsid w:val="00D30528"/>
    <w:rsid w:val="00D3082B"/>
    <w:rsid w:val="00D30F6E"/>
    <w:rsid w:val="00D31583"/>
    <w:rsid w:val="00D31886"/>
    <w:rsid w:val="00D320F6"/>
    <w:rsid w:val="00D32320"/>
    <w:rsid w:val="00D32485"/>
    <w:rsid w:val="00D325F7"/>
    <w:rsid w:val="00D32756"/>
    <w:rsid w:val="00D32C27"/>
    <w:rsid w:val="00D33248"/>
    <w:rsid w:val="00D3329E"/>
    <w:rsid w:val="00D333AA"/>
    <w:rsid w:val="00D3438E"/>
    <w:rsid w:val="00D34936"/>
    <w:rsid w:val="00D349D3"/>
    <w:rsid w:val="00D350A8"/>
    <w:rsid w:val="00D351D6"/>
    <w:rsid w:val="00D358AF"/>
    <w:rsid w:val="00D35A3F"/>
    <w:rsid w:val="00D35E59"/>
    <w:rsid w:val="00D35F21"/>
    <w:rsid w:val="00D36378"/>
    <w:rsid w:val="00D364AA"/>
    <w:rsid w:val="00D3671B"/>
    <w:rsid w:val="00D3688C"/>
    <w:rsid w:val="00D36BF2"/>
    <w:rsid w:val="00D36DE0"/>
    <w:rsid w:val="00D36FBE"/>
    <w:rsid w:val="00D370EC"/>
    <w:rsid w:val="00D371FB"/>
    <w:rsid w:val="00D379CA"/>
    <w:rsid w:val="00D4045A"/>
    <w:rsid w:val="00D405C0"/>
    <w:rsid w:val="00D4099A"/>
    <w:rsid w:val="00D40D7C"/>
    <w:rsid w:val="00D41069"/>
    <w:rsid w:val="00D411E8"/>
    <w:rsid w:val="00D419AD"/>
    <w:rsid w:val="00D41DBE"/>
    <w:rsid w:val="00D41E59"/>
    <w:rsid w:val="00D421F6"/>
    <w:rsid w:val="00D424FC"/>
    <w:rsid w:val="00D42847"/>
    <w:rsid w:val="00D42E97"/>
    <w:rsid w:val="00D4355E"/>
    <w:rsid w:val="00D43650"/>
    <w:rsid w:val="00D4390F"/>
    <w:rsid w:val="00D43BD5"/>
    <w:rsid w:val="00D4408C"/>
    <w:rsid w:val="00D440F5"/>
    <w:rsid w:val="00D44253"/>
    <w:rsid w:val="00D44406"/>
    <w:rsid w:val="00D445B6"/>
    <w:rsid w:val="00D44FC9"/>
    <w:rsid w:val="00D45649"/>
    <w:rsid w:val="00D456AF"/>
    <w:rsid w:val="00D45762"/>
    <w:rsid w:val="00D4589F"/>
    <w:rsid w:val="00D46373"/>
    <w:rsid w:val="00D46CB1"/>
    <w:rsid w:val="00D471D4"/>
    <w:rsid w:val="00D472FA"/>
    <w:rsid w:val="00D4753F"/>
    <w:rsid w:val="00D477B8"/>
    <w:rsid w:val="00D47E83"/>
    <w:rsid w:val="00D5096C"/>
    <w:rsid w:val="00D5116E"/>
    <w:rsid w:val="00D515EB"/>
    <w:rsid w:val="00D516D9"/>
    <w:rsid w:val="00D51A7C"/>
    <w:rsid w:val="00D52E43"/>
    <w:rsid w:val="00D52F51"/>
    <w:rsid w:val="00D532AD"/>
    <w:rsid w:val="00D532F3"/>
    <w:rsid w:val="00D5361C"/>
    <w:rsid w:val="00D5375D"/>
    <w:rsid w:val="00D540D8"/>
    <w:rsid w:val="00D54498"/>
    <w:rsid w:val="00D545C8"/>
    <w:rsid w:val="00D54964"/>
    <w:rsid w:val="00D54BC8"/>
    <w:rsid w:val="00D5540F"/>
    <w:rsid w:val="00D556AA"/>
    <w:rsid w:val="00D55722"/>
    <w:rsid w:val="00D55762"/>
    <w:rsid w:val="00D55D17"/>
    <w:rsid w:val="00D55FCB"/>
    <w:rsid w:val="00D56189"/>
    <w:rsid w:val="00D56AA4"/>
    <w:rsid w:val="00D56CDA"/>
    <w:rsid w:val="00D570B4"/>
    <w:rsid w:val="00D6076D"/>
    <w:rsid w:val="00D609CE"/>
    <w:rsid w:val="00D60CE0"/>
    <w:rsid w:val="00D60D4F"/>
    <w:rsid w:val="00D6147E"/>
    <w:rsid w:val="00D61DD9"/>
    <w:rsid w:val="00D62175"/>
    <w:rsid w:val="00D6224A"/>
    <w:rsid w:val="00D6240A"/>
    <w:rsid w:val="00D62763"/>
    <w:rsid w:val="00D62A89"/>
    <w:rsid w:val="00D62B45"/>
    <w:rsid w:val="00D6318F"/>
    <w:rsid w:val="00D63869"/>
    <w:rsid w:val="00D6392D"/>
    <w:rsid w:val="00D63A73"/>
    <w:rsid w:val="00D63C30"/>
    <w:rsid w:val="00D63E2A"/>
    <w:rsid w:val="00D63EBC"/>
    <w:rsid w:val="00D64F3F"/>
    <w:rsid w:val="00D64FDC"/>
    <w:rsid w:val="00D65989"/>
    <w:rsid w:val="00D65BED"/>
    <w:rsid w:val="00D66072"/>
    <w:rsid w:val="00D66E12"/>
    <w:rsid w:val="00D66F10"/>
    <w:rsid w:val="00D671FC"/>
    <w:rsid w:val="00D679A5"/>
    <w:rsid w:val="00D67B16"/>
    <w:rsid w:val="00D67B39"/>
    <w:rsid w:val="00D67C48"/>
    <w:rsid w:val="00D7006A"/>
    <w:rsid w:val="00D70136"/>
    <w:rsid w:val="00D70965"/>
    <w:rsid w:val="00D71174"/>
    <w:rsid w:val="00D711D8"/>
    <w:rsid w:val="00D71BE1"/>
    <w:rsid w:val="00D722A2"/>
    <w:rsid w:val="00D723EF"/>
    <w:rsid w:val="00D726BF"/>
    <w:rsid w:val="00D72B9D"/>
    <w:rsid w:val="00D72D44"/>
    <w:rsid w:val="00D72EFC"/>
    <w:rsid w:val="00D73305"/>
    <w:rsid w:val="00D7332E"/>
    <w:rsid w:val="00D73393"/>
    <w:rsid w:val="00D735CB"/>
    <w:rsid w:val="00D74289"/>
    <w:rsid w:val="00D742A6"/>
    <w:rsid w:val="00D743FE"/>
    <w:rsid w:val="00D74DB9"/>
    <w:rsid w:val="00D74E21"/>
    <w:rsid w:val="00D750D9"/>
    <w:rsid w:val="00D753CE"/>
    <w:rsid w:val="00D75637"/>
    <w:rsid w:val="00D75A38"/>
    <w:rsid w:val="00D75DC5"/>
    <w:rsid w:val="00D75F97"/>
    <w:rsid w:val="00D76640"/>
    <w:rsid w:val="00D76891"/>
    <w:rsid w:val="00D76A31"/>
    <w:rsid w:val="00D76AE6"/>
    <w:rsid w:val="00D76B21"/>
    <w:rsid w:val="00D77749"/>
    <w:rsid w:val="00D77A05"/>
    <w:rsid w:val="00D77FFD"/>
    <w:rsid w:val="00D80148"/>
    <w:rsid w:val="00D80168"/>
    <w:rsid w:val="00D8041C"/>
    <w:rsid w:val="00D804D5"/>
    <w:rsid w:val="00D80B69"/>
    <w:rsid w:val="00D8162F"/>
    <w:rsid w:val="00D819F0"/>
    <w:rsid w:val="00D81BE8"/>
    <w:rsid w:val="00D81C58"/>
    <w:rsid w:val="00D82075"/>
    <w:rsid w:val="00D82528"/>
    <w:rsid w:val="00D82727"/>
    <w:rsid w:val="00D82F6C"/>
    <w:rsid w:val="00D830E9"/>
    <w:rsid w:val="00D835D1"/>
    <w:rsid w:val="00D838A7"/>
    <w:rsid w:val="00D83AEA"/>
    <w:rsid w:val="00D83BAD"/>
    <w:rsid w:val="00D83C6B"/>
    <w:rsid w:val="00D83D0C"/>
    <w:rsid w:val="00D83EFC"/>
    <w:rsid w:val="00D84598"/>
    <w:rsid w:val="00D84A3A"/>
    <w:rsid w:val="00D84AFC"/>
    <w:rsid w:val="00D85630"/>
    <w:rsid w:val="00D85662"/>
    <w:rsid w:val="00D85665"/>
    <w:rsid w:val="00D85E05"/>
    <w:rsid w:val="00D86055"/>
    <w:rsid w:val="00D86088"/>
    <w:rsid w:val="00D86705"/>
    <w:rsid w:val="00D8678A"/>
    <w:rsid w:val="00D867A9"/>
    <w:rsid w:val="00D86963"/>
    <w:rsid w:val="00D86BF1"/>
    <w:rsid w:val="00D8701D"/>
    <w:rsid w:val="00D870BE"/>
    <w:rsid w:val="00D870E9"/>
    <w:rsid w:val="00D87A22"/>
    <w:rsid w:val="00D87DDB"/>
    <w:rsid w:val="00D87FA7"/>
    <w:rsid w:val="00D9032D"/>
    <w:rsid w:val="00D90591"/>
    <w:rsid w:val="00D909C8"/>
    <w:rsid w:val="00D913C1"/>
    <w:rsid w:val="00D91C8F"/>
    <w:rsid w:val="00D921C9"/>
    <w:rsid w:val="00D92A58"/>
    <w:rsid w:val="00D92BE7"/>
    <w:rsid w:val="00D92F36"/>
    <w:rsid w:val="00D92F38"/>
    <w:rsid w:val="00D92FCF"/>
    <w:rsid w:val="00D93020"/>
    <w:rsid w:val="00D93776"/>
    <w:rsid w:val="00D93F51"/>
    <w:rsid w:val="00D9433A"/>
    <w:rsid w:val="00D94492"/>
    <w:rsid w:val="00D94A78"/>
    <w:rsid w:val="00D94E04"/>
    <w:rsid w:val="00D94F43"/>
    <w:rsid w:val="00D953C6"/>
    <w:rsid w:val="00D95A00"/>
    <w:rsid w:val="00D95B03"/>
    <w:rsid w:val="00D95B2B"/>
    <w:rsid w:val="00D95C1F"/>
    <w:rsid w:val="00D95E22"/>
    <w:rsid w:val="00D961B6"/>
    <w:rsid w:val="00D9643D"/>
    <w:rsid w:val="00D96A7F"/>
    <w:rsid w:val="00D96CAD"/>
    <w:rsid w:val="00D96D9D"/>
    <w:rsid w:val="00D9729F"/>
    <w:rsid w:val="00D97818"/>
    <w:rsid w:val="00D97979"/>
    <w:rsid w:val="00DA0027"/>
    <w:rsid w:val="00DA02CF"/>
    <w:rsid w:val="00DA033C"/>
    <w:rsid w:val="00DA0AA2"/>
    <w:rsid w:val="00DA1193"/>
    <w:rsid w:val="00DA1290"/>
    <w:rsid w:val="00DA1291"/>
    <w:rsid w:val="00DA129A"/>
    <w:rsid w:val="00DA1392"/>
    <w:rsid w:val="00DA1499"/>
    <w:rsid w:val="00DA1565"/>
    <w:rsid w:val="00DA1584"/>
    <w:rsid w:val="00DA1807"/>
    <w:rsid w:val="00DA23A3"/>
    <w:rsid w:val="00DA24A3"/>
    <w:rsid w:val="00DA270A"/>
    <w:rsid w:val="00DA280B"/>
    <w:rsid w:val="00DA2A73"/>
    <w:rsid w:val="00DA308D"/>
    <w:rsid w:val="00DA328E"/>
    <w:rsid w:val="00DA329C"/>
    <w:rsid w:val="00DA38E6"/>
    <w:rsid w:val="00DA3C61"/>
    <w:rsid w:val="00DA3E19"/>
    <w:rsid w:val="00DA445E"/>
    <w:rsid w:val="00DA4621"/>
    <w:rsid w:val="00DA46E9"/>
    <w:rsid w:val="00DA4C04"/>
    <w:rsid w:val="00DA5290"/>
    <w:rsid w:val="00DA575E"/>
    <w:rsid w:val="00DA582D"/>
    <w:rsid w:val="00DA5D4B"/>
    <w:rsid w:val="00DA6663"/>
    <w:rsid w:val="00DA6692"/>
    <w:rsid w:val="00DA6990"/>
    <w:rsid w:val="00DA6CE3"/>
    <w:rsid w:val="00DA6D51"/>
    <w:rsid w:val="00DB02F9"/>
    <w:rsid w:val="00DB0739"/>
    <w:rsid w:val="00DB0823"/>
    <w:rsid w:val="00DB0B5F"/>
    <w:rsid w:val="00DB0DB0"/>
    <w:rsid w:val="00DB0E8E"/>
    <w:rsid w:val="00DB12AF"/>
    <w:rsid w:val="00DB1568"/>
    <w:rsid w:val="00DB159A"/>
    <w:rsid w:val="00DB17F3"/>
    <w:rsid w:val="00DB1D73"/>
    <w:rsid w:val="00DB1D93"/>
    <w:rsid w:val="00DB1E12"/>
    <w:rsid w:val="00DB1EE6"/>
    <w:rsid w:val="00DB2162"/>
    <w:rsid w:val="00DB2860"/>
    <w:rsid w:val="00DB29C5"/>
    <w:rsid w:val="00DB2A3E"/>
    <w:rsid w:val="00DB2AA4"/>
    <w:rsid w:val="00DB2FA5"/>
    <w:rsid w:val="00DB332C"/>
    <w:rsid w:val="00DB3805"/>
    <w:rsid w:val="00DB3AB3"/>
    <w:rsid w:val="00DB4067"/>
    <w:rsid w:val="00DB498B"/>
    <w:rsid w:val="00DB4CA6"/>
    <w:rsid w:val="00DB510D"/>
    <w:rsid w:val="00DB528E"/>
    <w:rsid w:val="00DB57BD"/>
    <w:rsid w:val="00DB580B"/>
    <w:rsid w:val="00DB5837"/>
    <w:rsid w:val="00DB598B"/>
    <w:rsid w:val="00DB5CFB"/>
    <w:rsid w:val="00DB6022"/>
    <w:rsid w:val="00DB619C"/>
    <w:rsid w:val="00DB6733"/>
    <w:rsid w:val="00DB6941"/>
    <w:rsid w:val="00DB6A17"/>
    <w:rsid w:val="00DB6AA4"/>
    <w:rsid w:val="00DB6C8A"/>
    <w:rsid w:val="00DB6F6C"/>
    <w:rsid w:val="00DB7457"/>
    <w:rsid w:val="00DB7BF3"/>
    <w:rsid w:val="00DB7D20"/>
    <w:rsid w:val="00DC097D"/>
    <w:rsid w:val="00DC09FE"/>
    <w:rsid w:val="00DC0DC1"/>
    <w:rsid w:val="00DC1080"/>
    <w:rsid w:val="00DC1277"/>
    <w:rsid w:val="00DC1647"/>
    <w:rsid w:val="00DC16CE"/>
    <w:rsid w:val="00DC1A06"/>
    <w:rsid w:val="00DC1B56"/>
    <w:rsid w:val="00DC1E9A"/>
    <w:rsid w:val="00DC28A1"/>
    <w:rsid w:val="00DC2901"/>
    <w:rsid w:val="00DC3111"/>
    <w:rsid w:val="00DC3209"/>
    <w:rsid w:val="00DC33FA"/>
    <w:rsid w:val="00DC36B4"/>
    <w:rsid w:val="00DC3AE9"/>
    <w:rsid w:val="00DC42A3"/>
    <w:rsid w:val="00DC45F7"/>
    <w:rsid w:val="00DC4747"/>
    <w:rsid w:val="00DC4C92"/>
    <w:rsid w:val="00DC4F47"/>
    <w:rsid w:val="00DC54A3"/>
    <w:rsid w:val="00DC5932"/>
    <w:rsid w:val="00DC5C02"/>
    <w:rsid w:val="00DC5CE2"/>
    <w:rsid w:val="00DC66B3"/>
    <w:rsid w:val="00DC6BC8"/>
    <w:rsid w:val="00DC6CF7"/>
    <w:rsid w:val="00DC6D55"/>
    <w:rsid w:val="00DC6D6C"/>
    <w:rsid w:val="00DC6DEA"/>
    <w:rsid w:val="00DC70CF"/>
    <w:rsid w:val="00DC7355"/>
    <w:rsid w:val="00DC76A3"/>
    <w:rsid w:val="00DC778E"/>
    <w:rsid w:val="00DC7A07"/>
    <w:rsid w:val="00DC7C6B"/>
    <w:rsid w:val="00DC7CB2"/>
    <w:rsid w:val="00DC7CFB"/>
    <w:rsid w:val="00DD0157"/>
    <w:rsid w:val="00DD03F0"/>
    <w:rsid w:val="00DD0720"/>
    <w:rsid w:val="00DD0A92"/>
    <w:rsid w:val="00DD0BC1"/>
    <w:rsid w:val="00DD12CC"/>
    <w:rsid w:val="00DD1B9B"/>
    <w:rsid w:val="00DD1C15"/>
    <w:rsid w:val="00DD2123"/>
    <w:rsid w:val="00DD236E"/>
    <w:rsid w:val="00DD24B6"/>
    <w:rsid w:val="00DD279C"/>
    <w:rsid w:val="00DD2F4F"/>
    <w:rsid w:val="00DD3611"/>
    <w:rsid w:val="00DD3D26"/>
    <w:rsid w:val="00DD3E8F"/>
    <w:rsid w:val="00DD3EB9"/>
    <w:rsid w:val="00DD404B"/>
    <w:rsid w:val="00DD4056"/>
    <w:rsid w:val="00DD4D36"/>
    <w:rsid w:val="00DD4E1F"/>
    <w:rsid w:val="00DD5148"/>
    <w:rsid w:val="00DD524E"/>
    <w:rsid w:val="00DD5F6C"/>
    <w:rsid w:val="00DD5FD2"/>
    <w:rsid w:val="00DD60E5"/>
    <w:rsid w:val="00DD612E"/>
    <w:rsid w:val="00DD6ADB"/>
    <w:rsid w:val="00DD75C8"/>
    <w:rsid w:val="00DD7B09"/>
    <w:rsid w:val="00DD7B63"/>
    <w:rsid w:val="00DD7DE6"/>
    <w:rsid w:val="00DD7DED"/>
    <w:rsid w:val="00DD7F8F"/>
    <w:rsid w:val="00DE018C"/>
    <w:rsid w:val="00DE04F0"/>
    <w:rsid w:val="00DE0B53"/>
    <w:rsid w:val="00DE126E"/>
    <w:rsid w:val="00DE15AC"/>
    <w:rsid w:val="00DE1B15"/>
    <w:rsid w:val="00DE2484"/>
    <w:rsid w:val="00DE25AC"/>
    <w:rsid w:val="00DE260C"/>
    <w:rsid w:val="00DE28E0"/>
    <w:rsid w:val="00DE295C"/>
    <w:rsid w:val="00DE308D"/>
    <w:rsid w:val="00DE382B"/>
    <w:rsid w:val="00DE3B75"/>
    <w:rsid w:val="00DE3DE8"/>
    <w:rsid w:val="00DE41BE"/>
    <w:rsid w:val="00DE4D43"/>
    <w:rsid w:val="00DE51E4"/>
    <w:rsid w:val="00DE5321"/>
    <w:rsid w:val="00DE5579"/>
    <w:rsid w:val="00DE55A9"/>
    <w:rsid w:val="00DE5675"/>
    <w:rsid w:val="00DE5779"/>
    <w:rsid w:val="00DE5A4F"/>
    <w:rsid w:val="00DE5B5C"/>
    <w:rsid w:val="00DE5CFB"/>
    <w:rsid w:val="00DE5F74"/>
    <w:rsid w:val="00DE6065"/>
    <w:rsid w:val="00DE6437"/>
    <w:rsid w:val="00DE6AA8"/>
    <w:rsid w:val="00DE6BC4"/>
    <w:rsid w:val="00DE6CA5"/>
    <w:rsid w:val="00DE72F5"/>
    <w:rsid w:val="00DE75A2"/>
    <w:rsid w:val="00DE7B50"/>
    <w:rsid w:val="00DE7C1B"/>
    <w:rsid w:val="00DE7DFF"/>
    <w:rsid w:val="00DE7E29"/>
    <w:rsid w:val="00DF04B4"/>
    <w:rsid w:val="00DF0BF0"/>
    <w:rsid w:val="00DF160E"/>
    <w:rsid w:val="00DF17D0"/>
    <w:rsid w:val="00DF1AA4"/>
    <w:rsid w:val="00DF25AA"/>
    <w:rsid w:val="00DF2AA1"/>
    <w:rsid w:val="00DF2D99"/>
    <w:rsid w:val="00DF31A1"/>
    <w:rsid w:val="00DF35BC"/>
    <w:rsid w:val="00DF43BB"/>
    <w:rsid w:val="00DF4445"/>
    <w:rsid w:val="00DF4459"/>
    <w:rsid w:val="00DF4477"/>
    <w:rsid w:val="00DF4571"/>
    <w:rsid w:val="00DF471D"/>
    <w:rsid w:val="00DF47AC"/>
    <w:rsid w:val="00DF49B7"/>
    <w:rsid w:val="00DF4AE6"/>
    <w:rsid w:val="00DF4B43"/>
    <w:rsid w:val="00DF4C48"/>
    <w:rsid w:val="00DF4D2E"/>
    <w:rsid w:val="00DF5197"/>
    <w:rsid w:val="00DF548E"/>
    <w:rsid w:val="00DF56D7"/>
    <w:rsid w:val="00DF580A"/>
    <w:rsid w:val="00DF5FDD"/>
    <w:rsid w:val="00DF6106"/>
    <w:rsid w:val="00DF62C9"/>
    <w:rsid w:val="00DF649A"/>
    <w:rsid w:val="00DF7E52"/>
    <w:rsid w:val="00E0058A"/>
    <w:rsid w:val="00E008E9"/>
    <w:rsid w:val="00E01254"/>
    <w:rsid w:val="00E01317"/>
    <w:rsid w:val="00E0163B"/>
    <w:rsid w:val="00E0186E"/>
    <w:rsid w:val="00E01BC4"/>
    <w:rsid w:val="00E02215"/>
    <w:rsid w:val="00E02302"/>
    <w:rsid w:val="00E023DC"/>
    <w:rsid w:val="00E02785"/>
    <w:rsid w:val="00E027B3"/>
    <w:rsid w:val="00E02AB0"/>
    <w:rsid w:val="00E02B51"/>
    <w:rsid w:val="00E02DB9"/>
    <w:rsid w:val="00E0312E"/>
    <w:rsid w:val="00E03765"/>
    <w:rsid w:val="00E03EB4"/>
    <w:rsid w:val="00E03F57"/>
    <w:rsid w:val="00E04294"/>
    <w:rsid w:val="00E046C3"/>
    <w:rsid w:val="00E053D0"/>
    <w:rsid w:val="00E059D0"/>
    <w:rsid w:val="00E05AAD"/>
    <w:rsid w:val="00E0609D"/>
    <w:rsid w:val="00E06517"/>
    <w:rsid w:val="00E06979"/>
    <w:rsid w:val="00E06C86"/>
    <w:rsid w:val="00E07417"/>
    <w:rsid w:val="00E07512"/>
    <w:rsid w:val="00E07590"/>
    <w:rsid w:val="00E079EA"/>
    <w:rsid w:val="00E1013B"/>
    <w:rsid w:val="00E1020D"/>
    <w:rsid w:val="00E1036D"/>
    <w:rsid w:val="00E10432"/>
    <w:rsid w:val="00E108C2"/>
    <w:rsid w:val="00E11C05"/>
    <w:rsid w:val="00E12048"/>
    <w:rsid w:val="00E12082"/>
    <w:rsid w:val="00E12232"/>
    <w:rsid w:val="00E1251E"/>
    <w:rsid w:val="00E12533"/>
    <w:rsid w:val="00E12599"/>
    <w:rsid w:val="00E128C8"/>
    <w:rsid w:val="00E12AEC"/>
    <w:rsid w:val="00E1319C"/>
    <w:rsid w:val="00E13D0D"/>
    <w:rsid w:val="00E1493E"/>
    <w:rsid w:val="00E14999"/>
    <w:rsid w:val="00E14C99"/>
    <w:rsid w:val="00E1570F"/>
    <w:rsid w:val="00E1579E"/>
    <w:rsid w:val="00E15892"/>
    <w:rsid w:val="00E16007"/>
    <w:rsid w:val="00E16BEB"/>
    <w:rsid w:val="00E17059"/>
    <w:rsid w:val="00E17321"/>
    <w:rsid w:val="00E1733E"/>
    <w:rsid w:val="00E1786A"/>
    <w:rsid w:val="00E17BA2"/>
    <w:rsid w:val="00E17E6A"/>
    <w:rsid w:val="00E17FC9"/>
    <w:rsid w:val="00E20420"/>
    <w:rsid w:val="00E20767"/>
    <w:rsid w:val="00E20BAE"/>
    <w:rsid w:val="00E20D97"/>
    <w:rsid w:val="00E20EF8"/>
    <w:rsid w:val="00E21C4C"/>
    <w:rsid w:val="00E21C57"/>
    <w:rsid w:val="00E21C91"/>
    <w:rsid w:val="00E21DC6"/>
    <w:rsid w:val="00E22062"/>
    <w:rsid w:val="00E2214E"/>
    <w:rsid w:val="00E2220A"/>
    <w:rsid w:val="00E22442"/>
    <w:rsid w:val="00E22C7F"/>
    <w:rsid w:val="00E22CA2"/>
    <w:rsid w:val="00E22CC6"/>
    <w:rsid w:val="00E23F28"/>
    <w:rsid w:val="00E245CF"/>
    <w:rsid w:val="00E2542A"/>
    <w:rsid w:val="00E256EF"/>
    <w:rsid w:val="00E25F8C"/>
    <w:rsid w:val="00E26546"/>
    <w:rsid w:val="00E26850"/>
    <w:rsid w:val="00E26E66"/>
    <w:rsid w:val="00E27BD6"/>
    <w:rsid w:val="00E27E19"/>
    <w:rsid w:val="00E27F13"/>
    <w:rsid w:val="00E30553"/>
    <w:rsid w:val="00E30592"/>
    <w:rsid w:val="00E305EE"/>
    <w:rsid w:val="00E3073D"/>
    <w:rsid w:val="00E3074E"/>
    <w:rsid w:val="00E30A48"/>
    <w:rsid w:val="00E30B9B"/>
    <w:rsid w:val="00E30BE8"/>
    <w:rsid w:val="00E30E28"/>
    <w:rsid w:val="00E30FCD"/>
    <w:rsid w:val="00E3156E"/>
    <w:rsid w:val="00E31DF0"/>
    <w:rsid w:val="00E32275"/>
    <w:rsid w:val="00E329B3"/>
    <w:rsid w:val="00E32A49"/>
    <w:rsid w:val="00E32D9A"/>
    <w:rsid w:val="00E33053"/>
    <w:rsid w:val="00E338E3"/>
    <w:rsid w:val="00E343DD"/>
    <w:rsid w:val="00E35568"/>
    <w:rsid w:val="00E3565A"/>
    <w:rsid w:val="00E35DBF"/>
    <w:rsid w:val="00E35F9E"/>
    <w:rsid w:val="00E36211"/>
    <w:rsid w:val="00E36AD9"/>
    <w:rsid w:val="00E36BBF"/>
    <w:rsid w:val="00E36FFA"/>
    <w:rsid w:val="00E3720A"/>
    <w:rsid w:val="00E374FB"/>
    <w:rsid w:val="00E37565"/>
    <w:rsid w:val="00E37B10"/>
    <w:rsid w:val="00E37CF8"/>
    <w:rsid w:val="00E4026F"/>
    <w:rsid w:val="00E40279"/>
    <w:rsid w:val="00E4050B"/>
    <w:rsid w:val="00E410F0"/>
    <w:rsid w:val="00E417A4"/>
    <w:rsid w:val="00E41826"/>
    <w:rsid w:val="00E41865"/>
    <w:rsid w:val="00E418F8"/>
    <w:rsid w:val="00E41EFE"/>
    <w:rsid w:val="00E41F8B"/>
    <w:rsid w:val="00E42044"/>
    <w:rsid w:val="00E4214D"/>
    <w:rsid w:val="00E42FD5"/>
    <w:rsid w:val="00E434AC"/>
    <w:rsid w:val="00E43585"/>
    <w:rsid w:val="00E43884"/>
    <w:rsid w:val="00E43A3D"/>
    <w:rsid w:val="00E43AFF"/>
    <w:rsid w:val="00E43CA5"/>
    <w:rsid w:val="00E443F0"/>
    <w:rsid w:val="00E447AF"/>
    <w:rsid w:val="00E449D8"/>
    <w:rsid w:val="00E44B78"/>
    <w:rsid w:val="00E44C58"/>
    <w:rsid w:val="00E44C8B"/>
    <w:rsid w:val="00E4512F"/>
    <w:rsid w:val="00E457AF"/>
    <w:rsid w:val="00E45844"/>
    <w:rsid w:val="00E45BF7"/>
    <w:rsid w:val="00E45D7E"/>
    <w:rsid w:val="00E4604B"/>
    <w:rsid w:val="00E467D3"/>
    <w:rsid w:val="00E46AD7"/>
    <w:rsid w:val="00E46F30"/>
    <w:rsid w:val="00E471A3"/>
    <w:rsid w:val="00E4764A"/>
    <w:rsid w:val="00E476EE"/>
    <w:rsid w:val="00E47BAF"/>
    <w:rsid w:val="00E50014"/>
    <w:rsid w:val="00E503C7"/>
    <w:rsid w:val="00E505F1"/>
    <w:rsid w:val="00E5063F"/>
    <w:rsid w:val="00E5074B"/>
    <w:rsid w:val="00E5079D"/>
    <w:rsid w:val="00E50AA4"/>
    <w:rsid w:val="00E50CB7"/>
    <w:rsid w:val="00E51FC7"/>
    <w:rsid w:val="00E52304"/>
    <w:rsid w:val="00E52C75"/>
    <w:rsid w:val="00E53001"/>
    <w:rsid w:val="00E53558"/>
    <w:rsid w:val="00E53A46"/>
    <w:rsid w:val="00E53E65"/>
    <w:rsid w:val="00E5493F"/>
    <w:rsid w:val="00E54C69"/>
    <w:rsid w:val="00E55333"/>
    <w:rsid w:val="00E5533E"/>
    <w:rsid w:val="00E55572"/>
    <w:rsid w:val="00E557C0"/>
    <w:rsid w:val="00E55E0B"/>
    <w:rsid w:val="00E5623C"/>
    <w:rsid w:val="00E565EE"/>
    <w:rsid w:val="00E5663D"/>
    <w:rsid w:val="00E57014"/>
    <w:rsid w:val="00E572DB"/>
    <w:rsid w:val="00E57469"/>
    <w:rsid w:val="00E57854"/>
    <w:rsid w:val="00E57AC1"/>
    <w:rsid w:val="00E57AD3"/>
    <w:rsid w:val="00E57BEF"/>
    <w:rsid w:val="00E60937"/>
    <w:rsid w:val="00E60B1A"/>
    <w:rsid w:val="00E60F21"/>
    <w:rsid w:val="00E60FE9"/>
    <w:rsid w:val="00E6108D"/>
    <w:rsid w:val="00E610F5"/>
    <w:rsid w:val="00E614A9"/>
    <w:rsid w:val="00E61D12"/>
    <w:rsid w:val="00E61DD9"/>
    <w:rsid w:val="00E61FDD"/>
    <w:rsid w:val="00E621DC"/>
    <w:rsid w:val="00E62372"/>
    <w:rsid w:val="00E628BB"/>
    <w:rsid w:val="00E62A2A"/>
    <w:rsid w:val="00E62DE3"/>
    <w:rsid w:val="00E63193"/>
    <w:rsid w:val="00E63751"/>
    <w:rsid w:val="00E63A21"/>
    <w:rsid w:val="00E63A42"/>
    <w:rsid w:val="00E63A9B"/>
    <w:rsid w:val="00E644C4"/>
    <w:rsid w:val="00E64CE4"/>
    <w:rsid w:val="00E64FEE"/>
    <w:rsid w:val="00E6519C"/>
    <w:rsid w:val="00E65721"/>
    <w:rsid w:val="00E65AC2"/>
    <w:rsid w:val="00E65CD5"/>
    <w:rsid w:val="00E65FAA"/>
    <w:rsid w:val="00E66B12"/>
    <w:rsid w:val="00E66B28"/>
    <w:rsid w:val="00E66D5C"/>
    <w:rsid w:val="00E67081"/>
    <w:rsid w:val="00E673D7"/>
    <w:rsid w:val="00E67463"/>
    <w:rsid w:val="00E675C3"/>
    <w:rsid w:val="00E676BC"/>
    <w:rsid w:val="00E6791E"/>
    <w:rsid w:val="00E67BFC"/>
    <w:rsid w:val="00E704A0"/>
    <w:rsid w:val="00E707BD"/>
    <w:rsid w:val="00E70821"/>
    <w:rsid w:val="00E70D37"/>
    <w:rsid w:val="00E70F1E"/>
    <w:rsid w:val="00E70F69"/>
    <w:rsid w:val="00E71356"/>
    <w:rsid w:val="00E7174B"/>
    <w:rsid w:val="00E71876"/>
    <w:rsid w:val="00E71EB2"/>
    <w:rsid w:val="00E720A7"/>
    <w:rsid w:val="00E720F7"/>
    <w:rsid w:val="00E72879"/>
    <w:rsid w:val="00E73535"/>
    <w:rsid w:val="00E73672"/>
    <w:rsid w:val="00E73674"/>
    <w:rsid w:val="00E7385C"/>
    <w:rsid w:val="00E738CF"/>
    <w:rsid w:val="00E73DA7"/>
    <w:rsid w:val="00E73DF6"/>
    <w:rsid w:val="00E7448F"/>
    <w:rsid w:val="00E7499E"/>
    <w:rsid w:val="00E75149"/>
    <w:rsid w:val="00E7588B"/>
    <w:rsid w:val="00E758DC"/>
    <w:rsid w:val="00E75FE9"/>
    <w:rsid w:val="00E76281"/>
    <w:rsid w:val="00E7681F"/>
    <w:rsid w:val="00E7687B"/>
    <w:rsid w:val="00E76EB6"/>
    <w:rsid w:val="00E76F13"/>
    <w:rsid w:val="00E770A0"/>
    <w:rsid w:val="00E773B4"/>
    <w:rsid w:val="00E7755C"/>
    <w:rsid w:val="00E77756"/>
    <w:rsid w:val="00E77D31"/>
    <w:rsid w:val="00E77F13"/>
    <w:rsid w:val="00E802F2"/>
    <w:rsid w:val="00E80701"/>
    <w:rsid w:val="00E808A5"/>
    <w:rsid w:val="00E80915"/>
    <w:rsid w:val="00E80A3B"/>
    <w:rsid w:val="00E80CCD"/>
    <w:rsid w:val="00E80D27"/>
    <w:rsid w:val="00E81488"/>
    <w:rsid w:val="00E8180B"/>
    <w:rsid w:val="00E81D58"/>
    <w:rsid w:val="00E81EB1"/>
    <w:rsid w:val="00E823A8"/>
    <w:rsid w:val="00E8283D"/>
    <w:rsid w:val="00E82AD2"/>
    <w:rsid w:val="00E82CC1"/>
    <w:rsid w:val="00E82D96"/>
    <w:rsid w:val="00E84570"/>
    <w:rsid w:val="00E84B92"/>
    <w:rsid w:val="00E85346"/>
    <w:rsid w:val="00E8548F"/>
    <w:rsid w:val="00E8555E"/>
    <w:rsid w:val="00E85905"/>
    <w:rsid w:val="00E859FA"/>
    <w:rsid w:val="00E8620B"/>
    <w:rsid w:val="00E8703B"/>
    <w:rsid w:val="00E874D2"/>
    <w:rsid w:val="00E9088D"/>
    <w:rsid w:val="00E910BD"/>
    <w:rsid w:val="00E911DF"/>
    <w:rsid w:val="00E91615"/>
    <w:rsid w:val="00E91C46"/>
    <w:rsid w:val="00E91C48"/>
    <w:rsid w:val="00E91D31"/>
    <w:rsid w:val="00E92330"/>
    <w:rsid w:val="00E9296C"/>
    <w:rsid w:val="00E92A25"/>
    <w:rsid w:val="00E92A7F"/>
    <w:rsid w:val="00E92CEB"/>
    <w:rsid w:val="00E948F1"/>
    <w:rsid w:val="00E949A3"/>
    <w:rsid w:val="00E95E3C"/>
    <w:rsid w:val="00E96829"/>
    <w:rsid w:val="00E96B05"/>
    <w:rsid w:val="00E96C13"/>
    <w:rsid w:val="00E972C1"/>
    <w:rsid w:val="00E9787C"/>
    <w:rsid w:val="00E97AE1"/>
    <w:rsid w:val="00EA078D"/>
    <w:rsid w:val="00EA10A3"/>
    <w:rsid w:val="00EA153B"/>
    <w:rsid w:val="00EA1933"/>
    <w:rsid w:val="00EA1A39"/>
    <w:rsid w:val="00EA1AE6"/>
    <w:rsid w:val="00EA1B96"/>
    <w:rsid w:val="00EA1D09"/>
    <w:rsid w:val="00EA200B"/>
    <w:rsid w:val="00EA25E4"/>
    <w:rsid w:val="00EA2E34"/>
    <w:rsid w:val="00EA2EC8"/>
    <w:rsid w:val="00EA3220"/>
    <w:rsid w:val="00EA3623"/>
    <w:rsid w:val="00EA3687"/>
    <w:rsid w:val="00EA36CC"/>
    <w:rsid w:val="00EA37ED"/>
    <w:rsid w:val="00EA3C5C"/>
    <w:rsid w:val="00EA4C35"/>
    <w:rsid w:val="00EA4F28"/>
    <w:rsid w:val="00EA5408"/>
    <w:rsid w:val="00EA5527"/>
    <w:rsid w:val="00EA5738"/>
    <w:rsid w:val="00EA598E"/>
    <w:rsid w:val="00EA5E70"/>
    <w:rsid w:val="00EA655A"/>
    <w:rsid w:val="00EA6B00"/>
    <w:rsid w:val="00EA6D06"/>
    <w:rsid w:val="00EA71B1"/>
    <w:rsid w:val="00EA72D5"/>
    <w:rsid w:val="00EA731D"/>
    <w:rsid w:val="00EA7573"/>
    <w:rsid w:val="00EA7B10"/>
    <w:rsid w:val="00EB03B1"/>
    <w:rsid w:val="00EB08A4"/>
    <w:rsid w:val="00EB1173"/>
    <w:rsid w:val="00EB12F5"/>
    <w:rsid w:val="00EB13F0"/>
    <w:rsid w:val="00EB1B82"/>
    <w:rsid w:val="00EB1CB7"/>
    <w:rsid w:val="00EB2209"/>
    <w:rsid w:val="00EB2226"/>
    <w:rsid w:val="00EB23DF"/>
    <w:rsid w:val="00EB2499"/>
    <w:rsid w:val="00EB26F1"/>
    <w:rsid w:val="00EB2E9B"/>
    <w:rsid w:val="00EB34E1"/>
    <w:rsid w:val="00EB3A3E"/>
    <w:rsid w:val="00EB3CE8"/>
    <w:rsid w:val="00EB444F"/>
    <w:rsid w:val="00EB4882"/>
    <w:rsid w:val="00EB4D30"/>
    <w:rsid w:val="00EB5368"/>
    <w:rsid w:val="00EB55D3"/>
    <w:rsid w:val="00EB56F8"/>
    <w:rsid w:val="00EB6048"/>
    <w:rsid w:val="00EB63A3"/>
    <w:rsid w:val="00EB6B1F"/>
    <w:rsid w:val="00EB6BED"/>
    <w:rsid w:val="00EB6FDD"/>
    <w:rsid w:val="00EB73DB"/>
    <w:rsid w:val="00EB78DE"/>
    <w:rsid w:val="00EB7E8A"/>
    <w:rsid w:val="00EB7F53"/>
    <w:rsid w:val="00EC0291"/>
    <w:rsid w:val="00EC1449"/>
    <w:rsid w:val="00EC1D59"/>
    <w:rsid w:val="00EC22A8"/>
    <w:rsid w:val="00EC2315"/>
    <w:rsid w:val="00EC2ABB"/>
    <w:rsid w:val="00EC2F20"/>
    <w:rsid w:val="00EC33B8"/>
    <w:rsid w:val="00EC359F"/>
    <w:rsid w:val="00EC375E"/>
    <w:rsid w:val="00EC391A"/>
    <w:rsid w:val="00EC3DC3"/>
    <w:rsid w:val="00EC3E97"/>
    <w:rsid w:val="00EC4006"/>
    <w:rsid w:val="00EC405E"/>
    <w:rsid w:val="00EC4060"/>
    <w:rsid w:val="00EC43F5"/>
    <w:rsid w:val="00EC47D7"/>
    <w:rsid w:val="00EC4984"/>
    <w:rsid w:val="00EC5193"/>
    <w:rsid w:val="00EC5C66"/>
    <w:rsid w:val="00EC5C9E"/>
    <w:rsid w:val="00EC5FE3"/>
    <w:rsid w:val="00EC640D"/>
    <w:rsid w:val="00EC6507"/>
    <w:rsid w:val="00EC6576"/>
    <w:rsid w:val="00EC6773"/>
    <w:rsid w:val="00EC715D"/>
    <w:rsid w:val="00EC7576"/>
    <w:rsid w:val="00EC7A62"/>
    <w:rsid w:val="00ED019A"/>
    <w:rsid w:val="00ED025D"/>
    <w:rsid w:val="00ED0533"/>
    <w:rsid w:val="00ED07EC"/>
    <w:rsid w:val="00ED11E6"/>
    <w:rsid w:val="00ED125C"/>
    <w:rsid w:val="00ED1595"/>
    <w:rsid w:val="00ED1F63"/>
    <w:rsid w:val="00ED25DC"/>
    <w:rsid w:val="00ED2672"/>
    <w:rsid w:val="00ED27D1"/>
    <w:rsid w:val="00ED38A9"/>
    <w:rsid w:val="00ED3E18"/>
    <w:rsid w:val="00ED449E"/>
    <w:rsid w:val="00ED49B8"/>
    <w:rsid w:val="00ED49DF"/>
    <w:rsid w:val="00ED4A4A"/>
    <w:rsid w:val="00ED4B44"/>
    <w:rsid w:val="00ED5308"/>
    <w:rsid w:val="00ED5489"/>
    <w:rsid w:val="00ED5F0D"/>
    <w:rsid w:val="00ED6781"/>
    <w:rsid w:val="00ED6DF6"/>
    <w:rsid w:val="00ED745F"/>
    <w:rsid w:val="00ED755A"/>
    <w:rsid w:val="00ED75C9"/>
    <w:rsid w:val="00ED7821"/>
    <w:rsid w:val="00EE0495"/>
    <w:rsid w:val="00EE08C0"/>
    <w:rsid w:val="00EE11C1"/>
    <w:rsid w:val="00EE14CC"/>
    <w:rsid w:val="00EE162D"/>
    <w:rsid w:val="00EE19A0"/>
    <w:rsid w:val="00EE1E8D"/>
    <w:rsid w:val="00EE2185"/>
    <w:rsid w:val="00EE2216"/>
    <w:rsid w:val="00EE268B"/>
    <w:rsid w:val="00EE2C70"/>
    <w:rsid w:val="00EE387A"/>
    <w:rsid w:val="00EE3922"/>
    <w:rsid w:val="00EE41F2"/>
    <w:rsid w:val="00EE4A00"/>
    <w:rsid w:val="00EE4A45"/>
    <w:rsid w:val="00EE50A8"/>
    <w:rsid w:val="00EE5328"/>
    <w:rsid w:val="00EE56DD"/>
    <w:rsid w:val="00EE5A01"/>
    <w:rsid w:val="00EE74A9"/>
    <w:rsid w:val="00EE74AB"/>
    <w:rsid w:val="00EE79C4"/>
    <w:rsid w:val="00EE7CB3"/>
    <w:rsid w:val="00EE7CD4"/>
    <w:rsid w:val="00EE7F75"/>
    <w:rsid w:val="00EE7FFD"/>
    <w:rsid w:val="00EF0524"/>
    <w:rsid w:val="00EF10E3"/>
    <w:rsid w:val="00EF14FD"/>
    <w:rsid w:val="00EF165F"/>
    <w:rsid w:val="00EF17AE"/>
    <w:rsid w:val="00EF18BB"/>
    <w:rsid w:val="00EF18EF"/>
    <w:rsid w:val="00EF1954"/>
    <w:rsid w:val="00EF1BD4"/>
    <w:rsid w:val="00EF1DEE"/>
    <w:rsid w:val="00EF1F17"/>
    <w:rsid w:val="00EF2296"/>
    <w:rsid w:val="00EF2520"/>
    <w:rsid w:val="00EF26F7"/>
    <w:rsid w:val="00EF28A3"/>
    <w:rsid w:val="00EF2BBA"/>
    <w:rsid w:val="00EF3034"/>
    <w:rsid w:val="00EF30FC"/>
    <w:rsid w:val="00EF385B"/>
    <w:rsid w:val="00EF3888"/>
    <w:rsid w:val="00EF39AF"/>
    <w:rsid w:val="00EF3A19"/>
    <w:rsid w:val="00EF3C23"/>
    <w:rsid w:val="00EF4670"/>
    <w:rsid w:val="00EF491C"/>
    <w:rsid w:val="00EF4B78"/>
    <w:rsid w:val="00EF4E12"/>
    <w:rsid w:val="00EF5E0F"/>
    <w:rsid w:val="00EF66B5"/>
    <w:rsid w:val="00EF66C9"/>
    <w:rsid w:val="00EF7009"/>
    <w:rsid w:val="00EF7907"/>
    <w:rsid w:val="00EF7D58"/>
    <w:rsid w:val="00EF7FC3"/>
    <w:rsid w:val="00F00194"/>
    <w:rsid w:val="00F00545"/>
    <w:rsid w:val="00F0079A"/>
    <w:rsid w:val="00F00EF8"/>
    <w:rsid w:val="00F00F7E"/>
    <w:rsid w:val="00F010CC"/>
    <w:rsid w:val="00F012DE"/>
    <w:rsid w:val="00F01411"/>
    <w:rsid w:val="00F0176C"/>
    <w:rsid w:val="00F01901"/>
    <w:rsid w:val="00F01C0B"/>
    <w:rsid w:val="00F01EE5"/>
    <w:rsid w:val="00F021B4"/>
    <w:rsid w:val="00F0232C"/>
    <w:rsid w:val="00F02723"/>
    <w:rsid w:val="00F0297E"/>
    <w:rsid w:val="00F02F3F"/>
    <w:rsid w:val="00F0340E"/>
    <w:rsid w:val="00F03539"/>
    <w:rsid w:val="00F036F7"/>
    <w:rsid w:val="00F03AF4"/>
    <w:rsid w:val="00F03C1F"/>
    <w:rsid w:val="00F0471B"/>
    <w:rsid w:val="00F04AAB"/>
    <w:rsid w:val="00F04DB0"/>
    <w:rsid w:val="00F04FED"/>
    <w:rsid w:val="00F053A6"/>
    <w:rsid w:val="00F0543C"/>
    <w:rsid w:val="00F05628"/>
    <w:rsid w:val="00F05D17"/>
    <w:rsid w:val="00F06747"/>
    <w:rsid w:val="00F0686F"/>
    <w:rsid w:val="00F06C9E"/>
    <w:rsid w:val="00F06D8A"/>
    <w:rsid w:val="00F07818"/>
    <w:rsid w:val="00F07B73"/>
    <w:rsid w:val="00F104FC"/>
    <w:rsid w:val="00F107E4"/>
    <w:rsid w:val="00F10B78"/>
    <w:rsid w:val="00F10EB4"/>
    <w:rsid w:val="00F11010"/>
    <w:rsid w:val="00F11522"/>
    <w:rsid w:val="00F11CC3"/>
    <w:rsid w:val="00F120FB"/>
    <w:rsid w:val="00F12405"/>
    <w:rsid w:val="00F12B47"/>
    <w:rsid w:val="00F12CD1"/>
    <w:rsid w:val="00F136A2"/>
    <w:rsid w:val="00F13778"/>
    <w:rsid w:val="00F1381C"/>
    <w:rsid w:val="00F139C8"/>
    <w:rsid w:val="00F145CC"/>
    <w:rsid w:val="00F147BB"/>
    <w:rsid w:val="00F14950"/>
    <w:rsid w:val="00F14A74"/>
    <w:rsid w:val="00F14C34"/>
    <w:rsid w:val="00F14D55"/>
    <w:rsid w:val="00F14E99"/>
    <w:rsid w:val="00F1503C"/>
    <w:rsid w:val="00F15374"/>
    <w:rsid w:val="00F15452"/>
    <w:rsid w:val="00F15598"/>
    <w:rsid w:val="00F15A0C"/>
    <w:rsid w:val="00F15C6C"/>
    <w:rsid w:val="00F15D6C"/>
    <w:rsid w:val="00F16132"/>
    <w:rsid w:val="00F16CA4"/>
    <w:rsid w:val="00F17345"/>
    <w:rsid w:val="00F17732"/>
    <w:rsid w:val="00F17858"/>
    <w:rsid w:val="00F203A0"/>
    <w:rsid w:val="00F20908"/>
    <w:rsid w:val="00F20BB6"/>
    <w:rsid w:val="00F2127F"/>
    <w:rsid w:val="00F2177B"/>
    <w:rsid w:val="00F21F46"/>
    <w:rsid w:val="00F22061"/>
    <w:rsid w:val="00F223BB"/>
    <w:rsid w:val="00F22440"/>
    <w:rsid w:val="00F225B8"/>
    <w:rsid w:val="00F22F7B"/>
    <w:rsid w:val="00F2310A"/>
    <w:rsid w:val="00F234B9"/>
    <w:rsid w:val="00F23688"/>
    <w:rsid w:val="00F23AD4"/>
    <w:rsid w:val="00F241B3"/>
    <w:rsid w:val="00F245E6"/>
    <w:rsid w:val="00F246C4"/>
    <w:rsid w:val="00F24A53"/>
    <w:rsid w:val="00F25261"/>
    <w:rsid w:val="00F2547C"/>
    <w:rsid w:val="00F2551C"/>
    <w:rsid w:val="00F255B2"/>
    <w:rsid w:val="00F25673"/>
    <w:rsid w:val="00F26171"/>
    <w:rsid w:val="00F267AF"/>
    <w:rsid w:val="00F26F45"/>
    <w:rsid w:val="00F26FF8"/>
    <w:rsid w:val="00F2734C"/>
    <w:rsid w:val="00F2772F"/>
    <w:rsid w:val="00F2784D"/>
    <w:rsid w:val="00F30340"/>
    <w:rsid w:val="00F30998"/>
    <w:rsid w:val="00F30B5B"/>
    <w:rsid w:val="00F30B69"/>
    <w:rsid w:val="00F30C01"/>
    <w:rsid w:val="00F31D2C"/>
    <w:rsid w:val="00F31EAE"/>
    <w:rsid w:val="00F32449"/>
    <w:rsid w:val="00F32F43"/>
    <w:rsid w:val="00F33775"/>
    <w:rsid w:val="00F33BD5"/>
    <w:rsid w:val="00F33C6A"/>
    <w:rsid w:val="00F33E03"/>
    <w:rsid w:val="00F33F9D"/>
    <w:rsid w:val="00F34418"/>
    <w:rsid w:val="00F3446D"/>
    <w:rsid w:val="00F34915"/>
    <w:rsid w:val="00F34FA5"/>
    <w:rsid w:val="00F35D4E"/>
    <w:rsid w:val="00F36392"/>
    <w:rsid w:val="00F36912"/>
    <w:rsid w:val="00F36B71"/>
    <w:rsid w:val="00F37100"/>
    <w:rsid w:val="00F3779C"/>
    <w:rsid w:val="00F37A0D"/>
    <w:rsid w:val="00F37C10"/>
    <w:rsid w:val="00F40271"/>
    <w:rsid w:val="00F40563"/>
    <w:rsid w:val="00F405C2"/>
    <w:rsid w:val="00F40901"/>
    <w:rsid w:val="00F40F6B"/>
    <w:rsid w:val="00F41555"/>
    <w:rsid w:val="00F41684"/>
    <w:rsid w:val="00F416E9"/>
    <w:rsid w:val="00F42233"/>
    <w:rsid w:val="00F42804"/>
    <w:rsid w:val="00F428B2"/>
    <w:rsid w:val="00F4382A"/>
    <w:rsid w:val="00F4398A"/>
    <w:rsid w:val="00F441ED"/>
    <w:rsid w:val="00F44415"/>
    <w:rsid w:val="00F44457"/>
    <w:rsid w:val="00F446FA"/>
    <w:rsid w:val="00F4483E"/>
    <w:rsid w:val="00F44A8B"/>
    <w:rsid w:val="00F45579"/>
    <w:rsid w:val="00F4595C"/>
    <w:rsid w:val="00F46030"/>
    <w:rsid w:val="00F467B1"/>
    <w:rsid w:val="00F469F2"/>
    <w:rsid w:val="00F47135"/>
    <w:rsid w:val="00F47A08"/>
    <w:rsid w:val="00F47A12"/>
    <w:rsid w:val="00F47CB8"/>
    <w:rsid w:val="00F47FAD"/>
    <w:rsid w:val="00F5049C"/>
    <w:rsid w:val="00F50806"/>
    <w:rsid w:val="00F50836"/>
    <w:rsid w:val="00F50869"/>
    <w:rsid w:val="00F50F2A"/>
    <w:rsid w:val="00F50F60"/>
    <w:rsid w:val="00F50F72"/>
    <w:rsid w:val="00F516F7"/>
    <w:rsid w:val="00F51B90"/>
    <w:rsid w:val="00F529A1"/>
    <w:rsid w:val="00F5308F"/>
    <w:rsid w:val="00F53134"/>
    <w:rsid w:val="00F531B4"/>
    <w:rsid w:val="00F532A5"/>
    <w:rsid w:val="00F534C6"/>
    <w:rsid w:val="00F53815"/>
    <w:rsid w:val="00F543D8"/>
    <w:rsid w:val="00F54486"/>
    <w:rsid w:val="00F550B8"/>
    <w:rsid w:val="00F5527A"/>
    <w:rsid w:val="00F55761"/>
    <w:rsid w:val="00F561E5"/>
    <w:rsid w:val="00F5669A"/>
    <w:rsid w:val="00F57098"/>
    <w:rsid w:val="00F571B6"/>
    <w:rsid w:val="00F57590"/>
    <w:rsid w:val="00F5763C"/>
    <w:rsid w:val="00F57DCD"/>
    <w:rsid w:val="00F57FDE"/>
    <w:rsid w:val="00F60144"/>
    <w:rsid w:val="00F60828"/>
    <w:rsid w:val="00F60B34"/>
    <w:rsid w:val="00F60BC8"/>
    <w:rsid w:val="00F60BF3"/>
    <w:rsid w:val="00F60C3F"/>
    <w:rsid w:val="00F60E68"/>
    <w:rsid w:val="00F61795"/>
    <w:rsid w:val="00F6198F"/>
    <w:rsid w:val="00F61A5D"/>
    <w:rsid w:val="00F61B53"/>
    <w:rsid w:val="00F61D04"/>
    <w:rsid w:val="00F61E36"/>
    <w:rsid w:val="00F61E6A"/>
    <w:rsid w:val="00F622D5"/>
    <w:rsid w:val="00F622DC"/>
    <w:rsid w:val="00F6239B"/>
    <w:rsid w:val="00F62509"/>
    <w:rsid w:val="00F62560"/>
    <w:rsid w:val="00F62754"/>
    <w:rsid w:val="00F627CC"/>
    <w:rsid w:val="00F62B4C"/>
    <w:rsid w:val="00F62EA9"/>
    <w:rsid w:val="00F63120"/>
    <w:rsid w:val="00F631B4"/>
    <w:rsid w:val="00F63408"/>
    <w:rsid w:val="00F650EF"/>
    <w:rsid w:val="00F65243"/>
    <w:rsid w:val="00F654AE"/>
    <w:rsid w:val="00F656D3"/>
    <w:rsid w:val="00F65EF8"/>
    <w:rsid w:val="00F66056"/>
    <w:rsid w:val="00F6681E"/>
    <w:rsid w:val="00F66A6D"/>
    <w:rsid w:val="00F66DAD"/>
    <w:rsid w:val="00F66F28"/>
    <w:rsid w:val="00F676ED"/>
    <w:rsid w:val="00F679F3"/>
    <w:rsid w:val="00F67E97"/>
    <w:rsid w:val="00F7095E"/>
    <w:rsid w:val="00F70A30"/>
    <w:rsid w:val="00F70A44"/>
    <w:rsid w:val="00F70BEB"/>
    <w:rsid w:val="00F70E24"/>
    <w:rsid w:val="00F70EF3"/>
    <w:rsid w:val="00F7106A"/>
    <w:rsid w:val="00F71191"/>
    <w:rsid w:val="00F71442"/>
    <w:rsid w:val="00F71B03"/>
    <w:rsid w:val="00F72A69"/>
    <w:rsid w:val="00F72CB9"/>
    <w:rsid w:val="00F72CC5"/>
    <w:rsid w:val="00F72CCA"/>
    <w:rsid w:val="00F72CDF"/>
    <w:rsid w:val="00F72EA3"/>
    <w:rsid w:val="00F730D6"/>
    <w:rsid w:val="00F7310A"/>
    <w:rsid w:val="00F73215"/>
    <w:rsid w:val="00F73CF0"/>
    <w:rsid w:val="00F7452A"/>
    <w:rsid w:val="00F7474D"/>
    <w:rsid w:val="00F74B5C"/>
    <w:rsid w:val="00F74D85"/>
    <w:rsid w:val="00F74FF6"/>
    <w:rsid w:val="00F7582D"/>
    <w:rsid w:val="00F75E90"/>
    <w:rsid w:val="00F76201"/>
    <w:rsid w:val="00F767EA"/>
    <w:rsid w:val="00F76973"/>
    <w:rsid w:val="00F774C8"/>
    <w:rsid w:val="00F775D1"/>
    <w:rsid w:val="00F77FDB"/>
    <w:rsid w:val="00F8023D"/>
    <w:rsid w:val="00F80991"/>
    <w:rsid w:val="00F80CC0"/>
    <w:rsid w:val="00F8114F"/>
    <w:rsid w:val="00F81A56"/>
    <w:rsid w:val="00F81C13"/>
    <w:rsid w:val="00F81D2F"/>
    <w:rsid w:val="00F822D2"/>
    <w:rsid w:val="00F82443"/>
    <w:rsid w:val="00F82BE0"/>
    <w:rsid w:val="00F82F90"/>
    <w:rsid w:val="00F838FB"/>
    <w:rsid w:val="00F84085"/>
    <w:rsid w:val="00F845BB"/>
    <w:rsid w:val="00F84914"/>
    <w:rsid w:val="00F84A15"/>
    <w:rsid w:val="00F84B2F"/>
    <w:rsid w:val="00F84E86"/>
    <w:rsid w:val="00F85029"/>
    <w:rsid w:val="00F8561F"/>
    <w:rsid w:val="00F85921"/>
    <w:rsid w:val="00F85933"/>
    <w:rsid w:val="00F85935"/>
    <w:rsid w:val="00F85FE1"/>
    <w:rsid w:val="00F86156"/>
    <w:rsid w:val="00F866E9"/>
    <w:rsid w:val="00F87E26"/>
    <w:rsid w:val="00F87E2A"/>
    <w:rsid w:val="00F90415"/>
    <w:rsid w:val="00F90D9F"/>
    <w:rsid w:val="00F917D5"/>
    <w:rsid w:val="00F91FF1"/>
    <w:rsid w:val="00F9201D"/>
    <w:rsid w:val="00F921E2"/>
    <w:rsid w:val="00F9231A"/>
    <w:rsid w:val="00F9231B"/>
    <w:rsid w:val="00F9252E"/>
    <w:rsid w:val="00F92538"/>
    <w:rsid w:val="00F92677"/>
    <w:rsid w:val="00F927C9"/>
    <w:rsid w:val="00F927FD"/>
    <w:rsid w:val="00F92C2F"/>
    <w:rsid w:val="00F93101"/>
    <w:rsid w:val="00F93777"/>
    <w:rsid w:val="00F937B7"/>
    <w:rsid w:val="00F93EE6"/>
    <w:rsid w:val="00F940D7"/>
    <w:rsid w:val="00F945D0"/>
    <w:rsid w:val="00F94D45"/>
    <w:rsid w:val="00F95362"/>
    <w:rsid w:val="00F95392"/>
    <w:rsid w:val="00F95729"/>
    <w:rsid w:val="00F95BD0"/>
    <w:rsid w:val="00F96155"/>
    <w:rsid w:val="00F96ADA"/>
    <w:rsid w:val="00F96D1A"/>
    <w:rsid w:val="00F97182"/>
    <w:rsid w:val="00F9729B"/>
    <w:rsid w:val="00F9731D"/>
    <w:rsid w:val="00F97382"/>
    <w:rsid w:val="00F97499"/>
    <w:rsid w:val="00F97612"/>
    <w:rsid w:val="00F978E4"/>
    <w:rsid w:val="00F97D24"/>
    <w:rsid w:val="00FA0083"/>
    <w:rsid w:val="00FA0238"/>
    <w:rsid w:val="00FA09DB"/>
    <w:rsid w:val="00FA0ACA"/>
    <w:rsid w:val="00FA146F"/>
    <w:rsid w:val="00FA2241"/>
    <w:rsid w:val="00FA2262"/>
    <w:rsid w:val="00FA269A"/>
    <w:rsid w:val="00FA281D"/>
    <w:rsid w:val="00FA2F97"/>
    <w:rsid w:val="00FA337A"/>
    <w:rsid w:val="00FA33F0"/>
    <w:rsid w:val="00FA37F2"/>
    <w:rsid w:val="00FA3A4F"/>
    <w:rsid w:val="00FA406C"/>
    <w:rsid w:val="00FA445C"/>
    <w:rsid w:val="00FA4933"/>
    <w:rsid w:val="00FA4C0E"/>
    <w:rsid w:val="00FA51FE"/>
    <w:rsid w:val="00FA523C"/>
    <w:rsid w:val="00FA6169"/>
    <w:rsid w:val="00FA6470"/>
    <w:rsid w:val="00FA6881"/>
    <w:rsid w:val="00FA6C96"/>
    <w:rsid w:val="00FA6F87"/>
    <w:rsid w:val="00FA7756"/>
    <w:rsid w:val="00FA7950"/>
    <w:rsid w:val="00FA797E"/>
    <w:rsid w:val="00FB024C"/>
    <w:rsid w:val="00FB03BF"/>
    <w:rsid w:val="00FB03E4"/>
    <w:rsid w:val="00FB054C"/>
    <w:rsid w:val="00FB0717"/>
    <w:rsid w:val="00FB0872"/>
    <w:rsid w:val="00FB09E6"/>
    <w:rsid w:val="00FB0E2E"/>
    <w:rsid w:val="00FB1A6B"/>
    <w:rsid w:val="00FB1C8B"/>
    <w:rsid w:val="00FB1D0E"/>
    <w:rsid w:val="00FB1D91"/>
    <w:rsid w:val="00FB1FC5"/>
    <w:rsid w:val="00FB22F6"/>
    <w:rsid w:val="00FB2839"/>
    <w:rsid w:val="00FB34EB"/>
    <w:rsid w:val="00FB3F74"/>
    <w:rsid w:val="00FB43B5"/>
    <w:rsid w:val="00FB4895"/>
    <w:rsid w:val="00FB4AEB"/>
    <w:rsid w:val="00FB4D82"/>
    <w:rsid w:val="00FB4D8A"/>
    <w:rsid w:val="00FB58BF"/>
    <w:rsid w:val="00FB59F9"/>
    <w:rsid w:val="00FB5D03"/>
    <w:rsid w:val="00FB6458"/>
    <w:rsid w:val="00FB64F1"/>
    <w:rsid w:val="00FB6850"/>
    <w:rsid w:val="00FB6D10"/>
    <w:rsid w:val="00FB6D14"/>
    <w:rsid w:val="00FB6D4B"/>
    <w:rsid w:val="00FB6FAC"/>
    <w:rsid w:val="00FB70C3"/>
    <w:rsid w:val="00FB754F"/>
    <w:rsid w:val="00FB7B9D"/>
    <w:rsid w:val="00FC0010"/>
    <w:rsid w:val="00FC0CC9"/>
    <w:rsid w:val="00FC1086"/>
    <w:rsid w:val="00FC1212"/>
    <w:rsid w:val="00FC1D09"/>
    <w:rsid w:val="00FC1E79"/>
    <w:rsid w:val="00FC1F99"/>
    <w:rsid w:val="00FC2AC7"/>
    <w:rsid w:val="00FC2C9F"/>
    <w:rsid w:val="00FC2F97"/>
    <w:rsid w:val="00FC2FFA"/>
    <w:rsid w:val="00FC3190"/>
    <w:rsid w:val="00FC3D6A"/>
    <w:rsid w:val="00FC53C5"/>
    <w:rsid w:val="00FC55AE"/>
    <w:rsid w:val="00FC562F"/>
    <w:rsid w:val="00FC5BF2"/>
    <w:rsid w:val="00FC5C0D"/>
    <w:rsid w:val="00FC5C86"/>
    <w:rsid w:val="00FC5CB4"/>
    <w:rsid w:val="00FC671F"/>
    <w:rsid w:val="00FC6C6E"/>
    <w:rsid w:val="00FC6EB0"/>
    <w:rsid w:val="00FC70B5"/>
    <w:rsid w:val="00FC7123"/>
    <w:rsid w:val="00FC7D9D"/>
    <w:rsid w:val="00FD063A"/>
    <w:rsid w:val="00FD12BC"/>
    <w:rsid w:val="00FD1764"/>
    <w:rsid w:val="00FD1F82"/>
    <w:rsid w:val="00FD23F4"/>
    <w:rsid w:val="00FD2629"/>
    <w:rsid w:val="00FD2AE1"/>
    <w:rsid w:val="00FD2C39"/>
    <w:rsid w:val="00FD32FA"/>
    <w:rsid w:val="00FD3694"/>
    <w:rsid w:val="00FD3A2B"/>
    <w:rsid w:val="00FD3D30"/>
    <w:rsid w:val="00FD47ED"/>
    <w:rsid w:val="00FD4A29"/>
    <w:rsid w:val="00FD509D"/>
    <w:rsid w:val="00FD5164"/>
    <w:rsid w:val="00FD6063"/>
    <w:rsid w:val="00FD6B37"/>
    <w:rsid w:val="00FD6B42"/>
    <w:rsid w:val="00FD6E84"/>
    <w:rsid w:val="00FD738A"/>
    <w:rsid w:val="00FD7CA2"/>
    <w:rsid w:val="00FD7D51"/>
    <w:rsid w:val="00FD7E16"/>
    <w:rsid w:val="00FD7F98"/>
    <w:rsid w:val="00FE028A"/>
    <w:rsid w:val="00FE09B9"/>
    <w:rsid w:val="00FE0BFB"/>
    <w:rsid w:val="00FE0EAB"/>
    <w:rsid w:val="00FE15AD"/>
    <w:rsid w:val="00FE176D"/>
    <w:rsid w:val="00FE1C16"/>
    <w:rsid w:val="00FE1C52"/>
    <w:rsid w:val="00FE274C"/>
    <w:rsid w:val="00FE2B7F"/>
    <w:rsid w:val="00FE2D3A"/>
    <w:rsid w:val="00FE2DD5"/>
    <w:rsid w:val="00FE30C5"/>
    <w:rsid w:val="00FE349A"/>
    <w:rsid w:val="00FE4479"/>
    <w:rsid w:val="00FE4497"/>
    <w:rsid w:val="00FE45A5"/>
    <w:rsid w:val="00FE45A9"/>
    <w:rsid w:val="00FE4D2F"/>
    <w:rsid w:val="00FE52B1"/>
    <w:rsid w:val="00FE52CF"/>
    <w:rsid w:val="00FE5840"/>
    <w:rsid w:val="00FE6419"/>
    <w:rsid w:val="00FE6425"/>
    <w:rsid w:val="00FE6D09"/>
    <w:rsid w:val="00FE6E55"/>
    <w:rsid w:val="00FE7703"/>
    <w:rsid w:val="00FE77C4"/>
    <w:rsid w:val="00FE7947"/>
    <w:rsid w:val="00FE7B32"/>
    <w:rsid w:val="00FF057F"/>
    <w:rsid w:val="00FF08C7"/>
    <w:rsid w:val="00FF08F4"/>
    <w:rsid w:val="00FF0CEB"/>
    <w:rsid w:val="00FF11A3"/>
    <w:rsid w:val="00FF1368"/>
    <w:rsid w:val="00FF1700"/>
    <w:rsid w:val="00FF18F9"/>
    <w:rsid w:val="00FF1D3A"/>
    <w:rsid w:val="00FF2274"/>
    <w:rsid w:val="00FF2540"/>
    <w:rsid w:val="00FF2A41"/>
    <w:rsid w:val="00FF2C44"/>
    <w:rsid w:val="00FF34D1"/>
    <w:rsid w:val="00FF356C"/>
    <w:rsid w:val="00FF3942"/>
    <w:rsid w:val="00FF3F2C"/>
    <w:rsid w:val="00FF400E"/>
    <w:rsid w:val="00FF4483"/>
    <w:rsid w:val="00FF4788"/>
    <w:rsid w:val="00FF4BF0"/>
    <w:rsid w:val="00FF4D7B"/>
    <w:rsid w:val="00FF50FD"/>
    <w:rsid w:val="00FF63ED"/>
    <w:rsid w:val="00FF70D4"/>
    <w:rsid w:val="00FF71CD"/>
    <w:rsid w:val="00FF7469"/>
    <w:rsid w:val="00FF76DB"/>
    <w:rsid w:val="26CC7010"/>
    <w:rsid w:val="6BC9EA39"/>
    <w:rsid w:val="776DE04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74EA8E"/>
  <w15:docId w15:val="{CD581AF7-2E8B-024C-802B-98EF7A42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7C"/>
    <w:pPr>
      <w:spacing w:after="200" w:line="360" w:lineRule="auto"/>
      <w:jc w:val="both"/>
    </w:pPr>
    <w:rPr>
      <w:sz w:val="24"/>
      <w:szCs w:val="22"/>
      <w:lang w:eastAsia="en-US"/>
    </w:rPr>
  </w:style>
  <w:style w:type="paragraph" w:styleId="Heading1">
    <w:name w:val="heading 1"/>
    <w:basedOn w:val="Normal"/>
    <w:next w:val="Normal"/>
    <w:link w:val="Heading1Char"/>
    <w:uiPriority w:val="9"/>
    <w:qFormat/>
    <w:rsid w:val="00C469FF"/>
    <w:pPr>
      <w:keepNext/>
      <w:keepLines/>
      <w:numPr>
        <w:numId w:val="8"/>
      </w:numPr>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numPr>
        <w:ilvl w:val="1"/>
        <w:numId w:val="8"/>
      </w:numPr>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A22E2F"/>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F70BEB"/>
    <w:pPr>
      <w:outlineLvl w:val="3"/>
    </w:pPr>
    <w:rPr>
      <w:b/>
      <w:bCs/>
    </w:rPr>
  </w:style>
  <w:style w:type="paragraph" w:styleId="Heading5">
    <w:name w:val="heading 5"/>
    <w:basedOn w:val="Normal"/>
    <w:next w:val="Normal"/>
    <w:link w:val="Heading5Char"/>
    <w:uiPriority w:val="99"/>
    <w:unhideWhenUsed/>
    <w:rsid w:val="00513E75"/>
    <w:pPr>
      <w:keepNext/>
      <w:keepLines/>
      <w:numPr>
        <w:ilvl w:val="4"/>
        <w:numId w:val="8"/>
      </w:numPr>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numPr>
        <w:ilvl w:val="5"/>
        <w:numId w:val="8"/>
      </w:numPr>
      <w:spacing w:before="200" w:after="0"/>
      <w:outlineLvl w:val="5"/>
    </w:pPr>
    <w:rPr>
      <w:rFonts w:asciiTheme="majorHAnsi" w:eastAsiaTheme="majorEastAsia" w:hAnsiTheme="majorHAnsi" w:cstheme="majorBidi"/>
      <w:i/>
      <w:iCs/>
      <w:color w:val="004949" w:themeColor="accent1" w:themeShade="7F"/>
    </w:rPr>
  </w:style>
  <w:style w:type="paragraph" w:styleId="Heading7">
    <w:name w:val="heading 7"/>
    <w:basedOn w:val="Normal"/>
    <w:next w:val="Normal"/>
    <w:link w:val="Heading7Char"/>
    <w:uiPriority w:val="9"/>
    <w:semiHidden/>
    <w:unhideWhenUsed/>
    <w:rsid w:val="00EB6BED"/>
    <w:pPr>
      <w:keepNext/>
      <w:keepLines/>
      <w:numPr>
        <w:ilvl w:val="6"/>
        <w:numId w:val="8"/>
      </w:numPr>
      <w:spacing w:before="40" w:after="0"/>
      <w:outlineLvl w:val="6"/>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numPr>
        <w:ilvl w:val="7"/>
        <w:numId w:val="8"/>
      </w:numPr>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rsid w:val="00BD2A53"/>
    <w:pPr>
      <w:spacing w:after="0"/>
      <w:ind w:left="240"/>
      <w:jc w:val="left"/>
    </w:pPr>
    <w:rPr>
      <w:rFonts w:asciiTheme="minorHAnsi" w:hAnsiTheme="minorHAnsi" w:cstheme="minorHAnsi"/>
      <w:smallCaps/>
      <w:sz w:val="20"/>
      <w:szCs w:val="20"/>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spacing w:after="0"/>
      <w:ind w:left="480"/>
      <w:jc w:val="left"/>
    </w:pPr>
    <w:rPr>
      <w:rFonts w:asciiTheme="minorHAnsi" w:hAnsiTheme="minorHAnsi" w:cstheme="minorHAnsi"/>
      <w:i/>
      <w:iCs/>
      <w:sz w:val="20"/>
      <w:szCs w:val="20"/>
    </w:r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F70BEB"/>
    <w:rPr>
      <w:b/>
      <w:b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0B5EB1"/>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0B5EB1"/>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0B5EB1"/>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0B5EB1"/>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0B5EB1"/>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qFormat/>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Normal"/>
    <w:autoRedefine/>
    <w:qFormat/>
    <w:rsid w:val="00DB0DB0"/>
    <w:rPr>
      <w:b/>
      <w:color w:val="009394" w:themeColor="text2"/>
      <w:sz w:val="32"/>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6E4F5D"/>
    <w:rPr>
      <w:color w:val="605E5C"/>
      <w:shd w:val="clear" w:color="auto" w:fill="E1DFDD"/>
    </w:rPr>
  </w:style>
  <w:style w:type="character" w:customStyle="1" w:styleId="Heading7Char">
    <w:name w:val="Heading 7 Char"/>
    <w:basedOn w:val="DefaultParagraphFont"/>
    <w:link w:val="Heading7"/>
    <w:uiPriority w:val="9"/>
    <w:semiHidden/>
    <w:rsid w:val="00EB6BED"/>
    <w:rPr>
      <w:rFonts w:asciiTheme="majorHAnsi" w:eastAsiaTheme="majorEastAsia" w:hAnsiTheme="majorHAnsi" w:cstheme="majorBidi"/>
      <w:i/>
      <w:iCs/>
      <w:color w:val="004949" w:themeColor="accent1" w:themeShade="7F"/>
      <w:sz w:val="24"/>
      <w:szCs w:val="22"/>
      <w:lang w:eastAsia="en-US"/>
    </w:rPr>
  </w:style>
  <w:style w:type="numbering" w:customStyle="1" w:styleId="AktuelleListe1">
    <w:name w:val="Aktuelle Liste1"/>
    <w:uiPriority w:val="99"/>
    <w:rsid w:val="00B80BF4"/>
    <w:pPr>
      <w:numPr>
        <w:numId w:val="9"/>
      </w:numPr>
    </w:pPr>
  </w:style>
  <w:style w:type="character" w:customStyle="1" w:styleId="NichtaufgelsteErwhnung2">
    <w:name w:val="Nicht aufgelöste Erwähnung2"/>
    <w:basedOn w:val="DefaultParagraphFont"/>
    <w:uiPriority w:val="99"/>
    <w:semiHidden/>
    <w:unhideWhenUsed/>
    <w:rsid w:val="002F729D"/>
    <w:rPr>
      <w:color w:val="605E5C"/>
      <w:shd w:val="clear" w:color="auto" w:fill="E1DFDD"/>
    </w:rPr>
  </w:style>
  <w:style w:type="paragraph" w:customStyle="1" w:styleId="Literaturverzeichnis1">
    <w:name w:val="Literaturverzeichnis1"/>
    <w:basedOn w:val="Normal"/>
    <w:link w:val="BibliographyZchn"/>
    <w:rsid w:val="00315FD0"/>
    <w:pPr>
      <w:spacing w:after="0" w:line="480" w:lineRule="auto"/>
      <w:ind w:left="720" w:hanging="720"/>
    </w:pPr>
    <w:rPr>
      <w:color w:val="0070C0"/>
    </w:rPr>
  </w:style>
  <w:style w:type="character" w:customStyle="1" w:styleId="BibliographyZchn">
    <w:name w:val="Bibliography Zchn"/>
    <w:basedOn w:val="DefaultParagraphFont"/>
    <w:link w:val="Literaturverzeichnis1"/>
    <w:rsid w:val="00315FD0"/>
    <w:rPr>
      <w:color w:val="0070C0"/>
      <w:sz w:val="24"/>
      <w:szCs w:val="22"/>
      <w:lang w:eastAsia="en-US"/>
    </w:rPr>
  </w:style>
  <w:style w:type="numbering" w:customStyle="1" w:styleId="CurrentList1">
    <w:name w:val="Current List1"/>
    <w:uiPriority w:val="99"/>
    <w:rsid w:val="0062586F"/>
    <w:pPr>
      <w:numPr>
        <w:numId w:val="15"/>
      </w:numPr>
    </w:pPr>
  </w:style>
  <w:style w:type="numbering" w:customStyle="1" w:styleId="CurrentList2">
    <w:name w:val="Current List2"/>
    <w:uiPriority w:val="99"/>
    <w:rsid w:val="00A22E2F"/>
    <w:pPr>
      <w:numPr>
        <w:numId w:val="16"/>
      </w:numPr>
    </w:pPr>
  </w:style>
  <w:style w:type="character" w:customStyle="1" w:styleId="NichtaufgelsteErwhnung3">
    <w:name w:val="Nicht aufgelöste Erwähnung3"/>
    <w:basedOn w:val="DefaultParagraphFont"/>
    <w:uiPriority w:val="99"/>
    <w:semiHidden/>
    <w:unhideWhenUsed/>
    <w:rsid w:val="00B43A96"/>
    <w:rPr>
      <w:color w:val="605E5C"/>
      <w:shd w:val="clear" w:color="auto" w:fill="E1DFDD"/>
    </w:rPr>
  </w:style>
  <w:style w:type="numbering" w:customStyle="1" w:styleId="CurrentList3">
    <w:name w:val="Current List3"/>
    <w:uiPriority w:val="99"/>
    <w:rsid w:val="00AF0F8E"/>
    <w:pPr>
      <w:numPr>
        <w:numId w:val="25"/>
      </w:numPr>
    </w:pPr>
  </w:style>
  <w:style w:type="numbering" w:customStyle="1" w:styleId="CurrentList4">
    <w:name w:val="Current List4"/>
    <w:uiPriority w:val="99"/>
    <w:rsid w:val="00AF0F8E"/>
    <w:pPr>
      <w:numPr>
        <w:numId w:val="26"/>
      </w:numPr>
    </w:pPr>
  </w:style>
  <w:style w:type="numbering" w:customStyle="1" w:styleId="CurrentList5">
    <w:name w:val="Current List5"/>
    <w:uiPriority w:val="99"/>
    <w:rsid w:val="00AC4A69"/>
    <w:pPr>
      <w:numPr>
        <w:numId w:val="31"/>
      </w:numPr>
    </w:pPr>
  </w:style>
  <w:style w:type="numbering" w:customStyle="1" w:styleId="CurrentList6">
    <w:name w:val="Current List6"/>
    <w:uiPriority w:val="99"/>
    <w:rsid w:val="00AC4A69"/>
    <w:pPr>
      <w:numPr>
        <w:numId w:val="32"/>
      </w:numPr>
    </w:pPr>
  </w:style>
  <w:style w:type="numbering" w:customStyle="1" w:styleId="CurrentList7">
    <w:name w:val="Current List7"/>
    <w:uiPriority w:val="99"/>
    <w:rsid w:val="00AC4A69"/>
    <w:pPr>
      <w:numPr>
        <w:numId w:val="33"/>
      </w:numPr>
    </w:pPr>
  </w:style>
  <w:style w:type="numbering" w:customStyle="1" w:styleId="List0">
    <w:name w:val="List 0"/>
    <w:basedOn w:val="NoList"/>
    <w:rsid w:val="005B1F41"/>
    <w:pPr>
      <w:numPr>
        <w:numId w:val="38"/>
      </w:numPr>
    </w:pPr>
  </w:style>
  <w:style w:type="paragraph" w:customStyle="1" w:styleId="selectionshareable">
    <w:name w:val="selectionshareable"/>
    <w:basedOn w:val="Normal"/>
    <w:rsid w:val="00BF51EC"/>
    <w:pPr>
      <w:spacing w:before="100" w:beforeAutospacing="1" w:after="100" w:afterAutospacing="1" w:line="240" w:lineRule="auto"/>
      <w:jc w:val="left"/>
    </w:pPr>
    <w:rPr>
      <w:rFonts w:ascii="Times New Roman" w:eastAsiaTheme="minorEastAsia" w:hAnsi="Times New Roman"/>
      <w:szCs w:val="24"/>
      <w:lang w:eastAsia="de-DE"/>
    </w:rPr>
  </w:style>
  <w:style w:type="paragraph" w:customStyle="1" w:styleId="1">
    <w:name w:val="Ü1"/>
    <w:basedOn w:val="Normal"/>
    <w:link w:val="1Zchn"/>
    <w:qFormat/>
    <w:rsid w:val="00255754"/>
    <w:pPr>
      <w:widowControl w:val="0"/>
      <w:autoSpaceDN w:val="0"/>
      <w:spacing w:after="120" w:line="264" w:lineRule="auto"/>
      <w:ind w:left="227" w:hanging="227"/>
      <w:jc w:val="left"/>
      <w:textAlignment w:val="baseline"/>
    </w:pPr>
    <w:rPr>
      <w:rFonts w:ascii="National Bold" w:eastAsia="Courier New" w:hAnsi="National Bold" w:cs="Arial"/>
      <w:bCs/>
      <w:kern w:val="3"/>
      <w:sz w:val="22"/>
      <w:lang w:eastAsia="de-DE"/>
    </w:rPr>
  </w:style>
  <w:style w:type="character" w:customStyle="1" w:styleId="1Zchn">
    <w:name w:val="Ü1 Zchn"/>
    <w:basedOn w:val="DefaultParagraphFont"/>
    <w:link w:val="1"/>
    <w:rsid w:val="00255754"/>
    <w:rPr>
      <w:rFonts w:ascii="National Bold" w:eastAsia="Courier New" w:hAnsi="National Bold" w:cs="Arial"/>
      <w:bCs/>
      <w:kern w:val="3"/>
      <w:sz w:val="22"/>
      <w:szCs w:val="22"/>
    </w:rPr>
  </w:style>
  <w:style w:type="character" w:customStyle="1" w:styleId="NichtaufgelsteErwhnung4">
    <w:name w:val="Nicht aufgelöste Erwähnung4"/>
    <w:basedOn w:val="DefaultParagraphFont"/>
    <w:uiPriority w:val="99"/>
    <w:semiHidden/>
    <w:unhideWhenUsed/>
    <w:rsid w:val="00601BB0"/>
    <w:rPr>
      <w:color w:val="605E5C"/>
      <w:shd w:val="clear" w:color="auto" w:fill="E1DFDD"/>
    </w:rPr>
  </w:style>
  <w:style w:type="character" w:customStyle="1" w:styleId="anchor-text">
    <w:name w:val="anchor-text"/>
    <w:basedOn w:val="DefaultParagraphFont"/>
    <w:rsid w:val="000B0845"/>
  </w:style>
  <w:style w:type="character" w:customStyle="1" w:styleId="NichtaufgelsteErwhnung5">
    <w:name w:val="Nicht aufgelöste Erwähnung5"/>
    <w:basedOn w:val="DefaultParagraphFont"/>
    <w:uiPriority w:val="99"/>
    <w:semiHidden/>
    <w:unhideWhenUsed/>
    <w:rsid w:val="000002D5"/>
    <w:rPr>
      <w:color w:val="605E5C"/>
      <w:shd w:val="clear" w:color="auto" w:fill="E1DFDD"/>
    </w:rPr>
  </w:style>
  <w:style w:type="character" w:styleId="UnresolvedMention">
    <w:name w:val="Unresolved Mention"/>
    <w:basedOn w:val="DefaultParagraphFont"/>
    <w:uiPriority w:val="99"/>
    <w:semiHidden/>
    <w:unhideWhenUsed/>
    <w:rsid w:val="00A8112A"/>
    <w:rPr>
      <w:color w:val="605E5C"/>
      <w:shd w:val="clear" w:color="auto" w:fill="E1DFDD"/>
    </w:rPr>
  </w:style>
  <w:style w:type="character" w:customStyle="1" w:styleId="cf01">
    <w:name w:val="cf01"/>
    <w:basedOn w:val="DefaultParagraphFont"/>
    <w:rsid w:val="003C793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545">
      <w:bodyDiv w:val="1"/>
      <w:marLeft w:val="0"/>
      <w:marRight w:val="0"/>
      <w:marTop w:val="0"/>
      <w:marBottom w:val="0"/>
      <w:divBdr>
        <w:top w:val="none" w:sz="0" w:space="0" w:color="auto"/>
        <w:left w:val="none" w:sz="0" w:space="0" w:color="auto"/>
        <w:bottom w:val="none" w:sz="0" w:space="0" w:color="auto"/>
        <w:right w:val="none" w:sz="0" w:space="0" w:color="auto"/>
      </w:divBdr>
      <w:divsChild>
        <w:div w:id="1184511680">
          <w:marLeft w:val="480"/>
          <w:marRight w:val="0"/>
          <w:marTop w:val="0"/>
          <w:marBottom w:val="0"/>
          <w:divBdr>
            <w:top w:val="none" w:sz="0" w:space="0" w:color="auto"/>
            <w:left w:val="none" w:sz="0" w:space="0" w:color="auto"/>
            <w:bottom w:val="none" w:sz="0" w:space="0" w:color="auto"/>
            <w:right w:val="none" w:sz="0" w:space="0" w:color="auto"/>
          </w:divBdr>
          <w:divsChild>
            <w:div w:id="5240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989">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2899063">
      <w:bodyDiv w:val="1"/>
      <w:marLeft w:val="0"/>
      <w:marRight w:val="0"/>
      <w:marTop w:val="0"/>
      <w:marBottom w:val="0"/>
      <w:divBdr>
        <w:top w:val="none" w:sz="0" w:space="0" w:color="auto"/>
        <w:left w:val="none" w:sz="0" w:space="0" w:color="auto"/>
        <w:bottom w:val="none" w:sz="0" w:space="0" w:color="auto"/>
        <w:right w:val="none" w:sz="0" w:space="0" w:color="auto"/>
      </w:divBdr>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96876481">
      <w:bodyDiv w:val="1"/>
      <w:marLeft w:val="0"/>
      <w:marRight w:val="0"/>
      <w:marTop w:val="0"/>
      <w:marBottom w:val="0"/>
      <w:divBdr>
        <w:top w:val="none" w:sz="0" w:space="0" w:color="auto"/>
        <w:left w:val="none" w:sz="0" w:space="0" w:color="auto"/>
        <w:bottom w:val="none" w:sz="0" w:space="0" w:color="auto"/>
        <w:right w:val="none" w:sz="0" w:space="0" w:color="auto"/>
      </w:divBdr>
      <w:divsChild>
        <w:div w:id="90854583">
          <w:marLeft w:val="480"/>
          <w:marRight w:val="0"/>
          <w:marTop w:val="0"/>
          <w:marBottom w:val="0"/>
          <w:divBdr>
            <w:top w:val="none" w:sz="0" w:space="0" w:color="auto"/>
            <w:left w:val="none" w:sz="0" w:space="0" w:color="auto"/>
            <w:bottom w:val="none" w:sz="0" w:space="0" w:color="auto"/>
            <w:right w:val="none" w:sz="0" w:space="0" w:color="auto"/>
          </w:divBdr>
          <w:divsChild>
            <w:div w:id="18452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5807891">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82981658">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380147">
      <w:bodyDiv w:val="1"/>
      <w:marLeft w:val="0"/>
      <w:marRight w:val="0"/>
      <w:marTop w:val="0"/>
      <w:marBottom w:val="0"/>
      <w:divBdr>
        <w:top w:val="none" w:sz="0" w:space="0" w:color="auto"/>
        <w:left w:val="none" w:sz="0" w:space="0" w:color="auto"/>
        <w:bottom w:val="none" w:sz="0" w:space="0" w:color="auto"/>
        <w:right w:val="none" w:sz="0" w:space="0" w:color="auto"/>
      </w:divBdr>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09989774">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4769688">
      <w:bodyDiv w:val="1"/>
      <w:marLeft w:val="0"/>
      <w:marRight w:val="0"/>
      <w:marTop w:val="0"/>
      <w:marBottom w:val="0"/>
      <w:divBdr>
        <w:top w:val="none" w:sz="0" w:space="0" w:color="auto"/>
        <w:left w:val="none" w:sz="0" w:space="0" w:color="auto"/>
        <w:bottom w:val="none" w:sz="0" w:space="0" w:color="auto"/>
        <w:right w:val="none" w:sz="0" w:space="0" w:color="auto"/>
      </w:divBdr>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24808570">
      <w:bodyDiv w:val="1"/>
      <w:marLeft w:val="0"/>
      <w:marRight w:val="0"/>
      <w:marTop w:val="0"/>
      <w:marBottom w:val="0"/>
      <w:divBdr>
        <w:top w:val="none" w:sz="0" w:space="0" w:color="auto"/>
        <w:left w:val="none" w:sz="0" w:space="0" w:color="auto"/>
        <w:bottom w:val="none" w:sz="0" w:space="0" w:color="auto"/>
        <w:right w:val="none" w:sz="0" w:space="0" w:color="auto"/>
      </w:divBdr>
    </w:div>
    <w:div w:id="444351298">
      <w:bodyDiv w:val="1"/>
      <w:marLeft w:val="0"/>
      <w:marRight w:val="0"/>
      <w:marTop w:val="0"/>
      <w:marBottom w:val="0"/>
      <w:divBdr>
        <w:top w:val="none" w:sz="0" w:space="0" w:color="auto"/>
        <w:left w:val="none" w:sz="0" w:space="0" w:color="auto"/>
        <w:bottom w:val="none" w:sz="0" w:space="0" w:color="auto"/>
        <w:right w:val="none" w:sz="0" w:space="0" w:color="auto"/>
      </w:divBdr>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5365781">
      <w:bodyDiv w:val="1"/>
      <w:marLeft w:val="0"/>
      <w:marRight w:val="0"/>
      <w:marTop w:val="0"/>
      <w:marBottom w:val="0"/>
      <w:divBdr>
        <w:top w:val="none" w:sz="0" w:space="0" w:color="auto"/>
        <w:left w:val="none" w:sz="0" w:space="0" w:color="auto"/>
        <w:bottom w:val="none" w:sz="0" w:space="0" w:color="auto"/>
        <w:right w:val="none" w:sz="0" w:space="0" w:color="auto"/>
      </w:divBdr>
    </w:div>
    <w:div w:id="512034787">
      <w:bodyDiv w:val="1"/>
      <w:marLeft w:val="0"/>
      <w:marRight w:val="0"/>
      <w:marTop w:val="0"/>
      <w:marBottom w:val="0"/>
      <w:divBdr>
        <w:top w:val="none" w:sz="0" w:space="0" w:color="auto"/>
        <w:left w:val="none" w:sz="0" w:space="0" w:color="auto"/>
        <w:bottom w:val="none" w:sz="0" w:space="0" w:color="auto"/>
        <w:right w:val="none" w:sz="0" w:space="0" w:color="auto"/>
      </w:divBdr>
    </w:div>
    <w:div w:id="530262692">
      <w:bodyDiv w:val="1"/>
      <w:marLeft w:val="0"/>
      <w:marRight w:val="0"/>
      <w:marTop w:val="0"/>
      <w:marBottom w:val="0"/>
      <w:divBdr>
        <w:top w:val="none" w:sz="0" w:space="0" w:color="auto"/>
        <w:left w:val="none" w:sz="0" w:space="0" w:color="auto"/>
        <w:bottom w:val="none" w:sz="0" w:space="0" w:color="auto"/>
        <w:right w:val="none" w:sz="0" w:space="0" w:color="auto"/>
      </w:divBdr>
    </w:div>
    <w:div w:id="533226801">
      <w:bodyDiv w:val="1"/>
      <w:marLeft w:val="0"/>
      <w:marRight w:val="0"/>
      <w:marTop w:val="0"/>
      <w:marBottom w:val="0"/>
      <w:divBdr>
        <w:top w:val="none" w:sz="0" w:space="0" w:color="auto"/>
        <w:left w:val="none" w:sz="0" w:space="0" w:color="auto"/>
        <w:bottom w:val="none" w:sz="0" w:space="0" w:color="auto"/>
        <w:right w:val="none" w:sz="0" w:space="0" w:color="auto"/>
      </w:divBdr>
      <w:divsChild>
        <w:div w:id="531960444">
          <w:marLeft w:val="0"/>
          <w:marRight w:val="0"/>
          <w:marTop w:val="0"/>
          <w:marBottom w:val="0"/>
          <w:divBdr>
            <w:top w:val="none" w:sz="0" w:space="0" w:color="auto"/>
            <w:left w:val="none" w:sz="0" w:space="0" w:color="auto"/>
            <w:bottom w:val="none" w:sz="0" w:space="0" w:color="auto"/>
            <w:right w:val="none" w:sz="0" w:space="0" w:color="auto"/>
          </w:divBdr>
          <w:divsChild>
            <w:div w:id="880240271">
              <w:marLeft w:val="0"/>
              <w:marRight w:val="0"/>
              <w:marTop w:val="0"/>
              <w:marBottom w:val="0"/>
              <w:divBdr>
                <w:top w:val="none" w:sz="0" w:space="0" w:color="auto"/>
                <w:left w:val="none" w:sz="0" w:space="0" w:color="auto"/>
                <w:bottom w:val="none" w:sz="0" w:space="0" w:color="auto"/>
                <w:right w:val="none" w:sz="0" w:space="0" w:color="auto"/>
              </w:divBdr>
              <w:divsChild>
                <w:div w:id="13524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8292234">
      <w:bodyDiv w:val="1"/>
      <w:marLeft w:val="0"/>
      <w:marRight w:val="0"/>
      <w:marTop w:val="0"/>
      <w:marBottom w:val="0"/>
      <w:divBdr>
        <w:top w:val="none" w:sz="0" w:space="0" w:color="auto"/>
        <w:left w:val="none" w:sz="0" w:space="0" w:color="auto"/>
        <w:bottom w:val="none" w:sz="0" w:space="0" w:color="auto"/>
        <w:right w:val="none" w:sz="0" w:space="0" w:color="auto"/>
      </w:divBdr>
    </w:div>
    <w:div w:id="629628037">
      <w:bodyDiv w:val="1"/>
      <w:marLeft w:val="0"/>
      <w:marRight w:val="0"/>
      <w:marTop w:val="0"/>
      <w:marBottom w:val="0"/>
      <w:divBdr>
        <w:top w:val="none" w:sz="0" w:space="0" w:color="auto"/>
        <w:left w:val="none" w:sz="0" w:space="0" w:color="auto"/>
        <w:bottom w:val="none" w:sz="0" w:space="0" w:color="auto"/>
        <w:right w:val="none" w:sz="0" w:space="0" w:color="auto"/>
      </w:divBdr>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8532295">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45342280">
      <w:bodyDiv w:val="1"/>
      <w:marLeft w:val="0"/>
      <w:marRight w:val="0"/>
      <w:marTop w:val="0"/>
      <w:marBottom w:val="0"/>
      <w:divBdr>
        <w:top w:val="none" w:sz="0" w:space="0" w:color="auto"/>
        <w:left w:val="none" w:sz="0" w:space="0" w:color="auto"/>
        <w:bottom w:val="none" w:sz="0" w:space="0" w:color="auto"/>
        <w:right w:val="none" w:sz="0" w:space="0" w:color="auto"/>
      </w:divBdr>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0655531">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20855215">
      <w:bodyDiv w:val="1"/>
      <w:marLeft w:val="0"/>
      <w:marRight w:val="0"/>
      <w:marTop w:val="0"/>
      <w:marBottom w:val="0"/>
      <w:divBdr>
        <w:top w:val="none" w:sz="0" w:space="0" w:color="auto"/>
        <w:left w:val="none" w:sz="0" w:space="0" w:color="auto"/>
        <w:bottom w:val="none" w:sz="0" w:space="0" w:color="auto"/>
        <w:right w:val="none" w:sz="0" w:space="0" w:color="auto"/>
      </w:divBdr>
      <w:divsChild>
        <w:div w:id="1352027002">
          <w:marLeft w:val="480"/>
          <w:marRight w:val="0"/>
          <w:marTop w:val="0"/>
          <w:marBottom w:val="0"/>
          <w:divBdr>
            <w:top w:val="none" w:sz="0" w:space="0" w:color="auto"/>
            <w:left w:val="none" w:sz="0" w:space="0" w:color="auto"/>
            <w:bottom w:val="none" w:sz="0" w:space="0" w:color="auto"/>
            <w:right w:val="none" w:sz="0" w:space="0" w:color="auto"/>
          </w:divBdr>
          <w:divsChild>
            <w:div w:id="3637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7068">
      <w:bodyDiv w:val="1"/>
      <w:marLeft w:val="0"/>
      <w:marRight w:val="0"/>
      <w:marTop w:val="0"/>
      <w:marBottom w:val="0"/>
      <w:divBdr>
        <w:top w:val="none" w:sz="0" w:space="0" w:color="auto"/>
        <w:left w:val="none" w:sz="0" w:space="0" w:color="auto"/>
        <w:bottom w:val="none" w:sz="0" w:space="0" w:color="auto"/>
        <w:right w:val="none" w:sz="0" w:space="0" w:color="auto"/>
      </w:divBdr>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40065862">
      <w:bodyDiv w:val="1"/>
      <w:marLeft w:val="0"/>
      <w:marRight w:val="0"/>
      <w:marTop w:val="0"/>
      <w:marBottom w:val="0"/>
      <w:divBdr>
        <w:top w:val="none" w:sz="0" w:space="0" w:color="auto"/>
        <w:left w:val="none" w:sz="0" w:space="0" w:color="auto"/>
        <w:bottom w:val="none" w:sz="0" w:space="0" w:color="auto"/>
        <w:right w:val="none" w:sz="0" w:space="0" w:color="auto"/>
      </w:divBdr>
      <w:divsChild>
        <w:div w:id="1416395959">
          <w:marLeft w:val="0"/>
          <w:marRight w:val="0"/>
          <w:marTop w:val="0"/>
          <w:marBottom w:val="0"/>
          <w:divBdr>
            <w:top w:val="none" w:sz="0" w:space="0" w:color="auto"/>
            <w:left w:val="none" w:sz="0" w:space="0" w:color="auto"/>
            <w:bottom w:val="none" w:sz="0" w:space="0" w:color="auto"/>
            <w:right w:val="none" w:sz="0" w:space="0" w:color="auto"/>
          </w:divBdr>
        </w:div>
      </w:divsChild>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52521923">
      <w:bodyDiv w:val="1"/>
      <w:marLeft w:val="0"/>
      <w:marRight w:val="0"/>
      <w:marTop w:val="0"/>
      <w:marBottom w:val="0"/>
      <w:divBdr>
        <w:top w:val="none" w:sz="0" w:space="0" w:color="auto"/>
        <w:left w:val="none" w:sz="0" w:space="0" w:color="auto"/>
        <w:bottom w:val="none" w:sz="0" w:space="0" w:color="auto"/>
        <w:right w:val="none" w:sz="0" w:space="0" w:color="auto"/>
      </w:divBdr>
      <w:divsChild>
        <w:div w:id="311372734">
          <w:marLeft w:val="480"/>
          <w:marRight w:val="0"/>
          <w:marTop w:val="0"/>
          <w:marBottom w:val="0"/>
          <w:divBdr>
            <w:top w:val="none" w:sz="0" w:space="0" w:color="auto"/>
            <w:left w:val="none" w:sz="0" w:space="0" w:color="auto"/>
            <w:bottom w:val="none" w:sz="0" w:space="0" w:color="auto"/>
            <w:right w:val="none" w:sz="0" w:space="0" w:color="auto"/>
          </w:divBdr>
          <w:divsChild>
            <w:div w:id="3850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7618">
      <w:bodyDiv w:val="1"/>
      <w:marLeft w:val="0"/>
      <w:marRight w:val="0"/>
      <w:marTop w:val="0"/>
      <w:marBottom w:val="0"/>
      <w:divBdr>
        <w:top w:val="none" w:sz="0" w:space="0" w:color="auto"/>
        <w:left w:val="none" w:sz="0" w:space="0" w:color="auto"/>
        <w:bottom w:val="none" w:sz="0" w:space="0" w:color="auto"/>
        <w:right w:val="none" w:sz="0" w:space="0" w:color="auto"/>
      </w:divBdr>
      <w:divsChild>
        <w:div w:id="1014575262">
          <w:marLeft w:val="0"/>
          <w:marRight w:val="0"/>
          <w:marTop w:val="0"/>
          <w:marBottom w:val="0"/>
          <w:divBdr>
            <w:top w:val="none" w:sz="0" w:space="0" w:color="auto"/>
            <w:left w:val="none" w:sz="0" w:space="0" w:color="auto"/>
            <w:bottom w:val="none" w:sz="0" w:space="0" w:color="auto"/>
            <w:right w:val="none" w:sz="0" w:space="0" w:color="auto"/>
          </w:divBdr>
        </w:div>
        <w:div w:id="759763096">
          <w:marLeft w:val="0"/>
          <w:marRight w:val="0"/>
          <w:marTop w:val="0"/>
          <w:marBottom w:val="0"/>
          <w:divBdr>
            <w:top w:val="none" w:sz="0" w:space="0" w:color="auto"/>
            <w:left w:val="none" w:sz="0" w:space="0" w:color="auto"/>
            <w:bottom w:val="none" w:sz="0" w:space="0" w:color="auto"/>
            <w:right w:val="none" w:sz="0" w:space="0" w:color="auto"/>
          </w:divBdr>
        </w:div>
        <w:div w:id="378012867">
          <w:marLeft w:val="0"/>
          <w:marRight w:val="0"/>
          <w:marTop w:val="0"/>
          <w:marBottom w:val="0"/>
          <w:divBdr>
            <w:top w:val="none" w:sz="0" w:space="0" w:color="auto"/>
            <w:left w:val="none" w:sz="0" w:space="0" w:color="auto"/>
            <w:bottom w:val="none" w:sz="0" w:space="0" w:color="auto"/>
            <w:right w:val="none" w:sz="0" w:space="0" w:color="auto"/>
          </w:divBdr>
        </w:div>
        <w:div w:id="1168785208">
          <w:marLeft w:val="0"/>
          <w:marRight w:val="0"/>
          <w:marTop w:val="0"/>
          <w:marBottom w:val="0"/>
          <w:divBdr>
            <w:top w:val="none" w:sz="0" w:space="0" w:color="auto"/>
            <w:left w:val="none" w:sz="0" w:space="0" w:color="auto"/>
            <w:bottom w:val="none" w:sz="0" w:space="0" w:color="auto"/>
            <w:right w:val="none" w:sz="0" w:space="0" w:color="auto"/>
          </w:divBdr>
        </w:div>
        <w:div w:id="1352797254">
          <w:marLeft w:val="0"/>
          <w:marRight w:val="0"/>
          <w:marTop w:val="0"/>
          <w:marBottom w:val="0"/>
          <w:divBdr>
            <w:top w:val="none" w:sz="0" w:space="0" w:color="auto"/>
            <w:left w:val="none" w:sz="0" w:space="0" w:color="auto"/>
            <w:bottom w:val="none" w:sz="0" w:space="0" w:color="auto"/>
            <w:right w:val="none" w:sz="0" w:space="0" w:color="auto"/>
          </w:divBdr>
        </w:div>
        <w:div w:id="1649893281">
          <w:marLeft w:val="0"/>
          <w:marRight w:val="0"/>
          <w:marTop w:val="0"/>
          <w:marBottom w:val="0"/>
          <w:divBdr>
            <w:top w:val="none" w:sz="0" w:space="0" w:color="auto"/>
            <w:left w:val="none" w:sz="0" w:space="0" w:color="auto"/>
            <w:bottom w:val="none" w:sz="0" w:space="0" w:color="auto"/>
            <w:right w:val="none" w:sz="0" w:space="0" w:color="auto"/>
          </w:divBdr>
        </w:div>
        <w:div w:id="1307663979">
          <w:marLeft w:val="0"/>
          <w:marRight w:val="0"/>
          <w:marTop w:val="0"/>
          <w:marBottom w:val="0"/>
          <w:divBdr>
            <w:top w:val="none" w:sz="0" w:space="0" w:color="auto"/>
            <w:left w:val="none" w:sz="0" w:space="0" w:color="auto"/>
            <w:bottom w:val="none" w:sz="0" w:space="0" w:color="auto"/>
            <w:right w:val="none" w:sz="0" w:space="0" w:color="auto"/>
          </w:divBdr>
        </w:div>
        <w:div w:id="1559977768">
          <w:marLeft w:val="0"/>
          <w:marRight w:val="0"/>
          <w:marTop w:val="0"/>
          <w:marBottom w:val="0"/>
          <w:divBdr>
            <w:top w:val="none" w:sz="0" w:space="0" w:color="auto"/>
            <w:left w:val="none" w:sz="0" w:space="0" w:color="auto"/>
            <w:bottom w:val="none" w:sz="0" w:space="0" w:color="auto"/>
            <w:right w:val="none" w:sz="0" w:space="0" w:color="auto"/>
          </w:divBdr>
        </w:div>
        <w:div w:id="531497461">
          <w:marLeft w:val="0"/>
          <w:marRight w:val="0"/>
          <w:marTop w:val="0"/>
          <w:marBottom w:val="0"/>
          <w:divBdr>
            <w:top w:val="none" w:sz="0" w:space="0" w:color="auto"/>
            <w:left w:val="none" w:sz="0" w:space="0" w:color="auto"/>
            <w:bottom w:val="none" w:sz="0" w:space="0" w:color="auto"/>
            <w:right w:val="none" w:sz="0" w:space="0" w:color="auto"/>
          </w:divBdr>
        </w:div>
        <w:div w:id="240798882">
          <w:marLeft w:val="0"/>
          <w:marRight w:val="0"/>
          <w:marTop w:val="0"/>
          <w:marBottom w:val="0"/>
          <w:divBdr>
            <w:top w:val="none" w:sz="0" w:space="0" w:color="auto"/>
            <w:left w:val="none" w:sz="0" w:space="0" w:color="auto"/>
            <w:bottom w:val="none" w:sz="0" w:space="0" w:color="auto"/>
            <w:right w:val="none" w:sz="0" w:space="0" w:color="auto"/>
          </w:divBdr>
        </w:div>
        <w:div w:id="2116096327">
          <w:marLeft w:val="0"/>
          <w:marRight w:val="0"/>
          <w:marTop w:val="0"/>
          <w:marBottom w:val="0"/>
          <w:divBdr>
            <w:top w:val="none" w:sz="0" w:space="0" w:color="auto"/>
            <w:left w:val="none" w:sz="0" w:space="0" w:color="auto"/>
            <w:bottom w:val="none" w:sz="0" w:space="0" w:color="auto"/>
            <w:right w:val="none" w:sz="0" w:space="0" w:color="auto"/>
          </w:divBdr>
        </w:div>
        <w:div w:id="1699886934">
          <w:marLeft w:val="0"/>
          <w:marRight w:val="0"/>
          <w:marTop w:val="0"/>
          <w:marBottom w:val="0"/>
          <w:divBdr>
            <w:top w:val="none" w:sz="0" w:space="0" w:color="auto"/>
            <w:left w:val="none" w:sz="0" w:space="0" w:color="auto"/>
            <w:bottom w:val="none" w:sz="0" w:space="0" w:color="auto"/>
            <w:right w:val="none" w:sz="0" w:space="0" w:color="auto"/>
          </w:divBdr>
        </w:div>
        <w:div w:id="59981282">
          <w:marLeft w:val="0"/>
          <w:marRight w:val="0"/>
          <w:marTop w:val="0"/>
          <w:marBottom w:val="0"/>
          <w:divBdr>
            <w:top w:val="none" w:sz="0" w:space="0" w:color="auto"/>
            <w:left w:val="none" w:sz="0" w:space="0" w:color="auto"/>
            <w:bottom w:val="none" w:sz="0" w:space="0" w:color="auto"/>
            <w:right w:val="none" w:sz="0" w:space="0" w:color="auto"/>
          </w:divBdr>
        </w:div>
        <w:div w:id="633406352">
          <w:marLeft w:val="0"/>
          <w:marRight w:val="0"/>
          <w:marTop w:val="0"/>
          <w:marBottom w:val="0"/>
          <w:divBdr>
            <w:top w:val="none" w:sz="0" w:space="0" w:color="auto"/>
            <w:left w:val="none" w:sz="0" w:space="0" w:color="auto"/>
            <w:bottom w:val="none" w:sz="0" w:space="0" w:color="auto"/>
            <w:right w:val="none" w:sz="0" w:space="0" w:color="auto"/>
          </w:divBdr>
        </w:div>
        <w:div w:id="1169100401">
          <w:marLeft w:val="0"/>
          <w:marRight w:val="0"/>
          <w:marTop w:val="0"/>
          <w:marBottom w:val="0"/>
          <w:divBdr>
            <w:top w:val="none" w:sz="0" w:space="0" w:color="auto"/>
            <w:left w:val="none" w:sz="0" w:space="0" w:color="auto"/>
            <w:bottom w:val="none" w:sz="0" w:space="0" w:color="auto"/>
            <w:right w:val="none" w:sz="0" w:space="0" w:color="auto"/>
          </w:divBdr>
        </w:div>
        <w:div w:id="602692492">
          <w:marLeft w:val="0"/>
          <w:marRight w:val="0"/>
          <w:marTop w:val="0"/>
          <w:marBottom w:val="0"/>
          <w:divBdr>
            <w:top w:val="none" w:sz="0" w:space="0" w:color="auto"/>
            <w:left w:val="none" w:sz="0" w:space="0" w:color="auto"/>
            <w:bottom w:val="none" w:sz="0" w:space="0" w:color="auto"/>
            <w:right w:val="none" w:sz="0" w:space="0" w:color="auto"/>
          </w:divBdr>
        </w:div>
      </w:divsChild>
    </w:div>
    <w:div w:id="965552162">
      <w:bodyDiv w:val="1"/>
      <w:marLeft w:val="0"/>
      <w:marRight w:val="0"/>
      <w:marTop w:val="0"/>
      <w:marBottom w:val="0"/>
      <w:divBdr>
        <w:top w:val="none" w:sz="0" w:space="0" w:color="auto"/>
        <w:left w:val="none" w:sz="0" w:space="0" w:color="auto"/>
        <w:bottom w:val="none" w:sz="0" w:space="0" w:color="auto"/>
        <w:right w:val="none" w:sz="0" w:space="0" w:color="auto"/>
      </w:divBdr>
    </w:div>
    <w:div w:id="979965399">
      <w:bodyDiv w:val="1"/>
      <w:marLeft w:val="0"/>
      <w:marRight w:val="0"/>
      <w:marTop w:val="0"/>
      <w:marBottom w:val="0"/>
      <w:divBdr>
        <w:top w:val="none" w:sz="0" w:space="0" w:color="auto"/>
        <w:left w:val="none" w:sz="0" w:space="0" w:color="auto"/>
        <w:bottom w:val="none" w:sz="0" w:space="0" w:color="auto"/>
        <w:right w:val="none" w:sz="0" w:space="0" w:color="auto"/>
      </w:divBdr>
    </w:div>
    <w:div w:id="993609097">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40981444">
      <w:bodyDiv w:val="1"/>
      <w:marLeft w:val="0"/>
      <w:marRight w:val="0"/>
      <w:marTop w:val="0"/>
      <w:marBottom w:val="0"/>
      <w:divBdr>
        <w:top w:val="none" w:sz="0" w:space="0" w:color="auto"/>
        <w:left w:val="none" w:sz="0" w:space="0" w:color="auto"/>
        <w:bottom w:val="none" w:sz="0" w:space="0" w:color="auto"/>
        <w:right w:val="none" w:sz="0" w:space="0" w:color="auto"/>
      </w:divBdr>
      <w:divsChild>
        <w:div w:id="1241788749">
          <w:marLeft w:val="0"/>
          <w:marRight w:val="0"/>
          <w:marTop w:val="0"/>
          <w:marBottom w:val="0"/>
          <w:divBdr>
            <w:top w:val="none" w:sz="0" w:space="0" w:color="auto"/>
            <w:left w:val="none" w:sz="0" w:space="0" w:color="auto"/>
            <w:bottom w:val="none" w:sz="0" w:space="0" w:color="auto"/>
            <w:right w:val="none" w:sz="0" w:space="0" w:color="auto"/>
          </w:divBdr>
          <w:divsChild>
            <w:div w:id="196236001">
              <w:marLeft w:val="0"/>
              <w:marRight w:val="0"/>
              <w:marTop w:val="0"/>
              <w:marBottom w:val="0"/>
              <w:divBdr>
                <w:top w:val="none" w:sz="0" w:space="0" w:color="auto"/>
                <w:left w:val="none" w:sz="0" w:space="0" w:color="auto"/>
                <w:bottom w:val="none" w:sz="0" w:space="0" w:color="auto"/>
                <w:right w:val="none" w:sz="0" w:space="0" w:color="auto"/>
              </w:divBdr>
              <w:divsChild>
                <w:div w:id="987441605">
                  <w:marLeft w:val="0"/>
                  <w:marRight w:val="0"/>
                  <w:marTop w:val="0"/>
                  <w:marBottom w:val="0"/>
                  <w:divBdr>
                    <w:top w:val="none" w:sz="0" w:space="0" w:color="auto"/>
                    <w:left w:val="none" w:sz="0" w:space="0" w:color="auto"/>
                    <w:bottom w:val="none" w:sz="0" w:space="0" w:color="auto"/>
                    <w:right w:val="none" w:sz="0" w:space="0" w:color="auto"/>
                  </w:divBdr>
                </w:div>
              </w:divsChild>
            </w:div>
            <w:div w:id="270282507">
              <w:marLeft w:val="0"/>
              <w:marRight w:val="0"/>
              <w:marTop w:val="0"/>
              <w:marBottom w:val="0"/>
              <w:divBdr>
                <w:top w:val="none" w:sz="0" w:space="0" w:color="auto"/>
                <w:left w:val="none" w:sz="0" w:space="0" w:color="auto"/>
                <w:bottom w:val="none" w:sz="0" w:space="0" w:color="auto"/>
                <w:right w:val="none" w:sz="0" w:space="0" w:color="auto"/>
              </w:divBdr>
              <w:divsChild>
                <w:div w:id="838541665">
                  <w:marLeft w:val="0"/>
                  <w:marRight w:val="0"/>
                  <w:marTop w:val="0"/>
                  <w:marBottom w:val="0"/>
                  <w:divBdr>
                    <w:top w:val="none" w:sz="0" w:space="0" w:color="auto"/>
                    <w:left w:val="none" w:sz="0" w:space="0" w:color="auto"/>
                    <w:bottom w:val="none" w:sz="0" w:space="0" w:color="auto"/>
                    <w:right w:val="none" w:sz="0" w:space="0" w:color="auto"/>
                  </w:divBdr>
                </w:div>
              </w:divsChild>
            </w:div>
            <w:div w:id="391655799">
              <w:marLeft w:val="0"/>
              <w:marRight w:val="0"/>
              <w:marTop w:val="0"/>
              <w:marBottom w:val="0"/>
              <w:divBdr>
                <w:top w:val="none" w:sz="0" w:space="0" w:color="auto"/>
                <w:left w:val="none" w:sz="0" w:space="0" w:color="auto"/>
                <w:bottom w:val="none" w:sz="0" w:space="0" w:color="auto"/>
                <w:right w:val="none" w:sz="0" w:space="0" w:color="auto"/>
              </w:divBdr>
              <w:divsChild>
                <w:div w:id="1977029394">
                  <w:marLeft w:val="0"/>
                  <w:marRight w:val="0"/>
                  <w:marTop w:val="0"/>
                  <w:marBottom w:val="0"/>
                  <w:divBdr>
                    <w:top w:val="none" w:sz="0" w:space="0" w:color="auto"/>
                    <w:left w:val="none" w:sz="0" w:space="0" w:color="auto"/>
                    <w:bottom w:val="none" w:sz="0" w:space="0" w:color="auto"/>
                    <w:right w:val="none" w:sz="0" w:space="0" w:color="auto"/>
                  </w:divBdr>
                </w:div>
              </w:divsChild>
            </w:div>
            <w:div w:id="448014844">
              <w:marLeft w:val="0"/>
              <w:marRight w:val="0"/>
              <w:marTop w:val="0"/>
              <w:marBottom w:val="0"/>
              <w:divBdr>
                <w:top w:val="none" w:sz="0" w:space="0" w:color="auto"/>
                <w:left w:val="none" w:sz="0" w:space="0" w:color="auto"/>
                <w:bottom w:val="none" w:sz="0" w:space="0" w:color="auto"/>
                <w:right w:val="none" w:sz="0" w:space="0" w:color="auto"/>
              </w:divBdr>
              <w:divsChild>
                <w:div w:id="1269314598">
                  <w:marLeft w:val="0"/>
                  <w:marRight w:val="0"/>
                  <w:marTop w:val="0"/>
                  <w:marBottom w:val="0"/>
                  <w:divBdr>
                    <w:top w:val="none" w:sz="0" w:space="0" w:color="auto"/>
                    <w:left w:val="none" w:sz="0" w:space="0" w:color="auto"/>
                    <w:bottom w:val="none" w:sz="0" w:space="0" w:color="auto"/>
                    <w:right w:val="none" w:sz="0" w:space="0" w:color="auto"/>
                  </w:divBdr>
                </w:div>
              </w:divsChild>
            </w:div>
            <w:div w:id="571432212">
              <w:marLeft w:val="0"/>
              <w:marRight w:val="0"/>
              <w:marTop w:val="0"/>
              <w:marBottom w:val="0"/>
              <w:divBdr>
                <w:top w:val="none" w:sz="0" w:space="0" w:color="auto"/>
                <w:left w:val="none" w:sz="0" w:space="0" w:color="auto"/>
                <w:bottom w:val="none" w:sz="0" w:space="0" w:color="auto"/>
                <w:right w:val="none" w:sz="0" w:space="0" w:color="auto"/>
              </w:divBdr>
              <w:divsChild>
                <w:div w:id="1299801142">
                  <w:marLeft w:val="0"/>
                  <w:marRight w:val="0"/>
                  <w:marTop w:val="0"/>
                  <w:marBottom w:val="0"/>
                  <w:divBdr>
                    <w:top w:val="none" w:sz="0" w:space="0" w:color="auto"/>
                    <w:left w:val="none" w:sz="0" w:space="0" w:color="auto"/>
                    <w:bottom w:val="none" w:sz="0" w:space="0" w:color="auto"/>
                    <w:right w:val="none" w:sz="0" w:space="0" w:color="auto"/>
                  </w:divBdr>
                </w:div>
              </w:divsChild>
            </w:div>
            <w:div w:id="573860693">
              <w:marLeft w:val="0"/>
              <w:marRight w:val="0"/>
              <w:marTop w:val="0"/>
              <w:marBottom w:val="0"/>
              <w:divBdr>
                <w:top w:val="none" w:sz="0" w:space="0" w:color="auto"/>
                <w:left w:val="none" w:sz="0" w:space="0" w:color="auto"/>
                <w:bottom w:val="none" w:sz="0" w:space="0" w:color="auto"/>
                <w:right w:val="none" w:sz="0" w:space="0" w:color="auto"/>
              </w:divBdr>
              <w:divsChild>
                <w:div w:id="158889459">
                  <w:marLeft w:val="0"/>
                  <w:marRight w:val="0"/>
                  <w:marTop w:val="0"/>
                  <w:marBottom w:val="0"/>
                  <w:divBdr>
                    <w:top w:val="none" w:sz="0" w:space="0" w:color="auto"/>
                    <w:left w:val="none" w:sz="0" w:space="0" w:color="auto"/>
                    <w:bottom w:val="none" w:sz="0" w:space="0" w:color="auto"/>
                    <w:right w:val="none" w:sz="0" w:space="0" w:color="auto"/>
                  </w:divBdr>
                </w:div>
              </w:divsChild>
            </w:div>
            <w:div w:id="1013265595">
              <w:marLeft w:val="0"/>
              <w:marRight w:val="0"/>
              <w:marTop w:val="0"/>
              <w:marBottom w:val="0"/>
              <w:divBdr>
                <w:top w:val="none" w:sz="0" w:space="0" w:color="auto"/>
                <w:left w:val="none" w:sz="0" w:space="0" w:color="auto"/>
                <w:bottom w:val="none" w:sz="0" w:space="0" w:color="auto"/>
                <w:right w:val="none" w:sz="0" w:space="0" w:color="auto"/>
              </w:divBdr>
              <w:divsChild>
                <w:div w:id="831682123">
                  <w:marLeft w:val="0"/>
                  <w:marRight w:val="0"/>
                  <w:marTop w:val="0"/>
                  <w:marBottom w:val="0"/>
                  <w:divBdr>
                    <w:top w:val="none" w:sz="0" w:space="0" w:color="auto"/>
                    <w:left w:val="none" w:sz="0" w:space="0" w:color="auto"/>
                    <w:bottom w:val="none" w:sz="0" w:space="0" w:color="auto"/>
                    <w:right w:val="none" w:sz="0" w:space="0" w:color="auto"/>
                  </w:divBdr>
                </w:div>
              </w:divsChild>
            </w:div>
            <w:div w:id="1474639676">
              <w:marLeft w:val="0"/>
              <w:marRight w:val="0"/>
              <w:marTop w:val="0"/>
              <w:marBottom w:val="0"/>
              <w:divBdr>
                <w:top w:val="none" w:sz="0" w:space="0" w:color="auto"/>
                <w:left w:val="none" w:sz="0" w:space="0" w:color="auto"/>
                <w:bottom w:val="none" w:sz="0" w:space="0" w:color="auto"/>
                <w:right w:val="none" w:sz="0" w:space="0" w:color="auto"/>
              </w:divBdr>
              <w:divsChild>
                <w:div w:id="2050958601">
                  <w:marLeft w:val="0"/>
                  <w:marRight w:val="0"/>
                  <w:marTop w:val="0"/>
                  <w:marBottom w:val="0"/>
                  <w:divBdr>
                    <w:top w:val="none" w:sz="0" w:space="0" w:color="auto"/>
                    <w:left w:val="none" w:sz="0" w:space="0" w:color="auto"/>
                    <w:bottom w:val="none" w:sz="0" w:space="0" w:color="auto"/>
                    <w:right w:val="none" w:sz="0" w:space="0" w:color="auto"/>
                  </w:divBdr>
                </w:div>
              </w:divsChild>
            </w:div>
            <w:div w:id="1558200336">
              <w:marLeft w:val="0"/>
              <w:marRight w:val="0"/>
              <w:marTop w:val="0"/>
              <w:marBottom w:val="0"/>
              <w:divBdr>
                <w:top w:val="none" w:sz="0" w:space="0" w:color="auto"/>
                <w:left w:val="none" w:sz="0" w:space="0" w:color="auto"/>
                <w:bottom w:val="none" w:sz="0" w:space="0" w:color="auto"/>
                <w:right w:val="none" w:sz="0" w:space="0" w:color="auto"/>
              </w:divBdr>
              <w:divsChild>
                <w:div w:id="988753138">
                  <w:marLeft w:val="0"/>
                  <w:marRight w:val="0"/>
                  <w:marTop w:val="0"/>
                  <w:marBottom w:val="0"/>
                  <w:divBdr>
                    <w:top w:val="none" w:sz="0" w:space="0" w:color="auto"/>
                    <w:left w:val="none" w:sz="0" w:space="0" w:color="auto"/>
                    <w:bottom w:val="none" w:sz="0" w:space="0" w:color="auto"/>
                    <w:right w:val="none" w:sz="0" w:space="0" w:color="auto"/>
                  </w:divBdr>
                </w:div>
              </w:divsChild>
            </w:div>
            <w:div w:id="1681161656">
              <w:marLeft w:val="0"/>
              <w:marRight w:val="0"/>
              <w:marTop w:val="0"/>
              <w:marBottom w:val="0"/>
              <w:divBdr>
                <w:top w:val="none" w:sz="0" w:space="0" w:color="auto"/>
                <w:left w:val="none" w:sz="0" w:space="0" w:color="auto"/>
                <w:bottom w:val="none" w:sz="0" w:space="0" w:color="auto"/>
                <w:right w:val="none" w:sz="0" w:space="0" w:color="auto"/>
              </w:divBdr>
              <w:divsChild>
                <w:div w:id="756633334">
                  <w:marLeft w:val="0"/>
                  <w:marRight w:val="0"/>
                  <w:marTop w:val="0"/>
                  <w:marBottom w:val="0"/>
                  <w:divBdr>
                    <w:top w:val="none" w:sz="0" w:space="0" w:color="auto"/>
                    <w:left w:val="none" w:sz="0" w:space="0" w:color="auto"/>
                    <w:bottom w:val="none" w:sz="0" w:space="0" w:color="auto"/>
                    <w:right w:val="none" w:sz="0" w:space="0" w:color="auto"/>
                  </w:divBdr>
                </w:div>
              </w:divsChild>
            </w:div>
            <w:div w:id="1689529225">
              <w:marLeft w:val="0"/>
              <w:marRight w:val="0"/>
              <w:marTop w:val="0"/>
              <w:marBottom w:val="0"/>
              <w:divBdr>
                <w:top w:val="none" w:sz="0" w:space="0" w:color="auto"/>
                <w:left w:val="none" w:sz="0" w:space="0" w:color="auto"/>
                <w:bottom w:val="none" w:sz="0" w:space="0" w:color="auto"/>
                <w:right w:val="none" w:sz="0" w:space="0" w:color="auto"/>
              </w:divBdr>
              <w:divsChild>
                <w:div w:id="100149490">
                  <w:marLeft w:val="0"/>
                  <w:marRight w:val="0"/>
                  <w:marTop w:val="0"/>
                  <w:marBottom w:val="0"/>
                  <w:divBdr>
                    <w:top w:val="none" w:sz="0" w:space="0" w:color="auto"/>
                    <w:left w:val="none" w:sz="0" w:space="0" w:color="auto"/>
                    <w:bottom w:val="none" w:sz="0" w:space="0" w:color="auto"/>
                    <w:right w:val="none" w:sz="0" w:space="0" w:color="auto"/>
                  </w:divBdr>
                </w:div>
              </w:divsChild>
            </w:div>
            <w:div w:id="1689595589">
              <w:marLeft w:val="0"/>
              <w:marRight w:val="0"/>
              <w:marTop w:val="0"/>
              <w:marBottom w:val="0"/>
              <w:divBdr>
                <w:top w:val="none" w:sz="0" w:space="0" w:color="auto"/>
                <w:left w:val="none" w:sz="0" w:space="0" w:color="auto"/>
                <w:bottom w:val="none" w:sz="0" w:space="0" w:color="auto"/>
                <w:right w:val="none" w:sz="0" w:space="0" w:color="auto"/>
              </w:divBdr>
              <w:divsChild>
                <w:div w:id="1212305776">
                  <w:marLeft w:val="0"/>
                  <w:marRight w:val="0"/>
                  <w:marTop w:val="0"/>
                  <w:marBottom w:val="0"/>
                  <w:divBdr>
                    <w:top w:val="none" w:sz="0" w:space="0" w:color="auto"/>
                    <w:left w:val="none" w:sz="0" w:space="0" w:color="auto"/>
                    <w:bottom w:val="none" w:sz="0" w:space="0" w:color="auto"/>
                    <w:right w:val="none" w:sz="0" w:space="0" w:color="auto"/>
                  </w:divBdr>
                </w:div>
              </w:divsChild>
            </w:div>
            <w:div w:id="1772697007">
              <w:marLeft w:val="0"/>
              <w:marRight w:val="0"/>
              <w:marTop w:val="0"/>
              <w:marBottom w:val="0"/>
              <w:divBdr>
                <w:top w:val="none" w:sz="0" w:space="0" w:color="auto"/>
                <w:left w:val="none" w:sz="0" w:space="0" w:color="auto"/>
                <w:bottom w:val="none" w:sz="0" w:space="0" w:color="auto"/>
                <w:right w:val="none" w:sz="0" w:space="0" w:color="auto"/>
              </w:divBdr>
              <w:divsChild>
                <w:div w:id="1387223242">
                  <w:marLeft w:val="0"/>
                  <w:marRight w:val="0"/>
                  <w:marTop w:val="0"/>
                  <w:marBottom w:val="0"/>
                  <w:divBdr>
                    <w:top w:val="none" w:sz="0" w:space="0" w:color="auto"/>
                    <w:left w:val="none" w:sz="0" w:space="0" w:color="auto"/>
                    <w:bottom w:val="none" w:sz="0" w:space="0" w:color="auto"/>
                    <w:right w:val="none" w:sz="0" w:space="0" w:color="auto"/>
                  </w:divBdr>
                </w:div>
              </w:divsChild>
            </w:div>
            <w:div w:id="1873954215">
              <w:marLeft w:val="0"/>
              <w:marRight w:val="0"/>
              <w:marTop w:val="0"/>
              <w:marBottom w:val="0"/>
              <w:divBdr>
                <w:top w:val="none" w:sz="0" w:space="0" w:color="auto"/>
                <w:left w:val="none" w:sz="0" w:space="0" w:color="auto"/>
                <w:bottom w:val="none" w:sz="0" w:space="0" w:color="auto"/>
                <w:right w:val="none" w:sz="0" w:space="0" w:color="auto"/>
              </w:divBdr>
              <w:divsChild>
                <w:div w:id="139688454">
                  <w:marLeft w:val="0"/>
                  <w:marRight w:val="0"/>
                  <w:marTop w:val="0"/>
                  <w:marBottom w:val="0"/>
                  <w:divBdr>
                    <w:top w:val="none" w:sz="0" w:space="0" w:color="auto"/>
                    <w:left w:val="none" w:sz="0" w:space="0" w:color="auto"/>
                    <w:bottom w:val="none" w:sz="0" w:space="0" w:color="auto"/>
                    <w:right w:val="none" w:sz="0" w:space="0" w:color="auto"/>
                  </w:divBdr>
                </w:div>
              </w:divsChild>
            </w:div>
            <w:div w:id="2106923075">
              <w:marLeft w:val="0"/>
              <w:marRight w:val="0"/>
              <w:marTop w:val="0"/>
              <w:marBottom w:val="0"/>
              <w:divBdr>
                <w:top w:val="none" w:sz="0" w:space="0" w:color="auto"/>
                <w:left w:val="none" w:sz="0" w:space="0" w:color="auto"/>
                <w:bottom w:val="none" w:sz="0" w:space="0" w:color="auto"/>
                <w:right w:val="none" w:sz="0" w:space="0" w:color="auto"/>
              </w:divBdr>
              <w:divsChild>
                <w:div w:id="7371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574">
          <w:marLeft w:val="0"/>
          <w:marRight w:val="0"/>
          <w:marTop w:val="0"/>
          <w:marBottom w:val="0"/>
          <w:divBdr>
            <w:top w:val="none" w:sz="0" w:space="0" w:color="auto"/>
            <w:left w:val="none" w:sz="0" w:space="0" w:color="auto"/>
            <w:bottom w:val="none" w:sz="0" w:space="0" w:color="auto"/>
            <w:right w:val="none" w:sz="0" w:space="0" w:color="auto"/>
          </w:divBdr>
          <w:divsChild>
            <w:div w:id="60447641">
              <w:marLeft w:val="0"/>
              <w:marRight w:val="0"/>
              <w:marTop w:val="0"/>
              <w:marBottom w:val="0"/>
              <w:divBdr>
                <w:top w:val="none" w:sz="0" w:space="0" w:color="auto"/>
                <w:left w:val="none" w:sz="0" w:space="0" w:color="auto"/>
                <w:bottom w:val="none" w:sz="0" w:space="0" w:color="auto"/>
                <w:right w:val="none" w:sz="0" w:space="0" w:color="auto"/>
              </w:divBdr>
              <w:divsChild>
                <w:div w:id="5331734">
                  <w:marLeft w:val="0"/>
                  <w:marRight w:val="0"/>
                  <w:marTop w:val="0"/>
                  <w:marBottom w:val="0"/>
                  <w:divBdr>
                    <w:top w:val="none" w:sz="0" w:space="0" w:color="auto"/>
                    <w:left w:val="none" w:sz="0" w:space="0" w:color="auto"/>
                    <w:bottom w:val="none" w:sz="0" w:space="0" w:color="auto"/>
                    <w:right w:val="none" w:sz="0" w:space="0" w:color="auto"/>
                  </w:divBdr>
                </w:div>
              </w:divsChild>
            </w:div>
            <w:div w:id="194924564">
              <w:marLeft w:val="0"/>
              <w:marRight w:val="0"/>
              <w:marTop w:val="0"/>
              <w:marBottom w:val="0"/>
              <w:divBdr>
                <w:top w:val="none" w:sz="0" w:space="0" w:color="auto"/>
                <w:left w:val="none" w:sz="0" w:space="0" w:color="auto"/>
                <w:bottom w:val="none" w:sz="0" w:space="0" w:color="auto"/>
                <w:right w:val="none" w:sz="0" w:space="0" w:color="auto"/>
              </w:divBdr>
              <w:divsChild>
                <w:div w:id="1599679982">
                  <w:marLeft w:val="0"/>
                  <w:marRight w:val="0"/>
                  <w:marTop w:val="0"/>
                  <w:marBottom w:val="0"/>
                  <w:divBdr>
                    <w:top w:val="none" w:sz="0" w:space="0" w:color="auto"/>
                    <w:left w:val="none" w:sz="0" w:space="0" w:color="auto"/>
                    <w:bottom w:val="none" w:sz="0" w:space="0" w:color="auto"/>
                    <w:right w:val="none" w:sz="0" w:space="0" w:color="auto"/>
                  </w:divBdr>
                </w:div>
              </w:divsChild>
            </w:div>
            <w:div w:id="286357419">
              <w:marLeft w:val="0"/>
              <w:marRight w:val="0"/>
              <w:marTop w:val="0"/>
              <w:marBottom w:val="0"/>
              <w:divBdr>
                <w:top w:val="none" w:sz="0" w:space="0" w:color="auto"/>
                <w:left w:val="none" w:sz="0" w:space="0" w:color="auto"/>
                <w:bottom w:val="none" w:sz="0" w:space="0" w:color="auto"/>
                <w:right w:val="none" w:sz="0" w:space="0" w:color="auto"/>
              </w:divBdr>
              <w:divsChild>
                <w:div w:id="1673920736">
                  <w:marLeft w:val="0"/>
                  <w:marRight w:val="0"/>
                  <w:marTop w:val="0"/>
                  <w:marBottom w:val="0"/>
                  <w:divBdr>
                    <w:top w:val="none" w:sz="0" w:space="0" w:color="auto"/>
                    <w:left w:val="none" w:sz="0" w:space="0" w:color="auto"/>
                    <w:bottom w:val="none" w:sz="0" w:space="0" w:color="auto"/>
                    <w:right w:val="none" w:sz="0" w:space="0" w:color="auto"/>
                  </w:divBdr>
                </w:div>
              </w:divsChild>
            </w:div>
            <w:div w:id="355497019">
              <w:marLeft w:val="0"/>
              <w:marRight w:val="0"/>
              <w:marTop w:val="0"/>
              <w:marBottom w:val="0"/>
              <w:divBdr>
                <w:top w:val="none" w:sz="0" w:space="0" w:color="auto"/>
                <w:left w:val="none" w:sz="0" w:space="0" w:color="auto"/>
                <w:bottom w:val="none" w:sz="0" w:space="0" w:color="auto"/>
                <w:right w:val="none" w:sz="0" w:space="0" w:color="auto"/>
              </w:divBdr>
              <w:divsChild>
                <w:div w:id="358892289">
                  <w:marLeft w:val="0"/>
                  <w:marRight w:val="0"/>
                  <w:marTop w:val="0"/>
                  <w:marBottom w:val="0"/>
                  <w:divBdr>
                    <w:top w:val="none" w:sz="0" w:space="0" w:color="auto"/>
                    <w:left w:val="none" w:sz="0" w:space="0" w:color="auto"/>
                    <w:bottom w:val="none" w:sz="0" w:space="0" w:color="auto"/>
                    <w:right w:val="none" w:sz="0" w:space="0" w:color="auto"/>
                  </w:divBdr>
                </w:div>
              </w:divsChild>
            </w:div>
            <w:div w:id="619264528">
              <w:marLeft w:val="0"/>
              <w:marRight w:val="0"/>
              <w:marTop w:val="0"/>
              <w:marBottom w:val="0"/>
              <w:divBdr>
                <w:top w:val="none" w:sz="0" w:space="0" w:color="auto"/>
                <w:left w:val="none" w:sz="0" w:space="0" w:color="auto"/>
                <w:bottom w:val="none" w:sz="0" w:space="0" w:color="auto"/>
                <w:right w:val="none" w:sz="0" w:space="0" w:color="auto"/>
              </w:divBdr>
              <w:divsChild>
                <w:div w:id="783304386">
                  <w:marLeft w:val="0"/>
                  <w:marRight w:val="0"/>
                  <w:marTop w:val="0"/>
                  <w:marBottom w:val="0"/>
                  <w:divBdr>
                    <w:top w:val="none" w:sz="0" w:space="0" w:color="auto"/>
                    <w:left w:val="none" w:sz="0" w:space="0" w:color="auto"/>
                    <w:bottom w:val="none" w:sz="0" w:space="0" w:color="auto"/>
                    <w:right w:val="none" w:sz="0" w:space="0" w:color="auto"/>
                  </w:divBdr>
                </w:div>
              </w:divsChild>
            </w:div>
            <w:div w:id="1257447363">
              <w:marLeft w:val="0"/>
              <w:marRight w:val="0"/>
              <w:marTop w:val="0"/>
              <w:marBottom w:val="0"/>
              <w:divBdr>
                <w:top w:val="none" w:sz="0" w:space="0" w:color="auto"/>
                <w:left w:val="none" w:sz="0" w:space="0" w:color="auto"/>
                <w:bottom w:val="none" w:sz="0" w:space="0" w:color="auto"/>
                <w:right w:val="none" w:sz="0" w:space="0" w:color="auto"/>
              </w:divBdr>
              <w:divsChild>
                <w:div w:id="526261078">
                  <w:marLeft w:val="0"/>
                  <w:marRight w:val="0"/>
                  <w:marTop w:val="0"/>
                  <w:marBottom w:val="0"/>
                  <w:divBdr>
                    <w:top w:val="none" w:sz="0" w:space="0" w:color="auto"/>
                    <w:left w:val="none" w:sz="0" w:space="0" w:color="auto"/>
                    <w:bottom w:val="none" w:sz="0" w:space="0" w:color="auto"/>
                    <w:right w:val="none" w:sz="0" w:space="0" w:color="auto"/>
                  </w:divBdr>
                </w:div>
              </w:divsChild>
            </w:div>
            <w:div w:id="1451315793">
              <w:marLeft w:val="0"/>
              <w:marRight w:val="0"/>
              <w:marTop w:val="0"/>
              <w:marBottom w:val="0"/>
              <w:divBdr>
                <w:top w:val="none" w:sz="0" w:space="0" w:color="auto"/>
                <w:left w:val="none" w:sz="0" w:space="0" w:color="auto"/>
                <w:bottom w:val="none" w:sz="0" w:space="0" w:color="auto"/>
                <w:right w:val="none" w:sz="0" w:space="0" w:color="auto"/>
              </w:divBdr>
              <w:divsChild>
                <w:div w:id="4881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8267">
      <w:bodyDiv w:val="1"/>
      <w:marLeft w:val="0"/>
      <w:marRight w:val="0"/>
      <w:marTop w:val="0"/>
      <w:marBottom w:val="0"/>
      <w:divBdr>
        <w:top w:val="none" w:sz="0" w:space="0" w:color="auto"/>
        <w:left w:val="none" w:sz="0" w:space="0" w:color="auto"/>
        <w:bottom w:val="none" w:sz="0" w:space="0" w:color="auto"/>
        <w:right w:val="none" w:sz="0" w:space="0" w:color="auto"/>
      </w:divBdr>
      <w:divsChild>
        <w:div w:id="2108840040">
          <w:marLeft w:val="0"/>
          <w:marRight w:val="0"/>
          <w:marTop w:val="0"/>
          <w:marBottom w:val="0"/>
          <w:divBdr>
            <w:top w:val="none" w:sz="0" w:space="0" w:color="auto"/>
            <w:left w:val="none" w:sz="0" w:space="0" w:color="auto"/>
            <w:bottom w:val="none" w:sz="0" w:space="0" w:color="auto"/>
            <w:right w:val="none" w:sz="0" w:space="0" w:color="auto"/>
          </w:divBdr>
          <w:divsChild>
            <w:div w:id="405688439">
              <w:marLeft w:val="0"/>
              <w:marRight w:val="0"/>
              <w:marTop w:val="0"/>
              <w:marBottom w:val="0"/>
              <w:divBdr>
                <w:top w:val="none" w:sz="0" w:space="0" w:color="auto"/>
                <w:left w:val="none" w:sz="0" w:space="0" w:color="auto"/>
                <w:bottom w:val="none" w:sz="0" w:space="0" w:color="auto"/>
                <w:right w:val="none" w:sz="0" w:space="0" w:color="auto"/>
              </w:divBdr>
              <w:divsChild>
                <w:div w:id="9567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67549581">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198858409">
      <w:bodyDiv w:val="1"/>
      <w:marLeft w:val="0"/>
      <w:marRight w:val="0"/>
      <w:marTop w:val="0"/>
      <w:marBottom w:val="0"/>
      <w:divBdr>
        <w:top w:val="none" w:sz="0" w:space="0" w:color="auto"/>
        <w:left w:val="none" w:sz="0" w:space="0" w:color="auto"/>
        <w:bottom w:val="none" w:sz="0" w:space="0" w:color="auto"/>
        <w:right w:val="none" w:sz="0" w:space="0" w:color="auto"/>
      </w:divBdr>
    </w:div>
    <w:div w:id="1204714786">
      <w:bodyDiv w:val="1"/>
      <w:marLeft w:val="0"/>
      <w:marRight w:val="0"/>
      <w:marTop w:val="0"/>
      <w:marBottom w:val="0"/>
      <w:divBdr>
        <w:top w:val="none" w:sz="0" w:space="0" w:color="auto"/>
        <w:left w:val="none" w:sz="0" w:space="0" w:color="auto"/>
        <w:bottom w:val="none" w:sz="0" w:space="0" w:color="auto"/>
        <w:right w:val="none" w:sz="0" w:space="0" w:color="auto"/>
      </w:divBdr>
      <w:divsChild>
        <w:div w:id="1149902575">
          <w:marLeft w:val="0"/>
          <w:marRight w:val="0"/>
          <w:marTop w:val="0"/>
          <w:marBottom w:val="0"/>
          <w:divBdr>
            <w:top w:val="none" w:sz="0" w:space="0" w:color="auto"/>
            <w:left w:val="none" w:sz="0" w:space="0" w:color="auto"/>
            <w:bottom w:val="none" w:sz="0" w:space="0" w:color="auto"/>
            <w:right w:val="none" w:sz="0" w:space="0" w:color="auto"/>
          </w:divBdr>
          <w:divsChild>
            <w:div w:id="1670980042">
              <w:marLeft w:val="0"/>
              <w:marRight w:val="0"/>
              <w:marTop w:val="0"/>
              <w:marBottom w:val="0"/>
              <w:divBdr>
                <w:top w:val="none" w:sz="0" w:space="0" w:color="auto"/>
                <w:left w:val="none" w:sz="0" w:space="0" w:color="auto"/>
                <w:bottom w:val="none" w:sz="0" w:space="0" w:color="auto"/>
                <w:right w:val="none" w:sz="0" w:space="0" w:color="auto"/>
              </w:divBdr>
              <w:divsChild>
                <w:div w:id="9157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90835166">
      <w:bodyDiv w:val="1"/>
      <w:marLeft w:val="0"/>
      <w:marRight w:val="0"/>
      <w:marTop w:val="0"/>
      <w:marBottom w:val="0"/>
      <w:divBdr>
        <w:top w:val="none" w:sz="0" w:space="0" w:color="auto"/>
        <w:left w:val="none" w:sz="0" w:space="0" w:color="auto"/>
        <w:bottom w:val="none" w:sz="0" w:space="0" w:color="auto"/>
        <w:right w:val="none" w:sz="0" w:space="0" w:color="auto"/>
      </w:divBdr>
      <w:divsChild>
        <w:div w:id="255749740">
          <w:marLeft w:val="0"/>
          <w:marRight w:val="0"/>
          <w:marTop w:val="0"/>
          <w:marBottom w:val="0"/>
          <w:divBdr>
            <w:top w:val="none" w:sz="0" w:space="0" w:color="auto"/>
            <w:left w:val="none" w:sz="0" w:space="0" w:color="auto"/>
            <w:bottom w:val="none" w:sz="0" w:space="0" w:color="auto"/>
            <w:right w:val="none" w:sz="0" w:space="0" w:color="auto"/>
          </w:divBdr>
          <w:divsChild>
            <w:div w:id="1395078568">
              <w:marLeft w:val="0"/>
              <w:marRight w:val="0"/>
              <w:marTop w:val="0"/>
              <w:marBottom w:val="0"/>
              <w:divBdr>
                <w:top w:val="none" w:sz="0" w:space="0" w:color="auto"/>
                <w:left w:val="none" w:sz="0" w:space="0" w:color="auto"/>
                <w:bottom w:val="none" w:sz="0" w:space="0" w:color="auto"/>
                <w:right w:val="none" w:sz="0" w:space="0" w:color="auto"/>
              </w:divBdr>
              <w:divsChild>
                <w:div w:id="9789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33820028">
      <w:bodyDiv w:val="1"/>
      <w:marLeft w:val="0"/>
      <w:marRight w:val="0"/>
      <w:marTop w:val="0"/>
      <w:marBottom w:val="0"/>
      <w:divBdr>
        <w:top w:val="none" w:sz="0" w:space="0" w:color="auto"/>
        <w:left w:val="none" w:sz="0" w:space="0" w:color="auto"/>
        <w:bottom w:val="none" w:sz="0" w:space="0" w:color="auto"/>
        <w:right w:val="none" w:sz="0" w:space="0" w:color="auto"/>
      </w:divBdr>
      <w:divsChild>
        <w:div w:id="544558885">
          <w:marLeft w:val="0"/>
          <w:marRight w:val="0"/>
          <w:marTop w:val="0"/>
          <w:marBottom w:val="0"/>
          <w:divBdr>
            <w:top w:val="none" w:sz="0" w:space="0" w:color="auto"/>
            <w:left w:val="none" w:sz="0" w:space="0" w:color="auto"/>
            <w:bottom w:val="none" w:sz="0" w:space="0" w:color="auto"/>
            <w:right w:val="none" w:sz="0" w:space="0" w:color="auto"/>
          </w:divBdr>
          <w:divsChild>
            <w:div w:id="1440760841">
              <w:marLeft w:val="0"/>
              <w:marRight w:val="0"/>
              <w:marTop w:val="0"/>
              <w:marBottom w:val="0"/>
              <w:divBdr>
                <w:top w:val="none" w:sz="0" w:space="0" w:color="auto"/>
                <w:left w:val="none" w:sz="0" w:space="0" w:color="auto"/>
                <w:bottom w:val="none" w:sz="0" w:space="0" w:color="auto"/>
                <w:right w:val="none" w:sz="0" w:space="0" w:color="auto"/>
              </w:divBdr>
              <w:divsChild>
                <w:div w:id="1851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69131675">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479111311">
      <w:bodyDiv w:val="1"/>
      <w:marLeft w:val="0"/>
      <w:marRight w:val="0"/>
      <w:marTop w:val="0"/>
      <w:marBottom w:val="0"/>
      <w:divBdr>
        <w:top w:val="none" w:sz="0" w:space="0" w:color="auto"/>
        <w:left w:val="none" w:sz="0" w:space="0" w:color="auto"/>
        <w:bottom w:val="none" w:sz="0" w:space="0" w:color="auto"/>
        <w:right w:val="none" w:sz="0" w:space="0" w:color="auto"/>
      </w:divBdr>
    </w:div>
    <w:div w:id="1487017564">
      <w:bodyDiv w:val="1"/>
      <w:marLeft w:val="0"/>
      <w:marRight w:val="0"/>
      <w:marTop w:val="0"/>
      <w:marBottom w:val="0"/>
      <w:divBdr>
        <w:top w:val="none" w:sz="0" w:space="0" w:color="auto"/>
        <w:left w:val="none" w:sz="0" w:space="0" w:color="auto"/>
        <w:bottom w:val="none" w:sz="0" w:space="0" w:color="auto"/>
        <w:right w:val="none" w:sz="0" w:space="0" w:color="auto"/>
      </w:divBdr>
      <w:divsChild>
        <w:div w:id="910237120">
          <w:marLeft w:val="0"/>
          <w:marRight w:val="0"/>
          <w:marTop w:val="0"/>
          <w:marBottom w:val="0"/>
          <w:divBdr>
            <w:top w:val="none" w:sz="0" w:space="0" w:color="auto"/>
            <w:left w:val="none" w:sz="0" w:space="0" w:color="auto"/>
            <w:bottom w:val="none" w:sz="0" w:space="0" w:color="auto"/>
            <w:right w:val="none" w:sz="0" w:space="0" w:color="auto"/>
          </w:divBdr>
          <w:divsChild>
            <w:div w:id="153958552">
              <w:marLeft w:val="0"/>
              <w:marRight w:val="0"/>
              <w:marTop w:val="0"/>
              <w:marBottom w:val="0"/>
              <w:divBdr>
                <w:top w:val="none" w:sz="0" w:space="0" w:color="auto"/>
                <w:left w:val="none" w:sz="0" w:space="0" w:color="auto"/>
                <w:bottom w:val="none" w:sz="0" w:space="0" w:color="auto"/>
                <w:right w:val="none" w:sz="0" w:space="0" w:color="auto"/>
              </w:divBdr>
              <w:divsChild>
                <w:div w:id="6686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9641503">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87153519">
      <w:bodyDiv w:val="1"/>
      <w:marLeft w:val="0"/>
      <w:marRight w:val="0"/>
      <w:marTop w:val="0"/>
      <w:marBottom w:val="0"/>
      <w:divBdr>
        <w:top w:val="none" w:sz="0" w:space="0" w:color="auto"/>
        <w:left w:val="none" w:sz="0" w:space="0" w:color="auto"/>
        <w:bottom w:val="none" w:sz="0" w:space="0" w:color="auto"/>
        <w:right w:val="none" w:sz="0" w:space="0" w:color="auto"/>
      </w:divBdr>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12341502">
      <w:bodyDiv w:val="1"/>
      <w:marLeft w:val="0"/>
      <w:marRight w:val="0"/>
      <w:marTop w:val="0"/>
      <w:marBottom w:val="0"/>
      <w:divBdr>
        <w:top w:val="none" w:sz="0" w:space="0" w:color="auto"/>
        <w:left w:val="none" w:sz="0" w:space="0" w:color="auto"/>
        <w:bottom w:val="none" w:sz="0" w:space="0" w:color="auto"/>
        <w:right w:val="none" w:sz="0" w:space="0" w:color="auto"/>
      </w:divBdr>
    </w:div>
    <w:div w:id="1725332418">
      <w:bodyDiv w:val="1"/>
      <w:marLeft w:val="0"/>
      <w:marRight w:val="0"/>
      <w:marTop w:val="0"/>
      <w:marBottom w:val="0"/>
      <w:divBdr>
        <w:top w:val="none" w:sz="0" w:space="0" w:color="auto"/>
        <w:left w:val="none" w:sz="0" w:space="0" w:color="auto"/>
        <w:bottom w:val="none" w:sz="0" w:space="0" w:color="auto"/>
        <w:right w:val="none" w:sz="0" w:space="0" w:color="auto"/>
      </w:divBdr>
    </w:div>
    <w:div w:id="172648744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64453648">
      <w:bodyDiv w:val="1"/>
      <w:marLeft w:val="0"/>
      <w:marRight w:val="0"/>
      <w:marTop w:val="0"/>
      <w:marBottom w:val="0"/>
      <w:divBdr>
        <w:top w:val="none" w:sz="0" w:space="0" w:color="auto"/>
        <w:left w:val="none" w:sz="0" w:space="0" w:color="auto"/>
        <w:bottom w:val="none" w:sz="0" w:space="0" w:color="auto"/>
        <w:right w:val="none" w:sz="0" w:space="0" w:color="auto"/>
      </w:divBdr>
    </w:div>
    <w:div w:id="1783262880">
      <w:bodyDiv w:val="1"/>
      <w:marLeft w:val="0"/>
      <w:marRight w:val="0"/>
      <w:marTop w:val="0"/>
      <w:marBottom w:val="0"/>
      <w:divBdr>
        <w:top w:val="none" w:sz="0" w:space="0" w:color="auto"/>
        <w:left w:val="none" w:sz="0" w:space="0" w:color="auto"/>
        <w:bottom w:val="none" w:sz="0" w:space="0" w:color="auto"/>
        <w:right w:val="none" w:sz="0" w:space="0" w:color="auto"/>
      </w:divBdr>
    </w:div>
    <w:div w:id="1796751082">
      <w:bodyDiv w:val="1"/>
      <w:marLeft w:val="0"/>
      <w:marRight w:val="0"/>
      <w:marTop w:val="0"/>
      <w:marBottom w:val="0"/>
      <w:divBdr>
        <w:top w:val="none" w:sz="0" w:space="0" w:color="auto"/>
        <w:left w:val="none" w:sz="0" w:space="0" w:color="auto"/>
        <w:bottom w:val="none" w:sz="0" w:space="0" w:color="auto"/>
        <w:right w:val="none" w:sz="0" w:space="0" w:color="auto"/>
      </w:divBdr>
      <w:divsChild>
        <w:div w:id="1594625134">
          <w:marLeft w:val="0"/>
          <w:marRight w:val="0"/>
          <w:marTop w:val="0"/>
          <w:marBottom w:val="0"/>
          <w:divBdr>
            <w:top w:val="none" w:sz="0" w:space="0" w:color="auto"/>
            <w:left w:val="none" w:sz="0" w:space="0" w:color="auto"/>
            <w:bottom w:val="none" w:sz="0" w:space="0" w:color="auto"/>
            <w:right w:val="none" w:sz="0" w:space="0" w:color="auto"/>
          </w:divBdr>
        </w:div>
      </w:divsChild>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12673920">
      <w:bodyDiv w:val="1"/>
      <w:marLeft w:val="0"/>
      <w:marRight w:val="0"/>
      <w:marTop w:val="0"/>
      <w:marBottom w:val="0"/>
      <w:divBdr>
        <w:top w:val="none" w:sz="0" w:space="0" w:color="auto"/>
        <w:left w:val="none" w:sz="0" w:space="0" w:color="auto"/>
        <w:bottom w:val="none" w:sz="0" w:space="0" w:color="auto"/>
        <w:right w:val="none" w:sz="0" w:space="0" w:color="auto"/>
      </w:divBdr>
    </w:div>
    <w:div w:id="1816991434">
      <w:bodyDiv w:val="1"/>
      <w:marLeft w:val="0"/>
      <w:marRight w:val="0"/>
      <w:marTop w:val="0"/>
      <w:marBottom w:val="0"/>
      <w:divBdr>
        <w:top w:val="none" w:sz="0" w:space="0" w:color="auto"/>
        <w:left w:val="none" w:sz="0" w:space="0" w:color="auto"/>
        <w:bottom w:val="none" w:sz="0" w:space="0" w:color="auto"/>
        <w:right w:val="none" w:sz="0" w:space="0" w:color="auto"/>
      </w:divBdr>
      <w:divsChild>
        <w:div w:id="3439674">
          <w:marLeft w:val="0"/>
          <w:marRight w:val="0"/>
          <w:marTop w:val="0"/>
          <w:marBottom w:val="0"/>
          <w:divBdr>
            <w:top w:val="none" w:sz="0" w:space="0" w:color="auto"/>
            <w:left w:val="none" w:sz="0" w:space="0" w:color="auto"/>
            <w:bottom w:val="none" w:sz="0" w:space="0" w:color="auto"/>
            <w:right w:val="none" w:sz="0" w:space="0" w:color="auto"/>
          </w:divBdr>
          <w:divsChild>
            <w:div w:id="66731297">
              <w:marLeft w:val="0"/>
              <w:marRight w:val="0"/>
              <w:marTop w:val="0"/>
              <w:marBottom w:val="0"/>
              <w:divBdr>
                <w:top w:val="none" w:sz="0" w:space="0" w:color="auto"/>
                <w:left w:val="none" w:sz="0" w:space="0" w:color="auto"/>
                <w:bottom w:val="none" w:sz="0" w:space="0" w:color="auto"/>
                <w:right w:val="none" w:sz="0" w:space="0" w:color="auto"/>
              </w:divBdr>
              <w:divsChild>
                <w:div w:id="1338078076">
                  <w:marLeft w:val="0"/>
                  <w:marRight w:val="0"/>
                  <w:marTop w:val="0"/>
                  <w:marBottom w:val="0"/>
                  <w:divBdr>
                    <w:top w:val="none" w:sz="0" w:space="0" w:color="auto"/>
                    <w:left w:val="none" w:sz="0" w:space="0" w:color="auto"/>
                    <w:bottom w:val="none" w:sz="0" w:space="0" w:color="auto"/>
                    <w:right w:val="none" w:sz="0" w:space="0" w:color="auto"/>
                  </w:divBdr>
                </w:div>
              </w:divsChild>
            </w:div>
            <w:div w:id="140779591">
              <w:marLeft w:val="0"/>
              <w:marRight w:val="0"/>
              <w:marTop w:val="0"/>
              <w:marBottom w:val="0"/>
              <w:divBdr>
                <w:top w:val="none" w:sz="0" w:space="0" w:color="auto"/>
                <w:left w:val="none" w:sz="0" w:space="0" w:color="auto"/>
                <w:bottom w:val="none" w:sz="0" w:space="0" w:color="auto"/>
                <w:right w:val="none" w:sz="0" w:space="0" w:color="auto"/>
              </w:divBdr>
              <w:divsChild>
                <w:div w:id="1461193492">
                  <w:marLeft w:val="0"/>
                  <w:marRight w:val="0"/>
                  <w:marTop w:val="0"/>
                  <w:marBottom w:val="0"/>
                  <w:divBdr>
                    <w:top w:val="none" w:sz="0" w:space="0" w:color="auto"/>
                    <w:left w:val="none" w:sz="0" w:space="0" w:color="auto"/>
                    <w:bottom w:val="none" w:sz="0" w:space="0" w:color="auto"/>
                    <w:right w:val="none" w:sz="0" w:space="0" w:color="auto"/>
                  </w:divBdr>
                </w:div>
              </w:divsChild>
            </w:div>
            <w:div w:id="1203905379">
              <w:marLeft w:val="0"/>
              <w:marRight w:val="0"/>
              <w:marTop w:val="0"/>
              <w:marBottom w:val="0"/>
              <w:divBdr>
                <w:top w:val="none" w:sz="0" w:space="0" w:color="auto"/>
                <w:left w:val="none" w:sz="0" w:space="0" w:color="auto"/>
                <w:bottom w:val="none" w:sz="0" w:space="0" w:color="auto"/>
                <w:right w:val="none" w:sz="0" w:space="0" w:color="auto"/>
              </w:divBdr>
              <w:divsChild>
                <w:div w:id="1704361774">
                  <w:marLeft w:val="0"/>
                  <w:marRight w:val="0"/>
                  <w:marTop w:val="0"/>
                  <w:marBottom w:val="0"/>
                  <w:divBdr>
                    <w:top w:val="none" w:sz="0" w:space="0" w:color="auto"/>
                    <w:left w:val="none" w:sz="0" w:space="0" w:color="auto"/>
                    <w:bottom w:val="none" w:sz="0" w:space="0" w:color="auto"/>
                    <w:right w:val="none" w:sz="0" w:space="0" w:color="auto"/>
                  </w:divBdr>
                </w:div>
              </w:divsChild>
            </w:div>
            <w:div w:id="1262565901">
              <w:marLeft w:val="0"/>
              <w:marRight w:val="0"/>
              <w:marTop w:val="0"/>
              <w:marBottom w:val="0"/>
              <w:divBdr>
                <w:top w:val="none" w:sz="0" w:space="0" w:color="auto"/>
                <w:left w:val="none" w:sz="0" w:space="0" w:color="auto"/>
                <w:bottom w:val="none" w:sz="0" w:space="0" w:color="auto"/>
                <w:right w:val="none" w:sz="0" w:space="0" w:color="auto"/>
              </w:divBdr>
              <w:divsChild>
                <w:div w:id="1675260414">
                  <w:marLeft w:val="0"/>
                  <w:marRight w:val="0"/>
                  <w:marTop w:val="0"/>
                  <w:marBottom w:val="0"/>
                  <w:divBdr>
                    <w:top w:val="none" w:sz="0" w:space="0" w:color="auto"/>
                    <w:left w:val="none" w:sz="0" w:space="0" w:color="auto"/>
                    <w:bottom w:val="none" w:sz="0" w:space="0" w:color="auto"/>
                    <w:right w:val="none" w:sz="0" w:space="0" w:color="auto"/>
                  </w:divBdr>
                </w:div>
              </w:divsChild>
            </w:div>
            <w:div w:id="1352492809">
              <w:marLeft w:val="0"/>
              <w:marRight w:val="0"/>
              <w:marTop w:val="0"/>
              <w:marBottom w:val="0"/>
              <w:divBdr>
                <w:top w:val="none" w:sz="0" w:space="0" w:color="auto"/>
                <w:left w:val="none" w:sz="0" w:space="0" w:color="auto"/>
                <w:bottom w:val="none" w:sz="0" w:space="0" w:color="auto"/>
                <w:right w:val="none" w:sz="0" w:space="0" w:color="auto"/>
              </w:divBdr>
              <w:divsChild>
                <w:div w:id="383413651">
                  <w:marLeft w:val="0"/>
                  <w:marRight w:val="0"/>
                  <w:marTop w:val="0"/>
                  <w:marBottom w:val="0"/>
                  <w:divBdr>
                    <w:top w:val="none" w:sz="0" w:space="0" w:color="auto"/>
                    <w:left w:val="none" w:sz="0" w:space="0" w:color="auto"/>
                    <w:bottom w:val="none" w:sz="0" w:space="0" w:color="auto"/>
                    <w:right w:val="none" w:sz="0" w:space="0" w:color="auto"/>
                  </w:divBdr>
                </w:div>
              </w:divsChild>
            </w:div>
            <w:div w:id="1553732935">
              <w:marLeft w:val="0"/>
              <w:marRight w:val="0"/>
              <w:marTop w:val="0"/>
              <w:marBottom w:val="0"/>
              <w:divBdr>
                <w:top w:val="none" w:sz="0" w:space="0" w:color="auto"/>
                <w:left w:val="none" w:sz="0" w:space="0" w:color="auto"/>
                <w:bottom w:val="none" w:sz="0" w:space="0" w:color="auto"/>
                <w:right w:val="none" w:sz="0" w:space="0" w:color="auto"/>
              </w:divBdr>
              <w:divsChild>
                <w:div w:id="210113670">
                  <w:marLeft w:val="0"/>
                  <w:marRight w:val="0"/>
                  <w:marTop w:val="0"/>
                  <w:marBottom w:val="0"/>
                  <w:divBdr>
                    <w:top w:val="none" w:sz="0" w:space="0" w:color="auto"/>
                    <w:left w:val="none" w:sz="0" w:space="0" w:color="auto"/>
                    <w:bottom w:val="none" w:sz="0" w:space="0" w:color="auto"/>
                    <w:right w:val="none" w:sz="0" w:space="0" w:color="auto"/>
                  </w:divBdr>
                </w:div>
              </w:divsChild>
            </w:div>
            <w:div w:id="1806191226">
              <w:marLeft w:val="0"/>
              <w:marRight w:val="0"/>
              <w:marTop w:val="0"/>
              <w:marBottom w:val="0"/>
              <w:divBdr>
                <w:top w:val="none" w:sz="0" w:space="0" w:color="auto"/>
                <w:left w:val="none" w:sz="0" w:space="0" w:color="auto"/>
                <w:bottom w:val="none" w:sz="0" w:space="0" w:color="auto"/>
                <w:right w:val="none" w:sz="0" w:space="0" w:color="auto"/>
              </w:divBdr>
              <w:divsChild>
                <w:div w:id="12089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5016">
          <w:marLeft w:val="0"/>
          <w:marRight w:val="0"/>
          <w:marTop w:val="0"/>
          <w:marBottom w:val="0"/>
          <w:divBdr>
            <w:top w:val="none" w:sz="0" w:space="0" w:color="auto"/>
            <w:left w:val="none" w:sz="0" w:space="0" w:color="auto"/>
            <w:bottom w:val="none" w:sz="0" w:space="0" w:color="auto"/>
            <w:right w:val="none" w:sz="0" w:space="0" w:color="auto"/>
          </w:divBdr>
          <w:divsChild>
            <w:div w:id="45834310">
              <w:marLeft w:val="0"/>
              <w:marRight w:val="0"/>
              <w:marTop w:val="0"/>
              <w:marBottom w:val="0"/>
              <w:divBdr>
                <w:top w:val="none" w:sz="0" w:space="0" w:color="auto"/>
                <w:left w:val="none" w:sz="0" w:space="0" w:color="auto"/>
                <w:bottom w:val="none" w:sz="0" w:space="0" w:color="auto"/>
                <w:right w:val="none" w:sz="0" w:space="0" w:color="auto"/>
              </w:divBdr>
              <w:divsChild>
                <w:div w:id="1686401913">
                  <w:marLeft w:val="0"/>
                  <w:marRight w:val="0"/>
                  <w:marTop w:val="0"/>
                  <w:marBottom w:val="0"/>
                  <w:divBdr>
                    <w:top w:val="none" w:sz="0" w:space="0" w:color="auto"/>
                    <w:left w:val="none" w:sz="0" w:space="0" w:color="auto"/>
                    <w:bottom w:val="none" w:sz="0" w:space="0" w:color="auto"/>
                    <w:right w:val="none" w:sz="0" w:space="0" w:color="auto"/>
                  </w:divBdr>
                </w:div>
              </w:divsChild>
            </w:div>
            <w:div w:id="131989541">
              <w:marLeft w:val="0"/>
              <w:marRight w:val="0"/>
              <w:marTop w:val="0"/>
              <w:marBottom w:val="0"/>
              <w:divBdr>
                <w:top w:val="none" w:sz="0" w:space="0" w:color="auto"/>
                <w:left w:val="none" w:sz="0" w:space="0" w:color="auto"/>
                <w:bottom w:val="none" w:sz="0" w:space="0" w:color="auto"/>
                <w:right w:val="none" w:sz="0" w:space="0" w:color="auto"/>
              </w:divBdr>
              <w:divsChild>
                <w:div w:id="1375234276">
                  <w:marLeft w:val="0"/>
                  <w:marRight w:val="0"/>
                  <w:marTop w:val="0"/>
                  <w:marBottom w:val="0"/>
                  <w:divBdr>
                    <w:top w:val="none" w:sz="0" w:space="0" w:color="auto"/>
                    <w:left w:val="none" w:sz="0" w:space="0" w:color="auto"/>
                    <w:bottom w:val="none" w:sz="0" w:space="0" w:color="auto"/>
                    <w:right w:val="none" w:sz="0" w:space="0" w:color="auto"/>
                  </w:divBdr>
                </w:div>
              </w:divsChild>
            </w:div>
            <w:div w:id="515849332">
              <w:marLeft w:val="0"/>
              <w:marRight w:val="0"/>
              <w:marTop w:val="0"/>
              <w:marBottom w:val="0"/>
              <w:divBdr>
                <w:top w:val="none" w:sz="0" w:space="0" w:color="auto"/>
                <w:left w:val="none" w:sz="0" w:space="0" w:color="auto"/>
                <w:bottom w:val="none" w:sz="0" w:space="0" w:color="auto"/>
                <w:right w:val="none" w:sz="0" w:space="0" w:color="auto"/>
              </w:divBdr>
              <w:divsChild>
                <w:div w:id="344215558">
                  <w:marLeft w:val="0"/>
                  <w:marRight w:val="0"/>
                  <w:marTop w:val="0"/>
                  <w:marBottom w:val="0"/>
                  <w:divBdr>
                    <w:top w:val="none" w:sz="0" w:space="0" w:color="auto"/>
                    <w:left w:val="none" w:sz="0" w:space="0" w:color="auto"/>
                    <w:bottom w:val="none" w:sz="0" w:space="0" w:color="auto"/>
                    <w:right w:val="none" w:sz="0" w:space="0" w:color="auto"/>
                  </w:divBdr>
                </w:div>
              </w:divsChild>
            </w:div>
            <w:div w:id="519008546">
              <w:marLeft w:val="0"/>
              <w:marRight w:val="0"/>
              <w:marTop w:val="0"/>
              <w:marBottom w:val="0"/>
              <w:divBdr>
                <w:top w:val="none" w:sz="0" w:space="0" w:color="auto"/>
                <w:left w:val="none" w:sz="0" w:space="0" w:color="auto"/>
                <w:bottom w:val="none" w:sz="0" w:space="0" w:color="auto"/>
                <w:right w:val="none" w:sz="0" w:space="0" w:color="auto"/>
              </w:divBdr>
              <w:divsChild>
                <w:div w:id="1049185353">
                  <w:marLeft w:val="0"/>
                  <w:marRight w:val="0"/>
                  <w:marTop w:val="0"/>
                  <w:marBottom w:val="0"/>
                  <w:divBdr>
                    <w:top w:val="none" w:sz="0" w:space="0" w:color="auto"/>
                    <w:left w:val="none" w:sz="0" w:space="0" w:color="auto"/>
                    <w:bottom w:val="none" w:sz="0" w:space="0" w:color="auto"/>
                    <w:right w:val="none" w:sz="0" w:space="0" w:color="auto"/>
                  </w:divBdr>
                </w:div>
              </w:divsChild>
            </w:div>
            <w:div w:id="753861216">
              <w:marLeft w:val="0"/>
              <w:marRight w:val="0"/>
              <w:marTop w:val="0"/>
              <w:marBottom w:val="0"/>
              <w:divBdr>
                <w:top w:val="none" w:sz="0" w:space="0" w:color="auto"/>
                <w:left w:val="none" w:sz="0" w:space="0" w:color="auto"/>
                <w:bottom w:val="none" w:sz="0" w:space="0" w:color="auto"/>
                <w:right w:val="none" w:sz="0" w:space="0" w:color="auto"/>
              </w:divBdr>
              <w:divsChild>
                <w:div w:id="28839024">
                  <w:marLeft w:val="0"/>
                  <w:marRight w:val="0"/>
                  <w:marTop w:val="0"/>
                  <w:marBottom w:val="0"/>
                  <w:divBdr>
                    <w:top w:val="none" w:sz="0" w:space="0" w:color="auto"/>
                    <w:left w:val="none" w:sz="0" w:space="0" w:color="auto"/>
                    <w:bottom w:val="none" w:sz="0" w:space="0" w:color="auto"/>
                    <w:right w:val="none" w:sz="0" w:space="0" w:color="auto"/>
                  </w:divBdr>
                </w:div>
              </w:divsChild>
            </w:div>
            <w:div w:id="812866399">
              <w:marLeft w:val="0"/>
              <w:marRight w:val="0"/>
              <w:marTop w:val="0"/>
              <w:marBottom w:val="0"/>
              <w:divBdr>
                <w:top w:val="none" w:sz="0" w:space="0" w:color="auto"/>
                <w:left w:val="none" w:sz="0" w:space="0" w:color="auto"/>
                <w:bottom w:val="none" w:sz="0" w:space="0" w:color="auto"/>
                <w:right w:val="none" w:sz="0" w:space="0" w:color="auto"/>
              </w:divBdr>
              <w:divsChild>
                <w:div w:id="1732076502">
                  <w:marLeft w:val="0"/>
                  <w:marRight w:val="0"/>
                  <w:marTop w:val="0"/>
                  <w:marBottom w:val="0"/>
                  <w:divBdr>
                    <w:top w:val="none" w:sz="0" w:space="0" w:color="auto"/>
                    <w:left w:val="none" w:sz="0" w:space="0" w:color="auto"/>
                    <w:bottom w:val="none" w:sz="0" w:space="0" w:color="auto"/>
                    <w:right w:val="none" w:sz="0" w:space="0" w:color="auto"/>
                  </w:divBdr>
                </w:div>
              </w:divsChild>
            </w:div>
            <w:div w:id="948858873">
              <w:marLeft w:val="0"/>
              <w:marRight w:val="0"/>
              <w:marTop w:val="0"/>
              <w:marBottom w:val="0"/>
              <w:divBdr>
                <w:top w:val="none" w:sz="0" w:space="0" w:color="auto"/>
                <w:left w:val="none" w:sz="0" w:space="0" w:color="auto"/>
                <w:bottom w:val="none" w:sz="0" w:space="0" w:color="auto"/>
                <w:right w:val="none" w:sz="0" w:space="0" w:color="auto"/>
              </w:divBdr>
              <w:divsChild>
                <w:div w:id="858784900">
                  <w:marLeft w:val="0"/>
                  <w:marRight w:val="0"/>
                  <w:marTop w:val="0"/>
                  <w:marBottom w:val="0"/>
                  <w:divBdr>
                    <w:top w:val="none" w:sz="0" w:space="0" w:color="auto"/>
                    <w:left w:val="none" w:sz="0" w:space="0" w:color="auto"/>
                    <w:bottom w:val="none" w:sz="0" w:space="0" w:color="auto"/>
                    <w:right w:val="none" w:sz="0" w:space="0" w:color="auto"/>
                  </w:divBdr>
                </w:div>
              </w:divsChild>
            </w:div>
            <w:div w:id="999582589">
              <w:marLeft w:val="0"/>
              <w:marRight w:val="0"/>
              <w:marTop w:val="0"/>
              <w:marBottom w:val="0"/>
              <w:divBdr>
                <w:top w:val="none" w:sz="0" w:space="0" w:color="auto"/>
                <w:left w:val="none" w:sz="0" w:space="0" w:color="auto"/>
                <w:bottom w:val="none" w:sz="0" w:space="0" w:color="auto"/>
                <w:right w:val="none" w:sz="0" w:space="0" w:color="auto"/>
              </w:divBdr>
              <w:divsChild>
                <w:div w:id="1593514287">
                  <w:marLeft w:val="0"/>
                  <w:marRight w:val="0"/>
                  <w:marTop w:val="0"/>
                  <w:marBottom w:val="0"/>
                  <w:divBdr>
                    <w:top w:val="none" w:sz="0" w:space="0" w:color="auto"/>
                    <w:left w:val="none" w:sz="0" w:space="0" w:color="auto"/>
                    <w:bottom w:val="none" w:sz="0" w:space="0" w:color="auto"/>
                    <w:right w:val="none" w:sz="0" w:space="0" w:color="auto"/>
                  </w:divBdr>
                </w:div>
              </w:divsChild>
            </w:div>
            <w:div w:id="1049379489">
              <w:marLeft w:val="0"/>
              <w:marRight w:val="0"/>
              <w:marTop w:val="0"/>
              <w:marBottom w:val="0"/>
              <w:divBdr>
                <w:top w:val="none" w:sz="0" w:space="0" w:color="auto"/>
                <w:left w:val="none" w:sz="0" w:space="0" w:color="auto"/>
                <w:bottom w:val="none" w:sz="0" w:space="0" w:color="auto"/>
                <w:right w:val="none" w:sz="0" w:space="0" w:color="auto"/>
              </w:divBdr>
              <w:divsChild>
                <w:div w:id="53628024">
                  <w:marLeft w:val="0"/>
                  <w:marRight w:val="0"/>
                  <w:marTop w:val="0"/>
                  <w:marBottom w:val="0"/>
                  <w:divBdr>
                    <w:top w:val="none" w:sz="0" w:space="0" w:color="auto"/>
                    <w:left w:val="none" w:sz="0" w:space="0" w:color="auto"/>
                    <w:bottom w:val="none" w:sz="0" w:space="0" w:color="auto"/>
                    <w:right w:val="none" w:sz="0" w:space="0" w:color="auto"/>
                  </w:divBdr>
                </w:div>
              </w:divsChild>
            </w:div>
            <w:div w:id="1119643665">
              <w:marLeft w:val="0"/>
              <w:marRight w:val="0"/>
              <w:marTop w:val="0"/>
              <w:marBottom w:val="0"/>
              <w:divBdr>
                <w:top w:val="none" w:sz="0" w:space="0" w:color="auto"/>
                <w:left w:val="none" w:sz="0" w:space="0" w:color="auto"/>
                <w:bottom w:val="none" w:sz="0" w:space="0" w:color="auto"/>
                <w:right w:val="none" w:sz="0" w:space="0" w:color="auto"/>
              </w:divBdr>
              <w:divsChild>
                <w:div w:id="1049839986">
                  <w:marLeft w:val="0"/>
                  <w:marRight w:val="0"/>
                  <w:marTop w:val="0"/>
                  <w:marBottom w:val="0"/>
                  <w:divBdr>
                    <w:top w:val="none" w:sz="0" w:space="0" w:color="auto"/>
                    <w:left w:val="none" w:sz="0" w:space="0" w:color="auto"/>
                    <w:bottom w:val="none" w:sz="0" w:space="0" w:color="auto"/>
                    <w:right w:val="none" w:sz="0" w:space="0" w:color="auto"/>
                  </w:divBdr>
                </w:div>
              </w:divsChild>
            </w:div>
            <w:div w:id="1227765300">
              <w:marLeft w:val="0"/>
              <w:marRight w:val="0"/>
              <w:marTop w:val="0"/>
              <w:marBottom w:val="0"/>
              <w:divBdr>
                <w:top w:val="none" w:sz="0" w:space="0" w:color="auto"/>
                <w:left w:val="none" w:sz="0" w:space="0" w:color="auto"/>
                <w:bottom w:val="none" w:sz="0" w:space="0" w:color="auto"/>
                <w:right w:val="none" w:sz="0" w:space="0" w:color="auto"/>
              </w:divBdr>
              <w:divsChild>
                <w:div w:id="1487280395">
                  <w:marLeft w:val="0"/>
                  <w:marRight w:val="0"/>
                  <w:marTop w:val="0"/>
                  <w:marBottom w:val="0"/>
                  <w:divBdr>
                    <w:top w:val="none" w:sz="0" w:space="0" w:color="auto"/>
                    <w:left w:val="none" w:sz="0" w:space="0" w:color="auto"/>
                    <w:bottom w:val="none" w:sz="0" w:space="0" w:color="auto"/>
                    <w:right w:val="none" w:sz="0" w:space="0" w:color="auto"/>
                  </w:divBdr>
                </w:div>
              </w:divsChild>
            </w:div>
            <w:div w:id="1447693282">
              <w:marLeft w:val="0"/>
              <w:marRight w:val="0"/>
              <w:marTop w:val="0"/>
              <w:marBottom w:val="0"/>
              <w:divBdr>
                <w:top w:val="none" w:sz="0" w:space="0" w:color="auto"/>
                <w:left w:val="none" w:sz="0" w:space="0" w:color="auto"/>
                <w:bottom w:val="none" w:sz="0" w:space="0" w:color="auto"/>
                <w:right w:val="none" w:sz="0" w:space="0" w:color="auto"/>
              </w:divBdr>
              <w:divsChild>
                <w:div w:id="1048534565">
                  <w:marLeft w:val="0"/>
                  <w:marRight w:val="0"/>
                  <w:marTop w:val="0"/>
                  <w:marBottom w:val="0"/>
                  <w:divBdr>
                    <w:top w:val="none" w:sz="0" w:space="0" w:color="auto"/>
                    <w:left w:val="none" w:sz="0" w:space="0" w:color="auto"/>
                    <w:bottom w:val="none" w:sz="0" w:space="0" w:color="auto"/>
                    <w:right w:val="none" w:sz="0" w:space="0" w:color="auto"/>
                  </w:divBdr>
                </w:div>
              </w:divsChild>
            </w:div>
            <w:div w:id="1550992467">
              <w:marLeft w:val="0"/>
              <w:marRight w:val="0"/>
              <w:marTop w:val="0"/>
              <w:marBottom w:val="0"/>
              <w:divBdr>
                <w:top w:val="none" w:sz="0" w:space="0" w:color="auto"/>
                <w:left w:val="none" w:sz="0" w:space="0" w:color="auto"/>
                <w:bottom w:val="none" w:sz="0" w:space="0" w:color="auto"/>
                <w:right w:val="none" w:sz="0" w:space="0" w:color="auto"/>
              </w:divBdr>
              <w:divsChild>
                <w:div w:id="1697383009">
                  <w:marLeft w:val="0"/>
                  <w:marRight w:val="0"/>
                  <w:marTop w:val="0"/>
                  <w:marBottom w:val="0"/>
                  <w:divBdr>
                    <w:top w:val="none" w:sz="0" w:space="0" w:color="auto"/>
                    <w:left w:val="none" w:sz="0" w:space="0" w:color="auto"/>
                    <w:bottom w:val="none" w:sz="0" w:space="0" w:color="auto"/>
                    <w:right w:val="none" w:sz="0" w:space="0" w:color="auto"/>
                  </w:divBdr>
                </w:div>
              </w:divsChild>
            </w:div>
            <w:div w:id="1582257305">
              <w:marLeft w:val="0"/>
              <w:marRight w:val="0"/>
              <w:marTop w:val="0"/>
              <w:marBottom w:val="0"/>
              <w:divBdr>
                <w:top w:val="none" w:sz="0" w:space="0" w:color="auto"/>
                <w:left w:val="none" w:sz="0" w:space="0" w:color="auto"/>
                <w:bottom w:val="none" w:sz="0" w:space="0" w:color="auto"/>
                <w:right w:val="none" w:sz="0" w:space="0" w:color="auto"/>
              </w:divBdr>
              <w:divsChild>
                <w:div w:id="1876890291">
                  <w:marLeft w:val="0"/>
                  <w:marRight w:val="0"/>
                  <w:marTop w:val="0"/>
                  <w:marBottom w:val="0"/>
                  <w:divBdr>
                    <w:top w:val="none" w:sz="0" w:space="0" w:color="auto"/>
                    <w:left w:val="none" w:sz="0" w:space="0" w:color="auto"/>
                    <w:bottom w:val="none" w:sz="0" w:space="0" w:color="auto"/>
                    <w:right w:val="none" w:sz="0" w:space="0" w:color="auto"/>
                  </w:divBdr>
                </w:div>
              </w:divsChild>
            </w:div>
            <w:div w:id="1807355621">
              <w:marLeft w:val="0"/>
              <w:marRight w:val="0"/>
              <w:marTop w:val="0"/>
              <w:marBottom w:val="0"/>
              <w:divBdr>
                <w:top w:val="none" w:sz="0" w:space="0" w:color="auto"/>
                <w:left w:val="none" w:sz="0" w:space="0" w:color="auto"/>
                <w:bottom w:val="none" w:sz="0" w:space="0" w:color="auto"/>
                <w:right w:val="none" w:sz="0" w:space="0" w:color="auto"/>
              </w:divBdr>
              <w:divsChild>
                <w:div w:id="11849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74146246">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61567192">
      <w:bodyDiv w:val="1"/>
      <w:marLeft w:val="0"/>
      <w:marRight w:val="0"/>
      <w:marTop w:val="0"/>
      <w:marBottom w:val="0"/>
      <w:divBdr>
        <w:top w:val="none" w:sz="0" w:space="0" w:color="auto"/>
        <w:left w:val="none" w:sz="0" w:space="0" w:color="auto"/>
        <w:bottom w:val="none" w:sz="0" w:space="0" w:color="auto"/>
        <w:right w:val="none" w:sz="0" w:space="0" w:color="auto"/>
      </w:divBdr>
      <w:divsChild>
        <w:div w:id="1202983673">
          <w:marLeft w:val="480"/>
          <w:marRight w:val="0"/>
          <w:marTop w:val="0"/>
          <w:marBottom w:val="0"/>
          <w:divBdr>
            <w:top w:val="none" w:sz="0" w:space="0" w:color="auto"/>
            <w:left w:val="none" w:sz="0" w:space="0" w:color="auto"/>
            <w:bottom w:val="none" w:sz="0" w:space="0" w:color="auto"/>
            <w:right w:val="none" w:sz="0" w:space="0" w:color="auto"/>
          </w:divBdr>
          <w:divsChild>
            <w:div w:id="112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1983121662">
      <w:bodyDiv w:val="1"/>
      <w:marLeft w:val="0"/>
      <w:marRight w:val="0"/>
      <w:marTop w:val="0"/>
      <w:marBottom w:val="0"/>
      <w:divBdr>
        <w:top w:val="none" w:sz="0" w:space="0" w:color="auto"/>
        <w:left w:val="none" w:sz="0" w:space="0" w:color="auto"/>
        <w:bottom w:val="none" w:sz="0" w:space="0" w:color="auto"/>
        <w:right w:val="none" w:sz="0" w:space="0" w:color="auto"/>
      </w:divBdr>
      <w:divsChild>
        <w:div w:id="122967523">
          <w:marLeft w:val="0"/>
          <w:marRight w:val="0"/>
          <w:marTop w:val="0"/>
          <w:marBottom w:val="0"/>
          <w:divBdr>
            <w:top w:val="none" w:sz="0" w:space="0" w:color="auto"/>
            <w:left w:val="none" w:sz="0" w:space="0" w:color="auto"/>
            <w:bottom w:val="none" w:sz="0" w:space="0" w:color="auto"/>
            <w:right w:val="none" w:sz="0" w:space="0" w:color="auto"/>
          </w:divBdr>
          <w:divsChild>
            <w:div w:id="727148274">
              <w:marLeft w:val="0"/>
              <w:marRight w:val="0"/>
              <w:marTop w:val="0"/>
              <w:marBottom w:val="0"/>
              <w:divBdr>
                <w:top w:val="none" w:sz="0" w:space="0" w:color="auto"/>
                <w:left w:val="none" w:sz="0" w:space="0" w:color="auto"/>
                <w:bottom w:val="none" w:sz="0" w:space="0" w:color="auto"/>
                <w:right w:val="none" w:sz="0" w:space="0" w:color="auto"/>
              </w:divBdr>
              <w:divsChild>
                <w:div w:id="397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24242751">
      <w:bodyDiv w:val="1"/>
      <w:marLeft w:val="0"/>
      <w:marRight w:val="0"/>
      <w:marTop w:val="0"/>
      <w:marBottom w:val="0"/>
      <w:divBdr>
        <w:top w:val="none" w:sz="0" w:space="0" w:color="auto"/>
        <w:left w:val="none" w:sz="0" w:space="0" w:color="auto"/>
        <w:bottom w:val="none" w:sz="0" w:space="0" w:color="auto"/>
        <w:right w:val="none" w:sz="0" w:space="0" w:color="auto"/>
      </w:divBdr>
      <w:divsChild>
        <w:div w:id="1828087888">
          <w:marLeft w:val="480"/>
          <w:marRight w:val="0"/>
          <w:marTop w:val="0"/>
          <w:marBottom w:val="0"/>
          <w:divBdr>
            <w:top w:val="none" w:sz="0" w:space="0" w:color="auto"/>
            <w:left w:val="none" w:sz="0" w:space="0" w:color="auto"/>
            <w:bottom w:val="none" w:sz="0" w:space="0" w:color="auto"/>
            <w:right w:val="none" w:sz="0" w:space="0" w:color="auto"/>
          </w:divBdr>
          <w:divsChild>
            <w:div w:id="1779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1302336">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4884537">
      <w:bodyDiv w:val="1"/>
      <w:marLeft w:val="0"/>
      <w:marRight w:val="0"/>
      <w:marTop w:val="0"/>
      <w:marBottom w:val="0"/>
      <w:divBdr>
        <w:top w:val="none" w:sz="0" w:space="0" w:color="auto"/>
        <w:left w:val="none" w:sz="0" w:space="0" w:color="auto"/>
        <w:bottom w:val="none" w:sz="0" w:space="0" w:color="auto"/>
        <w:right w:val="none" w:sz="0" w:space="0" w:color="auto"/>
      </w:divBdr>
      <w:divsChild>
        <w:div w:id="1300189199">
          <w:marLeft w:val="0"/>
          <w:marRight w:val="0"/>
          <w:marTop w:val="0"/>
          <w:marBottom w:val="0"/>
          <w:divBdr>
            <w:top w:val="none" w:sz="0" w:space="0" w:color="auto"/>
            <w:left w:val="none" w:sz="0" w:space="0" w:color="auto"/>
            <w:bottom w:val="none" w:sz="0" w:space="0" w:color="auto"/>
            <w:right w:val="none" w:sz="0" w:space="0" w:color="auto"/>
          </w:divBdr>
          <w:divsChild>
            <w:div w:id="982083343">
              <w:marLeft w:val="0"/>
              <w:marRight w:val="0"/>
              <w:marTop w:val="0"/>
              <w:marBottom w:val="0"/>
              <w:divBdr>
                <w:top w:val="none" w:sz="0" w:space="0" w:color="auto"/>
                <w:left w:val="none" w:sz="0" w:space="0" w:color="auto"/>
                <w:bottom w:val="none" w:sz="0" w:space="0" w:color="auto"/>
                <w:right w:val="none" w:sz="0" w:space="0" w:color="auto"/>
              </w:divBdr>
              <w:divsChild>
                <w:div w:id="12910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77821149">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7286426">
      <w:bodyDiv w:val="1"/>
      <w:marLeft w:val="0"/>
      <w:marRight w:val="0"/>
      <w:marTop w:val="0"/>
      <w:marBottom w:val="0"/>
      <w:divBdr>
        <w:top w:val="none" w:sz="0" w:space="0" w:color="auto"/>
        <w:left w:val="none" w:sz="0" w:space="0" w:color="auto"/>
        <w:bottom w:val="none" w:sz="0" w:space="0" w:color="auto"/>
        <w:right w:val="none" w:sz="0" w:space="0" w:color="auto"/>
      </w:divBdr>
    </w:div>
    <w:div w:id="2109422108">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cra.org/" TargetMode="External"/><Relationship Id="rId26" Type="http://schemas.openxmlformats.org/officeDocument/2006/relationships/hyperlink" Target="https://www.upcounsel.com/intellectual-property-theft"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cra.org/" TargetMode="External"/><Relationship Id="rId25" Type="http://schemas.openxmlformats.org/officeDocument/2006/relationships/hyperlink" Target="https://www.upcounsel.com/intellectual-property-law"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pb.de/nachschlagen/zahlen-und-fakten/soziale-situation-in-deutschland/61698/erwerbstaetige-nach-wirtschaftssektoren" TargetMode="External"/><Relationship Id="rId20" Type="http://schemas.openxmlformats.org/officeDocument/2006/relationships/hyperlink" Target="https://www.statista.com/statistics/259477/hours-of-video-uploaded-to-youtube-every-minute/"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upcounsel.com/intellectual-property-protection"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upcounsel.com/intellectual-property-rights" TargetMode="External"/><Relationship Id="rId28" Type="http://schemas.openxmlformats.org/officeDocument/2006/relationships/hyperlink" Target="https://www.icann.org/resource/pages/help/dndr/udrp-en"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crackedlabs.org/en/corporate-surveillance/infographics" TargetMode="External"/><Relationship Id="rId27" Type="http://schemas.openxmlformats.org/officeDocument/2006/relationships/hyperlink" Target="https://www.upcounsel.com/copyright"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ECF5BA-677B-D240-A5DB-22286876E797}">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tzteUpdates xmlns="efc819e6-651a-49ad-a41f-8270ebf7d019">Genderupdate</LetzteUpdate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7227829739654479C57C459424868E2" ma:contentTypeVersion="3" ma:contentTypeDescription="Ein neues Dokument erstellen." ma:contentTypeScope="" ma:versionID="404a7091d5fa77da3095b1dabbb3281c">
  <xsd:schema xmlns:xsd="http://www.w3.org/2001/XMLSchema" xmlns:xs="http://www.w3.org/2001/XMLSchema" xmlns:p="http://schemas.microsoft.com/office/2006/metadata/properties" xmlns:ns2="efc819e6-651a-49ad-a41f-8270ebf7d019" targetNamespace="http://schemas.microsoft.com/office/2006/metadata/properties" ma:root="true" ma:fieldsID="37d770fcf6353ef4bd563e4b644b348a" ns2:_="">
    <xsd:import namespace="efc819e6-651a-49ad-a41f-8270ebf7d019"/>
    <xsd:element name="properties">
      <xsd:complexType>
        <xsd:sequence>
          <xsd:element name="documentManagement">
            <xsd:complexType>
              <xsd:all>
                <xsd:element ref="ns2:MediaServiceMetadata" minOccurs="0"/>
                <xsd:element ref="ns2:MediaServiceFastMetadata" minOccurs="0"/>
                <xsd:element ref="ns2:LetzteUpda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819e6-651a-49ad-a41f-8270ebf7d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etzteUpdates" ma:index="10" nillable="true" ma:displayName="Letzte Updates" ma:format="Dropdown" ma:internalName="LetzteUpda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efc819e6-651a-49ad-a41f-8270ebf7d019"/>
  </ds:schemaRefs>
</ds:datastoreItem>
</file>

<file path=customXml/itemProps2.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3.xml><?xml version="1.0" encoding="utf-8"?>
<ds:datastoreItem xmlns:ds="http://schemas.openxmlformats.org/officeDocument/2006/customXml" ds:itemID="{750F4886-921B-40B6-8545-AF10C18A7FB5}">
  <ds:schemaRefs>
    <ds:schemaRef ds:uri="http://schemas.openxmlformats.org/officeDocument/2006/bibliography"/>
  </ds:schemaRefs>
</ds:datastoreItem>
</file>

<file path=customXml/itemProps4.xml><?xml version="1.0" encoding="utf-8"?>
<ds:datastoreItem xmlns:ds="http://schemas.openxmlformats.org/officeDocument/2006/customXml" ds:itemID="{9FBE1BCB-4636-4D10-9BDF-14504DE0A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819e6-651a-49ad-a41f-8270ebf7d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37488</Words>
  <Characters>213687</Characters>
  <Application>Microsoft Office Word</Application>
  <DocSecurity>0</DocSecurity>
  <Lines>1780</Lines>
  <Paragraphs>501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
  <LinksUpToDate>false</LinksUpToDate>
  <CharactersWithSpaces>250674</CharactersWithSpaces>
  <SharedDoc>false</SharedDoc>
  <HLinks>
    <vt:vector size="12" baseType="variant">
      <vt:variant>
        <vt:i4>8126516</vt:i4>
      </vt:variant>
      <vt:variant>
        <vt:i4>3</vt:i4>
      </vt:variant>
      <vt:variant>
        <vt:i4>0</vt:i4>
      </vt:variant>
      <vt:variant>
        <vt:i4>5</vt:i4>
      </vt:variant>
      <vt:variant>
        <vt:lpwstr>https://www.nytimes.com/2019/03/22/health/memory-forgetting-psychology.html</vt:lpwstr>
      </vt:variant>
      <vt:variant>
        <vt:lpwstr/>
      </vt:variant>
      <vt:variant>
        <vt:i4>720964</vt:i4>
      </vt:variant>
      <vt:variant>
        <vt:i4>0</vt:i4>
      </vt:variant>
      <vt:variant>
        <vt:i4>0</vt:i4>
      </vt:variant>
      <vt:variant>
        <vt:i4>5</vt:i4>
      </vt:variant>
      <vt:variant>
        <vt:lpwstr>https://www.bmbf.de/de/digitale-wirtschaft-und-gesellschaft-148.html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creator>Office 2004 Test Drive-Benutzer</dc:creator>
  <cp:lastModifiedBy>.</cp:lastModifiedBy>
  <cp:revision>2</cp:revision>
  <cp:lastPrinted>2023-03-12T13:46:00Z</cp:lastPrinted>
  <dcterms:created xsi:type="dcterms:W3CDTF">2023-05-24T06:34:00Z</dcterms:created>
  <dcterms:modified xsi:type="dcterms:W3CDTF">2023-05-24T06:34:00Z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0x010100E7227829739654479C57C459424868E2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ZOTERO_PREF_1">
    <vt:lpwstr>&lt;data data-version="3" zotero-version="6.0.4"&gt;&lt;session id="00VWVJjp"/&gt;&lt;style id="http://www.zotero.org/styles/apa" locale="de-DE" hasBibliography="1" bibliographyStyleHasBeenSet="1"/&gt;&lt;prefs&gt;&lt;pref name="fieldType" value="Field"/&gt;&lt;/prefs&gt;&lt;/data&gt;</vt:lpwstr>
  </property>
  <property fmtid="{D5CDD505-2E9C-101B-9397-08002B2CF9AE}" pid="7" name="ZOTERO_PREF_2">
    <vt:lpwstr/>
  </property>
</Properties>
</file>