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31390" w14:textId="16DB50E0" w:rsidR="00A91403" w:rsidRPr="00B645D1" w:rsidRDefault="00A91403" w:rsidP="00A91403">
      <w:pPr>
        <w:pStyle w:val="BodyText"/>
        <w:rPr>
          <w:rFonts w:ascii="Times New Roman"/>
        </w:rPr>
      </w:pPr>
      <w:r w:rsidRPr="00B645D1">
        <w:rPr>
          <w:noProof/>
        </w:rPr>
        <mc:AlternateContent>
          <mc:Choice Requires="wpg">
            <w:drawing>
              <wp:anchor distT="0" distB="0" distL="114300" distR="114300" simplePos="0" relativeHeight="251661312" behindDoc="1" locked="0" layoutInCell="1" allowOverlap="1" wp14:anchorId="2F5B9B7C" wp14:editId="6ACF243D">
                <wp:simplePos x="0" y="0"/>
                <wp:positionH relativeFrom="page">
                  <wp:posOffset>0</wp:posOffset>
                </wp:positionH>
                <wp:positionV relativeFrom="page">
                  <wp:posOffset>533400</wp:posOffset>
                </wp:positionV>
                <wp:extent cx="7560310" cy="8384540"/>
                <wp:effectExtent l="0" t="0" r="2540" b="0"/>
                <wp:wrapNone/>
                <wp:docPr id="51023650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4540"/>
                          <a:chOff x="0" y="832"/>
                          <a:chExt cx="11906" cy="13204"/>
                        </a:xfrm>
                      </wpg:grpSpPr>
                      <pic:pic xmlns:pic="http://schemas.openxmlformats.org/drawingml/2006/picture">
                        <pic:nvPicPr>
                          <pic:cNvPr id="837454923"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267"/>
                            <a:ext cx="11906" cy="10090"/>
                          </a:xfrm>
                          <a:prstGeom prst="rect">
                            <a:avLst/>
                          </a:prstGeom>
                          <a:noFill/>
                          <a:extLst>
                            <a:ext uri="{909E8E84-426E-40DD-AFC4-6F175D3DCCD1}">
                              <a14:hiddenFill xmlns:a14="http://schemas.microsoft.com/office/drawing/2010/main">
                                <a:solidFill>
                                  <a:srgbClr val="FFFFFF"/>
                                </a:solidFill>
                              </a14:hiddenFill>
                            </a:ext>
                          </a:extLst>
                        </pic:spPr>
                      </pic:pic>
                      <wps:wsp>
                        <wps:cNvPr id="653136910" name="docshape3"/>
                        <wps:cNvSpPr>
                          <a:spLocks/>
                        </wps:cNvSpPr>
                        <wps:spPr bwMode="auto">
                          <a:xfrm>
                            <a:off x="1357" y="832"/>
                            <a:ext cx="10548" cy="13204"/>
                          </a:xfrm>
                          <a:custGeom>
                            <a:avLst/>
                            <a:gdLst>
                              <a:gd name="T0" fmla="+- 0 2259 1358"/>
                              <a:gd name="T1" fmla="*/ T0 w 10548"/>
                              <a:gd name="T2" fmla="+- 0 14036 833"/>
                              <a:gd name="T3" fmla="*/ 14036 h 13204"/>
                              <a:gd name="T4" fmla="+- 0 1399 1358"/>
                              <a:gd name="T5" fmla="*/ T4 w 10548"/>
                              <a:gd name="T6" fmla="+- 0 1747 833"/>
                              <a:gd name="T7" fmla="*/ 1747 h 13204"/>
                              <a:gd name="T8" fmla="+- 0 1398 1358"/>
                              <a:gd name="T9" fmla="*/ T8 w 10548"/>
                              <a:gd name="T10" fmla="+- 0 1747 833"/>
                              <a:gd name="T11" fmla="*/ 1747 h 13204"/>
                              <a:gd name="T12" fmla="+- 0 1358 1358"/>
                              <a:gd name="T13" fmla="*/ T12 w 10548"/>
                              <a:gd name="T14" fmla="+- 0 1167 833"/>
                              <a:gd name="T15" fmla="*/ 1167 h 13204"/>
                              <a:gd name="T16" fmla="+- 0 1358 1358"/>
                              <a:gd name="T17" fmla="*/ T16 w 10548"/>
                              <a:gd name="T18" fmla="+- 0 1167 833"/>
                              <a:gd name="T19" fmla="*/ 1167 h 13204"/>
                              <a:gd name="T20" fmla="+- 0 1368 1358"/>
                              <a:gd name="T21" fmla="*/ T20 w 10548"/>
                              <a:gd name="T22" fmla="+- 0 1092 833"/>
                              <a:gd name="T23" fmla="*/ 1092 h 13204"/>
                              <a:gd name="T24" fmla="+- 0 1404 1358"/>
                              <a:gd name="T25" fmla="*/ T24 w 10548"/>
                              <a:gd name="T26" fmla="+- 0 1029 833"/>
                              <a:gd name="T27" fmla="*/ 1029 h 13204"/>
                              <a:gd name="T28" fmla="+- 0 1462 1358"/>
                              <a:gd name="T29" fmla="*/ T28 w 10548"/>
                              <a:gd name="T30" fmla="+- 0 984 833"/>
                              <a:gd name="T31" fmla="*/ 984 h 13204"/>
                              <a:gd name="T32" fmla="+- 0 1535 1358"/>
                              <a:gd name="T33" fmla="*/ T32 w 10548"/>
                              <a:gd name="T34" fmla="+- 0 964 833"/>
                              <a:gd name="T35" fmla="*/ 964 h 13204"/>
                              <a:gd name="T36" fmla="+- 0 3420 1358"/>
                              <a:gd name="T37" fmla="*/ T36 w 10548"/>
                              <a:gd name="T38" fmla="+- 0 833 833"/>
                              <a:gd name="T39" fmla="*/ 833 h 13204"/>
                              <a:gd name="T40" fmla="+- 0 3478 1358"/>
                              <a:gd name="T41" fmla="*/ T40 w 10548"/>
                              <a:gd name="T42" fmla="+- 0 837 833"/>
                              <a:gd name="T43" fmla="*/ 837 h 13204"/>
                              <a:gd name="T44" fmla="+- 0 3531 1358"/>
                              <a:gd name="T45" fmla="*/ T44 w 10548"/>
                              <a:gd name="T46" fmla="+- 0 856 833"/>
                              <a:gd name="T47" fmla="*/ 856 h 13204"/>
                              <a:gd name="T48" fmla="+- 0 3578 1358"/>
                              <a:gd name="T49" fmla="*/ T48 w 10548"/>
                              <a:gd name="T50" fmla="+- 0 888 833"/>
                              <a:gd name="T51" fmla="*/ 888 h 13204"/>
                              <a:gd name="T52" fmla="+- 0 3614 1358"/>
                              <a:gd name="T53" fmla="*/ T52 w 10548"/>
                              <a:gd name="T54" fmla="+- 0 933 833"/>
                              <a:gd name="T55" fmla="*/ 933 h 13204"/>
                              <a:gd name="T56" fmla="+- 0 3933 1358"/>
                              <a:gd name="T57" fmla="*/ T56 w 10548"/>
                              <a:gd name="T58" fmla="+- 0 1464 833"/>
                              <a:gd name="T59" fmla="*/ 1464 h 13204"/>
                              <a:gd name="T60" fmla="+- 0 3960 1358"/>
                              <a:gd name="T61" fmla="*/ T60 w 10548"/>
                              <a:gd name="T62" fmla="+- 0 1499 833"/>
                              <a:gd name="T63" fmla="*/ 1499 h 13204"/>
                              <a:gd name="T64" fmla="+- 0 3994 1358"/>
                              <a:gd name="T65" fmla="*/ T64 w 10548"/>
                              <a:gd name="T66" fmla="+- 0 1527 833"/>
                              <a:gd name="T67" fmla="*/ 1527 h 13204"/>
                              <a:gd name="T68" fmla="+- 0 4033 1358"/>
                              <a:gd name="T69" fmla="*/ T68 w 10548"/>
                              <a:gd name="T70" fmla="+- 0 1546 833"/>
                              <a:gd name="T71" fmla="*/ 1546 h 13204"/>
                              <a:gd name="T72" fmla="+- 0 4076 1358"/>
                              <a:gd name="T73" fmla="*/ T72 w 10548"/>
                              <a:gd name="T74" fmla="+- 0 1556 833"/>
                              <a:gd name="T75" fmla="*/ 1556 h 13204"/>
                              <a:gd name="T76" fmla="+- 0 7761 1358"/>
                              <a:gd name="T77" fmla="*/ T76 w 10548"/>
                              <a:gd name="T78" fmla="+- 0 1556 833"/>
                              <a:gd name="T79" fmla="*/ 1556 h 13204"/>
                              <a:gd name="T80" fmla="+- 0 1677 1358"/>
                              <a:gd name="T81" fmla="*/ T80 w 10548"/>
                              <a:gd name="T82" fmla="+- 0 1987 833"/>
                              <a:gd name="T83" fmla="*/ 1987 h 13204"/>
                              <a:gd name="T84" fmla="+- 0 2500 1358"/>
                              <a:gd name="T85" fmla="*/ T84 w 10548"/>
                              <a:gd name="T86" fmla="+- 0 13759 833"/>
                              <a:gd name="T87" fmla="*/ 13759 h 13204"/>
                              <a:gd name="T88" fmla="+- 0 6183 1358"/>
                              <a:gd name="T89" fmla="*/ T88 w 10548"/>
                              <a:gd name="T90" fmla="+- 0 13759 833"/>
                              <a:gd name="T91" fmla="*/ 13759 h 13204"/>
                              <a:gd name="T92" fmla="+- 0 2259 1358"/>
                              <a:gd name="T93" fmla="*/ T92 w 10548"/>
                              <a:gd name="T94" fmla="+- 0 14036 833"/>
                              <a:gd name="T95" fmla="*/ 14036 h 13204"/>
                              <a:gd name="T96" fmla="+- 0 7761 1358"/>
                              <a:gd name="T97" fmla="*/ T96 w 10548"/>
                              <a:gd name="T98" fmla="+- 0 1556 833"/>
                              <a:gd name="T99" fmla="*/ 1556 h 13204"/>
                              <a:gd name="T100" fmla="+- 0 4076 1358"/>
                              <a:gd name="T101" fmla="*/ T100 w 10548"/>
                              <a:gd name="T102" fmla="+- 0 1556 833"/>
                              <a:gd name="T103" fmla="*/ 1556 h 13204"/>
                              <a:gd name="T104" fmla="+- 0 11906 1358"/>
                              <a:gd name="T105" fmla="*/ T104 w 10548"/>
                              <a:gd name="T106" fmla="+- 0 1002 833"/>
                              <a:gd name="T107" fmla="*/ 1002 h 13204"/>
                              <a:gd name="T108" fmla="+- 0 11906 1358"/>
                              <a:gd name="T109" fmla="*/ T108 w 10548"/>
                              <a:gd name="T110" fmla="+- 0 1263 833"/>
                              <a:gd name="T111" fmla="*/ 1263 h 13204"/>
                              <a:gd name="T112" fmla="+- 0 7761 1358"/>
                              <a:gd name="T113" fmla="*/ T112 w 10548"/>
                              <a:gd name="T114" fmla="+- 0 1556 833"/>
                              <a:gd name="T115" fmla="*/ 1556 h 13204"/>
                              <a:gd name="T116" fmla="+- 0 6183 1358"/>
                              <a:gd name="T117" fmla="*/ T116 w 10548"/>
                              <a:gd name="T118" fmla="+- 0 13759 833"/>
                              <a:gd name="T119" fmla="*/ 13759 h 13204"/>
                              <a:gd name="T120" fmla="+- 0 2500 1358"/>
                              <a:gd name="T121" fmla="*/ T120 w 10548"/>
                              <a:gd name="T122" fmla="+- 0 13759 833"/>
                              <a:gd name="T123" fmla="*/ 13759 h 13204"/>
                              <a:gd name="T124" fmla="+- 0 11906 1358"/>
                              <a:gd name="T125" fmla="*/ T124 w 10548"/>
                              <a:gd name="T126" fmla="+- 0 13094 833"/>
                              <a:gd name="T127" fmla="*/ 13094 h 13204"/>
                              <a:gd name="T128" fmla="+- 0 11906 1358"/>
                              <a:gd name="T129" fmla="*/ T128 w 10548"/>
                              <a:gd name="T130" fmla="+- 0 13354 833"/>
                              <a:gd name="T131" fmla="*/ 13354 h 13204"/>
                              <a:gd name="T132" fmla="+- 0 6183 1358"/>
                              <a:gd name="T133" fmla="*/ T132 w 10548"/>
                              <a:gd name="T134" fmla="+- 0 13759 833"/>
                              <a:gd name="T135" fmla="*/ 13759 h 13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48" h="13204">
                                <a:moveTo>
                                  <a:pt x="901" y="13203"/>
                                </a:moveTo>
                                <a:lnTo>
                                  <a:pt x="41" y="914"/>
                                </a:lnTo>
                                <a:lnTo>
                                  <a:pt x="40" y="914"/>
                                </a:lnTo>
                                <a:lnTo>
                                  <a:pt x="0" y="334"/>
                                </a:lnTo>
                                <a:lnTo>
                                  <a:pt x="10" y="259"/>
                                </a:lnTo>
                                <a:lnTo>
                                  <a:pt x="46" y="196"/>
                                </a:lnTo>
                                <a:lnTo>
                                  <a:pt x="104" y="151"/>
                                </a:lnTo>
                                <a:lnTo>
                                  <a:pt x="177" y="131"/>
                                </a:lnTo>
                                <a:lnTo>
                                  <a:pt x="2062" y="0"/>
                                </a:lnTo>
                                <a:lnTo>
                                  <a:pt x="2120" y="4"/>
                                </a:lnTo>
                                <a:lnTo>
                                  <a:pt x="2173" y="23"/>
                                </a:lnTo>
                                <a:lnTo>
                                  <a:pt x="2220" y="55"/>
                                </a:lnTo>
                                <a:lnTo>
                                  <a:pt x="2256" y="100"/>
                                </a:lnTo>
                                <a:lnTo>
                                  <a:pt x="2575" y="631"/>
                                </a:lnTo>
                                <a:lnTo>
                                  <a:pt x="2602" y="666"/>
                                </a:lnTo>
                                <a:lnTo>
                                  <a:pt x="2636" y="694"/>
                                </a:lnTo>
                                <a:lnTo>
                                  <a:pt x="2675" y="713"/>
                                </a:lnTo>
                                <a:lnTo>
                                  <a:pt x="2718" y="723"/>
                                </a:lnTo>
                                <a:lnTo>
                                  <a:pt x="6403" y="723"/>
                                </a:lnTo>
                                <a:lnTo>
                                  <a:pt x="319" y="1154"/>
                                </a:lnTo>
                                <a:lnTo>
                                  <a:pt x="1142" y="12926"/>
                                </a:lnTo>
                                <a:lnTo>
                                  <a:pt x="4825" y="12926"/>
                                </a:lnTo>
                                <a:lnTo>
                                  <a:pt x="901" y="13203"/>
                                </a:lnTo>
                                <a:close/>
                                <a:moveTo>
                                  <a:pt x="6403" y="723"/>
                                </a:moveTo>
                                <a:lnTo>
                                  <a:pt x="2718" y="723"/>
                                </a:lnTo>
                                <a:lnTo>
                                  <a:pt x="10548" y="169"/>
                                </a:lnTo>
                                <a:lnTo>
                                  <a:pt x="10548" y="430"/>
                                </a:lnTo>
                                <a:lnTo>
                                  <a:pt x="6403" y="723"/>
                                </a:lnTo>
                                <a:close/>
                                <a:moveTo>
                                  <a:pt x="4825" y="12926"/>
                                </a:moveTo>
                                <a:lnTo>
                                  <a:pt x="1142" y="12926"/>
                                </a:lnTo>
                                <a:lnTo>
                                  <a:pt x="10548" y="12261"/>
                                </a:lnTo>
                                <a:lnTo>
                                  <a:pt x="10548" y="12521"/>
                                </a:lnTo>
                                <a:lnTo>
                                  <a:pt x="4825" y="12926"/>
                                </a:lnTo>
                                <a:close/>
                              </a:path>
                            </a:pathLst>
                          </a:custGeom>
                          <a:solidFill>
                            <a:srgbClr val="54F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895190" name="docshape4"/>
                        <wps:cNvSpPr>
                          <a:spLocks/>
                        </wps:cNvSpPr>
                        <wps:spPr bwMode="auto">
                          <a:xfrm>
                            <a:off x="1800" y="1207"/>
                            <a:ext cx="1641" cy="450"/>
                          </a:xfrm>
                          <a:custGeom>
                            <a:avLst/>
                            <a:gdLst>
                              <a:gd name="T0" fmla="+- 0 1718 1674"/>
                              <a:gd name="T1" fmla="*/ T0 w 1723"/>
                              <a:gd name="T2" fmla="+- 0 1597 1419"/>
                              <a:gd name="T3" fmla="*/ 1597 h 307"/>
                              <a:gd name="T4" fmla="+- 0 1770 1674"/>
                              <a:gd name="T5" fmla="*/ T4 w 1723"/>
                              <a:gd name="T6" fmla="+- 0 1573 1419"/>
                              <a:gd name="T7" fmla="*/ 1573 h 307"/>
                              <a:gd name="T8" fmla="+- 0 1737 1674"/>
                              <a:gd name="T9" fmla="*/ T8 w 1723"/>
                              <a:gd name="T10" fmla="+- 0 1530 1419"/>
                              <a:gd name="T11" fmla="*/ 1530 h 307"/>
                              <a:gd name="T12" fmla="+- 0 1701 1674"/>
                              <a:gd name="T13" fmla="*/ T12 w 1723"/>
                              <a:gd name="T14" fmla="+- 0 1633 1419"/>
                              <a:gd name="T15" fmla="*/ 1633 h 307"/>
                              <a:gd name="T16" fmla="+- 0 1762 1674"/>
                              <a:gd name="T17" fmla="*/ T16 w 1723"/>
                              <a:gd name="T18" fmla="+- 0 1688 1419"/>
                              <a:gd name="T19" fmla="*/ 1688 h 307"/>
                              <a:gd name="T20" fmla="+- 0 1690 1674"/>
                              <a:gd name="T21" fmla="*/ T20 w 1723"/>
                              <a:gd name="T22" fmla="+- 0 1715 1419"/>
                              <a:gd name="T23" fmla="*/ 1715 h 307"/>
                              <a:gd name="T24" fmla="+- 0 1810 1674"/>
                              <a:gd name="T25" fmla="*/ T24 w 1723"/>
                              <a:gd name="T26" fmla="+- 0 1685 1419"/>
                              <a:gd name="T27" fmla="*/ 1685 h 307"/>
                              <a:gd name="T28" fmla="+- 0 1839 1674"/>
                              <a:gd name="T29" fmla="*/ T28 w 1723"/>
                              <a:gd name="T30" fmla="+- 0 1533 1419"/>
                              <a:gd name="T31" fmla="*/ 1533 h 307"/>
                              <a:gd name="T32" fmla="+- 0 1914 1674"/>
                              <a:gd name="T33" fmla="*/ T32 w 1723"/>
                              <a:gd name="T34" fmla="+- 0 1600 1419"/>
                              <a:gd name="T35" fmla="*/ 1600 h 307"/>
                              <a:gd name="T36" fmla="+- 0 1893 1674"/>
                              <a:gd name="T37" fmla="*/ T36 w 1723"/>
                              <a:gd name="T38" fmla="+- 0 1682 1419"/>
                              <a:gd name="T39" fmla="*/ 1682 h 307"/>
                              <a:gd name="T40" fmla="+- 0 1855 1674"/>
                              <a:gd name="T41" fmla="*/ T40 w 1723"/>
                              <a:gd name="T42" fmla="+- 0 1703 1419"/>
                              <a:gd name="T43" fmla="*/ 1703 h 307"/>
                              <a:gd name="T44" fmla="+- 0 2077 1674"/>
                              <a:gd name="T45" fmla="*/ T44 w 1723"/>
                              <a:gd name="T46" fmla="+- 0 1682 1419"/>
                              <a:gd name="T47" fmla="*/ 1682 h 307"/>
                              <a:gd name="T48" fmla="+- 0 1995 1674"/>
                              <a:gd name="T49" fmla="*/ T48 w 1723"/>
                              <a:gd name="T50" fmla="+- 0 1672 1419"/>
                              <a:gd name="T51" fmla="*/ 1672 h 307"/>
                              <a:gd name="T52" fmla="+- 0 1959 1674"/>
                              <a:gd name="T53" fmla="*/ T52 w 1723"/>
                              <a:gd name="T54" fmla="+- 0 1695 1419"/>
                              <a:gd name="T55" fmla="*/ 1695 h 307"/>
                              <a:gd name="T56" fmla="+- 0 2039 1674"/>
                              <a:gd name="T57" fmla="*/ T56 w 1723"/>
                              <a:gd name="T58" fmla="+- 0 1682 1419"/>
                              <a:gd name="T59" fmla="*/ 1682 h 307"/>
                              <a:gd name="T60" fmla="+- 0 2234 1674"/>
                              <a:gd name="T61" fmla="*/ T60 w 1723"/>
                              <a:gd name="T62" fmla="+- 0 1559 1419"/>
                              <a:gd name="T63" fmla="*/ 1559 h 307"/>
                              <a:gd name="T64" fmla="+- 0 2164 1674"/>
                              <a:gd name="T65" fmla="*/ T64 w 1723"/>
                              <a:gd name="T66" fmla="+- 0 1660 1419"/>
                              <a:gd name="T67" fmla="*/ 1660 h 307"/>
                              <a:gd name="T68" fmla="+- 0 2169 1674"/>
                              <a:gd name="T69" fmla="*/ T68 w 1723"/>
                              <a:gd name="T70" fmla="+- 0 1580 1419"/>
                              <a:gd name="T71" fmla="*/ 1580 h 307"/>
                              <a:gd name="T72" fmla="+- 0 2190 1674"/>
                              <a:gd name="T73" fmla="*/ T72 w 1723"/>
                              <a:gd name="T74" fmla="+- 0 1537 1419"/>
                              <a:gd name="T75" fmla="*/ 1537 h 307"/>
                              <a:gd name="T76" fmla="+- 0 2105 1674"/>
                              <a:gd name="T77" fmla="*/ T76 w 1723"/>
                              <a:gd name="T78" fmla="+- 0 1594 1419"/>
                              <a:gd name="T79" fmla="*/ 1594 h 307"/>
                              <a:gd name="T80" fmla="+- 0 2186 1674"/>
                              <a:gd name="T81" fmla="*/ T80 w 1723"/>
                              <a:gd name="T82" fmla="+- 0 1690 1419"/>
                              <a:gd name="T83" fmla="*/ 1690 h 307"/>
                              <a:gd name="T84" fmla="+- 0 2313 1674"/>
                              <a:gd name="T85" fmla="*/ T84 w 1723"/>
                              <a:gd name="T86" fmla="+- 0 1482 1419"/>
                              <a:gd name="T87" fmla="*/ 1482 h 307"/>
                              <a:gd name="T88" fmla="+- 0 2315 1674"/>
                              <a:gd name="T89" fmla="*/ T88 w 1723"/>
                              <a:gd name="T90" fmla="+- 0 1508 1419"/>
                              <a:gd name="T91" fmla="*/ 1508 h 307"/>
                              <a:gd name="T92" fmla="+- 0 2479 1674"/>
                              <a:gd name="T93" fmla="*/ T92 w 1723"/>
                              <a:gd name="T94" fmla="+- 0 1593 1419"/>
                              <a:gd name="T95" fmla="*/ 1593 h 307"/>
                              <a:gd name="T96" fmla="+- 0 2390 1674"/>
                              <a:gd name="T97" fmla="*/ T96 w 1723"/>
                              <a:gd name="T98" fmla="+- 0 1590 1419"/>
                              <a:gd name="T99" fmla="*/ 1590 h 307"/>
                              <a:gd name="T100" fmla="+- 0 2442 1674"/>
                              <a:gd name="T101" fmla="*/ T100 w 1723"/>
                              <a:gd name="T102" fmla="+- 0 1533 1419"/>
                              <a:gd name="T103" fmla="*/ 1533 h 307"/>
                              <a:gd name="T104" fmla="+- 0 2358 1674"/>
                              <a:gd name="T105" fmla="*/ T104 w 1723"/>
                              <a:gd name="T106" fmla="+- 0 1640 1419"/>
                              <a:gd name="T107" fmla="*/ 1640 h 307"/>
                              <a:gd name="T108" fmla="+- 0 2478 1674"/>
                              <a:gd name="T109" fmla="*/ T108 w 1723"/>
                              <a:gd name="T110" fmla="+- 0 1659 1419"/>
                              <a:gd name="T111" fmla="*/ 1659 h 307"/>
                              <a:gd name="T112" fmla="+- 0 2407 1674"/>
                              <a:gd name="T113" fmla="*/ T112 w 1723"/>
                              <a:gd name="T114" fmla="+- 0 1640 1419"/>
                              <a:gd name="T115" fmla="*/ 1640 h 307"/>
                              <a:gd name="T116" fmla="+- 0 2639 1674"/>
                              <a:gd name="T117" fmla="*/ T116 w 1723"/>
                              <a:gd name="T118" fmla="+- 0 1570 1419"/>
                              <a:gd name="T119" fmla="*/ 1570 h 307"/>
                              <a:gd name="T120" fmla="+- 0 2576 1674"/>
                              <a:gd name="T121" fmla="*/ T120 w 1723"/>
                              <a:gd name="T122" fmla="+- 0 1518 1419"/>
                              <a:gd name="T123" fmla="*/ 1518 h 307"/>
                              <a:gd name="T124" fmla="+- 0 2515 1674"/>
                              <a:gd name="T125" fmla="*/ T124 w 1723"/>
                              <a:gd name="T126" fmla="+- 0 1669 1419"/>
                              <a:gd name="T127" fmla="*/ 1669 h 307"/>
                              <a:gd name="T128" fmla="+- 0 2596 1674"/>
                              <a:gd name="T129" fmla="*/ T128 w 1723"/>
                              <a:gd name="T130" fmla="+- 0 1579 1419"/>
                              <a:gd name="T131" fmla="*/ 1579 h 307"/>
                              <a:gd name="T132" fmla="+- 0 2739 1674"/>
                              <a:gd name="T133" fmla="*/ T132 w 1723"/>
                              <a:gd name="T134" fmla="+- 0 1567 1419"/>
                              <a:gd name="T135" fmla="*/ 1567 h 307"/>
                              <a:gd name="T136" fmla="+- 0 2736 1674"/>
                              <a:gd name="T137" fmla="*/ T136 w 1723"/>
                              <a:gd name="T138" fmla="+- 0 1537 1419"/>
                              <a:gd name="T139" fmla="*/ 1537 h 307"/>
                              <a:gd name="T140" fmla="+- 0 2738 1674"/>
                              <a:gd name="T141" fmla="*/ T140 w 1723"/>
                              <a:gd name="T142" fmla="+- 0 1507 1419"/>
                              <a:gd name="T143" fmla="*/ 1507 h 307"/>
                              <a:gd name="T144" fmla="+- 0 2684 1674"/>
                              <a:gd name="T145" fmla="*/ T144 w 1723"/>
                              <a:gd name="T146" fmla="+- 0 1582 1419"/>
                              <a:gd name="T147" fmla="*/ 1582 h 307"/>
                              <a:gd name="T148" fmla="+- 0 2737 1674"/>
                              <a:gd name="T149" fmla="*/ T148 w 1723"/>
                              <a:gd name="T150" fmla="+- 0 1626 1419"/>
                              <a:gd name="T151" fmla="*/ 1626 h 307"/>
                              <a:gd name="T152" fmla="+- 0 2681 1674"/>
                              <a:gd name="T153" fmla="*/ T152 w 1723"/>
                              <a:gd name="T154" fmla="+- 0 1649 1419"/>
                              <a:gd name="T155" fmla="*/ 1649 h 307"/>
                              <a:gd name="T156" fmla="+- 0 2778 1674"/>
                              <a:gd name="T157" fmla="*/ T156 w 1723"/>
                              <a:gd name="T158" fmla="+- 0 1626 1419"/>
                              <a:gd name="T159" fmla="*/ 1626 h 307"/>
                              <a:gd name="T160" fmla="+- 0 2881 1674"/>
                              <a:gd name="T161" fmla="*/ T160 w 1723"/>
                              <a:gd name="T162" fmla="+- 0 1499 1419"/>
                              <a:gd name="T163" fmla="*/ 1499 h 307"/>
                              <a:gd name="T164" fmla="+- 0 2842 1674"/>
                              <a:gd name="T165" fmla="*/ T164 w 1723"/>
                              <a:gd name="T166" fmla="+- 0 1610 1419"/>
                              <a:gd name="T167" fmla="*/ 1610 h 307"/>
                              <a:gd name="T168" fmla="+- 0 3032 1674"/>
                              <a:gd name="T169" fmla="*/ T168 w 1723"/>
                              <a:gd name="T170" fmla="+- 0 1485 1419"/>
                              <a:gd name="T171" fmla="*/ 1485 h 307"/>
                              <a:gd name="T172" fmla="+- 0 2953 1674"/>
                              <a:gd name="T173" fmla="*/ T172 w 1723"/>
                              <a:gd name="T174" fmla="+- 0 1494 1419"/>
                              <a:gd name="T175" fmla="*/ 1494 h 307"/>
                              <a:gd name="T176" fmla="+- 0 3029 1674"/>
                              <a:gd name="T177" fmla="*/ T176 w 1723"/>
                              <a:gd name="T178" fmla="+- 0 1523 1419"/>
                              <a:gd name="T179" fmla="*/ 1523 h 307"/>
                              <a:gd name="T180" fmla="+- 0 3093 1674"/>
                              <a:gd name="T181" fmla="*/ T180 w 1723"/>
                              <a:gd name="T182" fmla="+- 0 1454 1419"/>
                              <a:gd name="T183" fmla="*/ 1454 h 307"/>
                              <a:gd name="T184" fmla="+- 0 3084 1674"/>
                              <a:gd name="T185" fmla="*/ T184 w 1723"/>
                              <a:gd name="T186" fmla="+- 0 1464 1419"/>
                              <a:gd name="T187" fmla="*/ 1464 h 307"/>
                              <a:gd name="T188" fmla="+- 0 3272 1674"/>
                              <a:gd name="T189" fmla="*/ T188 w 1723"/>
                              <a:gd name="T190" fmla="+- 0 1541 1419"/>
                              <a:gd name="T191" fmla="*/ 1541 h 307"/>
                              <a:gd name="T192" fmla="+- 0 3228 1674"/>
                              <a:gd name="T193" fmla="*/ T192 w 1723"/>
                              <a:gd name="T194" fmla="+- 0 1545 1419"/>
                              <a:gd name="T195" fmla="*/ 1545 h 307"/>
                              <a:gd name="T196" fmla="+- 0 3181 1674"/>
                              <a:gd name="T197" fmla="*/ T196 w 1723"/>
                              <a:gd name="T198" fmla="+- 0 1582 1419"/>
                              <a:gd name="T199" fmla="*/ 1582 h 307"/>
                              <a:gd name="T200" fmla="+- 0 3226 1674"/>
                              <a:gd name="T201" fmla="*/ T200 w 1723"/>
                              <a:gd name="T202" fmla="+- 0 1528 1419"/>
                              <a:gd name="T203" fmla="*/ 1528 h 307"/>
                              <a:gd name="T204" fmla="+- 0 3171 1674"/>
                              <a:gd name="T205" fmla="*/ T204 w 1723"/>
                              <a:gd name="T206" fmla="+- 0 1493 1419"/>
                              <a:gd name="T207" fmla="*/ 1493 h 307"/>
                              <a:gd name="T208" fmla="+- 0 3182 1674"/>
                              <a:gd name="T209" fmla="*/ T208 w 1723"/>
                              <a:gd name="T210" fmla="+- 0 1611 1419"/>
                              <a:gd name="T211" fmla="*/ 1611 h 307"/>
                              <a:gd name="T212" fmla="+- 0 3262 1674"/>
                              <a:gd name="T213" fmla="*/ T212 w 1723"/>
                              <a:gd name="T214" fmla="+- 0 1590 1419"/>
                              <a:gd name="T215" fmla="*/ 1590 h 307"/>
                              <a:gd name="T216" fmla="+- 0 3345 1674"/>
                              <a:gd name="T217" fmla="*/ T216 w 1723"/>
                              <a:gd name="T218" fmla="+- 0 1428 1419"/>
                              <a:gd name="T219" fmla="*/ 1428 h 307"/>
                              <a:gd name="T220" fmla="+- 0 3350 1674"/>
                              <a:gd name="T221" fmla="*/ T220 w 1723"/>
                              <a:gd name="T222" fmla="+- 0 1500 1419"/>
                              <a:gd name="T223" fmla="*/ 1500 h 307"/>
                              <a:gd name="T224" fmla="+- 0 3374 1674"/>
                              <a:gd name="T225" fmla="*/ T224 w 1723"/>
                              <a:gd name="T226" fmla="+- 0 1579 1419"/>
                              <a:gd name="T227" fmla="*/ 1579 h 307"/>
                              <a:gd name="T228" fmla="+- 0 3315 1674"/>
                              <a:gd name="T229" fmla="*/ T228 w 1723"/>
                              <a:gd name="T230" fmla="+- 0 1583 1419"/>
                              <a:gd name="T231" fmla="*/ 158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23" h="307">
                                <a:moveTo>
                                  <a:pt x="139" y="244"/>
                                </a:moveTo>
                                <a:lnTo>
                                  <a:pt x="135" y="226"/>
                                </a:lnTo>
                                <a:lnTo>
                                  <a:pt x="127" y="212"/>
                                </a:lnTo>
                                <a:lnTo>
                                  <a:pt x="114" y="202"/>
                                </a:lnTo>
                                <a:lnTo>
                                  <a:pt x="98" y="195"/>
                                </a:lnTo>
                                <a:lnTo>
                                  <a:pt x="56" y="182"/>
                                </a:lnTo>
                                <a:lnTo>
                                  <a:pt x="44" y="178"/>
                                </a:lnTo>
                                <a:lnTo>
                                  <a:pt x="43" y="167"/>
                                </a:lnTo>
                                <a:lnTo>
                                  <a:pt x="42" y="156"/>
                                </a:lnTo>
                                <a:lnTo>
                                  <a:pt x="51" y="149"/>
                                </a:lnTo>
                                <a:lnTo>
                                  <a:pt x="66" y="148"/>
                                </a:lnTo>
                                <a:lnTo>
                                  <a:pt x="76" y="148"/>
                                </a:lnTo>
                                <a:lnTo>
                                  <a:pt x="86" y="150"/>
                                </a:lnTo>
                                <a:lnTo>
                                  <a:pt x="96" y="154"/>
                                </a:lnTo>
                                <a:lnTo>
                                  <a:pt x="106" y="160"/>
                                </a:lnTo>
                                <a:lnTo>
                                  <a:pt x="114" y="148"/>
                                </a:lnTo>
                                <a:lnTo>
                                  <a:pt x="125" y="132"/>
                                </a:lnTo>
                                <a:lnTo>
                                  <a:pt x="111" y="122"/>
                                </a:lnTo>
                                <a:lnTo>
                                  <a:pt x="96" y="115"/>
                                </a:lnTo>
                                <a:lnTo>
                                  <a:pt x="79" y="112"/>
                                </a:lnTo>
                                <a:lnTo>
                                  <a:pt x="63" y="111"/>
                                </a:lnTo>
                                <a:lnTo>
                                  <a:pt x="36" y="117"/>
                                </a:lnTo>
                                <a:lnTo>
                                  <a:pt x="16" y="131"/>
                                </a:lnTo>
                                <a:lnTo>
                                  <a:pt x="3" y="150"/>
                                </a:lnTo>
                                <a:lnTo>
                                  <a:pt x="0" y="172"/>
                                </a:lnTo>
                                <a:lnTo>
                                  <a:pt x="4" y="190"/>
                                </a:lnTo>
                                <a:lnTo>
                                  <a:pt x="14" y="204"/>
                                </a:lnTo>
                                <a:lnTo>
                                  <a:pt x="27" y="214"/>
                                </a:lnTo>
                                <a:lnTo>
                                  <a:pt x="41" y="221"/>
                                </a:lnTo>
                                <a:lnTo>
                                  <a:pt x="67" y="230"/>
                                </a:lnTo>
                                <a:lnTo>
                                  <a:pt x="84" y="235"/>
                                </a:lnTo>
                                <a:lnTo>
                                  <a:pt x="95" y="238"/>
                                </a:lnTo>
                                <a:lnTo>
                                  <a:pt x="95" y="250"/>
                                </a:lnTo>
                                <a:lnTo>
                                  <a:pt x="96" y="262"/>
                                </a:lnTo>
                                <a:lnTo>
                                  <a:pt x="88" y="269"/>
                                </a:lnTo>
                                <a:lnTo>
                                  <a:pt x="70" y="270"/>
                                </a:lnTo>
                                <a:lnTo>
                                  <a:pt x="58" y="270"/>
                                </a:lnTo>
                                <a:lnTo>
                                  <a:pt x="46" y="267"/>
                                </a:lnTo>
                                <a:lnTo>
                                  <a:pt x="34" y="261"/>
                                </a:lnTo>
                                <a:lnTo>
                                  <a:pt x="22" y="254"/>
                                </a:lnTo>
                                <a:lnTo>
                                  <a:pt x="0" y="285"/>
                                </a:lnTo>
                                <a:lnTo>
                                  <a:pt x="16" y="296"/>
                                </a:lnTo>
                                <a:lnTo>
                                  <a:pt x="34" y="303"/>
                                </a:lnTo>
                                <a:lnTo>
                                  <a:pt x="53" y="307"/>
                                </a:lnTo>
                                <a:lnTo>
                                  <a:pt x="72" y="307"/>
                                </a:lnTo>
                                <a:lnTo>
                                  <a:pt x="102" y="300"/>
                                </a:lnTo>
                                <a:lnTo>
                                  <a:pt x="123" y="286"/>
                                </a:lnTo>
                                <a:lnTo>
                                  <a:pt x="133" y="270"/>
                                </a:lnTo>
                                <a:lnTo>
                                  <a:pt x="136" y="266"/>
                                </a:lnTo>
                                <a:lnTo>
                                  <a:pt x="139" y="244"/>
                                </a:lnTo>
                                <a:close/>
                                <a:moveTo>
                                  <a:pt x="240" y="181"/>
                                </a:moveTo>
                                <a:lnTo>
                                  <a:pt x="238" y="150"/>
                                </a:lnTo>
                                <a:lnTo>
                                  <a:pt x="238" y="148"/>
                                </a:lnTo>
                                <a:lnTo>
                                  <a:pt x="203" y="150"/>
                                </a:lnTo>
                                <a:lnTo>
                                  <a:pt x="201" y="112"/>
                                </a:lnTo>
                                <a:lnTo>
                                  <a:pt x="165" y="114"/>
                                </a:lnTo>
                                <a:lnTo>
                                  <a:pt x="163" y="153"/>
                                </a:lnTo>
                                <a:lnTo>
                                  <a:pt x="141" y="156"/>
                                </a:lnTo>
                                <a:lnTo>
                                  <a:pt x="143" y="186"/>
                                </a:lnTo>
                                <a:lnTo>
                                  <a:pt x="163" y="186"/>
                                </a:lnTo>
                                <a:lnTo>
                                  <a:pt x="206" y="186"/>
                                </a:lnTo>
                                <a:lnTo>
                                  <a:pt x="206" y="184"/>
                                </a:lnTo>
                                <a:lnTo>
                                  <a:pt x="240" y="181"/>
                                </a:lnTo>
                                <a:close/>
                                <a:moveTo>
                                  <a:pt x="252" y="289"/>
                                </a:moveTo>
                                <a:lnTo>
                                  <a:pt x="244" y="263"/>
                                </a:lnTo>
                                <a:lnTo>
                                  <a:pt x="243" y="259"/>
                                </a:lnTo>
                                <a:lnTo>
                                  <a:pt x="240" y="261"/>
                                </a:lnTo>
                                <a:lnTo>
                                  <a:pt x="234" y="262"/>
                                </a:lnTo>
                                <a:lnTo>
                                  <a:pt x="230" y="263"/>
                                </a:lnTo>
                                <a:lnTo>
                                  <a:pt x="219" y="263"/>
                                </a:lnTo>
                                <a:lnTo>
                                  <a:pt x="211" y="257"/>
                                </a:lnTo>
                                <a:lnTo>
                                  <a:pt x="210" y="241"/>
                                </a:lnTo>
                                <a:lnTo>
                                  <a:pt x="206" y="188"/>
                                </a:lnTo>
                                <a:lnTo>
                                  <a:pt x="163" y="188"/>
                                </a:lnTo>
                                <a:lnTo>
                                  <a:pt x="167" y="244"/>
                                </a:lnTo>
                                <a:lnTo>
                                  <a:pt x="171" y="267"/>
                                </a:lnTo>
                                <a:lnTo>
                                  <a:pt x="181" y="284"/>
                                </a:lnTo>
                                <a:lnTo>
                                  <a:pt x="197" y="294"/>
                                </a:lnTo>
                                <a:lnTo>
                                  <a:pt x="220" y="297"/>
                                </a:lnTo>
                                <a:lnTo>
                                  <a:pt x="234" y="296"/>
                                </a:lnTo>
                                <a:lnTo>
                                  <a:pt x="244" y="292"/>
                                </a:lnTo>
                                <a:lnTo>
                                  <a:pt x="252" y="289"/>
                                </a:lnTo>
                                <a:close/>
                                <a:moveTo>
                                  <a:pt x="404" y="280"/>
                                </a:moveTo>
                                <a:lnTo>
                                  <a:pt x="403" y="263"/>
                                </a:lnTo>
                                <a:lnTo>
                                  <a:pt x="402" y="253"/>
                                </a:lnTo>
                                <a:lnTo>
                                  <a:pt x="394" y="137"/>
                                </a:lnTo>
                                <a:lnTo>
                                  <a:pt x="351" y="140"/>
                                </a:lnTo>
                                <a:lnTo>
                                  <a:pt x="358" y="235"/>
                                </a:lnTo>
                                <a:lnTo>
                                  <a:pt x="350" y="246"/>
                                </a:lnTo>
                                <a:lnTo>
                                  <a:pt x="344" y="251"/>
                                </a:lnTo>
                                <a:lnTo>
                                  <a:pt x="321" y="253"/>
                                </a:lnTo>
                                <a:lnTo>
                                  <a:pt x="315" y="247"/>
                                </a:lnTo>
                                <a:lnTo>
                                  <a:pt x="314" y="226"/>
                                </a:lnTo>
                                <a:lnTo>
                                  <a:pt x="308" y="143"/>
                                </a:lnTo>
                                <a:lnTo>
                                  <a:pt x="265" y="146"/>
                                </a:lnTo>
                                <a:lnTo>
                                  <a:pt x="272" y="235"/>
                                </a:lnTo>
                                <a:lnTo>
                                  <a:pt x="276" y="259"/>
                                </a:lnTo>
                                <a:lnTo>
                                  <a:pt x="285" y="276"/>
                                </a:lnTo>
                                <a:lnTo>
                                  <a:pt x="300" y="287"/>
                                </a:lnTo>
                                <a:lnTo>
                                  <a:pt x="321" y="290"/>
                                </a:lnTo>
                                <a:lnTo>
                                  <a:pt x="334" y="287"/>
                                </a:lnTo>
                                <a:lnTo>
                                  <a:pt x="345" y="281"/>
                                </a:lnTo>
                                <a:lnTo>
                                  <a:pt x="355" y="273"/>
                                </a:lnTo>
                                <a:lnTo>
                                  <a:pt x="364" y="263"/>
                                </a:lnTo>
                                <a:lnTo>
                                  <a:pt x="365" y="263"/>
                                </a:lnTo>
                                <a:lnTo>
                                  <a:pt x="369" y="283"/>
                                </a:lnTo>
                                <a:lnTo>
                                  <a:pt x="404" y="280"/>
                                </a:lnTo>
                                <a:close/>
                                <a:moveTo>
                                  <a:pt x="569" y="269"/>
                                </a:moveTo>
                                <a:lnTo>
                                  <a:pt x="568" y="257"/>
                                </a:lnTo>
                                <a:lnTo>
                                  <a:pt x="567" y="242"/>
                                </a:lnTo>
                                <a:lnTo>
                                  <a:pt x="561" y="161"/>
                                </a:lnTo>
                                <a:lnTo>
                                  <a:pt x="560" y="140"/>
                                </a:lnTo>
                                <a:lnTo>
                                  <a:pt x="555" y="66"/>
                                </a:lnTo>
                                <a:lnTo>
                                  <a:pt x="524" y="68"/>
                                </a:lnTo>
                                <a:lnTo>
                                  <a:pt x="524" y="228"/>
                                </a:lnTo>
                                <a:lnTo>
                                  <a:pt x="517" y="238"/>
                                </a:lnTo>
                                <a:lnTo>
                                  <a:pt x="510" y="241"/>
                                </a:lnTo>
                                <a:lnTo>
                                  <a:pt x="501" y="242"/>
                                </a:lnTo>
                                <a:lnTo>
                                  <a:pt x="490" y="241"/>
                                </a:lnTo>
                                <a:lnTo>
                                  <a:pt x="481" y="234"/>
                                </a:lnTo>
                                <a:lnTo>
                                  <a:pt x="475" y="221"/>
                                </a:lnTo>
                                <a:lnTo>
                                  <a:pt x="472" y="203"/>
                                </a:lnTo>
                                <a:lnTo>
                                  <a:pt x="473" y="185"/>
                                </a:lnTo>
                                <a:lnTo>
                                  <a:pt x="478" y="172"/>
                                </a:lnTo>
                                <a:lnTo>
                                  <a:pt x="485" y="164"/>
                                </a:lnTo>
                                <a:lnTo>
                                  <a:pt x="495" y="161"/>
                                </a:lnTo>
                                <a:lnTo>
                                  <a:pt x="503" y="161"/>
                                </a:lnTo>
                                <a:lnTo>
                                  <a:pt x="511" y="163"/>
                                </a:lnTo>
                                <a:lnTo>
                                  <a:pt x="519" y="169"/>
                                </a:lnTo>
                                <a:lnTo>
                                  <a:pt x="524" y="228"/>
                                </a:lnTo>
                                <a:lnTo>
                                  <a:pt x="524" y="68"/>
                                </a:lnTo>
                                <a:lnTo>
                                  <a:pt x="512" y="69"/>
                                </a:lnTo>
                                <a:lnTo>
                                  <a:pt x="516" y="118"/>
                                </a:lnTo>
                                <a:lnTo>
                                  <a:pt x="519" y="140"/>
                                </a:lnTo>
                                <a:lnTo>
                                  <a:pt x="508" y="131"/>
                                </a:lnTo>
                                <a:lnTo>
                                  <a:pt x="498" y="126"/>
                                </a:lnTo>
                                <a:lnTo>
                                  <a:pt x="482" y="127"/>
                                </a:lnTo>
                                <a:lnTo>
                                  <a:pt x="461" y="134"/>
                                </a:lnTo>
                                <a:lnTo>
                                  <a:pt x="443" y="150"/>
                                </a:lnTo>
                                <a:lnTo>
                                  <a:pt x="431" y="175"/>
                                </a:lnTo>
                                <a:lnTo>
                                  <a:pt x="428" y="207"/>
                                </a:lnTo>
                                <a:lnTo>
                                  <a:pt x="435" y="238"/>
                                </a:lnTo>
                                <a:lnTo>
                                  <a:pt x="448" y="261"/>
                                </a:lnTo>
                                <a:lnTo>
                                  <a:pt x="468" y="274"/>
                                </a:lnTo>
                                <a:lnTo>
                                  <a:pt x="492" y="278"/>
                                </a:lnTo>
                                <a:lnTo>
                                  <a:pt x="503" y="275"/>
                                </a:lnTo>
                                <a:lnTo>
                                  <a:pt x="512" y="271"/>
                                </a:lnTo>
                                <a:lnTo>
                                  <a:pt x="522" y="265"/>
                                </a:lnTo>
                                <a:lnTo>
                                  <a:pt x="529" y="257"/>
                                </a:lnTo>
                                <a:lnTo>
                                  <a:pt x="530" y="257"/>
                                </a:lnTo>
                                <a:lnTo>
                                  <a:pt x="534" y="271"/>
                                </a:lnTo>
                                <a:lnTo>
                                  <a:pt x="569" y="269"/>
                                </a:lnTo>
                                <a:close/>
                                <a:moveTo>
                                  <a:pt x="641" y="89"/>
                                </a:moveTo>
                                <a:lnTo>
                                  <a:pt x="639" y="63"/>
                                </a:lnTo>
                                <a:lnTo>
                                  <a:pt x="629" y="54"/>
                                </a:lnTo>
                                <a:lnTo>
                                  <a:pt x="601" y="56"/>
                                </a:lnTo>
                                <a:lnTo>
                                  <a:pt x="591" y="66"/>
                                </a:lnTo>
                                <a:lnTo>
                                  <a:pt x="593" y="93"/>
                                </a:lnTo>
                                <a:lnTo>
                                  <a:pt x="604" y="101"/>
                                </a:lnTo>
                                <a:lnTo>
                                  <a:pt x="632" y="99"/>
                                </a:lnTo>
                                <a:lnTo>
                                  <a:pt x="641" y="89"/>
                                </a:lnTo>
                                <a:close/>
                                <a:moveTo>
                                  <a:pt x="651" y="263"/>
                                </a:moveTo>
                                <a:lnTo>
                                  <a:pt x="641" y="120"/>
                                </a:lnTo>
                                <a:lnTo>
                                  <a:pt x="598" y="123"/>
                                </a:lnTo>
                                <a:lnTo>
                                  <a:pt x="608" y="266"/>
                                </a:lnTo>
                                <a:lnTo>
                                  <a:pt x="651" y="263"/>
                                </a:lnTo>
                                <a:close/>
                                <a:moveTo>
                                  <a:pt x="805" y="182"/>
                                </a:moveTo>
                                <a:lnTo>
                                  <a:pt x="805" y="174"/>
                                </a:lnTo>
                                <a:lnTo>
                                  <a:pt x="804" y="171"/>
                                </a:lnTo>
                                <a:lnTo>
                                  <a:pt x="799" y="147"/>
                                </a:lnTo>
                                <a:lnTo>
                                  <a:pt x="795" y="140"/>
                                </a:lnTo>
                                <a:lnTo>
                                  <a:pt x="786" y="126"/>
                                </a:lnTo>
                                <a:lnTo>
                                  <a:pt x="768" y="114"/>
                                </a:lnTo>
                                <a:lnTo>
                                  <a:pt x="768" y="167"/>
                                </a:lnTo>
                                <a:lnTo>
                                  <a:pt x="716" y="171"/>
                                </a:lnTo>
                                <a:lnTo>
                                  <a:pt x="718" y="152"/>
                                </a:lnTo>
                                <a:lnTo>
                                  <a:pt x="729" y="142"/>
                                </a:lnTo>
                                <a:lnTo>
                                  <a:pt x="742" y="142"/>
                                </a:lnTo>
                                <a:lnTo>
                                  <a:pt x="759" y="140"/>
                                </a:lnTo>
                                <a:lnTo>
                                  <a:pt x="767" y="151"/>
                                </a:lnTo>
                                <a:lnTo>
                                  <a:pt x="768" y="167"/>
                                </a:lnTo>
                                <a:lnTo>
                                  <a:pt x="768" y="114"/>
                                </a:lnTo>
                                <a:lnTo>
                                  <a:pt x="766" y="113"/>
                                </a:lnTo>
                                <a:lnTo>
                                  <a:pt x="739" y="109"/>
                                </a:lnTo>
                                <a:lnTo>
                                  <a:pt x="714" y="116"/>
                                </a:lnTo>
                                <a:lnTo>
                                  <a:pt x="693" y="133"/>
                                </a:lnTo>
                                <a:lnTo>
                                  <a:pt x="680" y="157"/>
                                </a:lnTo>
                                <a:lnTo>
                                  <a:pt x="676" y="189"/>
                                </a:lnTo>
                                <a:lnTo>
                                  <a:pt x="684" y="221"/>
                                </a:lnTo>
                                <a:lnTo>
                                  <a:pt x="701" y="243"/>
                                </a:lnTo>
                                <a:lnTo>
                                  <a:pt x="725" y="256"/>
                                </a:lnTo>
                                <a:lnTo>
                                  <a:pt x="754" y="259"/>
                                </a:lnTo>
                                <a:lnTo>
                                  <a:pt x="767" y="257"/>
                                </a:lnTo>
                                <a:lnTo>
                                  <a:pt x="780" y="253"/>
                                </a:lnTo>
                                <a:lnTo>
                                  <a:pt x="793" y="247"/>
                                </a:lnTo>
                                <a:lnTo>
                                  <a:pt x="804" y="240"/>
                                </a:lnTo>
                                <a:lnTo>
                                  <a:pt x="796" y="227"/>
                                </a:lnTo>
                                <a:lnTo>
                                  <a:pt x="788" y="215"/>
                                </a:lnTo>
                                <a:lnTo>
                                  <a:pt x="778" y="222"/>
                                </a:lnTo>
                                <a:lnTo>
                                  <a:pt x="769" y="226"/>
                                </a:lnTo>
                                <a:lnTo>
                                  <a:pt x="758" y="227"/>
                                </a:lnTo>
                                <a:lnTo>
                                  <a:pt x="744" y="226"/>
                                </a:lnTo>
                                <a:lnTo>
                                  <a:pt x="733" y="221"/>
                                </a:lnTo>
                                <a:lnTo>
                                  <a:pt x="724" y="212"/>
                                </a:lnTo>
                                <a:lnTo>
                                  <a:pt x="718" y="199"/>
                                </a:lnTo>
                                <a:lnTo>
                                  <a:pt x="804" y="193"/>
                                </a:lnTo>
                                <a:lnTo>
                                  <a:pt x="805" y="189"/>
                                </a:lnTo>
                                <a:lnTo>
                                  <a:pt x="805" y="182"/>
                                </a:lnTo>
                                <a:close/>
                                <a:moveTo>
                                  <a:pt x="971" y="241"/>
                                </a:moveTo>
                                <a:lnTo>
                                  <a:pt x="965" y="151"/>
                                </a:lnTo>
                                <a:lnTo>
                                  <a:pt x="961" y="133"/>
                                </a:lnTo>
                                <a:lnTo>
                                  <a:pt x="960" y="127"/>
                                </a:lnTo>
                                <a:lnTo>
                                  <a:pt x="957" y="121"/>
                                </a:lnTo>
                                <a:lnTo>
                                  <a:pt x="951" y="110"/>
                                </a:lnTo>
                                <a:lnTo>
                                  <a:pt x="936" y="99"/>
                                </a:lnTo>
                                <a:lnTo>
                                  <a:pt x="916" y="97"/>
                                </a:lnTo>
                                <a:lnTo>
                                  <a:pt x="902" y="99"/>
                                </a:lnTo>
                                <a:lnTo>
                                  <a:pt x="890" y="105"/>
                                </a:lnTo>
                                <a:lnTo>
                                  <a:pt x="880" y="112"/>
                                </a:lnTo>
                                <a:lnTo>
                                  <a:pt x="871" y="121"/>
                                </a:lnTo>
                                <a:lnTo>
                                  <a:pt x="870" y="121"/>
                                </a:lnTo>
                                <a:lnTo>
                                  <a:pt x="866" y="103"/>
                                </a:lnTo>
                                <a:lnTo>
                                  <a:pt x="831" y="106"/>
                                </a:lnTo>
                                <a:lnTo>
                                  <a:pt x="841" y="250"/>
                                </a:lnTo>
                                <a:lnTo>
                                  <a:pt x="884" y="247"/>
                                </a:lnTo>
                                <a:lnTo>
                                  <a:pt x="877" y="150"/>
                                </a:lnTo>
                                <a:lnTo>
                                  <a:pt x="886" y="140"/>
                                </a:lnTo>
                                <a:lnTo>
                                  <a:pt x="892" y="135"/>
                                </a:lnTo>
                                <a:lnTo>
                                  <a:pt x="915" y="133"/>
                                </a:lnTo>
                                <a:lnTo>
                                  <a:pt x="921" y="139"/>
                                </a:lnTo>
                                <a:lnTo>
                                  <a:pt x="922" y="160"/>
                                </a:lnTo>
                                <a:lnTo>
                                  <a:pt x="928" y="244"/>
                                </a:lnTo>
                                <a:lnTo>
                                  <a:pt x="971" y="241"/>
                                </a:lnTo>
                                <a:close/>
                                <a:moveTo>
                                  <a:pt x="1107" y="188"/>
                                </a:moveTo>
                                <a:lnTo>
                                  <a:pt x="1102" y="172"/>
                                </a:lnTo>
                                <a:lnTo>
                                  <a:pt x="1092" y="160"/>
                                </a:lnTo>
                                <a:lnTo>
                                  <a:pt x="1079" y="153"/>
                                </a:lnTo>
                                <a:lnTo>
                                  <a:pt x="1065" y="148"/>
                                </a:lnTo>
                                <a:lnTo>
                                  <a:pt x="1050" y="143"/>
                                </a:lnTo>
                                <a:lnTo>
                                  <a:pt x="1037" y="141"/>
                                </a:lnTo>
                                <a:lnTo>
                                  <a:pt x="1036" y="132"/>
                                </a:lnTo>
                                <a:lnTo>
                                  <a:pt x="1036" y="124"/>
                                </a:lnTo>
                                <a:lnTo>
                                  <a:pt x="1041" y="120"/>
                                </a:lnTo>
                                <a:lnTo>
                                  <a:pt x="1052" y="119"/>
                                </a:lnTo>
                                <a:lnTo>
                                  <a:pt x="1062" y="118"/>
                                </a:lnTo>
                                <a:lnTo>
                                  <a:pt x="1072" y="122"/>
                                </a:lnTo>
                                <a:lnTo>
                                  <a:pt x="1083" y="129"/>
                                </a:lnTo>
                                <a:lnTo>
                                  <a:pt x="1090" y="118"/>
                                </a:lnTo>
                                <a:lnTo>
                                  <a:pt x="1100" y="102"/>
                                </a:lnTo>
                                <a:lnTo>
                                  <a:pt x="1090" y="96"/>
                                </a:lnTo>
                                <a:lnTo>
                                  <a:pt x="1077" y="91"/>
                                </a:lnTo>
                                <a:lnTo>
                                  <a:pt x="1064" y="88"/>
                                </a:lnTo>
                                <a:lnTo>
                                  <a:pt x="1048" y="88"/>
                                </a:lnTo>
                                <a:lnTo>
                                  <a:pt x="1026" y="93"/>
                                </a:lnTo>
                                <a:lnTo>
                                  <a:pt x="1009" y="103"/>
                                </a:lnTo>
                                <a:lnTo>
                                  <a:pt x="999" y="118"/>
                                </a:lnTo>
                                <a:lnTo>
                                  <a:pt x="997" y="137"/>
                                </a:lnTo>
                                <a:lnTo>
                                  <a:pt x="1001" y="152"/>
                                </a:lnTo>
                                <a:lnTo>
                                  <a:pt x="1010" y="163"/>
                                </a:lnTo>
                                <a:lnTo>
                                  <a:pt x="1023" y="171"/>
                                </a:lnTo>
                                <a:lnTo>
                                  <a:pt x="1037" y="176"/>
                                </a:lnTo>
                                <a:lnTo>
                                  <a:pt x="1052" y="181"/>
                                </a:lnTo>
                                <a:lnTo>
                                  <a:pt x="1067" y="184"/>
                                </a:lnTo>
                                <a:lnTo>
                                  <a:pt x="1067" y="194"/>
                                </a:lnTo>
                                <a:lnTo>
                                  <a:pt x="1068" y="201"/>
                                </a:lnTo>
                                <a:lnTo>
                                  <a:pt x="1063" y="207"/>
                                </a:lnTo>
                                <a:lnTo>
                                  <a:pt x="1050" y="207"/>
                                </a:lnTo>
                                <a:lnTo>
                                  <a:pt x="1041" y="207"/>
                                </a:lnTo>
                                <a:lnTo>
                                  <a:pt x="1032" y="205"/>
                                </a:lnTo>
                                <a:lnTo>
                                  <a:pt x="1022" y="201"/>
                                </a:lnTo>
                                <a:lnTo>
                                  <a:pt x="1012" y="195"/>
                                </a:lnTo>
                                <a:lnTo>
                                  <a:pt x="995" y="223"/>
                                </a:lnTo>
                                <a:lnTo>
                                  <a:pt x="1007" y="230"/>
                                </a:lnTo>
                                <a:lnTo>
                                  <a:pt x="1021" y="235"/>
                                </a:lnTo>
                                <a:lnTo>
                                  <a:pt x="1036" y="238"/>
                                </a:lnTo>
                                <a:lnTo>
                                  <a:pt x="1051" y="239"/>
                                </a:lnTo>
                                <a:lnTo>
                                  <a:pt x="1076" y="233"/>
                                </a:lnTo>
                                <a:lnTo>
                                  <a:pt x="1094" y="222"/>
                                </a:lnTo>
                                <a:lnTo>
                                  <a:pt x="1104" y="207"/>
                                </a:lnTo>
                                <a:lnTo>
                                  <a:pt x="1107" y="188"/>
                                </a:lnTo>
                                <a:close/>
                                <a:moveTo>
                                  <a:pt x="1267" y="220"/>
                                </a:moveTo>
                                <a:lnTo>
                                  <a:pt x="1229" y="169"/>
                                </a:lnTo>
                                <a:lnTo>
                                  <a:pt x="1207" y="140"/>
                                </a:lnTo>
                                <a:lnTo>
                                  <a:pt x="1207" y="139"/>
                                </a:lnTo>
                                <a:lnTo>
                                  <a:pt x="1253" y="77"/>
                                </a:lnTo>
                                <a:lnTo>
                                  <a:pt x="1207" y="80"/>
                                </a:lnTo>
                                <a:lnTo>
                                  <a:pt x="1165" y="140"/>
                                </a:lnTo>
                                <a:lnTo>
                                  <a:pt x="1164" y="140"/>
                                </a:lnTo>
                                <a:lnTo>
                                  <a:pt x="1156" y="24"/>
                                </a:lnTo>
                                <a:lnTo>
                                  <a:pt x="1114" y="27"/>
                                </a:lnTo>
                                <a:lnTo>
                                  <a:pt x="1128" y="230"/>
                                </a:lnTo>
                                <a:lnTo>
                                  <a:pt x="1170" y="227"/>
                                </a:lnTo>
                                <a:lnTo>
                                  <a:pt x="1168" y="191"/>
                                </a:lnTo>
                                <a:lnTo>
                                  <a:pt x="1184" y="169"/>
                                </a:lnTo>
                                <a:lnTo>
                                  <a:pt x="1221" y="223"/>
                                </a:lnTo>
                                <a:lnTo>
                                  <a:pt x="1267" y="220"/>
                                </a:lnTo>
                                <a:close/>
                                <a:moveTo>
                                  <a:pt x="1375" y="68"/>
                                </a:moveTo>
                                <a:lnTo>
                                  <a:pt x="1371" y="66"/>
                                </a:lnTo>
                                <a:lnTo>
                                  <a:pt x="1366" y="65"/>
                                </a:lnTo>
                                <a:lnTo>
                                  <a:pt x="1358" y="66"/>
                                </a:lnTo>
                                <a:lnTo>
                                  <a:pt x="1347" y="68"/>
                                </a:lnTo>
                                <a:lnTo>
                                  <a:pt x="1336" y="75"/>
                                </a:lnTo>
                                <a:lnTo>
                                  <a:pt x="1327" y="84"/>
                                </a:lnTo>
                                <a:lnTo>
                                  <a:pt x="1319" y="97"/>
                                </a:lnTo>
                                <a:lnTo>
                                  <a:pt x="1318" y="97"/>
                                </a:lnTo>
                                <a:lnTo>
                                  <a:pt x="1313" y="73"/>
                                </a:lnTo>
                                <a:lnTo>
                                  <a:pt x="1279" y="75"/>
                                </a:lnTo>
                                <a:lnTo>
                                  <a:pt x="1289" y="219"/>
                                </a:lnTo>
                                <a:lnTo>
                                  <a:pt x="1331" y="216"/>
                                </a:lnTo>
                                <a:lnTo>
                                  <a:pt x="1325" y="132"/>
                                </a:lnTo>
                                <a:lnTo>
                                  <a:pt x="1331" y="119"/>
                                </a:lnTo>
                                <a:lnTo>
                                  <a:pt x="1339" y="111"/>
                                </a:lnTo>
                                <a:lnTo>
                                  <a:pt x="1347" y="106"/>
                                </a:lnTo>
                                <a:lnTo>
                                  <a:pt x="1355" y="104"/>
                                </a:lnTo>
                                <a:lnTo>
                                  <a:pt x="1361" y="103"/>
                                </a:lnTo>
                                <a:lnTo>
                                  <a:pt x="1366" y="104"/>
                                </a:lnTo>
                                <a:lnTo>
                                  <a:pt x="1371" y="105"/>
                                </a:lnTo>
                                <a:lnTo>
                                  <a:pt x="1371" y="103"/>
                                </a:lnTo>
                                <a:lnTo>
                                  <a:pt x="1372" y="97"/>
                                </a:lnTo>
                                <a:lnTo>
                                  <a:pt x="1375" y="68"/>
                                </a:lnTo>
                                <a:close/>
                                <a:moveTo>
                                  <a:pt x="1419" y="35"/>
                                </a:moveTo>
                                <a:lnTo>
                                  <a:pt x="1417" y="8"/>
                                </a:lnTo>
                                <a:lnTo>
                                  <a:pt x="1407" y="0"/>
                                </a:lnTo>
                                <a:lnTo>
                                  <a:pt x="1379" y="2"/>
                                </a:lnTo>
                                <a:lnTo>
                                  <a:pt x="1369" y="12"/>
                                </a:lnTo>
                                <a:lnTo>
                                  <a:pt x="1371" y="39"/>
                                </a:lnTo>
                                <a:lnTo>
                                  <a:pt x="1382" y="47"/>
                                </a:lnTo>
                                <a:lnTo>
                                  <a:pt x="1410" y="45"/>
                                </a:lnTo>
                                <a:lnTo>
                                  <a:pt x="1419" y="35"/>
                                </a:lnTo>
                                <a:close/>
                                <a:moveTo>
                                  <a:pt x="1429" y="209"/>
                                </a:moveTo>
                                <a:lnTo>
                                  <a:pt x="1419" y="65"/>
                                </a:lnTo>
                                <a:lnTo>
                                  <a:pt x="1376" y="68"/>
                                </a:lnTo>
                                <a:lnTo>
                                  <a:pt x="1386" y="212"/>
                                </a:lnTo>
                                <a:lnTo>
                                  <a:pt x="1429" y="209"/>
                                </a:lnTo>
                                <a:close/>
                                <a:moveTo>
                                  <a:pt x="1598" y="122"/>
                                </a:moveTo>
                                <a:lnTo>
                                  <a:pt x="1592" y="93"/>
                                </a:lnTo>
                                <a:lnTo>
                                  <a:pt x="1590" y="89"/>
                                </a:lnTo>
                                <a:lnTo>
                                  <a:pt x="1581" y="74"/>
                                </a:lnTo>
                                <a:lnTo>
                                  <a:pt x="1579" y="70"/>
                                </a:lnTo>
                                <a:lnTo>
                                  <a:pt x="1561" y="57"/>
                                </a:lnTo>
                                <a:lnTo>
                                  <a:pt x="1554" y="56"/>
                                </a:lnTo>
                                <a:lnTo>
                                  <a:pt x="1554" y="126"/>
                                </a:lnTo>
                                <a:lnTo>
                                  <a:pt x="1554" y="145"/>
                                </a:lnTo>
                                <a:lnTo>
                                  <a:pt x="1549" y="159"/>
                                </a:lnTo>
                                <a:lnTo>
                                  <a:pt x="1541" y="167"/>
                                </a:lnTo>
                                <a:lnTo>
                                  <a:pt x="1531" y="170"/>
                                </a:lnTo>
                                <a:lnTo>
                                  <a:pt x="1524" y="171"/>
                                </a:lnTo>
                                <a:lnTo>
                                  <a:pt x="1515" y="169"/>
                                </a:lnTo>
                                <a:lnTo>
                                  <a:pt x="1507" y="163"/>
                                </a:lnTo>
                                <a:lnTo>
                                  <a:pt x="1503" y="104"/>
                                </a:lnTo>
                                <a:lnTo>
                                  <a:pt x="1511" y="94"/>
                                </a:lnTo>
                                <a:lnTo>
                                  <a:pt x="1518" y="90"/>
                                </a:lnTo>
                                <a:lnTo>
                                  <a:pt x="1527" y="89"/>
                                </a:lnTo>
                                <a:lnTo>
                                  <a:pt x="1538" y="91"/>
                                </a:lnTo>
                                <a:lnTo>
                                  <a:pt x="1546" y="98"/>
                                </a:lnTo>
                                <a:lnTo>
                                  <a:pt x="1552" y="109"/>
                                </a:lnTo>
                                <a:lnTo>
                                  <a:pt x="1554" y="126"/>
                                </a:lnTo>
                                <a:lnTo>
                                  <a:pt x="1554" y="56"/>
                                </a:lnTo>
                                <a:lnTo>
                                  <a:pt x="1537" y="53"/>
                                </a:lnTo>
                                <a:lnTo>
                                  <a:pt x="1526" y="55"/>
                                </a:lnTo>
                                <a:lnTo>
                                  <a:pt x="1515" y="60"/>
                                </a:lnTo>
                                <a:lnTo>
                                  <a:pt x="1506" y="66"/>
                                </a:lnTo>
                                <a:lnTo>
                                  <a:pt x="1497" y="74"/>
                                </a:lnTo>
                                <a:lnTo>
                                  <a:pt x="1496" y="74"/>
                                </a:lnTo>
                                <a:lnTo>
                                  <a:pt x="1492" y="60"/>
                                </a:lnTo>
                                <a:lnTo>
                                  <a:pt x="1458" y="62"/>
                                </a:lnTo>
                                <a:lnTo>
                                  <a:pt x="1471" y="259"/>
                                </a:lnTo>
                                <a:lnTo>
                                  <a:pt x="1514" y="256"/>
                                </a:lnTo>
                                <a:lnTo>
                                  <a:pt x="1511" y="214"/>
                                </a:lnTo>
                                <a:lnTo>
                                  <a:pt x="1508" y="192"/>
                                </a:lnTo>
                                <a:lnTo>
                                  <a:pt x="1519" y="200"/>
                                </a:lnTo>
                                <a:lnTo>
                                  <a:pt x="1531" y="205"/>
                                </a:lnTo>
                                <a:lnTo>
                                  <a:pt x="1543" y="204"/>
                                </a:lnTo>
                                <a:lnTo>
                                  <a:pt x="1565" y="197"/>
                                </a:lnTo>
                                <a:lnTo>
                                  <a:pt x="1572" y="192"/>
                                </a:lnTo>
                                <a:lnTo>
                                  <a:pt x="1584" y="181"/>
                                </a:lnTo>
                                <a:lnTo>
                                  <a:pt x="1588" y="171"/>
                                </a:lnTo>
                                <a:lnTo>
                                  <a:pt x="1595" y="156"/>
                                </a:lnTo>
                                <a:lnTo>
                                  <a:pt x="1598" y="122"/>
                                </a:lnTo>
                                <a:close/>
                                <a:moveTo>
                                  <a:pt x="1710" y="78"/>
                                </a:moveTo>
                                <a:lnTo>
                                  <a:pt x="1708" y="47"/>
                                </a:lnTo>
                                <a:lnTo>
                                  <a:pt x="1708" y="45"/>
                                </a:lnTo>
                                <a:lnTo>
                                  <a:pt x="1673" y="47"/>
                                </a:lnTo>
                                <a:lnTo>
                                  <a:pt x="1671" y="9"/>
                                </a:lnTo>
                                <a:lnTo>
                                  <a:pt x="1636" y="12"/>
                                </a:lnTo>
                                <a:lnTo>
                                  <a:pt x="1633" y="50"/>
                                </a:lnTo>
                                <a:lnTo>
                                  <a:pt x="1611" y="53"/>
                                </a:lnTo>
                                <a:lnTo>
                                  <a:pt x="1613" y="84"/>
                                </a:lnTo>
                                <a:lnTo>
                                  <a:pt x="1633" y="84"/>
                                </a:lnTo>
                                <a:lnTo>
                                  <a:pt x="1676" y="84"/>
                                </a:lnTo>
                                <a:lnTo>
                                  <a:pt x="1676" y="81"/>
                                </a:lnTo>
                                <a:lnTo>
                                  <a:pt x="1710" y="78"/>
                                </a:lnTo>
                                <a:close/>
                                <a:moveTo>
                                  <a:pt x="1722" y="187"/>
                                </a:moveTo>
                                <a:lnTo>
                                  <a:pt x="1715" y="161"/>
                                </a:lnTo>
                                <a:lnTo>
                                  <a:pt x="1713" y="156"/>
                                </a:lnTo>
                                <a:lnTo>
                                  <a:pt x="1710" y="158"/>
                                </a:lnTo>
                                <a:lnTo>
                                  <a:pt x="1705" y="160"/>
                                </a:lnTo>
                                <a:lnTo>
                                  <a:pt x="1700" y="160"/>
                                </a:lnTo>
                                <a:lnTo>
                                  <a:pt x="1689" y="161"/>
                                </a:lnTo>
                                <a:lnTo>
                                  <a:pt x="1681" y="155"/>
                                </a:lnTo>
                                <a:lnTo>
                                  <a:pt x="1680" y="138"/>
                                </a:lnTo>
                                <a:lnTo>
                                  <a:pt x="1676" y="85"/>
                                </a:lnTo>
                                <a:lnTo>
                                  <a:pt x="1633" y="85"/>
                                </a:lnTo>
                                <a:lnTo>
                                  <a:pt x="1637" y="142"/>
                                </a:lnTo>
                                <a:lnTo>
                                  <a:pt x="1641" y="164"/>
                                </a:lnTo>
                                <a:lnTo>
                                  <a:pt x="1651" y="181"/>
                                </a:lnTo>
                                <a:lnTo>
                                  <a:pt x="1668" y="191"/>
                                </a:lnTo>
                                <a:lnTo>
                                  <a:pt x="1691" y="194"/>
                                </a:lnTo>
                                <a:lnTo>
                                  <a:pt x="1705" y="193"/>
                                </a:lnTo>
                                <a:lnTo>
                                  <a:pt x="1715" y="190"/>
                                </a:lnTo>
                                <a:lnTo>
                                  <a:pt x="1722" y="187"/>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EE2EE" w14:textId="12E17442" w:rsidR="00BD5326" w:rsidRPr="00BD5326" w:rsidRDefault="00BD5326" w:rsidP="00BD5326">
                              <w:pPr>
                                <w:jc w:val="center"/>
                                <w:rPr>
                                  <w:b/>
                                  <w:bCs/>
                                </w:rPr>
                              </w:pPr>
                              <w:r w:rsidRPr="00BD5326">
                                <w:rPr>
                                  <w:b/>
                                  <w:bCs/>
                                </w:rPr>
                                <w:t>Course Book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B9B7C" id="Group 7" o:spid="_x0000_s1026" style="position:absolute;margin-left:0;margin-top:42pt;width:595.3pt;height:660.2pt;z-index:-251655168;mso-position-horizontal-relative:page;mso-position-vertical-relative:page" coordorigin=",832" coordsize="11906,132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267;width:11906;height:10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">
                  <v:imagedata r:id="rId8" o:title=""/>
                </v:shape>
                <v:shape id="docshape3" o:spid="_x0000_s1028" style="position:absolute;left:1357;top:832;width:10548;height:13204;visibility:visible;mso-wrap-style:square;v-text-anchor:top" coordsize="10548,13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" path="m901,13203l41,914r-1,l,334,10,259,46,196r58,-45l177,131,2062,r58,4l2173,23r47,32l2256,100r319,531l2602,666r34,28l2675,713r43,10l6403,723,319,1154r823,11772l4825,12926,901,13203xm6403,723r-3685,l10548,169r,261l6403,723xm4825,12926r-3683,l10548,12261r,260l4825,12926xe" fillcolor="#54ff4c" stroked="f">
                  <v:path arrowok="t" o:connecttype="custom" o:connectlocs="901,14036;41,1747;40,1747;0,1167;0,1167;10,1092;46,1029;104,984;177,964;2062,833;2120,837;2173,856;2220,888;2256,933;2575,1464;2602,1499;2636,1527;2675,1546;2718,1556;6403,1556;319,1987;1142,13759;4825,13759;901,14036;6403,1556;2718,1556;10548,1002;10548,1263;6403,1556;4825,13759;1142,13759;10548,13094;10548,13354;4825,13759" o:connectangles="0,0,0,0,0,0,0,0,0,0,0,0,0,0,0,0,0,0,0,0,0,0,0,0,0,0,0,0,0,0,0,0,0,0"/>
                </v:shape>
                <v:shape id="docshape4" o:spid="_x0000_s1029" style="position:absolute;left:1800;top:1207;width:1641;height:450;visibility:visible;mso-wrap-style:square;v-text-anchor:top" coordsize="1723,30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" adj="-11796480,,5400" path="m139,244r-4,-18l127,212,114,202,98,195,56,182,44,178,43,167,42,156r9,-7l66,148r10,l86,150r10,4l106,160r8,-12l125,132,111,122,96,115,79,112,63,111r-27,6l16,131,3,150,,172r4,18l14,204r13,10l41,221r26,9l84,235r11,3l95,250r1,12l88,269r-18,1l58,270,46,267,34,261,22,254,,285r16,11l34,303r19,4l72,307r30,-7l123,286r10,-16l136,266r3,-22xm240,181r-2,-31l238,148r-35,2l201,112r-36,2l163,153r-22,3l143,186r20,l206,186r,-2l240,181xm252,289r-8,-26l243,259r-3,2l234,262r-4,1l219,263r-8,-6l210,241r-4,-53l163,188r4,56l171,267r10,17l197,294r23,3l234,296r10,-4l252,289xm404,280r-1,-17l402,253,394,137r-43,3l358,235r-8,11l344,251r-23,2l315,247r-1,-21l308,143r-43,3l272,235r4,24l285,276r15,11l321,290r13,-3l345,281r10,-8l364,263r1,l369,283r35,-3xm569,269r-1,-12l567,242r-6,-81l560,140,555,66r-31,2l524,228r-7,10l510,241r-9,1l490,241r-9,-7l475,221r-3,-18l473,185r5,-13l485,164r10,-3l503,161r8,2l519,169r5,59l524,68r-12,1l516,118r3,22l508,131r-10,-5l482,127r-21,7l443,150r-12,25l428,207r7,31l448,261r20,13l492,278r11,-3l512,271r10,-6l529,257r1,l534,271r35,-2xm641,89l639,63,629,54r-28,2l591,66r2,27l604,101r28,-2l641,89xm651,263l641,120r-43,3l608,266r43,-3xm805,182r,-8l804,171r-5,-24l795,140r-9,-14l768,114r,53l716,171r2,-19l729,142r13,l759,140r8,11l768,167r,-53l766,113r-27,-4l714,116r-21,17l680,157r-4,32l684,221r17,22l725,256r29,3l767,257r13,-4l793,247r11,-7l796,227r-8,-12l778,222r-9,4l758,227r-14,-1l733,221r-9,-9l718,199r86,-6l805,189r,-7xm971,241r-6,-90l961,133r-1,-6l957,121r-6,-11l936,99,916,97r-14,2l890,105r-10,7l871,121r-1,l866,103r-35,3l841,250r43,-3l877,150r9,-10l892,135r23,-2l921,139r1,21l928,244r43,-3xm1107,188r-5,-16l1092,160r-13,-7l1065,148r-15,-5l1037,141r-1,-9l1036,124r5,-4l1052,119r10,-1l1072,122r11,7l1090,118r10,-16l1090,96r-13,-5l1064,88r-16,l1026,93r-17,10l999,118r-2,19l1001,152r9,11l1023,171r14,5l1052,181r15,3l1067,194r1,7l1063,207r-13,l1041,207r-9,-2l1022,201r-10,-6l995,223r12,7l1021,235r15,3l1051,239r25,-6l1094,222r10,-15l1107,188xm1267,220r-38,-51l1207,140r,-1l1253,77r-46,3l1165,140r-1,l1156,24r-42,3l1128,230r42,-3l1168,191r16,-22l1221,223r46,-3xm1375,68r-4,-2l1366,65r-8,1l1347,68r-11,7l1327,84r-8,13l1318,97r-5,-24l1279,75r10,144l1331,216r-6,-84l1331,119r8,-8l1347,106r8,-2l1361,103r5,1l1371,105r,-2l1372,97r3,-29xm1419,35l1417,8,1407,r-28,2l1369,12r2,27l1382,47r28,-2l1419,35xm1429,209l1419,65r-43,3l1386,212r43,-3xm1598,122r-6,-29l1590,89r-9,-15l1579,70,1561,57r-7,-1l1554,126r,19l1549,159r-8,8l1531,170r-7,1l1515,169r-8,-6l1503,104r8,-10l1518,90r9,-1l1538,91r8,7l1552,109r2,17l1554,56r-17,-3l1526,55r-11,5l1506,66r-9,8l1496,74r-4,-14l1458,62r13,197l1514,256r-3,-42l1508,192r11,8l1531,205r12,-1l1565,197r7,-5l1584,181r4,-10l1595,156r3,-34xm1710,78r-2,-31l1708,45r-35,2l1671,9r-35,3l1633,50r-22,3l1613,84r20,l1676,84r,-3l1710,78xm1722,187r-7,-26l1713,156r-3,2l1705,160r-5,l1689,161r-8,-6l1680,138r-4,-53l1633,85r4,57l1641,164r10,17l1668,191r23,3l1705,193r10,-3l1722,187xe" filled="f" stroked="f">
                  <v:stroke joinstyle="round"/>
                  <v:formulas/>
                  <v:path arrowok="t" o:connecttype="custom" o:connectlocs="42,2341;91,2306;60,2243;26,2394;84,2474;15,2514;130,2470;157,2247;229,2345;209,2465;172,2496;384,2465;306,2451;271,2485;348,2465;533,2285;467,2433;471,2316;491,2253;410,2336;488,2477;609,2172;610,2210;767,2335;682,2331;731,2247;651,2404;766,2432;698,2404;919,2301;859,2225;801,2446;878,2314;1014,2297;1011,2253;1013,2209;962,2319;1012,2383;959,2417;1051,2383;1150,2197;1112,2360;1293,2177;1218,2190;1291,2232;1351,2131;1343,2146;1522,2259;1480,2265;1435,2319;1478,2240;1426,2188;1436,2361;1512,2331;1591,2093;1596,2199;1619,2314;1563,2320" o:connectangles="0,0,0,0,0,0,0,0,0,0,0,0,0,0,0,0,0,0,0,0,0,0,0,0,0,0,0,0,0,0,0,0,0,0,0,0,0,0,0,0,0,0,0,0,0,0,0,0,0,0,0,0,0,0,0,0,0,0" textboxrect="0,0,1723,307"/>
                  <v:textbox>
                    <w:txbxContent>
                      <w:p w14:paraId="639EE2EE" w14:textId="12E17442" w:rsidR="00BD5326" w:rsidRPr="00BD5326" w:rsidRDefault="00BD5326" w:rsidP="00BD5326">
                        <w:pPr>
                          <w:jc w:val="center"/>
                          <w:rPr>
                            <w:b/>
                            <w:bCs/>
                          </w:rPr>
                        </w:pPr>
                        <w:r w:rsidRPr="00BD5326">
                          <w:rPr>
                            <w:b/>
                            <w:bCs/>
                          </w:rPr>
                          <w:t>Course Book</w:t>
                        </w:r>
                      </w:p>
                    </w:txbxContent>
                  </v:textbox>
                </v:shape>
                <w10:wrap anchorx="page" anchory="page"/>
              </v:group>
            </w:pict>
          </mc:Fallback>
        </mc:AlternateContent>
      </w:r>
    </w:p>
    <w:p w14:paraId="4E826F9A" w14:textId="77777777" w:rsidR="00A91403" w:rsidRPr="00B645D1" w:rsidRDefault="00A91403" w:rsidP="00A91403">
      <w:pPr>
        <w:pStyle w:val="BodyText"/>
        <w:rPr>
          <w:rFonts w:ascii="Times New Roman"/>
        </w:rPr>
      </w:pPr>
    </w:p>
    <w:p w14:paraId="7D003D2F" w14:textId="77777777" w:rsidR="00A91403" w:rsidRPr="00B645D1" w:rsidRDefault="00A91403" w:rsidP="00A91403">
      <w:pPr>
        <w:pStyle w:val="BodyText"/>
        <w:rPr>
          <w:rFonts w:ascii="Times New Roman"/>
        </w:rPr>
      </w:pPr>
    </w:p>
    <w:p w14:paraId="0D3836E7" w14:textId="399C73A0" w:rsidR="00A91403" w:rsidRPr="00B645D1" w:rsidRDefault="00BD5326" w:rsidP="00BD5326">
      <w:pPr>
        <w:pStyle w:val="BodyText"/>
        <w:tabs>
          <w:tab w:val="left" w:pos="1665"/>
        </w:tabs>
        <w:rPr>
          <w:rFonts w:ascii="Times New Roman"/>
        </w:rPr>
      </w:pPr>
      <w:r>
        <w:rPr>
          <w:rFonts w:ascii="Times New Roman"/>
        </w:rPr>
        <w:tab/>
      </w:r>
    </w:p>
    <w:p w14:paraId="409EF517" w14:textId="77777777" w:rsidR="00A91403" w:rsidRPr="00B645D1" w:rsidRDefault="00A91403" w:rsidP="00A91403">
      <w:pPr>
        <w:pStyle w:val="BodyText"/>
        <w:rPr>
          <w:rFonts w:ascii="Times New Roman"/>
        </w:rPr>
      </w:pPr>
    </w:p>
    <w:p w14:paraId="2D2D3D89" w14:textId="77777777" w:rsidR="00A91403" w:rsidRPr="00B645D1" w:rsidRDefault="00A91403" w:rsidP="00A91403">
      <w:pPr>
        <w:pStyle w:val="BodyText"/>
        <w:rPr>
          <w:rFonts w:ascii="Times New Roman"/>
        </w:rPr>
      </w:pPr>
    </w:p>
    <w:p w14:paraId="3B9E83DE" w14:textId="77777777" w:rsidR="00A91403" w:rsidRPr="00B645D1" w:rsidRDefault="00A91403" w:rsidP="00A91403">
      <w:pPr>
        <w:pStyle w:val="BodyText"/>
        <w:rPr>
          <w:rFonts w:ascii="Times New Roman"/>
        </w:rPr>
      </w:pPr>
    </w:p>
    <w:p w14:paraId="4B359FFC" w14:textId="77777777" w:rsidR="00A91403" w:rsidRPr="00B645D1" w:rsidRDefault="00A91403" w:rsidP="00A91403">
      <w:pPr>
        <w:pStyle w:val="BodyText"/>
        <w:rPr>
          <w:rFonts w:ascii="Times New Roman"/>
        </w:rPr>
      </w:pPr>
    </w:p>
    <w:p w14:paraId="63475332" w14:textId="77777777" w:rsidR="00A91403" w:rsidRPr="00B645D1" w:rsidRDefault="00A91403" w:rsidP="00A91403">
      <w:pPr>
        <w:pStyle w:val="BodyText"/>
        <w:rPr>
          <w:rFonts w:ascii="Times New Roman"/>
        </w:rPr>
      </w:pPr>
    </w:p>
    <w:p w14:paraId="424F9E66" w14:textId="77777777" w:rsidR="00A91403" w:rsidRPr="00B645D1" w:rsidRDefault="00A91403" w:rsidP="00A91403">
      <w:pPr>
        <w:pStyle w:val="BodyText"/>
        <w:rPr>
          <w:rFonts w:ascii="Times New Roman"/>
        </w:rPr>
      </w:pPr>
    </w:p>
    <w:p w14:paraId="037C84DA" w14:textId="77777777" w:rsidR="00A91403" w:rsidRPr="00B645D1" w:rsidRDefault="00A91403" w:rsidP="00A91403">
      <w:pPr>
        <w:pStyle w:val="BodyText"/>
        <w:rPr>
          <w:rFonts w:ascii="Times New Roman"/>
        </w:rPr>
      </w:pPr>
    </w:p>
    <w:p w14:paraId="5B0151D8" w14:textId="77777777" w:rsidR="00A91403" w:rsidRPr="00B645D1" w:rsidRDefault="00A91403" w:rsidP="00A91403">
      <w:pPr>
        <w:pStyle w:val="BodyText"/>
        <w:rPr>
          <w:rFonts w:ascii="Times New Roman"/>
        </w:rPr>
      </w:pPr>
    </w:p>
    <w:p w14:paraId="5CADC394" w14:textId="77777777" w:rsidR="00A91403" w:rsidRPr="00B645D1" w:rsidRDefault="00A91403" w:rsidP="00A91403">
      <w:pPr>
        <w:pStyle w:val="BodyText"/>
        <w:rPr>
          <w:rFonts w:ascii="Times New Roman"/>
        </w:rPr>
      </w:pPr>
    </w:p>
    <w:p w14:paraId="1134E520" w14:textId="77777777" w:rsidR="00A91403" w:rsidRPr="00B645D1" w:rsidRDefault="00A91403" w:rsidP="00A91403">
      <w:pPr>
        <w:pStyle w:val="BodyText"/>
        <w:rPr>
          <w:rFonts w:ascii="Times New Roman"/>
        </w:rPr>
      </w:pPr>
    </w:p>
    <w:p w14:paraId="3546C6BB" w14:textId="77777777" w:rsidR="00A91403" w:rsidRPr="00B645D1" w:rsidRDefault="00A91403" w:rsidP="00A91403">
      <w:pPr>
        <w:pStyle w:val="BodyText"/>
        <w:rPr>
          <w:rFonts w:ascii="Times New Roman"/>
        </w:rPr>
      </w:pPr>
    </w:p>
    <w:p w14:paraId="7742C00F" w14:textId="77777777" w:rsidR="00A91403" w:rsidRPr="00B645D1" w:rsidRDefault="00A91403" w:rsidP="00A91403">
      <w:pPr>
        <w:pStyle w:val="BodyText"/>
        <w:rPr>
          <w:rFonts w:ascii="Times New Roman"/>
        </w:rPr>
      </w:pPr>
    </w:p>
    <w:p w14:paraId="56CEEE44" w14:textId="77777777" w:rsidR="00A91403" w:rsidRPr="00B645D1" w:rsidRDefault="00A91403" w:rsidP="00A91403">
      <w:pPr>
        <w:pStyle w:val="BodyText"/>
        <w:rPr>
          <w:rFonts w:ascii="Times New Roman"/>
        </w:rPr>
      </w:pPr>
    </w:p>
    <w:p w14:paraId="5B97996B" w14:textId="77777777" w:rsidR="00A91403" w:rsidRPr="00B645D1" w:rsidRDefault="00A91403" w:rsidP="00A91403">
      <w:pPr>
        <w:pStyle w:val="BodyText"/>
        <w:rPr>
          <w:rFonts w:ascii="Times New Roman"/>
        </w:rPr>
      </w:pPr>
    </w:p>
    <w:p w14:paraId="61E57B3B" w14:textId="77777777" w:rsidR="00A91403" w:rsidRPr="00B645D1" w:rsidRDefault="00A91403" w:rsidP="00A91403">
      <w:pPr>
        <w:pStyle w:val="BodyText"/>
        <w:rPr>
          <w:rFonts w:ascii="Times New Roman"/>
        </w:rPr>
      </w:pPr>
    </w:p>
    <w:p w14:paraId="3BB56CB6" w14:textId="77777777" w:rsidR="00A91403" w:rsidRPr="00B645D1" w:rsidRDefault="00A91403" w:rsidP="00A91403">
      <w:pPr>
        <w:pStyle w:val="BodyText"/>
        <w:rPr>
          <w:rFonts w:ascii="Times New Roman"/>
        </w:rPr>
      </w:pPr>
    </w:p>
    <w:p w14:paraId="3A1859A2" w14:textId="77777777" w:rsidR="00A91403" w:rsidRPr="00B645D1" w:rsidRDefault="00A91403" w:rsidP="00A91403">
      <w:pPr>
        <w:pStyle w:val="BodyText"/>
        <w:rPr>
          <w:rFonts w:ascii="Times New Roman"/>
        </w:rPr>
      </w:pPr>
    </w:p>
    <w:p w14:paraId="53337BAF" w14:textId="77777777" w:rsidR="00A91403" w:rsidRPr="00B645D1" w:rsidRDefault="00A91403" w:rsidP="00A91403">
      <w:pPr>
        <w:pStyle w:val="BodyText"/>
        <w:rPr>
          <w:rFonts w:ascii="Times New Roman"/>
        </w:rPr>
      </w:pPr>
    </w:p>
    <w:p w14:paraId="791CCEA0" w14:textId="77777777" w:rsidR="00A91403" w:rsidRPr="00B645D1" w:rsidRDefault="00A91403" w:rsidP="00A91403">
      <w:pPr>
        <w:pStyle w:val="BodyText"/>
        <w:rPr>
          <w:rFonts w:ascii="Times New Roman"/>
        </w:rPr>
      </w:pPr>
    </w:p>
    <w:p w14:paraId="612FB919" w14:textId="77777777" w:rsidR="00A91403" w:rsidRPr="00B645D1" w:rsidRDefault="00A91403" w:rsidP="00A91403">
      <w:pPr>
        <w:pStyle w:val="BodyText"/>
        <w:rPr>
          <w:rFonts w:ascii="Times New Roman"/>
        </w:rPr>
      </w:pPr>
    </w:p>
    <w:p w14:paraId="7EDCE05A" w14:textId="77777777" w:rsidR="00A91403" w:rsidRPr="00B645D1" w:rsidRDefault="00A91403" w:rsidP="00A91403">
      <w:pPr>
        <w:pStyle w:val="BodyText"/>
        <w:rPr>
          <w:rFonts w:ascii="Times New Roman"/>
        </w:rPr>
      </w:pPr>
    </w:p>
    <w:p w14:paraId="7A97C897" w14:textId="77777777" w:rsidR="00A91403" w:rsidRPr="00B645D1" w:rsidRDefault="00A91403" w:rsidP="00A91403">
      <w:pPr>
        <w:pStyle w:val="BodyText"/>
        <w:rPr>
          <w:rFonts w:ascii="Times New Roman"/>
        </w:rPr>
      </w:pPr>
    </w:p>
    <w:p w14:paraId="2BF73847" w14:textId="77777777" w:rsidR="00A91403" w:rsidRPr="00B645D1" w:rsidRDefault="00A91403" w:rsidP="00A91403">
      <w:pPr>
        <w:pStyle w:val="BodyText"/>
        <w:rPr>
          <w:rFonts w:ascii="Times New Roman"/>
        </w:rPr>
      </w:pPr>
    </w:p>
    <w:p w14:paraId="4636B32A" w14:textId="77777777" w:rsidR="00A91403" w:rsidRPr="00B645D1" w:rsidRDefault="00A91403" w:rsidP="00A91403">
      <w:pPr>
        <w:pStyle w:val="BodyText"/>
        <w:rPr>
          <w:rFonts w:ascii="Times New Roman"/>
        </w:rPr>
      </w:pPr>
    </w:p>
    <w:p w14:paraId="3B843504" w14:textId="77777777" w:rsidR="00A91403" w:rsidRPr="00B645D1" w:rsidRDefault="00A91403" w:rsidP="00A91403">
      <w:pPr>
        <w:pStyle w:val="BodyText"/>
        <w:rPr>
          <w:rFonts w:ascii="Times New Roman"/>
        </w:rPr>
      </w:pPr>
    </w:p>
    <w:p w14:paraId="59F29D5D" w14:textId="77777777" w:rsidR="00A91403" w:rsidRPr="00B645D1" w:rsidRDefault="00A91403" w:rsidP="00A91403">
      <w:pPr>
        <w:pStyle w:val="BodyText"/>
        <w:rPr>
          <w:rFonts w:ascii="Times New Roman"/>
        </w:rPr>
      </w:pPr>
    </w:p>
    <w:p w14:paraId="4B8BDA7E" w14:textId="77777777" w:rsidR="00A91403" w:rsidRPr="00B645D1" w:rsidRDefault="00A91403" w:rsidP="00A91403">
      <w:pPr>
        <w:pStyle w:val="BodyText"/>
        <w:rPr>
          <w:rFonts w:ascii="Times New Roman"/>
        </w:rPr>
      </w:pPr>
    </w:p>
    <w:p w14:paraId="4F49E838" w14:textId="77777777" w:rsidR="00A91403" w:rsidRPr="00B645D1" w:rsidRDefault="00A91403" w:rsidP="00A91403">
      <w:pPr>
        <w:pStyle w:val="BodyText"/>
        <w:rPr>
          <w:rFonts w:ascii="Times New Roman"/>
        </w:rPr>
      </w:pPr>
    </w:p>
    <w:p w14:paraId="615E7B04" w14:textId="77777777" w:rsidR="00A91403" w:rsidRPr="00B645D1" w:rsidRDefault="00A91403" w:rsidP="00A91403">
      <w:pPr>
        <w:pStyle w:val="BodyText"/>
        <w:rPr>
          <w:rFonts w:ascii="Times New Roman"/>
        </w:rPr>
      </w:pPr>
    </w:p>
    <w:p w14:paraId="00A23E05" w14:textId="77777777" w:rsidR="00A91403" w:rsidRPr="00B645D1" w:rsidRDefault="00A91403" w:rsidP="00A91403">
      <w:pPr>
        <w:pStyle w:val="BodyText"/>
        <w:rPr>
          <w:rFonts w:ascii="Times New Roman"/>
        </w:rPr>
      </w:pPr>
    </w:p>
    <w:p w14:paraId="6B31F911" w14:textId="77777777" w:rsidR="00A91403" w:rsidRPr="00B645D1" w:rsidRDefault="00A91403" w:rsidP="00A91403">
      <w:pPr>
        <w:pStyle w:val="BodyText"/>
        <w:rPr>
          <w:rFonts w:ascii="Times New Roman"/>
        </w:rPr>
      </w:pPr>
    </w:p>
    <w:p w14:paraId="772CE44E" w14:textId="77777777" w:rsidR="00A91403" w:rsidRPr="00B645D1" w:rsidRDefault="00A91403" w:rsidP="00A91403">
      <w:pPr>
        <w:pStyle w:val="Title"/>
        <w:spacing w:before="247"/>
      </w:pPr>
      <w:bookmarkStart w:id="0" w:name="Einleitung"/>
      <w:bookmarkStart w:id="1" w:name="Anhang"/>
      <w:bookmarkEnd w:id="0"/>
      <w:bookmarkEnd w:id="1"/>
      <w:r w:rsidRPr="00B645D1">
        <w:rPr>
          <w:rFonts w:ascii="Times New Roman"/>
          <w:b w:val="0"/>
          <w:color w:val="000000"/>
          <w:shd w:val="clear" w:color="auto" w:fill="54FF4C"/>
        </w:rPr>
        <w:t xml:space="preserve"> </w:t>
      </w:r>
      <w:r w:rsidRPr="00B645D1">
        <w:rPr>
          <w:color w:val="000000"/>
          <w:shd w:val="clear" w:color="auto" w:fill="54FF4C"/>
        </w:rPr>
        <w:t>PERFORMANCE MARKETING:</w:t>
      </w:r>
    </w:p>
    <w:p w14:paraId="103F75B5" w14:textId="6C568FB3" w:rsidR="00A91403" w:rsidRPr="00B645D1" w:rsidRDefault="00A91403" w:rsidP="00A91403">
      <w:pPr>
        <w:pStyle w:val="Title"/>
      </w:pPr>
      <w:r w:rsidRPr="00B645D1">
        <w:rPr>
          <w:rFonts w:ascii="Times New Roman"/>
          <w:b w:val="0"/>
          <w:color w:val="000000"/>
          <w:shd w:val="clear" w:color="auto" w:fill="54FF4C"/>
        </w:rPr>
        <w:t xml:space="preserve"> </w:t>
      </w:r>
      <w:r w:rsidRPr="00B645D1">
        <w:rPr>
          <w:color w:val="000000"/>
          <w:shd w:val="clear" w:color="auto" w:fill="54FF4C"/>
        </w:rPr>
        <w:t>AFFILIATE</w:t>
      </w:r>
      <w:r w:rsidR="00997E41">
        <w:rPr>
          <w:color w:val="000000"/>
          <w:shd w:val="clear" w:color="auto" w:fill="54FF4C"/>
        </w:rPr>
        <w:t>S</w:t>
      </w:r>
      <w:r w:rsidRPr="00B645D1">
        <w:rPr>
          <w:color w:val="000000"/>
          <w:shd w:val="clear" w:color="auto" w:fill="54FF4C"/>
        </w:rPr>
        <w:t xml:space="preserve"> AND MAIL</w:t>
      </w:r>
    </w:p>
    <w:p w14:paraId="6D934D7C" w14:textId="77777777" w:rsidR="00A91403" w:rsidRPr="00B645D1" w:rsidRDefault="00A91403" w:rsidP="00A91403">
      <w:pPr>
        <w:spacing w:before="164"/>
        <w:ind w:left="110"/>
        <w:rPr>
          <w:b/>
          <w:sz w:val="40"/>
        </w:rPr>
      </w:pPr>
      <w:r w:rsidRPr="00B645D1">
        <w:rPr>
          <w:rFonts w:ascii="Times New Roman"/>
          <w:color w:val="FFFFFF"/>
          <w:sz w:val="40"/>
          <w:shd w:val="clear" w:color="auto" w:fill="000000"/>
        </w:rPr>
        <w:t xml:space="preserve"> </w:t>
      </w:r>
      <w:r w:rsidRPr="00B645D1">
        <w:rPr>
          <w:b/>
          <w:color w:val="FFFFFF"/>
          <w:sz w:val="40"/>
          <w:shd w:val="clear" w:color="auto" w:fill="000000"/>
        </w:rPr>
        <w:t>DLMOMPMAM01_D</w:t>
      </w:r>
    </w:p>
    <w:p w14:paraId="471078BF" w14:textId="77777777" w:rsidR="00A91403" w:rsidRPr="00B645D1" w:rsidRDefault="00A91403" w:rsidP="00A91403">
      <w:pPr>
        <w:pStyle w:val="BodyText"/>
        <w:rPr>
          <w:b/>
        </w:rPr>
      </w:pPr>
    </w:p>
    <w:p w14:paraId="5DF50409" w14:textId="77777777" w:rsidR="00A91403" w:rsidRPr="00B645D1" w:rsidRDefault="00A91403" w:rsidP="00A91403">
      <w:pPr>
        <w:pStyle w:val="BodyText"/>
        <w:rPr>
          <w:b/>
        </w:rPr>
      </w:pPr>
    </w:p>
    <w:p w14:paraId="1BA8C682" w14:textId="77777777" w:rsidR="00A91403" w:rsidRPr="00B645D1" w:rsidRDefault="00A91403" w:rsidP="00A91403">
      <w:pPr>
        <w:pStyle w:val="BodyText"/>
        <w:rPr>
          <w:b/>
        </w:rPr>
      </w:pPr>
    </w:p>
    <w:p w14:paraId="34D418A8" w14:textId="77777777" w:rsidR="00A91403" w:rsidRPr="00B645D1" w:rsidRDefault="00A91403" w:rsidP="00A91403">
      <w:pPr>
        <w:pStyle w:val="BodyText"/>
        <w:rPr>
          <w:b/>
        </w:rPr>
      </w:pPr>
    </w:p>
    <w:p w14:paraId="47C2BE0C" w14:textId="77777777" w:rsidR="00A91403" w:rsidRPr="00B645D1" w:rsidRDefault="00A91403" w:rsidP="00A91403">
      <w:pPr>
        <w:pStyle w:val="BodyText"/>
        <w:rPr>
          <w:b/>
        </w:rPr>
      </w:pPr>
    </w:p>
    <w:p w14:paraId="1501A41C" w14:textId="77777777" w:rsidR="00A91403" w:rsidRPr="00B645D1" w:rsidRDefault="00A91403" w:rsidP="00A91403">
      <w:pPr>
        <w:pStyle w:val="BodyText"/>
        <w:rPr>
          <w:b/>
        </w:rPr>
      </w:pPr>
    </w:p>
    <w:p w14:paraId="7B01802A" w14:textId="77777777" w:rsidR="00A91403" w:rsidRPr="00B645D1" w:rsidRDefault="00A91403" w:rsidP="00A91403">
      <w:pPr>
        <w:pStyle w:val="BodyText"/>
        <w:rPr>
          <w:b/>
        </w:rPr>
      </w:pPr>
    </w:p>
    <w:p w14:paraId="039EBBBB" w14:textId="77777777" w:rsidR="00A91403" w:rsidRPr="00B645D1" w:rsidRDefault="00A91403" w:rsidP="00A91403">
      <w:pPr>
        <w:pStyle w:val="BodyText"/>
        <w:rPr>
          <w:b/>
        </w:rPr>
      </w:pPr>
    </w:p>
    <w:p w14:paraId="7B949AC5" w14:textId="77777777" w:rsidR="00A91403" w:rsidRPr="00B645D1" w:rsidRDefault="00A91403" w:rsidP="00A91403">
      <w:pPr>
        <w:pStyle w:val="BodyText"/>
        <w:rPr>
          <w:b/>
        </w:rPr>
      </w:pPr>
    </w:p>
    <w:p w14:paraId="0F026D5B" w14:textId="2736D978" w:rsidR="00A91403" w:rsidRPr="00B645D1" w:rsidRDefault="00A91403" w:rsidP="00A91403">
      <w:pPr>
        <w:pStyle w:val="BodyText"/>
        <w:spacing w:before="1"/>
        <w:rPr>
          <w:b/>
          <w:sz w:val="13"/>
        </w:rPr>
      </w:pPr>
      <w:r w:rsidRPr="00B645D1">
        <w:rPr>
          <w:noProof/>
        </w:rPr>
        <mc:AlternateContent>
          <mc:Choice Requires="wps">
            <w:drawing>
              <wp:anchor distT="0" distB="0" distL="0" distR="0" simplePos="0" relativeHeight="251663360" behindDoc="1" locked="0" layoutInCell="1" allowOverlap="1" wp14:anchorId="6868BD5C" wp14:editId="3FC5ED8C">
                <wp:simplePos x="0" y="0"/>
                <wp:positionH relativeFrom="page">
                  <wp:posOffset>5869940</wp:posOffset>
                </wp:positionH>
                <wp:positionV relativeFrom="paragraph">
                  <wp:posOffset>119380</wp:posOffset>
                </wp:positionV>
                <wp:extent cx="1145540" cy="1094740"/>
                <wp:effectExtent l="2540" t="7620" r="4445" b="2540"/>
                <wp:wrapTopAndBottom/>
                <wp:docPr id="1526181510"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5540" cy="1094740"/>
                        </a:xfrm>
                        <a:custGeom>
                          <a:avLst/>
                          <a:gdLst>
                            <a:gd name="T0" fmla="+- 0 9363 9244"/>
                            <a:gd name="T1" fmla="*/ T0 w 1804"/>
                            <a:gd name="T2" fmla="+- 0 1491 188"/>
                            <a:gd name="T3" fmla="*/ 1491 h 1724"/>
                            <a:gd name="T4" fmla="+- 0 9422 9244"/>
                            <a:gd name="T5" fmla="*/ T4 w 1804"/>
                            <a:gd name="T6" fmla="+- 0 1548 188"/>
                            <a:gd name="T7" fmla="*/ 1548 h 1724"/>
                            <a:gd name="T8" fmla="+- 0 9423 9244"/>
                            <a:gd name="T9" fmla="*/ T8 w 1804"/>
                            <a:gd name="T10" fmla="+- 0 1599 188"/>
                            <a:gd name="T11" fmla="*/ 1599 h 1724"/>
                            <a:gd name="T12" fmla="+- 0 9520 9244"/>
                            <a:gd name="T13" fmla="*/ T12 w 1804"/>
                            <a:gd name="T14" fmla="+- 0 1482 188"/>
                            <a:gd name="T15" fmla="*/ 1482 h 1724"/>
                            <a:gd name="T16" fmla="+- 0 9701 9244"/>
                            <a:gd name="T17" fmla="*/ T16 w 1804"/>
                            <a:gd name="T18" fmla="+- 0 1532 188"/>
                            <a:gd name="T19" fmla="*/ 1532 h 1724"/>
                            <a:gd name="T20" fmla="+- 0 9824 9244"/>
                            <a:gd name="T21" fmla="*/ T20 w 1804"/>
                            <a:gd name="T22" fmla="+- 0 1467 188"/>
                            <a:gd name="T23" fmla="*/ 1467 h 1724"/>
                            <a:gd name="T24" fmla="+- 0 9771 9244"/>
                            <a:gd name="T25" fmla="*/ T24 w 1804"/>
                            <a:gd name="T26" fmla="+- 0 1626 188"/>
                            <a:gd name="T27" fmla="*/ 1626 h 1724"/>
                            <a:gd name="T28" fmla="+- 0 9798 9244"/>
                            <a:gd name="T29" fmla="*/ T28 w 1804"/>
                            <a:gd name="T30" fmla="+- 0 1481 188"/>
                            <a:gd name="T31" fmla="*/ 1481 h 1724"/>
                            <a:gd name="T32" fmla="+- 0 9822 9244"/>
                            <a:gd name="T33" fmla="*/ T32 w 1804"/>
                            <a:gd name="T34" fmla="+- 0 1557 188"/>
                            <a:gd name="T35" fmla="*/ 1557 h 1724"/>
                            <a:gd name="T36" fmla="+- 0 9911 9244"/>
                            <a:gd name="T37" fmla="*/ T36 w 1804"/>
                            <a:gd name="T38" fmla="+- 0 1626 188"/>
                            <a:gd name="T39" fmla="*/ 1626 h 1724"/>
                            <a:gd name="T40" fmla="+- 0 10006 9244"/>
                            <a:gd name="T41" fmla="*/ T40 w 1804"/>
                            <a:gd name="T42" fmla="+- 0 1625 188"/>
                            <a:gd name="T43" fmla="*/ 1625 h 1724"/>
                            <a:gd name="T44" fmla="+- 0 10158 9244"/>
                            <a:gd name="T45" fmla="*/ T44 w 1804"/>
                            <a:gd name="T46" fmla="+- 0 1482 188"/>
                            <a:gd name="T47" fmla="*/ 1482 h 1724"/>
                            <a:gd name="T48" fmla="+- 0 10092 9244"/>
                            <a:gd name="T49" fmla="*/ T48 w 1804"/>
                            <a:gd name="T50" fmla="+- 0 1495 188"/>
                            <a:gd name="T51" fmla="*/ 1495 h 1724"/>
                            <a:gd name="T52" fmla="+- 0 10113 9244"/>
                            <a:gd name="T53" fmla="*/ T52 w 1804"/>
                            <a:gd name="T54" fmla="+- 0 1536 188"/>
                            <a:gd name="T55" fmla="*/ 1536 h 1724"/>
                            <a:gd name="T56" fmla="+- 0 10227 9244"/>
                            <a:gd name="T57" fmla="*/ T56 w 1804"/>
                            <a:gd name="T58" fmla="+- 0 1482 188"/>
                            <a:gd name="T59" fmla="*/ 1482 h 1724"/>
                            <a:gd name="T60" fmla="+- 0 10327 9244"/>
                            <a:gd name="T61" fmla="*/ T60 w 1804"/>
                            <a:gd name="T62" fmla="+- 0 1464 188"/>
                            <a:gd name="T63" fmla="*/ 1464 h 1724"/>
                            <a:gd name="T64" fmla="+- 0 10432 9244"/>
                            <a:gd name="T65" fmla="*/ T64 w 1804"/>
                            <a:gd name="T66" fmla="+- 0 1461 188"/>
                            <a:gd name="T67" fmla="*/ 1461 h 1724"/>
                            <a:gd name="T68" fmla="+- 0 10412 9244"/>
                            <a:gd name="T69" fmla="*/ T68 w 1804"/>
                            <a:gd name="T70" fmla="+- 0 1606 188"/>
                            <a:gd name="T71" fmla="*/ 1606 h 1724"/>
                            <a:gd name="T72" fmla="+- 0 10479 9244"/>
                            <a:gd name="T73" fmla="*/ T72 w 1804"/>
                            <a:gd name="T74" fmla="+- 0 1544 188"/>
                            <a:gd name="T75" fmla="*/ 1544 h 1724"/>
                            <a:gd name="T76" fmla="+- 0 10481 9244"/>
                            <a:gd name="T77" fmla="*/ T76 w 1804"/>
                            <a:gd name="T78" fmla="+- 0 1606 188"/>
                            <a:gd name="T79" fmla="*/ 1606 h 1724"/>
                            <a:gd name="T80" fmla="+- 0 10556 9244"/>
                            <a:gd name="T81" fmla="*/ T80 w 1804"/>
                            <a:gd name="T82" fmla="+- 0 1541 188"/>
                            <a:gd name="T83" fmla="*/ 1541 h 1724"/>
                            <a:gd name="T84" fmla="+- 0 10651 9244"/>
                            <a:gd name="T85" fmla="*/ T84 w 1804"/>
                            <a:gd name="T86" fmla="+- 0 1599 188"/>
                            <a:gd name="T87" fmla="*/ 1599 h 1724"/>
                            <a:gd name="T88" fmla="+- 0 10696 9244"/>
                            <a:gd name="T89" fmla="*/ T88 w 1804"/>
                            <a:gd name="T90" fmla="+- 0 1626 188"/>
                            <a:gd name="T91" fmla="*/ 1626 h 1724"/>
                            <a:gd name="T92" fmla="+- 0 10786 9244"/>
                            <a:gd name="T93" fmla="*/ T92 w 1804"/>
                            <a:gd name="T94" fmla="+- 0 1560 188"/>
                            <a:gd name="T95" fmla="*/ 1560 h 1724"/>
                            <a:gd name="T96" fmla="+- 0 10742 9244"/>
                            <a:gd name="T97" fmla="*/ T96 w 1804"/>
                            <a:gd name="T98" fmla="+- 0 1481 188"/>
                            <a:gd name="T99" fmla="*/ 1481 h 1724"/>
                            <a:gd name="T100" fmla="+- 0 10831 9244"/>
                            <a:gd name="T101" fmla="*/ T100 w 1804"/>
                            <a:gd name="T102" fmla="+- 0 1464 188"/>
                            <a:gd name="T103" fmla="*/ 1464 h 1724"/>
                            <a:gd name="T104" fmla="+- 0 10972 9244"/>
                            <a:gd name="T105" fmla="*/ T104 w 1804"/>
                            <a:gd name="T106" fmla="+- 0 1482 188"/>
                            <a:gd name="T107" fmla="*/ 1482 h 1724"/>
                            <a:gd name="T108" fmla="+- 0 10972 9244"/>
                            <a:gd name="T109" fmla="*/ T108 w 1804"/>
                            <a:gd name="T110" fmla="+- 0 1608 188"/>
                            <a:gd name="T111" fmla="*/ 1608 h 1724"/>
                            <a:gd name="T112" fmla="+- 0 9281 9244"/>
                            <a:gd name="T113" fmla="*/ T112 w 1804"/>
                            <a:gd name="T114" fmla="+- 0 1833 188"/>
                            <a:gd name="T115" fmla="*/ 1833 h 1724"/>
                            <a:gd name="T116" fmla="+- 0 9376 9244"/>
                            <a:gd name="T117" fmla="*/ T116 w 1804"/>
                            <a:gd name="T118" fmla="+- 0 1833 188"/>
                            <a:gd name="T119" fmla="*/ 1833 h 1724"/>
                            <a:gd name="T120" fmla="+- 0 9481 9244"/>
                            <a:gd name="T121" fmla="*/ T120 w 1804"/>
                            <a:gd name="T122" fmla="+- 0 1745 188"/>
                            <a:gd name="T123" fmla="*/ 1745 h 1724"/>
                            <a:gd name="T124" fmla="+- 0 9462 9244"/>
                            <a:gd name="T125" fmla="*/ T124 w 1804"/>
                            <a:gd name="T126" fmla="+- 0 1889 188"/>
                            <a:gd name="T127" fmla="*/ 1889 h 1724"/>
                            <a:gd name="T128" fmla="+- 0 9526 9244"/>
                            <a:gd name="T129" fmla="*/ T128 w 1804"/>
                            <a:gd name="T130" fmla="+- 0 1855 188"/>
                            <a:gd name="T131" fmla="*/ 1855 h 1724"/>
                            <a:gd name="T132" fmla="+- 0 9545 9244"/>
                            <a:gd name="T133" fmla="*/ T132 w 1804"/>
                            <a:gd name="T134" fmla="+- 0 1863 188"/>
                            <a:gd name="T135" fmla="*/ 1863 h 1724"/>
                            <a:gd name="T136" fmla="+- 0 9620 9244"/>
                            <a:gd name="T137" fmla="*/ T136 w 1804"/>
                            <a:gd name="T138" fmla="+- 0 1751 188"/>
                            <a:gd name="T139" fmla="*/ 1751 h 1724"/>
                            <a:gd name="T140" fmla="+- 0 9598 9244"/>
                            <a:gd name="T141" fmla="*/ T140 w 1804"/>
                            <a:gd name="T142" fmla="+- 0 1828 188"/>
                            <a:gd name="T143" fmla="*/ 1828 h 1724"/>
                            <a:gd name="T144" fmla="+- 0 9682 9244"/>
                            <a:gd name="T145" fmla="*/ T144 w 1804"/>
                            <a:gd name="T146" fmla="+- 0 1778 188"/>
                            <a:gd name="T147" fmla="*/ 1778 h 1724"/>
                            <a:gd name="T148" fmla="+- 0 9677 9244"/>
                            <a:gd name="T149" fmla="*/ T148 w 1804"/>
                            <a:gd name="T150" fmla="+- 0 1884 188"/>
                            <a:gd name="T151" fmla="*/ 1884 h 1724"/>
                            <a:gd name="T152" fmla="+- 0 9844 9244"/>
                            <a:gd name="T153" fmla="*/ T152 w 1804"/>
                            <a:gd name="T154" fmla="+- 0 1833 188"/>
                            <a:gd name="T155" fmla="*/ 1833 h 1724"/>
                            <a:gd name="T156" fmla="+- 0 9824 9244"/>
                            <a:gd name="T157" fmla="*/ T156 w 1804"/>
                            <a:gd name="T158" fmla="+- 0 1833 188"/>
                            <a:gd name="T159" fmla="*/ 1833 h 1724"/>
                            <a:gd name="T160" fmla="+- 0 9918 9244"/>
                            <a:gd name="T161" fmla="*/ T160 w 1804"/>
                            <a:gd name="T162" fmla="+- 0 1829 188"/>
                            <a:gd name="T163" fmla="*/ 1829 h 1724"/>
                            <a:gd name="T164" fmla="+- 0 9963 9244"/>
                            <a:gd name="T165" fmla="*/ T164 w 1804"/>
                            <a:gd name="T166" fmla="+- 0 1750 188"/>
                            <a:gd name="T167" fmla="*/ 1750 h 1724"/>
                            <a:gd name="T168" fmla="+- 0 9987 9244"/>
                            <a:gd name="T169" fmla="*/ T168 w 1804"/>
                            <a:gd name="T170" fmla="+- 0 1850 188"/>
                            <a:gd name="T171" fmla="*/ 1850 h 1724"/>
                            <a:gd name="T172" fmla="+- 0 9934 9244"/>
                            <a:gd name="T173" fmla="*/ T172 w 1804"/>
                            <a:gd name="T174" fmla="+- 0 1912 188"/>
                            <a:gd name="T175" fmla="*/ 1912 h 1724"/>
                            <a:gd name="T176" fmla="+- 0 9978 9244"/>
                            <a:gd name="T177" fmla="*/ T176 w 1804"/>
                            <a:gd name="T178" fmla="+- 0 1894 188"/>
                            <a:gd name="T179" fmla="*/ 1894 h 1724"/>
                            <a:gd name="T180" fmla="+- 0 10033 9244"/>
                            <a:gd name="T181" fmla="*/ T180 w 1804"/>
                            <a:gd name="T182" fmla="+- 0 1767 188"/>
                            <a:gd name="T183" fmla="*/ 1767 h 1724"/>
                            <a:gd name="T184" fmla="+- 0 10037 9244"/>
                            <a:gd name="T185" fmla="*/ T184 w 1804"/>
                            <a:gd name="T186" fmla="+- 0 1801 188"/>
                            <a:gd name="T187" fmla="*/ 1801 h 1724"/>
                            <a:gd name="T188" fmla="+- 0 10083 9244"/>
                            <a:gd name="T189" fmla="*/ T188 w 1804"/>
                            <a:gd name="T190" fmla="+- 0 1912 188"/>
                            <a:gd name="T191" fmla="*/ 1912 h 1724"/>
                            <a:gd name="T192" fmla="+- 0 10104 9244"/>
                            <a:gd name="T193" fmla="*/ T192 w 1804"/>
                            <a:gd name="T194" fmla="+- 0 1889 188"/>
                            <a:gd name="T195" fmla="*/ 1889 h 1724"/>
                            <a:gd name="T196" fmla="+- 0 10280 9244"/>
                            <a:gd name="T197" fmla="*/ T196 w 1804"/>
                            <a:gd name="T198" fmla="+- 0 1815 188"/>
                            <a:gd name="T199" fmla="*/ 1815 h 1724"/>
                            <a:gd name="T200" fmla="+- 0 10259 9244"/>
                            <a:gd name="T201" fmla="*/ T200 w 1804"/>
                            <a:gd name="T202" fmla="+- 0 1909 188"/>
                            <a:gd name="T203" fmla="*/ 1909 h 1724"/>
                            <a:gd name="T204" fmla="+- 0 10345 9244"/>
                            <a:gd name="T205" fmla="*/ T204 w 1804"/>
                            <a:gd name="T206" fmla="+- 0 1748 188"/>
                            <a:gd name="T207" fmla="*/ 1748 h 1724"/>
                            <a:gd name="T208" fmla="+- 0 10425 9244"/>
                            <a:gd name="T209" fmla="*/ T208 w 1804"/>
                            <a:gd name="T210" fmla="+- 0 1894 188"/>
                            <a:gd name="T211" fmla="*/ 1894 h 1724"/>
                            <a:gd name="T212" fmla="+- 0 10436 9244"/>
                            <a:gd name="T213" fmla="*/ T212 w 1804"/>
                            <a:gd name="T214" fmla="+- 0 1875 188"/>
                            <a:gd name="T215" fmla="*/ 1875 h 1724"/>
                            <a:gd name="T216" fmla="+- 0 10606 9244"/>
                            <a:gd name="T217" fmla="*/ T216 w 1804"/>
                            <a:gd name="T218" fmla="+- 0 1909 188"/>
                            <a:gd name="T219" fmla="*/ 1909 h 1724"/>
                            <a:gd name="T220" fmla="+- 0 10701 9244"/>
                            <a:gd name="T221" fmla="*/ T220 w 1804"/>
                            <a:gd name="T222" fmla="+- 0 1892 188"/>
                            <a:gd name="T223" fmla="*/ 1892 h 1724"/>
                            <a:gd name="T224" fmla="+- 0 9369 9244"/>
                            <a:gd name="T225" fmla="*/ T224 w 1804"/>
                            <a:gd name="T226" fmla="+- 0 188 188"/>
                            <a:gd name="T227" fmla="*/ 188 h 1724"/>
                            <a:gd name="T228" fmla="+- 0 9260 9244"/>
                            <a:gd name="T229" fmla="*/ T228 w 1804"/>
                            <a:gd name="T230" fmla="+- 0 1249 188"/>
                            <a:gd name="T231" fmla="*/ 1249 h 1724"/>
                            <a:gd name="T232" fmla="+- 0 10094 9244"/>
                            <a:gd name="T233" fmla="*/ T232 w 1804"/>
                            <a:gd name="T234" fmla="+- 0 520 188"/>
                            <a:gd name="T235" fmla="*/ 520 h 1724"/>
                            <a:gd name="T236" fmla="+- 0 9659 9244"/>
                            <a:gd name="T237" fmla="*/ T236 w 1804"/>
                            <a:gd name="T238" fmla="+- 0 520 188"/>
                            <a:gd name="T239" fmla="*/ 520 h 1724"/>
                            <a:gd name="T240" fmla="+- 0 10066 9244"/>
                            <a:gd name="T241" fmla="*/ T240 w 1804"/>
                            <a:gd name="T242" fmla="+- 0 1197 188"/>
                            <a:gd name="T243" fmla="*/ 1197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4" h="1724">
                              <a:moveTo>
                                <a:pt x="37" y="1438"/>
                              </a:moveTo>
                              <a:lnTo>
                                <a:pt x="16" y="1438"/>
                              </a:lnTo>
                              <a:lnTo>
                                <a:pt x="16" y="1276"/>
                              </a:lnTo>
                              <a:lnTo>
                                <a:pt x="37" y="1276"/>
                              </a:lnTo>
                              <a:lnTo>
                                <a:pt x="37" y="1438"/>
                              </a:lnTo>
                              <a:close/>
                              <a:moveTo>
                                <a:pt x="102" y="1438"/>
                              </a:moveTo>
                              <a:lnTo>
                                <a:pt x="82" y="1438"/>
                              </a:lnTo>
                              <a:lnTo>
                                <a:pt x="82" y="1276"/>
                              </a:lnTo>
                              <a:lnTo>
                                <a:pt x="104" y="1276"/>
                              </a:lnTo>
                              <a:lnTo>
                                <a:pt x="119" y="1303"/>
                              </a:lnTo>
                              <a:lnTo>
                                <a:pt x="99" y="1303"/>
                              </a:lnTo>
                              <a:lnTo>
                                <a:pt x="101" y="1328"/>
                              </a:lnTo>
                              <a:lnTo>
                                <a:pt x="102" y="1341"/>
                              </a:lnTo>
                              <a:lnTo>
                                <a:pt x="102" y="1353"/>
                              </a:lnTo>
                              <a:lnTo>
                                <a:pt x="102" y="1438"/>
                              </a:lnTo>
                              <a:close/>
                              <a:moveTo>
                                <a:pt x="197" y="1411"/>
                              </a:moveTo>
                              <a:lnTo>
                                <a:pt x="180" y="1411"/>
                              </a:lnTo>
                              <a:lnTo>
                                <a:pt x="179" y="1386"/>
                              </a:lnTo>
                              <a:lnTo>
                                <a:pt x="178" y="1373"/>
                              </a:lnTo>
                              <a:lnTo>
                                <a:pt x="178" y="1360"/>
                              </a:lnTo>
                              <a:lnTo>
                                <a:pt x="178" y="1276"/>
                              </a:lnTo>
                              <a:lnTo>
                                <a:pt x="197" y="1276"/>
                              </a:lnTo>
                              <a:lnTo>
                                <a:pt x="197" y="1411"/>
                              </a:lnTo>
                              <a:close/>
                              <a:moveTo>
                                <a:pt x="197" y="1438"/>
                              </a:moveTo>
                              <a:lnTo>
                                <a:pt x="176" y="1438"/>
                              </a:lnTo>
                              <a:lnTo>
                                <a:pt x="118" y="1336"/>
                              </a:lnTo>
                              <a:lnTo>
                                <a:pt x="100" y="1303"/>
                              </a:lnTo>
                              <a:lnTo>
                                <a:pt x="119" y="1303"/>
                              </a:lnTo>
                              <a:lnTo>
                                <a:pt x="162" y="1378"/>
                              </a:lnTo>
                              <a:lnTo>
                                <a:pt x="179" y="1411"/>
                              </a:lnTo>
                              <a:lnTo>
                                <a:pt x="197" y="1411"/>
                              </a:lnTo>
                              <a:lnTo>
                                <a:pt x="197" y="1438"/>
                              </a:lnTo>
                              <a:close/>
                              <a:moveTo>
                                <a:pt x="345" y="1294"/>
                              </a:moveTo>
                              <a:lnTo>
                                <a:pt x="227" y="1294"/>
                              </a:lnTo>
                              <a:lnTo>
                                <a:pt x="227" y="1276"/>
                              </a:lnTo>
                              <a:lnTo>
                                <a:pt x="345" y="1276"/>
                              </a:lnTo>
                              <a:lnTo>
                                <a:pt x="345" y="1294"/>
                              </a:lnTo>
                              <a:close/>
                              <a:moveTo>
                                <a:pt x="297" y="1438"/>
                              </a:moveTo>
                              <a:lnTo>
                                <a:pt x="276" y="1438"/>
                              </a:lnTo>
                              <a:lnTo>
                                <a:pt x="276" y="1294"/>
                              </a:lnTo>
                              <a:lnTo>
                                <a:pt x="297" y="1294"/>
                              </a:lnTo>
                              <a:lnTo>
                                <a:pt x="297" y="1438"/>
                              </a:lnTo>
                              <a:close/>
                              <a:moveTo>
                                <a:pt x="471" y="1437"/>
                              </a:moveTo>
                              <a:lnTo>
                                <a:pt x="375" y="1437"/>
                              </a:lnTo>
                              <a:lnTo>
                                <a:pt x="375" y="1276"/>
                              </a:lnTo>
                              <a:lnTo>
                                <a:pt x="468" y="1276"/>
                              </a:lnTo>
                              <a:lnTo>
                                <a:pt x="468" y="1294"/>
                              </a:lnTo>
                              <a:lnTo>
                                <a:pt x="396" y="1294"/>
                              </a:lnTo>
                              <a:lnTo>
                                <a:pt x="396" y="1344"/>
                              </a:lnTo>
                              <a:lnTo>
                                <a:pt x="457" y="1344"/>
                              </a:lnTo>
                              <a:lnTo>
                                <a:pt x="457" y="1362"/>
                              </a:lnTo>
                              <a:lnTo>
                                <a:pt x="396" y="1362"/>
                              </a:lnTo>
                              <a:lnTo>
                                <a:pt x="396" y="1420"/>
                              </a:lnTo>
                              <a:lnTo>
                                <a:pt x="471" y="1420"/>
                              </a:lnTo>
                              <a:lnTo>
                                <a:pt x="471" y="1437"/>
                              </a:lnTo>
                              <a:close/>
                              <a:moveTo>
                                <a:pt x="527" y="1438"/>
                              </a:moveTo>
                              <a:lnTo>
                                <a:pt x="506" y="1438"/>
                              </a:lnTo>
                              <a:lnTo>
                                <a:pt x="506" y="1276"/>
                              </a:lnTo>
                              <a:lnTo>
                                <a:pt x="557" y="1276"/>
                              </a:lnTo>
                              <a:lnTo>
                                <a:pt x="580" y="1279"/>
                              </a:lnTo>
                              <a:lnTo>
                                <a:pt x="597" y="1287"/>
                              </a:lnTo>
                              <a:lnTo>
                                <a:pt x="603" y="1293"/>
                              </a:lnTo>
                              <a:lnTo>
                                <a:pt x="527" y="1293"/>
                              </a:lnTo>
                              <a:lnTo>
                                <a:pt x="527" y="1353"/>
                              </a:lnTo>
                              <a:lnTo>
                                <a:pt x="602" y="1353"/>
                              </a:lnTo>
                              <a:lnTo>
                                <a:pt x="592" y="1361"/>
                              </a:lnTo>
                              <a:lnTo>
                                <a:pt x="577" y="1367"/>
                              </a:lnTo>
                              <a:lnTo>
                                <a:pt x="578" y="1369"/>
                              </a:lnTo>
                              <a:lnTo>
                                <a:pt x="527" y="1369"/>
                              </a:lnTo>
                              <a:lnTo>
                                <a:pt x="527" y="1438"/>
                              </a:lnTo>
                              <a:close/>
                              <a:moveTo>
                                <a:pt x="602" y="1353"/>
                              </a:moveTo>
                              <a:lnTo>
                                <a:pt x="554" y="1353"/>
                              </a:lnTo>
                              <a:lnTo>
                                <a:pt x="570" y="1351"/>
                              </a:lnTo>
                              <a:lnTo>
                                <a:pt x="583" y="1345"/>
                              </a:lnTo>
                              <a:lnTo>
                                <a:pt x="590" y="1335"/>
                              </a:lnTo>
                              <a:lnTo>
                                <a:pt x="593" y="1322"/>
                              </a:lnTo>
                              <a:lnTo>
                                <a:pt x="590" y="1308"/>
                              </a:lnTo>
                              <a:lnTo>
                                <a:pt x="583" y="1299"/>
                              </a:lnTo>
                              <a:lnTo>
                                <a:pt x="570" y="1295"/>
                              </a:lnTo>
                              <a:lnTo>
                                <a:pt x="554" y="1293"/>
                              </a:lnTo>
                              <a:lnTo>
                                <a:pt x="603" y="1293"/>
                              </a:lnTo>
                              <a:lnTo>
                                <a:pt x="609" y="1301"/>
                              </a:lnTo>
                              <a:lnTo>
                                <a:pt x="613" y="1322"/>
                              </a:lnTo>
                              <a:lnTo>
                                <a:pt x="611" y="1339"/>
                              </a:lnTo>
                              <a:lnTo>
                                <a:pt x="603" y="1352"/>
                              </a:lnTo>
                              <a:lnTo>
                                <a:pt x="602" y="1353"/>
                              </a:lnTo>
                              <a:close/>
                              <a:moveTo>
                                <a:pt x="618" y="1438"/>
                              </a:moveTo>
                              <a:lnTo>
                                <a:pt x="595" y="1438"/>
                              </a:lnTo>
                              <a:lnTo>
                                <a:pt x="556" y="1369"/>
                              </a:lnTo>
                              <a:lnTo>
                                <a:pt x="578" y="1369"/>
                              </a:lnTo>
                              <a:lnTo>
                                <a:pt x="618" y="1438"/>
                              </a:lnTo>
                              <a:close/>
                              <a:moveTo>
                                <a:pt x="762" y="1411"/>
                              </a:moveTo>
                              <a:lnTo>
                                <a:pt x="745" y="1411"/>
                              </a:lnTo>
                              <a:lnTo>
                                <a:pt x="744" y="1386"/>
                              </a:lnTo>
                              <a:lnTo>
                                <a:pt x="743" y="1373"/>
                              </a:lnTo>
                              <a:lnTo>
                                <a:pt x="743" y="1360"/>
                              </a:lnTo>
                              <a:lnTo>
                                <a:pt x="743" y="1276"/>
                              </a:lnTo>
                              <a:lnTo>
                                <a:pt x="762" y="1276"/>
                              </a:lnTo>
                              <a:lnTo>
                                <a:pt x="762" y="1411"/>
                              </a:lnTo>
                              <a:close/>
                              <a:moveTo>
                                <a:pt x="667" y="1438"/>
                              </a:moveTo>
                              <a:lnTo>
                                <a:pt x="647" y="1438"/>
                              </a:lnTo>
                              <a:lnTo>
                                <a:pt x="647" y="1276"/>
                              </a:lnTo>
                              <a:lnTo>
                                <a:pt x="669" y="1276"/>
                              </a:lnTo>
                              <a:lnTo>
                                <a:pt x="684" y="1303"/>
                              </a:lnTo>
                              <a:lnTo>
                                <a:pt x="664" y="1303"/>
                              </a:lnTo>
                              <a:lnTo>
                                <a:pt x="666" y="1328"/>
                              </a:lnTo>
                              <a:lnTo>
                                <a:pt x="667" y="1341"/>
                              </a:lnTo>
                              <a:lnTo>
                                <a:pt x="667" y="1353"/>
                              </a:lnTo>
                              <a:lnTo>
                                <a:pt x="667" y="1438"/>
                              </a:lnTo>
                              <a:close/>
                              <a:moveTo>
                                <a:pt x="762" y="1437"/>
                              </a:moveTo>
                              <a:lnTo>
                                <a:pt x="741" y="1437"/>
                              </a:lnTo>
                              <a:lnTo>
                                <a:pt x="683" y="1336"/>
                              </a:lnTo>
                              <a:lnTo>
                                <a:pt x="665" y="1303"/>
                              </a:lnTo>
                              <a:lnTo>
                                <a:pt x="684" y="1303"/>
                              </a:lnTo>
                              <a:lnTo>
                                <a:pt x="727" y="1378"/>
                              </a:lnTo>
                              <a:lnTo>
                                <a:pt x="744" y="1411"/>
                              </a:lnTo>
                              <a:lnTo>
                                <a:pt x="762" y="1411"/>
                              </a:lnTo>
                              <a:lnTo>
                                <a:pt x="762" y="1437"/>
                              </a:lnTo>
                              <a:close/>
                              <a:moveTo>
                                <a:pt x="1032" y="1294"/>
                              </a:moveTo>
                              <a:lnTo>
                                <a:pt x="914" y="1294"/>
                              </a:lnTo>
                              <a:lnTo>
                                <a:pt x="914" y="1276"/>
                              </a:lnTo>
                              <a:lnTo>
                                <a:pt x="1032" y="1276"/>
                              </a:lnTo>
                              <a:lnTo>
                                <a:pt x="1032" y="1294"/>
                              </a:lnTo>
                              <a:close/>
                              <a:moveTo>
                                <a:pt x="807" y="1438"/>
                              </a:moveTo>
                              <a:lnTo>
                                <a:pt x="786" y="1438"/>
                              </a:lnTo>
                              <a:lnTo>
                                <a:pt x="841" y="1276"/>
                              </a:lnTo>
                              <a:lnTo>
                                <a:pt x="864" y="1276"/>
                              </a:lnTo>
                              <a:lnTo>
                                <a:pt x="870" y="1293"/>
                              </a:lnTo>
                              <a:lnTo>
                                <a:pt x="852" y="1293"/>
                              </a:lnTo>
                              <a:lnTo>
                                <a:pt x="848" y="1307"/>
                              </a:lnTo>
                              <a:lnTo>
                                <a:pt x="844" y="1321"/>
                              </a:lnTo>
                              <a:lnTo>
                                <a:pt x="840" y="1334"/>
                              </a:lnTo>
                              <a:lnTo>
                                <a:pt x="828" y="1372"/>
                              </a:lnTo>
                              <a:lnTo>
                                <a:pt x="896" y="1372"/>
                              </a:lnTo>
                              <a:lnTo>
                                <a:pt x="902" y="1388"/>
                              </a:lnTo>
                              <a:lnTo>
                                <a:pt x="823" y="1388"/>
                              </a:lnTo>
                              <a:lnTo>
                                <a:pt x="807" y="1438"/>
                              </a:lnTo>
                              <a:close/>
                              <a:moveTo>
                                <a:pt x="896" y="1372"/>
                              </a:moveTo>
                              <a:lnTo>
                                <a:pt x="876" y="1372"/>
                              </a:lnTo>
                              <a:lnTo>
                                <a:pt x="869" y="1348"/>
                              </a:lnTo>
                              <a:lnTo>
                                <a:pt x="865" y="1334"/>
                              </a:lnTo>
                              <a:lnTo>
                                <a:pt x="860" y="1321"/>
                              </a:lnTo>
                              <a:lnTo>
                                <a:pt x="856" y="1307"/>
                              </a:lnTo>
                              <a:lnTo>
                                <a:pt x="853" y="1293"/>
                              </a:lnTo>
                              <a:lnTo>
                                <a:pt x="870" y="1293"/>
                              </a:lnTo>
                              <a:lnTo>
                                <a:pt x="896" y="1372"/>
                              </a:lnTo>
                              <a:close/>
                              <a:moveTo>
                                <a:pt x="983" y="1438"/>
                              </a:moveTo>
                              <a:lnTo>
                                <a:pt x="963" y="1438"/>
                              </a:lnTo>
                              <a:lnTo>
                                <a:pt x="963" y="1294"/>
                              </a:lnTo>
                              <a:lnTo>
                                <a:pt x="983" y="1294"/>
                              </a:lnTo>
                              <a:lnTo>
                                <a:pt x="983" y="1438"/>
                              </a:lnTo>
                              <a:close/>
                              <a:moveTo>
                                <a:pt x="919" y="1438"/>
                              </a:moveTo>
                              <a:lnTo>
                                <a:pt x="897" y="1438"/>
                              </a:lnTo>
                              <a:lnTo>
                                <a:pt x="881" y="1388"/>
                              </a:lnTo>
                              <a:lnTo>
                                <a:pt x="902" y="1388"/>
                              </a:lnTo>
                              <a:lnTo>
                                <a:pt x="919" y="1438"/>
                              </a:lnTo>
                              <a:close/>
                              <a:moveTo>
                                <a:pt x="1083" y="1438"/>
                              </a:moveTo>
                              <a:lnTo>
                                <a:pt x="1062" y="1438"/>
                              </a:lnTo>
                              <a:lnTo>
                                <a:pt x="1062" y="1276"/>
                              </a:lnTo>
                              <a:lnTo>
                                <a:pt x="1083" y="1276"/>
                              </a:lnTo>
                              <a:lnTo>
                                <a:pt x="1083" y="1438"/>
                              </a:lnTo>
                              <a:close/>
                              <a:moveTo>
                                <a:pt x="1188" y="1441"/>
                              </a:moveTo>
                              <a:lnTo>
                                <a:pt x="1160" y="1435"/>
                              </a:lnTo>
                              <a:lnTo>
                                <a:pt x="1138" y="1418"/>
                              </a:lnTo>
                              <a:lnTo>
                                <a:pt x="1124" y="1391"/>
                              </a:lnTo>
                              <a:lnTo>
                                <a:pt x="1119" y="1356"/>
                              </a:lnTo>
                              <a:lnTo>
                                <a:pt x="1124" y="1322"/>
                              </a:lnTo>
                              <a:lnTo>
                                <a:pt x="1138" y="1296"/>
                              </a:lnTo>
                              <a:lnTo>
                                <a:pt x="1160" y="1279"/>
                              </a:lnTo>
                              <a:lnTo>
                                <a:pt x="1188" y="1273"/>
                              </a:lnTo>
                              <a:lnTo>
                                <a:pt x="1215" y="1279"/>
                              </a:lnTo>
                              <a:lnTo>
                                <a:pt x="1232" y="1291"/>
                              </a:lnTo>
                              <a:lnTo>
                                <a:pt x="1188" y="1291"/>
                              </a:lnTo>
                              <a:lnTo>
                                <a:pt x="1168" y="1296"/>
                              </a:lnTo>
                              <a:lnTo>
                                <a:pt x="1153" y="1309"/>
                              </a:lnTo>
                              <a:lnTo>
                                <a:pt x="1143" y="1329"/>
                              </a:lnTo>
                              <a:lnTo>
                                <a:pt x="1140" y="1356"/>
                              </a:lnTo>
                              <a:lnTo>
                                <a:pt x="1143" y="1384"/>
                              </a:lnTo>
                              <a:lnTo>
                                <a:pt x="1153" y="1405"/>
                              </a:lnTo>
                              <a:lnTo>
                                <a:pt x="1168" y="1418"/>
                              </a:lnTo>
                              <a:lnTo>
                                <a:pt x="1188" y="1423"/>
                              </a:lnTo>
                              <a:lnTo>
                                <a:pt x="1231" y="1423"/>
                              </a:lnTo>
                              <a:lnTo>
                                <a:pt x="1215" y="1435"/>
                              </a:lnTo>
                              <a:lnTo>
                                <a:pt x="1188" y="1441"/>
                              </a:lnTo>
                              <a:close/>
                              <a:moveTo>
                                <a:pt x="1231" y="1423"/>
                              </a:moveTo>
                              <a:lnTo>
                                <a:pt x="1188" y="1423"/>
                              </a:lnTo>
                              <a:lnTo>
                                <a:pt x="1207" y="1418"/>
                              </a:lnTo>
                              <a:lnTo>
                                <a:pt x="1222" y="1405"/>
                              </a:lnTo>
                              <a:lnTo>
                                <a:pt x="1232" y="1384"/>
                              </a:lnTo>
                              <a:lnTo>
                                <a:pt x="1235" y="1356"/>
                              </a:lnTo>
                              <a:lnTo>
                                <a:pt x="1232" y="1329"/>
                              </a:lnTo>
                              <a:lnTo>
                                <a:pt x="1222" y="1309"/>
                              </a:lnTo>
                              <a:lnTo>
                                <a:pt x="1207" y="1296"/>
                              </a:lnTo>
                              <a:lnTo>
                                <a:pt x="1188" y="1291"/>
                              </a:lnTo>
                              <a:lnTo>
                                <a:pt x="1232" y="1291"/>
                              </a:lnTo>
                              <a:lnTo>
                                <a:pt x="1237" y="1296"/>
                              </a:lnTo>
                              <a:lnTo>
                                <a:pt x="1252" y="1322"/>
                              </a:lnTo>
                              <a:lnTo>
                                <a:pt x="1257" y="1356"/>
                              </a:lnTo>
                              <a:lnTo>
                                <a:pt x="1252" y="1391"/>
                              </a:lnTo>
                              <a:lnTo>
                                <a:pt x="1237" y="1418"/>
                              </a:lnTo>
                              <a:lnTo>
                                <a:pt x="1231" y="1423"/>
                              </a:lnTo>
                              <a:close/>
                              <a:moveTo>
                                <a:pt x="1312" y="1437"/>
                              </a:moveTo>
                              <a:lnTo>
                                <a:pt x="1293" y="1437"/>
                              </a:lnTo>
                              <a:lnTo>
                                <a:pt x="1293" y="1276"/>
                              </a:lnTo>
                              <a:lnTo>
                                <a:pt x="1314" y="1276"/>
                              </a:lnTo>
                              <a:lnTo>
                                <a:pt x="1329" y="1303"/>
                              </a:lnTo>
                              <a:lnTo>
                                <a:pt x="1309" y="1303"/>
                              </a:lnTo>
                              <a:lnTo>
                                <a:pt x="1311" y="1328"/>
                              </a:lnTo>
                              <a:lnTo>
                                <a:pt x="1312" y="1341"/>
                              </a:lnTo>
                              <a:lnTo>
                                <a:pt x="1312" y="1353"/>
                              </a:lnTo>
                              <a:lnTo>
                                <a:pt x="1312" y="1437"/>
                              </a:lnTo>
                              <a:close/>
                              <a:moveTo>
                                <a:pt x="1407" y="1411"/>
                              </a:moveTo>
                              <a:lnTo>
                                <a:pt x="1391" y="1411"/>
                              </a:lnTo>
                              <a:lnTo>
                                <a:pt x="1389" y="1385"/>
                              </a:lnTo>
                              <a:lnTo>
                                <a:pt x="1388" y="1372"/>
                              </a:lnTo>
                              <a:lnTo>
                                <a:pt x="1388" y="1360"/>
                              </a:lnTo>
                              <a:lnTo>
                                <a:pt x="1388" y="1276"/>
                              </a:lnTo>
                              <a:lnTo>
                                <a:pt x="1407" y="1276"/>
                              </a:lnTo>
                              <a:lnTo>
                                <a:pt x="1407" y="1411"/>
                              </a:lnTo>
                              <a:close/>
                              <a:moveTo>
                                <a:pt x="1407" y="1437"/>
                              </a:moveTo>
                              <a:lnTo>
                                <a:pt x="1386" y="1437"/>
                              </a:lnTo>
                              <a:lnTo>
                                <a:pt x="1328" y="1336"/>
                              </a:lnTo>
                              <a:lnTo>
                                <a:pt x="1310" y="1303"/>
                              </a:lnTo>
                              <a:lnTo>
                                <a:pt x="1329" y="1303"/>
                              </a:lnTo>
                              <a:lnTo>
                                <a:pt x="1372" y="1378"/>
                              </a:lnTo>
                              <a:lnTo>
                                <a:pt x="1390" y="1411"/>
                              </a:lnTo>
                              <a:lnTo>
                                <a:pt x="1407" y="1411"/>
                              </a:lnTo>
                              <a:lnTo>
                                <a:pt x="1407" y="1437"/>
                              </a:lnTo>
                              <a:close/>
                              <a:moveTo>
                                <a:pt x="1452" y="1438"/>
                              </a:moveTo>
                              <a:lnTo>
                                <a:pt x="1431" y="1438"/>
                              </a:lnTo>
                              <a:lnTo>
                                <a:pt x="1486" y="1276"/>
                              </a:lnTo>
                              <a:lnTo>
                                <a:pt x="1509" y="1276"/>
                              </a:lnTo>
                              <a:lnTo>
                                <a:pt x="1515" y="1293"/>
                              </a:lnTo>
                              <a:lnTo>
                                <a:pt x="1497" y="1293"/>
                              </a:lnTo>
                              <a:lnTo>
                                <a:pt x="1493" y="1307"/>
                              </a:lnTo>
                              <a:lnTo>
                                <a:pt x="1489" y="1321"/>
                              </a:lnTo>
                              <a:lnTo>
                                <a:pt x="1485" y="1334"/>
                              </a:lnTo>
                              <a:lnTo>
                                <a:pt x="1473" y="1372"/>
                              </a:lnTo>
                              <a:lnTo>
                                <a:pt x="1542" y="1372"/>
                              </a:lnTo>
                              <a:lnTo>
                                <a:pt x="1547" y="1388"/>
                              </a:lnTo>
                              <a:lnTo>
                                <a:pt x="1468" y="1388"/>
                              </a:lnTo>
                              <a:lnTo>
                                <a:pt x="1452" y="1438"/>
                              </a:lnTo>
                              <a:close/>
                              <a:moveTo>
                                <a:pt x="1542" y="1372"/>
                              </a:moveTo>
                              <a:lnTo>
                                <a:pt x="1521" y="1372"/>
                              </a:lnTo>
                              <a:lnTo>
                                <a:pt x="1514" y="1348"/>
                              </a:lnTo>
                              <a:lnTo>
                                <a:pt x="1510" y="1334"/>
                              </a:lnTo>
                              <a:lnTo>
                                <a:pt x="1506" y="1321"/>
                              </a:lnTo>
                              <a:lnTo>
                                <a:pt x="1502" y="1307"/>
                              </a:lnTo>
                              <a:lnTo>
                                <a:pt x="1498" y="1293"/>
                              </a:lnTo>
                              <a:lnTo>
                                <a:pt x="1515" y="1293"/>
                              </a:lnTo>
                              <a:lnTo>
                                <a:pt x="1542" y="1372"/>
                              </a:lnTo>
                              <a:close/>
                              <a:moveTo>
                                <a:pt x="1564" y="1438"/>
                              </a:moveTo>
                              <a:lnTo>
                                <a:pt x="1542" y="1438"/>
                              </a:lnTo>
                              <a:lnTo>
                                <a:pt x="1527" y="1388"/>
                              </a:lnTo>
                              <a:lnTo>
                                <a:pt x="1547" y="1388"/>
                              </a:lnTo>
                              <a:lnTo>
                                <a:pt x="1564" y="1438"/>
                              </a:lnTo>
                              <a:close/>
                              <a:moveTo>
                                <a:pt x="1678" y="1438"/>
                              </a:moveTo>
                              <a:lnTo>
                                <a:pt x="1587" y="1438"/>
                              </a:lnTo>
                              <a:lnTo>
                                <a:pt x="1587" y="1276"/>
                              </a:lnTo>
                              <a:lnTo>
                                <a:pt x="1607" y="1276"/>
                              </a:lnTo>
                              <a:lnTo>
                                <a:pt x="1607" y="1420"/>
                              </a:lnTo>
                              <a:lnTo>
                                <a:pt x="1678" y="1420"/>
                              </a:lnTo>
                              <a:lnTo>
                                <a:pt x="1678" y="1438"/>
                              </a:lnTo>
                              <a:close/>
                              <a:moveTo>
                                <a:pt x="1803" y="1437"/>
                              </a:moveTo>
                              <a:lnTo>
                                <a:pt x="1708" y="1437"/>
                              </a:lnTo>
                              <a:lnTo>
                                <a:pt x="1708" y="1276"/>
                              </a:lnTo>
                              <a:lnTo>
                                <a:pt x="1801" y="1276"/>
                              </a:lnTo>
                              <a:lnTo>
                                <a:pt x="1801" y="1294"/>
                              </a:lnTo>
                              <a:lnTo>
                                <a:pt x="1728" y="1294"/>
                              </a:lnTo>
                              <a:lnTo>
                                <a:pt x="1728" y="1344"/>
                              </a:lnTo>
                              <a:lnTo>
                                <a:pt x="1789" y="1344"/>
                              </a:lnTo>
                              <a:lnTo>
                                <a:pt x="1789" y="1362"/>
                              </a:lnTo>
                              <a:lnTo>
                                <a:pt x="1728" y="1362"/>
                              </a:lnTo>
                              <a:lnTo>
                                <a:pt x="1728" y="1420"/>
                              </a:lnTo>
                              <a:lnTo>
                                <a:pt x="1803" y="1420"/>
                              </a:lnTo>
                              <a:lnTo>
                                <a:pt x="1803" y="1437"/>
                              </a:lnTo>
                              <a:close/>
                              <a:moveTo>
                                <a:pt x="1803" y="1420"/>
                              </a:moveTo>
                              <a:lnTo>
                                <a:pt x="1728" y="1420"/>
                              </a:lnTo>
                              <a:lnTo>
                                <a:pt x="1803" y="1420"/>
                              </a:lnTo>
                              <a:close/>
                              <a:moveTo>
                                <a:pt x="37" y="1721"/>
                              </a:moveTo>
                              <a:lnTo>
                                <a:pt x="16" y="1721"/>
                              </a:lnTo>
                              <a:lnTo>
                                <a:pt x="16" y="1560"/>
                              </a:lnTo>
                              <a:lnTo>
                                <a:pt x="37" y="1560"/>
                              </a:lnTo>
                              <a:lnTo>
                                <a:pt x="37" y="1627"/>
                              </a:lnTo>
                              <a:lnTo>
                                <a:pt x="132" y="1627"/>
                              </a:lnTo>
                              <a:lnTo>
                                <a:pt x="132" y="1645"/>
                              </a:lnTo>
                              <a:lnTo>
                                <a:pt x="37" y="1645"/>
                              </a:lnTo>
                              <a:lnTo>
                                <a:pt x="37" y="1721"/>
                              </a:lnTo>
                              <a:close/>
                              <a:moveTo>
                                <a:pt x="132" y="1627"/>
                              </a:moveTo>
                              <a:lnTo>
                                <a:pt x="112" y="1627"/>
                              </a:lnTo>
                              <a:lnTo>
                                <a:pt x="112" y="1560"/>
                              </a:lnTo>
                              <a:lnTo>
                                <a:pt x="132" y="1560"/>
                              </a:lnTo>
                              <a:lnTo>
                                <a:pt x="132" y="1627"/>
                              </a:lnTo>
                              <a:close/>
                              <a:moveTo>
                                <a:pt x="132" y="1721"/>
                              </a:moveTo>
                              <a:lnTo>
                                <a:pt x="112" y="1721"/>
                              </a:lnTo>
                              <a:lnTo>
                                <a:pt x="112" y="1645"/>
                              </a:lnTo>
                              <a:lnTo>
                                <a:pt x="132" y="1645"/>
                              </a:lnTo>
                              <a:lnTo>
                                <a:pt x="132" y="1721"/>
                              </a:lnTo>
                              <a:close/>
                              <a:moveTo>
                                <a:pt x="237" y="1724"/>
                              </a:moveTo>
                              <a:lnTo>
                                <a:pt x="209" y="1718"/>
                              </a:lnTo>
                              <a:lnTo>
                                <a:pt x="188" y="1702"/>
                              </a:lnTo>
                              <a:lnTo>
                                <a:pt x="173" y="1675"/>
                              </a:lnTo>
                              <a:lnTo>
                                <a:pt x="168" y="1640"/>
                              </a:lnTo>
                              <a:lnTo>
                                <a:pt x="173" y="1605"/>
                              </a:lnTo>
                              <a:lnTo>
                                <a:pt x="188" y="1579"/>
                              </a:lnTo>
                              <a:lnTo>
                                <a:pt x="209" y="1563"/>
                              </a:lnTo>
                              <a:lnTo>
                                <a:pt x="237" y="1557"/>
                              </a:lnTo>
                              <a:lnTo>
                                <a:pt x="265" y="1563"/>
                              </a:lnTo>
                              <a:lnTo>
                                <a:pt x="282" y="1575"/>
                              </a:lnTo>
                              <a:lnTo>
                                <a:pt x="237" y="1575"/>
                              </a:lnTo>
                              <a:lnTo>
                                <a:pt x="218" y="1580"/>
                              </a:lnTo>
                              <a:lnTo>
                                <a:pt x="203" y="1592"/>
                              </a:lnTo>
                              <a:lnTo>
                                <a:pt x="193" y="1613"/>
                              </a:lnTo>
                              <a:lnTo>
                                <a:pt x="190" y="1640"/>
                              </a:lnTo>
                              <a:lnTo>
                                <a:pt x="193" y="1667"/>
                              </a:lnTo>
                              <a:lnTo>
                                <a:pt x="203" y="1688"/>
                              </a:lnTo>
                              <a:lnTo>
                                <a:pt x="218" y="1701"/>
                              </a:lnTo>
                              <a:lnTo>
                                <a:pt x="218" y="1702"/>
                              </a:lnTo>
                              <a:lnTo>
                                <a:pt x="237" y="1706"/>
                              </a:lnTo>
                              <a:lnTo>
                                <a:pt x="281" y="1706"/>
                              </a:lnTo>
                              <a:lnTo>
                                <a:pt x="265" y="1718"/>
                              </a:lnTo>
                              <a:lnTo>
                                <a:pt x="237" y="1724"/>
                              </a:lnTo>
                              <a:close/>
                              <a:moveTo>
                                <a:pt x="281" y="1706"/>
                              </a:moveTo>
                              <a:lnTo>
                                <a:pt x="237" y="1706"/>
                              </a:lnTo>
                              <a:lnTo>
                                <a:pt x="257" y="1701"/>
                              </a:lnTo>
                              <a:lnTo>
                                <a:pt x="272" y="1688"/>
                              </a:lnTo>
                              <a:lnTo>
                                <a:pt x="282" y="1667"/>
                              </a:lnTo>
                              <a:lnTo>
                                <a:pt x="285" y="1640"/>
                              </a:lnTo>
                              <a:lnTo>
                                <a:pt x="282" y="1613"/>
                              </a:lnTo>
                              <a:lnTo>
                                <a:pt x="272" y="1592"/>
                              </a:lnTo>
                              <a:lnTo>
                                <a:pt x="257" y="1580"/>
                              </a:lnTo>
                              <a:lnTo>
                                <a:pt x="237" y="1575"/>
                              </a:lnTo>
                              <a:lnTo>
                                <a:pt x="282" y="1575"/>
                              </a:lnTo>
                              <a:lnTo>
                                <a:pt x="287" y="1579"/>
                              </a:lnTo>
                              <a:lnTo>
                                <a:pt x="301" y="1605"/>
                              </a:lnTo>
                              <a:lnTo>
                                <a:pt x="306" y="1640"/>
                              </a:lnTo>
                              <a:lnTo>
                                <a:pt x="301" y="1675"/>
                              </a:lnTo>
                              <a:lnTo>
                                <a:pt x="287" y="1701"/>
                              </a:lnTo>
                              <a:lnTo>
                                <a:pt x="281" y="1706"/>
                              </a:lnTo>
                              <a:close/>
                              <a:moveTo>
                                <a:pt x="403" y="1724"/>
                              </a:moveTo>
                              <a:lnTo>
                                <a:pt x="375" y="1718"/>
                              </a:lnTo>
                              <a:lnTo>
                                <a:pt x="353" y="1702"/>
                              </a:lnTo>
                              <a:lnTo>
                                <a:pt x="338" y="1676"/>
                              </a:lnTo>
                              <a:lnTo>
                                <a:pt x="333" y="1641"/>
                              </a:lnTo>
                              <a:lnTo>
                                <a:pt x="338" y="1606"/>
                              </a:lnTo>
                              <a:lnTo>
                                <a:pt x="353" y="1579"/>
                              </a:lnTo>
                              <a:lnTo>
                                <a:pt x="376" y="1563"/>
                              </a:lnTo>
                              <a:lnTo>
                                <a:pt x="405" y="1557"/>
                              </a:lnTo>
                              <a:lnTo>
                                <a:pt x="418" y="1558"/>
                              </a:lnTo>
                              <a:lnTo>
                                <a:pt x="431" y="1563"/>
                              </a:lnTo>
                              <a:lnTo>
                                <a:pt x="441" y="1569"/>
                              </a:lnTo>
                              <a:lnTo>
                                <a:pt x="447" y="1575"/>
                              </a:lnTo>
                              <a:lnTo>
                                <a:pt x="405" y="1575"/>
                              </a:lnTo>
                              <a:lnTo>
                                <a:pt x="384" y="1579"/>
                              </a:lnTo>
                              <a:lnTo>
                                <a:pt x="368" y="1592"/>
                              </a:lnTo>
                              <a:lnTo>
                                <a:pt x="358" y="1613"/>
                              </a:lnTo>
                              <a:lnTo>
                                <a:pt x="354" y="1640"/>
                              </a:lnTo>
                              <a:lnTo>
                                <a:pt x="358" y="1667"/>
                              </a:lnTo>
                              <a:lnTo>
                                <a:pt x="368" y="1688"/>
                              </a:lnTo>
                              <a:lnTo>
                                <a:pt x="383" y="1701"/>
                              </a:lnTo>
                              <a:lnTo>
                                <a:pt x="404" y="1706"/>
                              </a:lnTo>
                              <a:lnTo>
                                <a:pt x="447" y="1706"/>
                              </a:lnTo>
                              <a:lnTo>
                                <a:pt x="442" y="1711"/>
                              </a:lnTo>
                              <a:lnTo>
                                <a:pt x="431" y="1718"/>
                              </a:lnTo>
                              <a:lnTo>
                                <a:pt x="418" y="1722"/>
                              </a:lnTo>
                              <a:lnTo>
                                <a:pt x="403" y="1724"/>
                              </a:lnTo>
                              <a:close/>
                              <a:moveTo>
                                <a:pt x="438" y="1590"/>
                              </a:moveTo>
                              <a:lnTo>
                                <a:pt x="429" y="1581"/>
                              </a:lnTo>
                              <a:lnTo>
                                <a:pt x="419" y="1575"/>
                              </a:lnTo>
                              <a:lnTo>
                                <a:pt x="447" y="1575"/>
                              </a:lnTo>
                              <a:lnTo>
                                <a:pt x="449" y="1577"/>
                              </a:lnTo>
                              <a:lnTo>
                                <a:pt x="438" y="1590"/>
                              </a:lnTo>
                              <a:close/>
                              <a:moveTo>
                                <a:pt x="447" y="1706"/>
                              </a:moveTo>
                              <a:lnTo>
                                <a:pt x="404" y="1706"/>
                              </a:lnTo>
                              <a:lnTo>
                                <a:pt x="415" y="1705"/>
                              </a:lnTo>
                              <a:lnTo>
                                <a:pt x="425" y="1701"/>
                              </a:lnTo>
                              <a:lnTo>
                                <a:pt x="433" y="1696"/>
                              </a:lnTo>
                              <a:lnTo>
                                <a:pt x="441" y="1688"/>
                              </a:lnTo>
                              <a:lnTo>
                                <a:pt x="453" y="1701"/>
                              </a:lnTo>
                              <a:lnTo>
                                <a:pt x="447" y="1706"/>
                              </a:lnTo>
                              <a:close/>
                              <a:moveTo>
                                <a:pt x="505" y="1721"/>
                              </a:moveTo>
                              <a:lnTo>
                                <a:pt x="484" y="1721"/>
                              </a:lnTo>
                              <a:lnTo>
                                <a:pt x="484" y="1560"/>
                              </a:lnTo>
                              <a:lnTo>
                                <a:pt x="505" y="1560"/>
                              </a:lnTo>
                              <a:lnTo>
                                <a:pt x="505" y="1627"/>
                              </a:lnTo>
                              <a:lnTo>
                                <a:pt x="600" y="1627"/>
                              </a:lnTo>
                              <a:lnTo>
                                <a:pt x="600" y="1645"/>
                              </a:lnTo>
                              <a:lnTo>
                                <a:pt x="505" y="1645"/>
                              </a:lnTo>
                              <a:lnTo>
                                <a:pt x="505" y="1721"/>
                              </a:lnTo>
                              <a:close/>
                              <a:moveTo>
                                <a:pt x="600" y="1627"/>
                              </a:moveTo>
                              <a:lnTo>
                                <a:pt x="580" y="1627"/>
                              </a:lnTo>
                              <a:lnTo>
                                <a:pt x="580" y="1560"/>
                              </a:lnTo>
                              <a:lnTo>
                                <a:pt x="600" y="1560"/>
                              </a:lnTo>
                              <a:lnTo>
                                <a:pt x="600" y="1627"/>
                              </a:lnTo>
                              <a:close/>
                              <a:moveTo>
                                <a:pt x="600" y="1721"/>
                              </a:moveTo>
                              <a:lnTo>
                                <a:pt x="580" y="1721"/>
                              </a:lnTo>
                              <a:lnTo>
                                <a:pt x="580" y="1645"/>
                              </a:lnTo>
                              <a:lnTo>
                                <a:pt x="600" y="1645"/>
                              </a:lnTo>
                              <a:lnTo>
                                <a:pt x="600" y="1721"/>
                              </a:lnTo>
                              <a:close/>
                              <a:moveTo>
                                <a:pt x="734" y="1706"/>
                              </a:moveTo>
                              <a:lnTo>
                                <a:pt x="690" y="1706"/>
                              </a:lnTo>
                              <a:lnTo>
                                <a:pt x="705" y="1704"/>
                              </a:lnTo>
                              <a:lnTo>
                                <a:pt x="715" y="1699"/>
                              </a:lnTo>
                              <a:lnTo>
                                <a:pt x="722" y="1690"/>
                              </a:lnTo>
                              <a:lnTo>
                                <a:pt x="724" y="1680"/>
                              </a:lnTo>
                              <a:lnTo>
                                <a:pt x="724" y="1663"/>
                              </a:lnTo>
                              <a:lnTo>
                                <a:pt x="674" y="1641"/>
                              </a:lnTo>
                              <a:lnTo>
                                <a:pt x="663" y="1635"/>
                              </a:lnTo>
                              <a:lnTo>
                                <a:pt x="652" y="1627"/>
                              </a:lnTo>
                              <a:lnTo>
                                <a:pt x="644" y="1615"/>
                              </a:lnTo>
                              <a:lnTo>
                                <a:pt x="641" y="1600"/>
                              </a:lnTo>
                              <a:lnTo>
                                <a:pt x="645" y="1583"/>
                              </a:lnTo>
                              <a:lnTo>
                                <a:pt x="656" y="1569"/>
                              </a:lnTo>
                              <a:lnTo>
                                <a:pt x="672" y="1560"/>
                              </a:lnTo>
                              <a:lnTo>
                                <a:pt x="692" y="1557"/>
                              </a:lnTo>
                              <a:lnTo>
                                <a:pt x="706" y="1558"/>
                              </a:lnTo>
                              <a:lnTo>
                                <a:pt x="719" y="1562"/>
                              </a:lnTo>
                              <a:lnTo>
                                <a:pt x="730" y="1569"/>
                              </a:lnTo>
                              <a:lnTo>
                                <a:pt x="737" y="1575"/>
                              </a:lnTo>
                              <a:lnTo>
                                <a:pt x="674" y="1575"/>
                              </a:lnTo>
                              <a:lnTo>
                                <a:pt x="662" y="1584"/>
                              </a:lnTo>
                              <a:lnTo>
                                <a:pt x="662" y="1614"/>
                              </a:lnTo>
                              <a:lnTo>
                                <a:pt x="676" y="1620"/>
                              </a:lnTo>
                              <a:lnTo>
                                <a:pt x="712" y="1635"/>
                              </a:lnTo>
                              <a:lnTo>
                                <a:pt x="725" y="1642"/>
                              </a:lnTo>
                              <a:lnTo>
                                <a:pt x="736" y="1651"/>
                              </a:lnTo>
                              <a:lnTo>
                                <a:pt x="743" y="1662"/>
                              </a:lnTo>
                              <a:lnTo>
                                <a:pt x="745" y="1678"/>
                              </a:lnTo>
                              <a:lnTo>
                                <a:pt x="741" y="1696"/>
                              </a:lnTo>
                              <a:lnTo>
                                <a:pt x="734" y="1706"/>
                              </a:lnTo>
                              <a:close/>
                              <a:moveTo>
                                <a:pt x="729" y="1590"/>
                              </a:moveTo>
                              <a:lnTo>
                                <a:pt x="719" y="1581"/>
                              </a:lnTo>
                              <a:lnTo>
                                <a:pt x="707" y="1575"/>
                              </a:lnTo>
                              <a:lnTo>
                                <a:pt x="737" y="1575"/>
                              </a:lnTo>
                              <a:lnTo>
                                <a:pt x="740" y="1577"/>
                              </a:lnTo>
                              <a:lnTo>
                                <a:pt x="729" y="1590"/>
                              </a:lnTo>
                              <a:close/>
                              <a:moveTo>
                                <a:pt x="690" y="1724"/>
                              </a:moveTo>
                              <a:lnTo>
                                <a:pt x="674" y="1722"/>
                              </a:lnTo>
                              <a:lnTo>
                                <a:pt x="659" y="1718"/>
                              </a:lnTo>
                              <a:lnTo>
                                <a:pt x="645" y="1710"/>
                              </a:lnTo>
                              <a:lnTo>
                                <a:pt x="634" y="1700"/>
                              </a:lnTo>
                              <a:lnTo>
                                <a:pt x="646" y="1686"/>
                              </a:lnTo>
                              <a:lnTo>
                                <a:pt x="655" y="1694"/>
                              </a:lnTo>
                              <a:lnTo>
                                <a:pt x="666" y="1701"/>
                              </a:lnTo>
                              <a:lnTo>
                                <a:pt x="678" y="1705"/>
                              </a:lnTo>
                              <a:lnTo>
                                <a:pt x="690" y="1706"/>
                              </a:lnTo>
                              <a:lnTo>
                                <a:pt x="734" y="1706"/>
                              </a:lnTo>
                              <a:lnTo>
                                <a:pt x="730" y="1711"/>
                              </a:lnTo>
                              <a:lnTo>
                                <a:pt x="713" y="1720"/>
                              </a:lnTo>
                              <a:lnTo>
                                <a:pt x="690" y="1724"/>
                              </a:lnTo>
                              <a:close/>
                              <a:moveTo>
                                <a:pt x="839" y="1724"/>
                              </a:moveTo>
                              <a:lnTo>
                                <a:pt x="811" y="1718"/>
                              </a:lnTo>
                              <a:lnTo>
                                <a:pt x="789" y="1702"/>
                              </a:lnTo>
                              <a:lnTo>
                                <a:pt x="774" y="1676"/>
                              </a:lnTo>
                              <a:lnTo>
                                <a:pt x="769" y="1641"/>
                              </a:lnTo>
                              <a:lnTo>
                                <a:pt x="774" y="1606"/>
                              </a:lnTo>
                              <a:lnTo>
                                <a:pt x="789" y="1579"/>
                              </a:lnTo>
                              <a:lnTo>
                                <a:pt x="812" y="1563"/>
                              </a:lnTo>
                              <a:lnTo>
                                <a:pt x="840" y="1557"/>
                              </a:lnTo>
                              <a:lnTo>
                                <a:pt x="854" y="1558"/>
                              </a:lnTo>
                              <a:lnTo>
                                <a:pt x="866" y="1563"/>
                              </a:lnTo>
                              <a:lnTo>
                                <a:pt x="876" y="1569"/>
                              </a:lnTo>
                              <a:lnTo>
                                <a:pt x="883" y="1575"/>
                              </a:lnTo>
                              <a:lnTo>
                                <a:pt x="841" y="1575"/>
                              </a:lnTo>
                              <a:lnTo>
                                <a:pt x="820" y="1579"/>
                              </a:lnTo>
                              <a:lnTo>
                                <a:pt x="804" y="1592"/>
                              </a:lnTo>
                              <a:lnTo>
                                <a:pt x="793" y="1613"/>
                              </a:lnTo>
                              <a:lnTo>
                                <a:pt x="790" y="1640"/>
                              </a:lnTo>
                              <a:lnTo>
                                <a:pt x="793" y="1667"/>
                              </a:lnTo>
                              <a:lnTo>
                                <a:pt x="803" y="1688"/>
                              </a:lnTo>
                              <a:lnTo>
                                <a:pt x="819" y="1701"/>
                              </a:lnTo>
                              <a:lnTo>
                                <a:pt x="840" y="1706"/>
                              </a:lnTo>
                              <a:lnTo>
                                <a:pt x="883" y="1706"/>
                              </a:lnTo>
                              <a:lnTo>
                                <a:pt x="878" y="1711"/>
                              </a:lnTo>
                              <a:lnTo>
                                <a:pt x="867" y="1718"/>
                              </a:lnTo>
                              <a:lnTo>
                                <a:pt x="854" y="1722"/>
                              </a:lnTo>
                              <a:lnTo>
                                <a:pt x="839" y="1724"/>
                              </a:lnTo>
                              <a:close/>
                              <a:moveTo>
                                <a:pt x="873" y="1590"/>
                              </a:moveTo>
                              <a:lnTo>
                                <a:pt x="865" y="1581"/>
                              </a:lnTo>
                              <a:lnTo>
                                <a:pt x="854" y="1575"/>
                              </a:lnTo>
                              <a:lnTo>
                                <a:pt x="883" y="1575"/>
                              </a:lnTo>
                              <a:lnTo>
                                <a:pt x="885" y="1577"/>
                              </a:lnTo>
                              <a:lnTo>
                                <a:pt x="873" y="1590"/>
                              </a:lnTo>
                              <a:close/>
                              <a:moveTo>
                                <a:pt x="883" y="1706"/>
                              </a:moveTo>
                              <a:lnTo>
                                <a:pt x="840" y="1706"/>
                              </a:lnTo>
                              <a:lnTo>
                                <a:pt x="851" y="1705"/>
                              </a:lnTo>
                              <a:lnTo>
                                <a:pt x="860" y="1701"/>
                              </a:lnTo>
                              <a:lnTo>
                                <a:pt x="869" y="1696"/>
                              </a:lnTo>
                              <a:lnTo>
                                <a:pt x="877" y="1688"/>
                              </a:lnTo>
                              <a:lnTo>
                                <a:pt x="888" y="1701"/>
                              </a:lnTo>
                              <a:lnTo>
                                <a:pt x="883" y="1706"/>
                              </a:lnTo>
                              <a:close/>
                              <a:moveTo>
                                <a:pt x="940" y="1721"/>
                              </a:moveTo>
                              <a:lnTo>
                                <a:pt x="920" y="1721"/>
                              </a:lnTo>
                              <a:lnTo>
                                <a:pt x="920" y="1560"/>
                              </a:lnTo>
                              <a:lnTo>
                                <a:pt x="940" y="1560"/>
                              </a:lnTo>
                              <a:lnTo>
                                <a:pt x="940" y="1627"/>
                              </a:lnTo>
                              <a:lnTo>
                                <a:pt x="1036" y="1627"/>
                              </a:lnTo>
                              <a:lnTo>
                                <a:pt x="1036" y="1645"/>
                              </a:lnTo>
                              <a:lnTo>
                                <a:pt x="940" y="1645"/>
                              </a:lnTo>
                              <a:lnTo>
                                <a:pt x="940" y="1721"/>
                              </a:lnTo>
                              <a:close/>
                              <a:moveTo>
                                <a:pt x="1036" y="1627"/>
                              </a:moveTo>
                              <a:lnTo>
                                <a:pt x="1015" y="1627"/>
                              </a:lnTo>
                              <a:lnTo>
                                <a:pt x="1015" y="1560"/>
                              </a:lnTo>
                              <a:lnTo>
                                <a:pt x="1036" y="1560"/>
                              </a:lnTo>
                              <a:lnTo>
                                <a:pt x="1036" y="1627"/>
                              </a:lnTo>
                              <a:close/>
                              <a:moveTo>
                                <a:pt x="1036" y="1721"/>
                              </a:moveTo>
                              <a:lnTo>
                                <a:pt x="1015" y="1721"/>
                              </a:lnTo>
                              <a:lnTo>
                                <a:pt x="1015" y="1645"/>
                              </a:lnTo>
                              <a:lnTo>
                                <a:pt x="1036" y="1645"/>
                              </a:lnTo>
                              <a:lnTo>
                                <a:pt x="1036" y="1721"/>
                              </a:lnTo>
                              <a:close/>
                              <a:moveTo>
                                <a:pt x="1139" y="1724"/>
                              </a:moveTo>
                              <a:lnTo>
                                <a:pt x="1116" y="1721"/>
                              </a:lnTo>
                              <a:lnTo>
                                <a:pt x="1097" y="1709"/>
                              </a:lnTo>
                              <a:lnTo>
                                <a:pt x="1085" y="1687"/>
                              </a:lnTo>
                              <a:lnTo>
                                <a:pt x="1081" y="1655"/>
                              </a:lnTo>
                              <a:lnTo>
                                <a:pt x="1081" y="1560"/>
                              </a:lnTo>
                              <a:lnTo>
                                <a:pt x="1101" y="1560"/>
                              </a:lnTo>
                              <a:lnTo>
                                <a:pt x="1101" y="1655"/>
                              </a:lnTo>
                              <a:lnTo>
                                <a:pt x="1104" y="1680"/>
                              </a:lnTo>
                              <a:lnTo>
                                <a:pt x="1112" y="1695"/>
                              </a:lnTo>
                              <a:lnTo>
                                <a:pt x="1124" y="1704"/>
                              </a:lnTo>
                              <a:lnTo>
                                <a:pt x="1139" y="1706"/>
                              </a:lnTo>
                              <a:lnTo>
                                <a:pt x="1181" y="1706"/>
                              </a:lnTo>
                              <a:lnTo>
                                <a:pt x="1180" y="1709"/>
                              </a:lnTo>
                              <a:lnTo>
                                <a:pt x="1162" y="1721"/>
                              </a:lnTo>
                              <a:lnTo>
                                <a:pt x="1139" y="1724"/>
                              </a:lnTo>
                              <a:close/>
                              <a:moveTo>
                                <a:pt x="1181" y="1706"/>
                              </a:moveTo>
                              <a:lnTo>
                                <a:pt x="1139" y="1706"/>
                              </a:lnTo>
                              <a:lnTo>
                                <a:pt x="1154" y="1704"/>
                              </a:lnTo>
                              <a:lnTo>
                                <a:pt x="1166" y="1695"/>
                              </a:lnTo>
                              <a:lnTo>
                                <a:pt x="1174" y="1680"/>
                              </a:lnTo>
                              <a:lnTo>
                                <a:pt x="1177" y="1655"/>
                              </a:lnTo>
                              <a:lnTo>
                                <a:pt x="1177" y="1560"/>
                              </a:lnTo>
                              <a:lnTo>
                                <a:pt x="1197" y="1560"/>
                              </a:lnTo>
                              <a:lnTo>
                                <a:pt x="1196" y="1655"/>
                              </a:lnTo>
                              <a:lnTo>
                                <a:pt x="1192" y="1687"/>
                              </a:lnTo>
                              <a:lnTo>
                                <a:pt x="1181" y="1706"/>
                              </a:lnTo>
                              <a:close/>
                              <a:moveTo>
                                <a:pt x="1332" y="1721"/>
                              </a:moveTo>
                              <a:lnTo>
                                <a:pt x="1241" y="1721"/>
                              </a:lnTo>
                              <a:lnTo>
                                <a:pt x="1241" y="1560"/>
                              </a:lnTo>
                              <a:lnTo>
                                <a:pt x="1262" y="1560"/>
                              </a:lnTo>
                              <a:lnTo>
                                <a:pt x="1262" y="1704"/>
                              </a:lnTo>
                              <a:lnTo>
                                <a:pt x="1332" y="1704"/>
                              </a:lnTo>
                              <a:lnTo>
                                <a:pt x="1332" y="1721"/>
                              </a:lnTo>
                              <a:close/>
                              <a:moveTo>
                                <a:pt x="1457" y="1721"/>
                              </a:moveTo>
                              <a:lnTo>
                                <a:pt x="1362" y="1721"/>
                              </a:lnTo>
                              <a:lnTo>
                                <a:pt x="1362" y="1560"/>
                              </a:lnTo>
                              <a:lnTo>
                                <a:pt x="1455" y="1560"/>
                              </a:lnTo>
                              <a:lnTo>
                                <a:pt x="1455" y="1577"/>
                              </a:lnTo>
                              <a:lnTo>
                                <a:pt x="1382" y="1577"/>
                              </a:lnTo>
                              <a:lnTo>
                                <a:pt x="1382" y="1628"/>
                              </a:lnTo>
                              <a:lnTo>
                                <a:pt x="1443" y="1628"/>
                              </a:lnTo>
                              <a:lnTo>
                                <a:pt x="1443" y="1645"/>
                              </a:lnTo>
                              <a:lnTo>
                                <a:pt x="1382" y="1645"/>
                              </a:lnTo>
                              <a:lnTo>
                                <a:pt x="1382" y="1704"/>
                              </a:lnTo>
                              <a:lnTo>
                                <a:pt x="1457" y="1704"/>
                              </a:lnTo>
                              <a:lnTo>
                                <a:pt x="1457" y="1721"/>
                              </a:lnTo>
                              <a:close/>
                              <a:moveTo>
                                <a:pt x="125" y="226"/>
                              </a:moveTo>
                              <a:lnTo>
                                <a:pt x="74" y="218"/>
                              </a:lnTo>
                              <a:lnTo>
                                <a:pt x="35" y="194"/>
                              </a:lnTo>
                              <a:lnTo>
                                <a:pt x="9" y="159"/>
                              </a:lnTo>
                              <a:lnTo>
                                <a:pt x="0" y="113"/>
                              </a:lnTo>
                              <a:lnTo>
                                <a:pt x="9" y="68"/>
                              </a:lnTo>
                              <a:lnTo>
                                <a:pt x="35" y="32"/>
                              </a:lnTo>
                              <a:lnTo>
                                <a:pt x="74" y="9"/>
                              </a:lnTo>
                              <a:lnTo>
                                <a:pt x="125" y="0"/>
                              </a:lnTo>
                              <a:lnTo>
                                <a:pt x="175" y="9"/>
                              </a:lnTo>
                              <a:lnTo>
                                <a:pt x="214" y="32"/>
                              </a:lnTo>
                              <a:lnTo>
                                <a:pt x="240" y="68"/>
                              </a:lnTo>
                              <a:lnTo>
                                <a:pt x="249" y="113"/>
                              </a:lnTo>
                              <a:lnTo>
                                <a:pt x="240" y="159"/>
                              </a:lnTo>
                              <a:lnTo>
                                <a:pt x="214" y="194"/>
                              </a:lnTo>
                              <a:lnTo>
                                <a:pt x="175" y="218"/>
                              </a:lnTo>
                              <a:lnTo>
                                <a:pt x="125" y="226"/>
                              </a:lnTo>
                              <a:close/>
                              <a:moveTo>
                                <a:pt x="232" y="1061"/>
                              </a:moveTo>
                              <a:lnTo>
                                <a:pt x="16" y="1061"/>
                              </a:lnTo>
                              <a:lnTo>
                                <a:pt x="16" y="332"/>
                              </a:lnTo>
                              <a:lnTo>
                                <a:pt x="232" y="332"/>
                              </a:lnTo>
                              <a:lnTo>
                                <a:pt x="232" y="1061"/>
                              </a:lnTo>
                              <a:close/>
                              <a:moveTo>
                                <a:pt x="1066" y="894"/>
                              </a:moveTo>
                              <a:lnTo>
                                <a:pt x="721" y="894"/>
                              </a:lnTo>
                              <a:lnTo>
                                <a:pt x="758" y="890"/>
                              </a:lnTo>
                              <a:lnTo>
                                <a:pt x="790" y="876"/>
                              </a:lnTo>
                              <a:lnTo>
                                <a:pt x="820" y="851"/>
                              </a:lnTo>
                              <a:lnTo>
                                <a:pt x="850" y="814"/>
                              </a:lnTo>
                              <a:lnTo>
                                <a:pt x="850" y="332"/>
                              </a:lnTo>
                              <a:lnTo>
                                <a:pt x="1066" y="332"/>
                              </a:lnTo>
                              <a:lnTo>
                                <a:pt x="1066" y="894"/>
                              </a:lnTo>
                              <a:close/>
                              <a:moveTo>
                                <a:pt x="641" y="1078"/>
                              </a:moveTo>
                              <a:lnTo>
                                <a:pt x="569" y="1069"/>
                              </a:lnTo>
                              <a:lnTo>
                                <a:pt x="512" y="1043"/>
                              </a:lnTo>
                              <a:lnTo>
                                <a:pt x="468" y="1000"/>
                              </a:lnTo>
                              <a:lnTo>
                                <a:pt x="438" y="942"/>
                              </a:lnTo>
                              <a:lnTo>
                                <a:pt x="420" y="870"/>
                              </a:lnTo>
                              <a:lnTo>
                                <a:pt x="415" y="785"/>
                              </a:lnTo>
                              <a:lnTo>
                                <a:pt x="415" y="332"/>
                              </a:lnTo>
                              <a:lnTo>
                                <a:pt x="631" y="332"/>
                              </a:lnTo>
                              <a:lnTo>
                                <a:pt x="631" y="757"/>
                              </a:lnTo>
                              <a:lnTo>
                                <a:pt x="636" y="823"/>
                              </a:lnTo>
                              <a:lnTo>
                                <a:pt x="652" y="865"/>
                              </a:lnTo>
                              <a:lnTo>
                                <a:pt x="681" y="888"/>
                              </a:lnTo>
                              <a:lnTo>
                                <a:pt x="721" y="894"/>
                              </a:lnTo>
                              <a:lnTo>
                                <a:pt x="1066" y="894"/>
                              </a:lnTo>
                              <a:lnTo>
                                <a:pt x="1066" y="960"/>
                              </a:lnTo>
                              <a:lnTo>
                                <a:pt x="869" y="960"/>
                              </a:lnTo>
                              <a:lnTo>
                                <a:pt x="822" y="1009"/>
                              </a:lnTo>
                              <a:lnTo>
                                <a:pt x="769" y="1046"/>
                              </a:lnTo>
                              <a:lnTo>
                                <a:pt x="710" y="1070"/>
                              </a:lnTo>
                              <a:lnTo>
                                <a:pt x="641" y="1078"/>
                              </a:lnTo>
                              <a:close/>
                              <a:moveTo>
                                <a:pt x="1066" y="1061"/>
                              </a:moveTo>
                              <a:lnTo>
                                <a:pt x="890" y="1061"/>
                              </a:lnTo>
                              <a:lnTo>
                                <a:pt x="875" y="960"/>
                              </a:lnTo>
                              <a:lnTo>
                                <a:pt x="1066" y="960"/>
                              </a:lnTo>
                              <a:lnTo>
                                <a:pt x="1066" y="1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CDC2C6" id="Freeform: Shape 6" o:spid="_x0000_s1026" style="position:absolute;margin-left:462.2pt;margin-top:9.4pt;width:90.2pt;height:86.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4,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" path="m37,1438r-21,l16,1276r21,l37,1438xm102,1438r-20,l82,1276r22,l119,1303r-20,l101,1328r1,13l102,1353r,85xm197,1411r-17,l179,1386r-1,-13l178,1360r,-84l197,1276r,135xm197,1438r-21,l118,1336r-18,-33l119,1303r43,75l179,1411r18,l197,1438xm345,1294r-118,l227,1276r118,l345,1294xm297,1438r-21,l276,1294r21,l297,1438xm471,1437r-96,l375,1276r93,l468,1294r-72,l396,1344r61,l457,1362r-61,l396,1420r75,l471,1437xm527,1438r-21,l506,1276r51,l580,1279r17,8l603,1293r-76,l527,1353r75,l592,1361r-15,6l578,1369r-51,l527,1438xm602,1353r-48,l570,1351r13,-6l590,1335r3,-13l590,1308r-7,-9l570,1295r-16,-2l603,1293r6,8l613,1322r-2,17l603,1352r-1,1xm618,1438r-23,l556,1369r22,l618,1438xm762,1411r-17,l744,1386r-1,-13l743,1360r,-84l762,1276r,135xm667,1438r-20,l647,1276r22,l684,1303r-20,l666,1328r1,13l667,1353r,85xm762,1437r-21,l683,1336r-18,-33l684,1303r43,75l744,1411r18,l762,1437xm1032,1294r-118,l914,1276r118,l1032,1294xm807,1438r-21,l841,1276r23,l870,1293r-18,l848,1307r-4,14l840,1334r-12,38l896,1372r6,16l823,1388r-16,50xm896,1372r-20,l869,1348r-4,-14l860,1321r-4,-14l853,1293r17,l896,1372xm983,1438r-20,l963,1294r20,l983,1438xm919,1438r-22,l881,1388r21,l919,1438xm1083,1438r-21,l1062,1276r21,l1083,1438xm1188,1441r-28,-6l1138,1418r-14,-27l1119,1356r5,-34l1138,1296r22,-17l1188,1273r27,6l1232,1291r-44,l1168,1296r-15,13l1143,1329r-3,27l1143,1384r10,21l1168,1418r20,5l1231,1423r-16,12l1188,1441xm1231,1423r-43,l1207,1418r15,-13l1232,1384r3,-28l1232,1329r-10,-20l1207,1296r-19,-5l1232,1291r5,5l1252,1322r5,34l1252,1391r-15,27l1231,1423xm1312,1437r-19,l1293,1276r21,l1329,1303r-20,l1311,1328r1,13l1312,1353r,84xm1407,1411r-16,l1389,1385r-1,-13l1388,1360r,-84l1407,1276r,135xm1407,1437r-21,l1328,1336r-18,-33l1329,1303r43,75l1390,1411r17,l1407,1437xm1452,1438r-21,l1486,1276r23,l1515,1293r-18,l1493,1307r-4,14l1485,1334r-12,38l1542,1372r5,16l1468,1388r-16,50xm1542,1372r-21,l1514,1348r-4,-14l1506,1321r-4,-14l1498,1293r17,l1542,1372xm1564,1438r-22,l1527,1388r20,l1564,1438xm1678,1438r-91,l1587,1276r20,l1607,1420r71,l1678,1438xm1803,1437r-95,l1708,1276r93,l1801,1294r-73,l1728,1344r61,l1789,1362r-61,l1728,1420r75,l1803,1437xm1803,1420r-75,l1803,1420xm37,1721r-21,l16,1560r21,l37,1627r95,l132,1645r-95,l37,1721xm132,1627r-20,l112,1560r20,l132,1627xm132,1721r-20,l112,1645r20,l132,1721xm237,1724r-28,-6l188,1702r-15,-27l168,1640r5,-35l188,1579r21,-16l237,1557r28,6l282,1575r-45,l218,1580r-15,12l193,1613r-3,27l193,1667r10,21l218,1701r,1l237,1706r44,l265,1718r-28,6xm281,1706r-44,l257,1701r15,-13l282,1667r3,-27l282,1613r-10,-21l257,1580r-20,-5l282,1575r5,4l301,1605r5,35l301,1675r-14,26l281,1706xm403,1724r-28,-6l353,1702r-15,-26l333,1641r5,-35l353,1579r23,-16l405,1557r13,1l431,1563r10,6l447,1575r-42,l384,1579r-16,13l358,1613r-4,27l358,1667r10,21l383,1701r21,5l447,1706r-5,5l431,1718r-13,4l403,1724xm438,1590r-9,-9l419,1575r28,l449,1577r-11,13xm447,1706r-43,l415,1705r10,-4l433,1696r8,-8l453,1701r-6,5xm505,1721r-21,l484,1560r21,l505,1627r95,l600,1645r-95,l505,1721xm600,1627r-20,l580,1560r20,l600,1627xm600,1721r-20,l580,1645r20,l600,1721xm734,1706r-44,l705,1704r10,-5l722,1690r2,-10l724,1663r-50,-22l663,1635r-11,-8l644,1615r-3,-15l645,1583r11,-14l672,1560r20,-3l706,1558r13,4l730,1569r7,6l674,1575r-12,9l662,1614r14,6l712,1635r13,7l736,1651r7,11l745,1678r-4,18l734,1706xm729,1590r-10,-9l707,1575r30,l740,1577r-11,13xm690,1724r-16,-2l659,1718r-14,-8l634,1700r12,-14l655,1694r11,7l678,1705r12,1l734,1706r-4,5l713,1720r-23,4xm839,1724r-28,-6l789,1702r-15,-26l769,1641r5,-35l789,1579r23,-16l840,1557r14,1l866,1563r10,6l883,1575r-42,l820,1579r-16,13l793,1613r-3,27l793,1667r10,21l819,1701r21,5l883,1706r-5,5l867,1718r-13,4l839,1724xm873,1590r-8,-9l854,1575r29,l885,1577r-12,13xm883,1706r-43,l851,1705r9,-4l869,1696r8,-8l888,1701r-5,5xm940,1721r-20,l920,1560r20,l940,1627r96,l1036,1645r-96,l940,1721xm1036,1627r-21,l1015,1560r21,l1036,1627xm1036,1721r-21,l1015,1645r21,l1036,1721xm1139,1724r-23,-3l1097,1709r-12,-22l1081,1655r,-95l1101,1560r,95l1104,1680r8,15l1124,1704r15,2l1181,1706r-1,3l1162,1721r-23,3xm1181,1706r-42,l1154,1704r12,-9l1174,1680r3,-25l1177,1560r20,l1196,1655r-4,32l1181,1706xm1332,1721r-91,l1241,1560r21,l1262,1704r70,l1332,1721xm1457,1721r-95,l1362,1560r93,l1455,1577r-73,l1382,1628r61,l1443,1645r-61,l1382,1704r75,l1457,1721xm125,226l74,218,35,194,9,159,,113,9,68,35,32,74,9,125,r50,9l214,32r26,36l249,113r-9,46l214,194r-39,24l125,226xm232,1061r-216,l16,332r216,l232,1061xm1066,894r-345,l758,890r32,-14l820,851r30,-37l850,332r216,l1066,894xm641,1078r-72,-9l512,1043r-44,-43l438,942,420,870r-5,-85l415,332r216,l631,757r5,66l652,865r29,23l721,894r345,l1066,960r-197,l822,1009r-53,37l710,1070r-69,8xm1066,1061r-176,l875,960r191,l1066,1061xe" fillcolor="black" stroked="f">
                <v:path arrowok="t" o:connecttype="custom" o:connectlocs="75565,946785;113030,982980;113665,1015365;175260,941070;290195,972820;368300,931545;334645,1032510;351790,940435;367030,988695;423545,1032510;483870,1031875;580390,941070;538480,949325;551815,975360;624205,941070;687705,929640;754380,927735;741680,1019810;784225,980440;785495,1019810;833120,978535;893445,1015365;922020,1032510;979170,990600;951230,940435;1007745,929640;1097280,941070;1097280,1021080;23495,1163955;83820,1163955;150495,1108075;138430,1199515;179070,1177925;191135,1183005;238760,1111885;224790,1160780;278130,1129030;274955,1196340;381000,1163955;368300,1163955;427990,1161415;456565,1111250;471805,1174750;438150,1214120;466090,1202690;501015,1122045;503555,1143635;532765,1214120;546100,1199515;657860,1152525;644525,1212215;699135,1109980;749935,1202690;756920,1190625;864870,1212215;925195,1201420;79375,119380;10160,793115;539750,330200;263525,330200;521970,760095" o:connectangles="0,0,0,0,0,0,0,0,0,0,0,0,0,0,0,0,0,0,0,0,0,0,0,0,0,0,0,0,0,0,0,0,0,0,0,0,0,0,0,0,0,0,0,0,0,0,0,0,0,0,0,0,0,0,0,0,0,0,0,0,0"/>
                <w10:wrap type="topAndBottom" anchorx="page"/>
              </v:shape>
            </w:pict>
          </mc:Fallback>
        </mc:AlternateContent>
      </w:r>
    </w:p>
    <w:p w14:paraId="6B2A0436" w14:textId="77777777" w:rsidR="00A91403" w:rsidRPr="00B645D1" w:rsidRDefault="00A91403" w:rsidP="00A91403">
      <w:pPr>
        <w:rPr>
          <w:sz w:val="13"/>
        </w:rPr>
        <w:sectPr w:rsidR="00A91403" w:rsidRPr="00B645D1" w:rsidSect="00A91403">
          <w:footerReference w:type="even" r:id="rId9"/>
          <w:pgSz w:w="11910" w:h="16840"/>
          <w:pgMar w:top="820" w:right="660" w:bottom="280" w:left="560" w:header="0" w:footer="0" w:gutter="0"/>
          <w:pgNumType w:start="8"/>
          <w:cols w:space="720"/>
        </w:sectPr>
      </w:pPr>
    </w:p>
    <w:p w14:paraId="45F088BF" w14:textId="77777777" w:rsidR="00A91403" w:rsidRPr="00B645D1" w:rsidRDefault="00A91403" w:rsidP="00A91403">
      <w:pPr>
        <w:pStyle w:val="Heading1"/>
        <w:spacing w:before="72"/>
      </w:pPr>
      <w:bookmarkStart w:id="2" w:name="Literaturempfehlungen"/>
      <w:bookmarkEnd w:id="2"/>
      <w:r w:rsidRPr="00B645D1">
        <w:rPr>
          <w:rFonts w:ascii="Times New Roman"/>
          <w:b w:val="0"/>
          <w:color w:val="000000"/>
          <w:shd w:val="clear" w:color="auto" w:fill="54FF4C"/>
        </w:rPr>
        <w:lastRenderedPageBreak/>
        <w:t xml:space="preserve"> </w:t>
      </w:r>
    </w:p>
    <w:p w14:paraId="37BAEE6A" w14:textId="77777777" w:rsidR="00A91403" w:rsidRPr="00B645D1" w:rsidRDefault="00A91403" w:rsidP="00A91403">
      <w:pPr>
        <w:spacing w:line="247" w:lineRule="auto"/>
        <w:sectPr w:rsidR="00A91403" w:rsidRPr="00B645D1">
          <w:footerReference w:type="even" r:id="rId10"/>
          <w:footerReference w:type="default" r:id="rId11"/>
          <w:pgSz w:w="11910" w:h="16840"/>
          <w:pgMar w:top="1740" w:right="660" w:bottom="920" w:left="560" w:header="0" w:footer="727" w:gutter="0"/>
          <w:cols w:space="720"/>
        </w:sectPr>
      </w:pPr>
    </w:p>
    <w:p w14:paraId="195928FC" w14:textId="77777777" w:rsidR="00A91403" w:rsidRPr="00B645D1" w:rsidRDefault="00A91403" w:rsidP="00A91403">
      <w:pPr>
        <w:pStyle w:val="Heading1"/>
        <w:spacing w:before="72"/>
      </w:pPr>
      <w:bookmarkStart w:id="3" w:name="Übergeordnete_Lernziele"/>
      <w:bookmarkEnd w:id="3"/>
      <w:r w:rsidRPr="00B645D1">
        <w:rPr>
          <w:rFonts w:ascii="Times New Roman" w:hAnsi="Times New Roman"/>
          <w:b w:val="0"/>
          <w:color w:val="000000"/>
          <w:shd w:val="clear" w:color="auto" w:fill="54FF4C"/>
        </w:rPr>
        <w:lastRenderedPageBreak/>
        <w:t xml:space="preserve"> </w:t>
      </w:r>
      <w:r w:rsidRPr="00B645D1">
        <w:rPr>
          <w:color w:val="000000"/>
          <w:shd w:val="clear" w:color="auto" w:fill="54FF4C"/>
        </w:rPr>
        <w:t>LEARNING</w:t>
      </w:r>
    </w:p>
    <w:p w14:paraId="0C86022C" w14:textId="77777777" w:rsidR="00A91403" w:rsidRPr="00B645D1" w:rsidRDefault="00A91403" w:rsidP="00A91403">
      <w:pPr>
        <w:spacing w:before="25"/>
        <w:ind w:left="1080"/>
        <w:rPr>
          <w:b/>
          <w:sz w:val="60"/>
        </w:rPr>
      </w:pPr>
      <w:r w:rsidRPr="00B645D1">
        <w:rPr>
          <w:rFonts w:ascii="Times New Roman"/>
          <w:color w:val="000000"/>
          <w:sz w:val="60"/>
          <w:shd w:val="clear" w:color="auto" w:fill="54FF4C"/>
        </w:rPr>
        <w:t xml:space="preserve"> </w:t>
      </w:r>
      <w:r w:rsidRPr="00B645D1">
        <w:rPr>
          <w:b/>
          <w:color w:val="000000"/>
          <w:sz w:val="60"/>
          <w:shd w:val="clear" w:color="auto" w:fill="54FF4C"/>
        </w:rPr>
        <w:t>OBJECTIVES</w:t>
      </w:r>
    </w:p>
    <w:p w14:paraId="0C0E156C" w14:textId="72DE305F" w:rsidR="00A91403" w:rsidRPr="00B645D1" w:rsidRDefault="00A91403" w:rsidP="00A91403">
      <w:pPr>
        <w:pStyle w:val="BodyText"/>
        <w:spacing w:before="400" w:line="247" w:lineRule="auto"/>
        <w:ind w:left="1079" w:right="2103"/>
        <w:jc w:val="both"/>
      </w:pPr>
      <w:r w:rsidRPr="00B645D1">
        <w:t xml:space="preserve">After successfully completing the </w:t>
      </w:r>
      <w:r w:rsidRPr="00B645D1">
        <w:rPr>
          <w:b/>
        </w:rPr>
        <w:t>Performance Marketing: Affiliate</w:t>
      </w:r>
      <w:r w:rsidR="0075352F">
        <w:rPr>
          <w:b/>
        </w:rPr>
        <w:t>s</w:t>
      </w:r>
      <w:r w:rsidRPr="00B645D1">
        <w:rPr>
          <w:b/>
        </w:rPr>
        <w:t xml:space="preserve"> and Mail </w:t>
      </w:r>
      <w:r w:rsidRPr="00B645D1">
        <w:t>course, you will be able to analyze and evaluate the performance marketing tools used in online marketing with the aim of achieving a measurable transaction</w:t>
      </w:r>
      <w:del w:id="4" w:author="." w:date="2023-06-19T14:27:00Z">
        <w:r w:rsidRPr="00B645D1" w:rsidDel="00F56F7E">
          <w:delText>,</w:delText>
        </w:r>
      </w:del>
      <w:r w:rsidRPr="00B645D1">
        <w:t xml:space="preserve"> and understand the characteristics of each </w:t>
      </w:r>
      <w:del w:id="5" w:author="." w:date="2023-06-19T14:24:00Z">
        <w:r w:rsidRPr="00B645D1" w:rsidDel="00F56F7E">
          <w:delText xml:space="preserve">form </w:delText>
        </w:r>
      </w:del>
      <w:ins w:id="6" w:author="." w:date="2023-06-19T14:24:00Z">
        <w:r w:rsidR="00F56F7E">
          <w:t>type</w:t>
        </w:r>
        <w:r w:rsidR="00F56F7E" w:rsidRPr="00B645D1">
          <w:t xml:space="preserve"> </w:t>
        </w:r>
      </w:ins>
      <w:r w:rsidRPr="00B645D1">
        <w:t>of performance marketing addressed in this script.</w:t>
      </w:r>
    </w:p>
    <w:p w14:paraId="135895FF" w14:textId="77777777" w:rsidR="00A91403" w:rsidRPr="00B645D1" w:rsidRDefault="00A91403" w:rsidP="00A91403">
      <w:pPr>
        <w:pStyle w:val="BodyText"/>
        <w:spacing w:before="1"/>
        <w:rPr>
          <w:sz w:val="21"/>
        </w:rPr>
      </w:pPr>
    </w:p>
    <w:p w14:paraId="487F0F3C" w14:textId="7C5D3D38" w:rsidR="00A91403" w:rsidRPr="00B645D1" w:rsidRDefault="00A91403" w:rsidP="00A91403">
      <w:pPr>
        <w:pStyle w:val="BodyText"/>
        <w:spacing w:line="247" w:lineRule="auto"/>
        <w:ind w:left="1079" w:right="2102"/>
        <w:jc w:val="both"/>
      </w:pPr>
      <w:r w:rsidRPr="00B645D1">
        <w:t xml:space="preserve">You will be able to evaluate the marketing tools covered in this script as part </w:t>
      </w:r>
      <w:ins w:id="7" w:author="." w:date="2023-06-19T14:24:00Z">
        <w:r w:rsidR="00F56F7E">
          <w:t xml:space="preserve">of </w:t>
        </w:r>
      </w:ins>
      <w:r w:rsidRPr="00B645D1">
        <w:t>a marketing mix</w:t>
      </w:r>
      <w:del w:id="8" w:author="." w:date="2023-06-19T14:27:00Z">
        <w:r w:rsidRPr="00B645D1" w:rsidDel="00F56F7E">
          <w:delText>,</w:delText>
        </w:r>
      </w:del>
      <w:r w:rsidRPr="00B645D1">
        <w:t xml:space="preserve"> and identify the potential and challenges that each of these tools present. Furthermore, you will understand the benefits of the various marketing tools in a performance marketing context</w:t>
      </w:r>
      <w:ins w:id="9" w:author="." w:date="2023-06-19T14:27:00Z">
        <w:r w:rsidR="00F56F7E">
          <w:t>. You wi</w:t>
        </w:r>
      </w:ins>
      <w:ins w:id="10" w:author="." w:date="2023-06-19T14:28:00Z">
        <w:r w:rsidR="00F56F7E">
          <w:t>ll be able</w:t>
        </w:r>
      </w:ins>
      <w:del w:id="11" w:author="." w:date="2023-06-19T14:27:00Z">
        <w:r w:rsidRPr="00B645D1" w:rsidDel="00F56F7E">
          <w:delText>, and acquire the ability</w:delText>
        </w:r>
      </w:del>
      <w:r w:rsidRPr="00B645D1">
        <w:t xml:space="preserve"> to measure and evaluate the results of the individual marketing tools for the relevant performance marketing discipline.</w:t>
      </w:r>
    </w:p>
    <w:p w14:paraId="4D784218" w14:textId="77777777" w:rsidR="00A91403" w:rsidRPr="00B645D1" w:rsidRDefault="00A91403" w:rsidP="00A91403">
      <w:pPr>
        <w:spacing w:line="247" w:lineRule="auto"/>
        <w:jc w:val="both"/>
        <w:sectPr w:rsidR="00A91403" w:rsidRPr="00B645D1">
          <w:pgSz w:w="11910" w:h="16840"/>
          <w:pgMar w:top="1680" w:right="660" w:bottom="920" w:left="560" w:header="0" w:footer="727" w:gutter="0"/>
          <w:cols w:space="720"/>
        </w:sectPr>
      </w:pPr>
    </w:p>
    <w:p w14:paraId="198C6FA2" w14:textId="26E2038F" w:rsidR="00A91403" w:rsidRPr="00B645D1" w:rsidRDefault="00A91403" w:rsidP="00A91403">
      <w:pPr>
        <w:pStyle w:val="BodyText"/>
      </w:pPr>
      <w:r w:rsidRPr="00B645D1">
        <w:rPr>
          <w:noProof/>
        </w:rPr>
        <w:lastRenderedPageBreak/>
        <mc:AlternateContent>
          <mc:Choice Requires="wps">
            <w:drawing>
              <wp:anchor distT="0" distB="0" distL="114300" distR="114300" simplePos="0" relativeHeight="251662336" behindDoc="1" locked="0" layoutInCell="1" allowOverlap="1" wp14:anchorId="1535600B" wp14:editId="067DE5B5">
                <wp:simplePos x="0" y="0"/>
                <wp:positionH relativeFrom="page">
                  <wp:posOffset>0</wp:posOffset>
                </wp:positionH>
                <wp:positionV relativeFrom="page">
                  <wp:posOffset>0</wp:posOffset>
                </wp:positionV>
                <wp:extent cx="7560310" cy="5441950"/>
                <wp:effectExtent l="0" t="0" r="2540" b="0"/>
                <wp:wrapNone/>
                <wp:docPr id="5858749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441950"/>
                        </a:xfrm>
                        <a:prstGeom prst="rect">
                          <a:avLst/>
                        </a:prstGeom>
                        <a:solidFill>
                          <a:srgbClr val="54F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650095" id="Rectangle 5" o:spid="_x0000_s1026" style="position:absolute;margin-left:0;margin-top:0;width:595.3pt;height:4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" fillcolor="#54ff4c" stroked="f">
                <w10:wrap anchorx="page" anchory="page"/>
              </v:rect>
            </w:pict>
          </mc:Fallback>
        </mc:AlternateContent>
      </w:r>
    </w:p>
    <w:p w14:paraId="3BA35652" w14:textId="77777777" w:rsidR="00A91403" w:rsidRPr="00B645D1" w:rsidRDefault="00A91403" w:rsidP="00A91403">
      <w:pPr>
        <w:pStyle w:val="BodyText"/>
      </w:pPr>
    </w:p>
    <w:p w14:paraId="043351AC" w14:textId="77777777" w:rsidR="00A91403" w:rsidRPr="00B645D1" w:rsidRDefault="00A91403" w:rsidP="00A91403">
      <w:pPr>
        <w:pStyle w:val="BodyText"/>
      </w:pPr>
    </w:p>
    <w:p w14:paraId="3FD0EAB5" w14:textId="77777777" w:rsidR="00A91403" w:rsidRPr="00B645D1" w:rsidRDefault="00A91403" w:rsidP="00A91403">
      <w:pPr>
        <w:pStyle w:val="BodyText"/>
      </w:pPr>
    </w:p>
    <w:p w14:paraId="4CC8F693" w14:textId="77777777" w:rsidR="00A91403" w:rsidRPr="00B645D1" w:rsidRDefault="00A91403" w:rsidP="00A91403">
      <w:pPr>
        <w:pStyle w:val="BodyText"/>
      </w:pPr>
    </w:p>
    <w:p w14:paraId="54A8308E" w14:textId="77777777" w:rsidR="00A91403" w:rsidRPr="00B645D1" w:rsidRDefault="00A91403" w:rsidP="00A91403">
      <w:pPr>
        <w:pStyle w:val="BodyText"/>
      </w:pPr>
    </w:p>
    <w:p w14:paraId="535B988B" w14:textId="77777777" w:rsidR="00A91403" w:rsidRPr="00B645D1" w:rsidRDefault="00A91403" w:rsidP="00A91403">
      <w:pPr>
        <w:pStyle w:val="Heading1"/>
      </w:pPr>
      <w:r w:rsidRPr="00B645D1">
        <w:rPr>
          <w:rFonts w:ascii="Times New Roman"/>
          <w:b w:val="0"/>
          <w:color w:val="FFFFFF"/>
          <w:shd w:val="clear" w:color="auto" w:fill="000000"/>
        </w:rPr>
        <w:t xml:space="preserve"> </w:t>
      </w:r>
      <w:r w:rsidRPr="00B645D1">
        <w:rPr>
          <w:color w:val="FFFFFF"/>
          <w:shd w:val="clear" w:color="auto" w:fill="000000"/>
        </w:rPr>
        <w:t>UNIT 1</w:t>
      </w:r>
    </w:p>
    <w:p w14:paraId="7BF7E7FB" w14:textId="77777777" w:rsidR="00A91403" w:rsidRPr="00B645D1" w:rsidRDefault="00A91403" w:rsidP="00A91403">
      <w:pPr>
        <w:pStyle w:val="Heading2"/>
      </w:pPr>
      <w:bookmarkStart w:id="12" w:name="Affiliate-Marketing"/>
      <w:bookmarkEnd w:id="12"/>
      <w:r w:rsidRPr="00B645D1">
        <w:rPr>
          <w:rFonts w:ascii="Times New Roman"/>
          <w:b w:val="0"/>
          <w:color w:val="000000"/>
          <w:shd w:val="clear" w:color="auto" w:fill="FFFFFF"/>
        </w:rPr>
        <w:t xml:space="preserve"> </w:t>
      </w:r>
      <w:r w:rsidRPr="00B645D1">
        <w:rPr>
          <w:color w:val="000000"/>
          <w:shd w:val="clear" w:color="auto" w:fill="FFFFFF"/>
        </w:rPr>
        <w:t>AFFILIATE MARKETING</w:t>
      </w:r>
    </w:p>
    <w:p w14:paraId="708B8011" w14:textId="77777777" w:rsidR="00A91403" w:rsidRPr="00B645D1" w:rsidRDefault="00A91403" w:rsidP="00A91403">
      <w:pPr>
        <w:pStyle w:val="BodyText"/>
        <w:rPr>
          <w:b/>
        </w:rPr>
      </w:pPr>
    </w:p>
    <w:p w14:paraId="32BCFDFE" w14:textId="77777777" w:rsidR="00A91403" w:rsidRPr="00B645D1" w:rsidRDefault="00A91403" w:rsidP="00A91403">
      <w:pPr>
        <w:pStyle w:val="BodyText"/>
        <w:rPr>
          <w:b/>
        </w:rPr>
      </w:pPr>
    </w:p>
    <w:p w14:paraId="1768CFD2" w14:textId="77777777" w:rsidR="00A91403" w:rsidRPr="00B645D1" w:rsidRDefault="00A91403" w:rsidP="00A91403">
      <w:pPr>
        <w:pStyle w:val="BodyText"/>
        <w:rPr>
          <w:b/>
        </w:rPr>
      </w:pPr>
    </w:p>
    <w:p w14:paraId="2AF956E6" w14:textId="77777777" w:rsidR="00A91403" w:rsidRPr="00B645D1" w:rsidRDefault="00A91403" w:rsidP="00A91403">
      <w:pPr>
        <w:pStyle w:val="BodyText"/>
        <w:rPr>
          <w:b/>
        </w:rPr>
      </w:pPr>
    </w:p>
    <w:p w14:paraId="3A878474" w14:textId="77777777" w:rsidR="00A91403" w:rsidRPr="00B645D1" w:rsidRDefault="00A91403" w:rsidP="00A91403">
      <w:pPr>
        <w:pStyle w:val="BodyText"/>
        <w:rPr>
          <w:b/>
        </w:rPr>
      </w:pPr>
    </w:p>
    <w:p w14:paraId="7BF13A3E" w14:textId="77777777" w:rsidR="00A91403" w:rsidRPr="00B645D1" w:rsidRDefault="00A91403" w:rsidP="00A91403">
      <w:pPr>
        <w:pStyle w:val="BodyText"/>
        <w:rPr>
          <w:b/>
        </w:rPr>
      </w:pPr>
    </w:p>
    <w:p w14:paraId="70545023" w14:textId="77777777" w:rsidR="00A91403" w:rsidRPr="00B645D1" w:rsidRDefault="00A91403" w:rsidP="00A91403">
      <w:pPr>
        <w:pStyle w:val="BodyText"/>
        <w:rPr>
          <w:b/>
        </w:rPr>
      </w:pPr>
    </w:p>
    <w:p w14:paraId="6D93330B" w14:textId="77777777" w:rsidR="00A91403" w:rsidRPr="00B645D1" w:rsidRDefault="00A91403" w:rsidP="00A91403">
      <w:pPr>
        <w:pStyle w:val="BodyText"/>
        <w:rPr>
          <w:b/>
        </w:rPr>
      </w:pPr>
    </w:p>
    <w:p w14:paraId="431A0F3A" w14:textId="77777777" w:rsidR="00A91403" w:rsidRPr="00B645D1" w:rsidRDefault="00A91403" w:rsidP="00A91403">
      <w:pPr>
        <w:pStyle w:val="BodyText"/>
        <w:rPr>
          <w:b/>
        </w:rPr>
      </w:pPr>
    </w:p>
    <w:p w14:paraId="59C70301" w14:textId="77777777" w:rsidR="00A91403" w:rsidRPr="00B645D1" w:rsidRDefault="00A91403" w:rsidP="00A91403">
      <w:pPr>
        <w:pStyle w:val="BodyText"/>
        <w:rPr>
          <w:b/>
        </w:rPr>
      </w:pPr>
    </w:p>
    <w:p w14:paraId="42CB1C86" w14:textId="77777777" w:rsidR="00A91403" w:rsidRPr="00B645D1" w:rsidRDefault="00A91403" w:rsidP="00A91403">
      <w:pPr>
        <w:pStyle w:val="BodyText"/>
        <w:rPr>
          <w:b/>
        </w:rPr>
      </w:pPr>
    </w:p>
    <w:p w14:paraId="05120E62" w14:textId="77777777" w:rsidR="00A91403" w:rsidRPr="00B645D1" w:rsidRDefault="00A91403" w:rsidP="00A91403">
      <w:pPr>
        <w:pStyle w:val="BodyText"/>
        <w:rPr>
          <w:b/>
        </w:rPr>
      </w:pPr>
    </w:p>
    <w:p w14:paraId="20BE86F1" w14:textId="77777777" w:rsidR="00A91403" w:rsidRPr="00B645D1" w:rsidRDefault="00A91403" w:rsidP="00A91403">
      <w:pPr>
        <w:pStyle w:val="BodyText"/>
        <w:rPr>
          <w:b/>
        </w:rPr>
      </w:pPr>
    </w:p>
    <w:p w14:paraId="484B8E03" w14:textId="77777777" w:rsidR="00A91403" w:rsidRPr="00B645D1" w:rsidRDefault="00A91403" w:rsidP="00A91403">
      <w:pPr>
        <w:pStyle w:val="BodyText"/>
        <w:rPr>
          <w:b/>
        </w:rPr>
      </w:pPr>
    </w:p>
    <w:p w14:paraId="1593E75A" w14:textId="77777777" w:rsidR="00A91403" w:rsidRPr="00B645D1" w:rsidRDefault="00A91403" w:rsidP="00A91403">
      <w:pPr>
        <w:pStyle w:val="BodyText"/>
        <w:rPr>
          <w:b/>
        </w:rPr>
      </w:pPr>
    </w:p>
    <w:p w14:paraId="661F2E80" w14:textId="77777777" w:rsidR="00A91403" w:rsidRPr="00B645D1" w:rsidRDefault="00A91403" w:rsidP="00A91403">
      <w:pPr>
        <w:pStyle w:val="BodyText"/>
        <w:rPr>
          <w:b/>
        </w:rPr>
      </w:pPr>
    </w:p>
    <w:p w14:paraId="5547D74A" w14:textId="77777777" w:rsidR="00A91403" w:rsidRPr="00B645D1" w:rsidRDefault="00A91403" w:rsidP="00A91403">
      <w:pPr>
        <w:pStyle w:val="BodyText"/>
        <w:rPr>
          <w:b/>
        </w:rPr>
      </w:pPr>
    </w:p>
    <w:p w14:paraId="401B1636" w14:textId="77777777" w:rsidR="00A91403" w:rsidRPr="00B645D1" w:rsidRDefault="00A91403" w:rsidP="00A91403">
      <w:pPr>
        <w:pStyle w:val="BodyText"/>
        <w:rPr>
          <w:b/>
        </w:rPr>
      </w:pPr>
    </w:p>
    <w:p w14:paraId="6A2FF7C5" w14:textId="77777777" w:rsidR="00A91403" w:rsidRPr="00B645D1" w:rsidRDefault="00A91403" w:rsidP="00A91403">
      <w:pPr>
        <w:pStyle w:val="BodyText"/>
        <w:rPr>
          <w:b/>
        </w:rPr>
      </w:pPr>
    </w:p>
    <w:p w14:paraId="4D413ED2" w14:textId="77777777" w:rsidR="00A91403" w:rsidRPr="00B645D1" w:rsidRDefault="00A91403" w:rsidP="00A91403">
      <w:pPr>
        <w:pStyle w:val="BodyText"/>
        <w:rPr>
          <w:b/>
        </w:rPr>
      </w:pPr>
    </w:p>
    <w:p w14:paraId="5B13DA99" w14:textId="77777777" w:rsidR="00A91403" w:rsidRPr="00B645D1" w:rsidRDefault="00A91403" w:rsidP="00A91403">
      <w:pPr>
        <w:pStyle w:val="BodyText"/>
        <w:rPr>
          <w:b/>
        </w:rPr>
      </w:pPr>
    </w:p>
    <w:p w14:paraId="23B61765" w14:textId="77777777" w:rsidR="00A91403" w:rsidRPr="00B645D1" w:rsidRDefault="00A91403" w:rsidP="00A91403">
      <w:pPr>
        <w:pStyle w:val="BodyText"/>
        <w:rPr>
          <w:b/>
        </w:rPr>
      </w:pPr>
    </w:p>
    <w:p w14:paraId="1BAC422E" w14:textId="77777777" w:rsidR="00A91403" w:rsidRPr="00B645D1" w:rsidRDefault="00A91403" w:rsidP="00A91403">
      <w:pPr>
        <w:pStyle w:val="BodyText"/>
        <w:spacing w:before="5"/>
        <w:rPr>
          <w:b/>
          <w:sz w:val="18"/>
        </w:rPr>
      </w:pPr>
    </w:p>
    <w:p w14:paraId="3A7392F0" w14:textId="77777777" w:rsidR="00A91403" w:rsidRPr="00B645D1" w:rsidRDefault="00A91403" w:rsidP="00A91403">
      <w:pPr>
        <w:pStyle w:val="Heading5"/>
        <w:spacing w:before="0"/>
      </w:pPr>
      <w:r w:rsidRPr="00B645D1">
        <w:rPr>
          <w:rFonts w:ascii="Times New Roman"/>
          <w:b w:val="0"/>
          <w:color w:val="FFFFFF"/>
          <w:shd w:val="clear" w:color="auto" w:fill="000000"/>
        </w:rPr>
        <w:t xml:space="preserve"> </w:t>
      </w:r>
      <w:r w:rsidRPr="00B645D1">
        <w:rPr>
          <w:color w:val="FFFFFF"/>
          <w:shd w:val="clear" w:color="auto" w:fill="000000"/>
        </w:rPr>
        <w:t xml:space="preserve">STUDY GOALS </w:t>
      </w:r>
    </w:p>
    <w:p w14:paraId="7ED8CBD0" w14:textId="77777777" w:rsidR="00A91403" w:rsidRPr="00B645D1" w:rsidRDefault="00A91403" w:rsidP="00A91403">
      <w:pPr>
        <w:pStyle w:val="BodyText"/>
        <w:spacing w:before="4"/>
        <w:rPr>
          <w:b/>
          <w:sz w:val="23"/>
        </w:rPr>
      </w:pPr>
    </w:p>
    <w:p w14:paraId="5E0FE777" w14:textId="3CBEC059" w:rsidR="00A91403" w:rsidRPr="00B645D1" w:rsidRDefault="00A91403" w:rsidP="00A91403">
      <w:pPr>
        <w:pStyle w:val="BodyText"/>
        <w:ind w:left="1079"/>
      </w:pPr>
      <w:r w:rsidRPr="00B645D1">
        <w:t>After completing this unit, you will be able to</w:t>
      </w:r>
      <w:ins w:id="13" w:author="." w:date="2023-06-19T14:28:00Z">
        <w:r w:rsidR="00F56F7E">
          <w:t xml:space="preserve"> …</w:t>
        </w:r>
      </w:ins>
    </w:p>
    <w:p w14:paraId="232FB8A4" w14:textId="77777777" w:rsidR="00A91403" w:rsidRPr="00B645D1" w:rsidRDefault="00A91403" w:rsidP="00A91403">
      <w:pPr>
        <w:pStyle w:val="BodyText"/>
        <w:spacing w:before="5"/>
        <w:rPr>
          <w:sz w:val="21"/>
        </w:rPr>
      </w:pPr>
    </w:p>
    <w:p w14:paraId="78CB4171" w14:textId="512DA87D" w:rsidR="00A91403" w:rsidRPr="00B645D1" w:rsidRDefault="00A91403">
      <w:pPr>
        <w:pStyle w:val="ListParagraph"/>
        <w:numPr>
          <w:ilvl w:val="0"/>
          <w:numId w:val="2"/>
        </w:numPr>
        <w:tabs>
          <w:tab w:val="left" w:pos="1346"/>
        </w:tabs>
        <w:spacing w:before="0"/>
        <w:ind w:hanging="257"/>
        <w:rPr>
          <w:sz w:val="20"/>
        </w:rPr>
      </w:pPr>
      <w:r w:rsidRPr="00B645D1">
        <w:rPr>
          <w:sz w:val="20"/>
        </w:rPr>
        <w:t xml:space="preserve">describe </w:t>
      </w:r>
      <w:del w:id="14" w:author="." w:date="2023-06-19T14:28:00Z">
        <w:r w:rsidRPr="00B645D1" w:rsidDel="00F56F7E">
          <w:rPr>
            <w:sz w:val="20"/>
          </w:rPr>
          <w:delText xml:space="preserve">what </w:delText>
        </w:r>
      </w:del>
      <w:r w:rsidRPr="00B645D1">
        <w:rPr>
          <w:sz w:val="20"/>
        </w:rPr>
        <w:t xml:space="preserve">affiliate marketing </w:t>
      </w:r>
      <w:del w:id="15" w:author="." w:date="2023-06-19T14:28:00Z">
        <w:r w:rsidRPr="00B645D1" w:rsidDel="00F56F7E">
          <w:rPr>
            <w:sz w:val="20"/>
          </w:rPr>
          <w:delText xml:space="preserve">is </w:delText>
        </w:r>
      </w:del>
      <w:r w:rsidRPr="00B645D1">
        <w:rPr>
          <w:sz w:val="20"/>
        </w:rPr>
        <w:t>and how it works.</w:t>
      </w:r>
    </w:p>
    <w:p w14:paraId="289A9266" w14:textId="77777777" w:rsidR="00A91403" w:rsidRPr="00B645D1" w:rsidRDefault="00A91403">
      <w:pPr>
        <w:pStyle w:val="ListParagraph"/>
        <w:numPr>
          <w:ilvl w:val="0"/>
          <w:numId w:val="2"/>
        </w:numPr>
        <w:tabs>
          <w:tab w:val="left" w:pos="1347"/>
        </w:tabs>
        <w:ind w:left="1346" w:hanging="257"/>
        <w:rPr>
          <w:sz w:val="20"/>
        </w:rPr>
      </w:pPr>
      <w:r w:rsidRPr="00B645D1">
        <w:rPr>
          <w:sz w:val="20"/>
        </w:rPr>
        <w:t>name the parties involved in affiliate marketing.</w:t>
      </w:r>
    </w:p>
    <w:p w14:paraId="4CEF20C1" w14:textId="7E8B2C98" w:rsidR="00A91403" w:rsidRPr="00B645D1" w:rsidRDefault="00A91403">
      <w:pPr>
        <w:pStyle w:val="ListParagraph"/>
        <w:numPr>
          <w:ilvl w:val="0"/>
          <w:numId w:val="2"/>
        </w:numPr>
        <w:tabs>
          <w:tab w:val="left" w:pos="1347"/>
        </w:tabs>
        <w:spacing w:before="8" w:line="247" w:lineRule="auto"/>
        <w:ind w:right="2103" w:hanging="255"/>
        <w:rPr>
          <w:sz w:val="20"/>
        </w:rPr>
      </w:pPr>
      <w:r w:rsidRPr="00B645D1">
        <w:rPr>
          <w:sz w:val="20"/>
        </w:rPr>
        <w:t xml:space="preserve">describe which accounting models are used in </w:t>
      </w:r>
      <w:r w:rsidR="0075352F">
        <w:rPr>
          <w:sz w:val="20"/>
        </w:rPr>
        <w:t xml:space="preserve">the </w:t>
      </w:r>
      <w:r w:rsidR="00BD5326">
        <w:rPr>
          <w:sz w:val="20"/>
        </w:rPr>
        <w:t>payment</w:t>
      </w:r>
      <w:r w:rsidR="0075352F">
        <w:rPr>
          <w:sz w:val="20"/>
        </w:rPr>
        <w:t xml:space="preserve"> of commissions</w:t>
      </w:r>
      <w:r w:rsidRPr="00B645D1">
        <w:rPr>
          <w:sz w:val="20"/>
        </w:rPr>
        <w:t>.</w:t>
      </w:r>
    </w:p>
    <w:p w14:paraId="0CC873D1" w14:textId="77777777" w:rsidR="00A91403" w:rsidRPr="00B645D1" w:rsidRDefault="00A91403">
      <w:pPr>
        <w:pStyle w:val="ListParagraph"/>
        <w:numPr>
          <w:ilvl w:val="0"/>
          <w:numId w:val="2"/>
        </w:numPr>
        <w:tabs>
          <w:tab w:val="left" w:pos="1347"/>
        </w:tabs>
        <w:spacing w:before="2"/>
        <w:ind w:left="1346" w:hanging="257"/>
        <w:rPr>
          <w:sz w:val="20"/>
        </w:rPr>
      </w:pPr>
      <w:r w:rsidRPr="00B645D1">
        <w:rPr>
          <w:sz w:val="20"/>
        </w:rPr>
        <w:t>explain the various tracking methods involved in affiliate marketing.</w:t>
      </w:r>
    </w:p>
    <w:p w14:paraId="010FDB64" w14:textId="4745DDB0" w:rsidR="00A91403" w:rsidRPr="00B645D1" w:rsidRDefault="00A91403">
      <w:pPr>
        <w:pStyle w:val="ListParagraph"/>
        <w:numPr>
          <w:ilvl w:val="0"/>
          <w:numId w:val="2"/>
        </w:numPr>
        <w:tabs>
          <w:tab w:val="left" w:pos="1347"/>
        </w:tabs>
        <w:ind w:left="1346" w:hanging="257"/>
        <w:rPr>
          <w:sz w:val="20"/>
        </w:rPr>
      </w:pPr>
      <w:del w:id="16" w:author="." w:date="2023-06-19T14:29:00Z">
        <w:r w:rsidRPr="00B645D1" w:rsidDel="00F56F7E">
          <w:rPr>
            <w:sz w:val="20"/>
          </w:rPr>
          <w:delText xml:space="preserve">pass </w:delText>
        </w:r>
      </w:del>
      <w:r w:rsidRPr="00B645D1">
        <w:rPr>
          <w:sz w:val="20"/>
        </w:rPr>
        <w:t>comment on commission models.</w:t>
      </w:r>
    </w:p>
    <w:p w14:paraId="58604339" w14:textId="77777777" w:rsidR="00A91403" w:rsidRPr="00B645D1" w:rsidRDefault="00A91403" w:rsidP="00A91403">
      <w:pPr>
        <w:rPr>
          <w:sz w:val="20"/>
        </w:rPr>
        <w:sectPr w:rsidR="00A91403" w:rsidRPr="00B645D1">
          <w:footerReference w:type="even" r:id="rId12"/>
          <w:pgSz w:w="11910" w:h="16840"/>
          <w:pgMar w:top="0" w:right="660" w:bottom="280" w:left="560" w:header="0" w:footer="0" w:gutter="0"/>
          <w:cols w:space="720"/>
        </w:sectPr>
      </w:pPr>
    </w:p>
    <w:p w14:paraId="7FFFCEE0" w14:textId="77777777" w:rsidR="00A91403" w:rsidRPr="00B645D1" w:rsidRDefault="00A91403" w:rsidP="00A91403">
      <w:pPr>
        <w:spacing w:before="83"/>
        <w:ind w:left="2215"/>
        <w:rPr>
          <w:b/>
          <w:sz w:val="40"/>
        </w:rPr>
      </w:pPr>
      <w:r w:rsidRPr="00B645D1">
        <w:rPr>
          <w:rFonts w:ascii="Times New Roman"/>
          <w:color w:val="000000"/>
          <w:sz w:val="40"/>
          <w:shd w:val="clear" w:color="auto" w:fill="54FF4C"/>
        </w:rPr>
        <w:lastRenderedPageBreak/>
        <w:t xml:space="preserve"> </w:t>
      </w:r>
      <w:r w:rsidRPr="00B645D1">
        <w:rPr>
          <w:b/>
          <w:color w:val="000000"/>
          <w:sz w:val="40"/>
          <w:shd w:val="clear" w:color="auto" w:fill="54FF4C"/>
        </w:rPr>
        <w:t xml:space="preserve">1. AFFILIATE MARKETING </w:t>
      </w:r>
    </w:p>
    <w:p w14:paraId="13B065A2" w14:textId="77777777" w:rsidR="00A91403" w:rsidRPr="00B645D1" w:rsidRDefault="00A91403" w:rsidP="00A91403">
      <w:pPr>
        <w:pStyle w:val="Heading3"/>
        <w:spacing w:before="433"/>
        <w:ind w:firstLine="0"/>
      </w:pPr>
      <w:r w:rsidRPr="00B645D1">
        <w:t>Introduction</w:t>
      </w:r>
    </w:p>
    <w:p w14:paraId="7137ADDF" w14:textId="5D4760FA" w:rsidR="00A91403" w:rsidRPr="00B645D1" w:rsidRDefault="00A91403" w:rsidP="00A91403">
      <w:pPr>
        <w:pStyle w:val="BodyText"/>
        <w:spacing w:before="214" w:line="247" w:lineRule="auto"/>
        <w:ind w:left="2205" w:right="977"/>
        <w:jc w:val="both"/>
      </w:pPr>
      <w:r w:rsidRPr="00B645D1">
        <w:t xml:space="preserve">Legend has it that affiliate marketing was invented </w:t>
      </w:r>
      <w:del w:id="17" w:author="." w:date="2023-06-19T14:29:00Z">
        <w:r w:rsidRPr="00B645D1" w:rsidDel="00F56F7E">
          <w:delText xml:space="preserve">at a party in 1997 </w:delText>
        </w:r>
      </w:del>
      <w:r w:rsidRPr="00B645D1">
        <w:t>by Amazon founder Jeff Bezos</w:t>
      </w:r>
      <w:ins w:id="18" w:author="." w:date="2023-06-19T14:29:00Z">
        <w:r w:rsidR="00F56F7E">
          <w:t xml:space="preserve"> </w:t>
        </w:r>
        <w:r w:rsidR="00F56F7E" w:rsidRPr="00B645D1">
          <w:t>at a party in 1997</w:t>
        </w:r>
      </w:ins>
      <w:r w:rsidRPr="00B645D1">
        <w:t xml:space="preserve"> (Lammenett, 2019, p</w:t>
      </w:r>
      <w:r w:rsidR="00BD5326">
        <w:t>.</w:t>
      </w:r>
      <w:r w:rsidRPr="00B645D1">
        <w:t xml:space="preserve"> 12)</w:t>
      </w:r>
      <w:ins w:id="19" w:author="." w:date="2023-06-19T14:30:00Z">
        <w:r w:rsidR="00F56F7E">
          <w:t>.</w:t>
        </w:r>
      </w:ins>
      <w:del w:id="20" w:author="." w:date="2023-06-19T14:30:00Z">
        <w:r w:rsidRPr="00B645D1" w:rsidDel="00F56F7E">
          <w:delText xml:space="preserve"> after</w:delText>
        </w:r>
      </w:del>
      <w:r w:rsidRPr="00B645D1">
        <w:t xml:space="preserve"> </w:t>
      </w:r>
      <w:ins w:id="21" w:author="." w:date="2023-06-19T14:30:00Z">
        <w:r w:rsidR="00F56F7E">
          <w:t>A</w:t>
        </w:r>
      </w:ins>
      <w:del w:id="22" w:author="." w:date="2023-06-19T14:30:00Z">
        <w:r w:rsidRPr="00B645D1" w:rsidDel="00F56F7E">
          <w:delText>a</w:delText>
        </w:r>
      </w:del>
      <w:r w:rsidRPr="00B645D1">
        <w:t xml:space="preserve"> bookseller attending the party offered to advertise books that were available on his platform on her own website. By its own estimation, Amazon is now a provider of one of the world’s largest affiliate marketing programs with its PartnerNet program (Amazon n.d.-b)</w:t>
      </w:r>
      <w:r w:rsidR="00B645D1">
        <w:t>.</w:t>
      </w:r>
    </w:p>
    <w:p w14:paraId="001642CB" w14:textId="77777777" w:rsidR="00A91403" w:rsidRPr="00B645D1" w:rsidRDefault="00A91403" w:rsidP="00A91403">
      <w:pPr>
        <w:pStyle w:val="BodyText"/>
        <w:spacing w:before="2"/>
        <w:rPr>
          <w:sz w:val="21"/>
        </w:rPr>
      </w:pPr>
    </w:p>
    <w:p w14:paraId="710D261B" w14:textId="299632C8" w:rsidR="00A91403" w:rsidRPr="00B645D1" w:rsidRDefault="00B645D1" w:rsidP="00A91403">
      <w:pPr>
        <w:pStyle w:val="BodyText"/>
        <w:spacing w:line="247" w:lineRule="auto"/>
        <w:ind w:left="2205" w:right="977"/>
        <w:jc w:val="both"/>
      </w:pPr>
      <w:r>
        <w:t>I</w:t>
      </w:r>
      <w:r w:rsidR="00A91403" w:rsidRPr="00B645D1">
        <w:t>t is probably more correct to say that affiliate partnerships already exist</w:t>
      </w:r>
      <w:r>
        <w:t>ed</w:t>
      </w:r>
      <w:r w:rsidR="00A91403" w:rsidRPr="00B645D1">
        <w:t xml:space="preserve"> prior to </w:t>
      </w:r>
      <w:r>
        <w:t>the introduction of this program</w:t>
      </w:r>
      <w:r w:rsidR="00A91403" w:rsidRPr="00B645D1">
        <w:t xml:space="preserve"> (Brear &amp; Barnes, 2008, p. 4). The American entrepreneur William J. Robin, founder of the company Pike Creek Flower and Gifts, developed what was probably the first affiliate program back in 1994. </w:t>
      </w:r>
      <w:del w:id="23" w:author="." w:date="2023-06-19T14:32:00Z">
        <w:r w:rsidR="00A91403" w:rsidRPr="00B645D1" w:rsidDel="00F56F7E">
          <w:delText>He used a</w:delText>
        </w:r>
      </w:del>
      <w:ins w:id="24" w:author="." w:date="2023-06-19T14:32:00Z">
        <w:r w:rsidR="00F56F7E">
          <w:t>The</w:t>
        </w:r>
      </w:ins>
      <w:r w:rsidR="00A91403" w:rsidRPr="00B645D1">
        <w:t xml:space="preserve"> method </w:t>
      </w:r>
      <w:ins w:id="25" w:author="." w:date="2023-06-19T14:32:00Z">
        <w:r w:rsidR="00F56F7E">
          <w:t xml:space="preserve">he used </w:t>
        </w:r>
      </w:ins>
      <w:r w:rsidR="00A91403" w:rsidRPr="00B645D1">
        <w:t>for his flower and gift shipments</w:t>
      </w:r>
      <w:del w:id="26" w:author="." w:date="2023-06-19T14:32:00Z">
        <w:r w:rsidR="00A91403" w:rsidRPr="00B645D1" w:rsidDel="00F56F7E">
          <w:delText>, which</w:delText>
        </w:r>
      </w:del>
      <w:r w:rsidR="00A91403" w:rsidRPr="00B645D1">
        <w:t xml:space="preserve"> allowed individual dealer transactions (flower sales) to be tracked and thus commissions to be paid on this basis (Brear &amp; Barnes, 2008, p. 4). By 1998, the company already had more than 2,700 affiliates.</w:t>
      </w:r>
    </w:p>
    <w:p w14:paraId="207BDB23" w14:textId="77777777" w:rsidR="00A91403" w:rsidRPr="00B645D1" w:rsidRDefault="00A91403" w:rsidP="00A91403">
      <w:pPr>
        <w:pStyle w:val="BodyText"/>
        <w:spacing w:before="3"/>
        <w:rPr>
          <w:sz w:val="21"/>
        </w:rPr>
      </w:pPr>
    </w:p>
    <w:p w14:paraId="4A92A29C" w14:textId="6D825D6B" w:rsidR="00A91403" w:rsidRPr="00B645D1" w:rsidRDefault="00A91403" w:rsidP="00A91403">
      <w:pPr>
        <w:pStyle w:val="BodyText"/>
        <w:spacing w:line="247" w:lineRule="auto"/>
        <w:ind w:left="2205" w:right="977"/>
        <w:jc w:val="both"/>
      </w:pPr>
      <w:r w:rsidRPr="00B645D1">
        <w:t>The first part of this unit explains what opportunities affiliate marketing can offer in the context of performance marketing</w:t>
      </w:r>
      <w:r w:rsidR="00BD5326">
        <w:t>,</w:t>
      </w:r>
      <w:r w:rsidRPr="00B645D1">
        <w:t xml:space="preserve"> and how it can be incorporated into the customer journey. The second part covers the individual participants in the affiliate process, their respective relationships, and the current business models. The actual affiliate process is described in the third part, and the individual commission models used by affiliates to generate sales are explained in the fourth part. Finally, the various tracking and evaluation methods are described, as well as the challenges faced by participants in the affiliate marketing process.</w:t>
      </w:r>
    </w:p>
    <w:p w14:paraId="76750CCA" w14:textId="77777777" w:rsidR="00A91403" w:rsidRPr="00B645D1" w:rsidRDefault="00A91403" w:rsidP="00A91403">
      <w:pPr>
        <w:pStyle w:val="BodyText"/>
      </w:pPr>
    </w:p>
    <w:p w14:paraId="0378A496" w14:textId="77777777" w:rsidR="00A91403" w:rsidRPr="00B645D1" w:rsidRDefault="00A91403" w:rsidP="00A91403">
      <w:pPr>
        <w:pStyle w:val="BodyText"/>
        <w:spacing w:before="3"/>
        <w:rPr>
          <w:sz w:val="19"/>
        </w:rPr>
      </w:pPr>
    </w:p>
    <w:p w14:paraId="464EC411" w14:textId="77777777" w:rsidR="00A91403" w:rsidRPr="00B645D1" w:rsidRDefault="00A91403" w:rsidP="00A91403">
      <w:pPr>
        <w:rPr>
          <w:sz w:val="19"/>
        </w:rPr>
        <w:sectPr w:rsidR="00A91403" w:rsidRPr="00B645D1">
          <w:footerReference w:type="even" r:id="rId13"/>
          <w:footerReference w:type="default" r:id="rId14"/>
          <w:pgSz w:w="11910" w:h="16840"/>
          <w:pgMar w:top="1680" w:right="660" w:bottom="920" w:left="560" w:header="0" w:footer="727" w:gutter="0"/>
          <w:pgNumType w:start="16"/>
          <w:cols w:space="720"/>
        </w:sectPr>
      </w:pPr>
    </w:p>
    <w:p w14:paraId="56C49525" w14:textId="77777777" w:rsidR="00A91403" w:rsidRPr="00B645D1" w:rsidRDefault="00A91403" w:rsidP="00A91403">
      <w:pPr>
        <w:pStyle w:val="BodyText"/>
      </w:pPr>
    </w:p>
    <w:p w14:paraId="4E9A8588" w14:textId="77777777" w:rsidR="00A91403" w:rsidRPr="00B645D1" w:rsidRDefault="00A91403" w:rsidP="00A91403">
      <w:pPr>
        <w:pStyle w:val="BodyText"/>
      </w:pPr>
    </w:p>
    <w:p w14:paraId="19018B20" w14:textId="77777777" w:rsidR="00A91403" w:rsidRPr="00B645D1" w:rsidRDefault="00A91403" w:rsidP="00A91403">
      <w:pPr>
        <w:pStyle w:val="BodyText"/>
      </w:pPr>
    </w:p>
    <w:p w14:paraId="6B43007F" w14:textId="77777777" w:rsidR="00A91403" w:rsidRPr="00B645D1" w:rsidRDefault="00A91403" w:rsidP="00A91403">
      <w:pPr>
        <w:pStyle w:val="BodyText"/>
      </w:pPr>
    </w:p>
    <w:p w14:paraId="0476F8FC" w14:textId="77777777" w:rsidR="00A91403" w:rsidRPr="00B645D1" w:rsidRDefault="00A91403" w:rsidP="00A91403">
      <w:pPr>
        <w:pStyle w:val="BodyText"/>
      </w:pPr>
    </w:p>
    <w:p w14:paraId="633A7DF0" w14:textId="4D7258FE" w:rsidR="00A91403" w:rsidRPr="00B645D1" w:rsidRDefault="00A91403" w:rsidP="00A91403">
      <w:pPr>
        <w:spacing w:before="133" w:line="228" w:lineRule="auto"/>
        <w:ind w:left="240" w:firstLine="378"/>
        <w:jc w:val="right"/>
        <w:rPr>
          <w:sz w:val="16"/>
        </w:rPr>
      </w:pPr>
      <w:bookmarkStart w:id="27" w:name="Affiliate-Marketing_als_Teil_des_Perform"/>
      <w:bookmarkEnd w:id="27"/>
      <w:r w:rsidRPr="00B645D1">
        <w:rPr>
          <w:b/>
          <w:sz w:val="16"/>
        </w:rPr>
        <w:t xml:space="preserve">Affiliate </w:t>
      </w:r>
      <w:ins w:id="28" w:author="." w:date="2023-06-20T10:55:00Z">
        <w:r w:rsidR="00D04869">
          <w:rPr>
            <w:b/>
            <w:sz w:val="16"/>
          </w:rPr>
          <w:t>m</w:t>
        </w:r>
      </w:ins>
      <w:del w:id="29" w:author="." w:date="2023-06-20T10:55:00Z">
        <w:r w:rsidRPr="00B645D1" w:rsidDel="00D04869">
          <w:rPr>
            <w:b/>
            <w:sz w:val="16"/>
          </w:rPr>
          <w:delText>M</w:delText>
        </w:r>
      </w:del>
      <w:r w:rsidRPr="00B645D1">
        <w:rPr>
          <w:b/>
          <w:sz w:val="16"/>
        </w:rPr>
        <w:t xml:space="preserve">arketing </w:t>
      </w:r>
      <w:r w:rsidRPr="00B645D1">
        <w:rPr>
          <w:sz w:val="16"/>
        </w:rPr>
        <w:t>Affiliate marketing offers partner programs as a means of selling products for commission.</w:t>
      </w:r>
    </w:p>
    <w:p w14:paraId="55FE4856" w14:textId="25F84F1D" w:rsidR="00A91403" w:rsidRPr="00B645D1" w:rsidRDefault="00A91403">
      <w:pPr>
        <w:pStyle w:val="Heading3"/>
        <w:numPr>
          <w:ilvl w:val="1"/>
          <w:numId w:val="1"/>
        </w:numPr>
        <w:tabs>
          <w:tab w:val="left" w:pos="1002"/>
          <w:tab w:val="left" w:pos="1003"/>
        </w:tabs>
        <w:spacing w:before="100" w:line="247" w:lineRule="auto"/>
        <w:ind w:right="2399" w:firstLine="0"/>
        <w:jc w:val="left"/>
      </w:pPr>
      <w:r w:rsidRPr="00B645D1">
        <w:br w:type="column"/>
      </w:r>
      <w:r w:rsidRPr="00B645D1">
        <w:t xml:space="preserve">Affiliate </w:t>
      </w:r>
      <w:ins w:id="30" w:author="." w:date="2023-06-19T14:36:00Z">
        <w:r w:rsidR="00802925">
          <w:t>M</w:t>
        </w:r>
      </w:ins>
      <w:del w:id="31" w:author="." w:date="2023-06-19T14:36:00Z">
        <w:r w:rsidRPr="00B645D1" w:rsidDel="00802925">
          <w:delText>m</w:delText>
        </w:r>
      </w:del>
      <w:r w:rsidRPr="00B645D1">
        <w:t xml:space="preserve">arketing as </w:t>
      </w:r>
      <w:ins w:id="32" w:author="." w:date="2023-06-19T14:36:00Z">
        <w:r w:rsidR="00802925">
          <w:t>P</w:t>
        </w:r>
      </w:ins>
      <w:del w:id="33" w:author="." w:date="2023-06-19T14:36:00Z">
        <w:r w:rsidRPr="00B645D1" w:rsidDel="00802925">
          <w:delText>p</w:delText>
        </w:r>
      </w:del>
      <w:r w:rsidRPr="00B645D1">
        <w:t xml:space="preserve">art of </w:t>
      </w:r>
      <w:ins w:id="34" w:author="." w:date="2023-06-19T14:36:00Z">
        <w:r w:rsidR="00802925">
          <w:t>P</w:t>
        </w:r>
      </w:ins>
      <w:del w:id="35" w:author="." w:date="2023-06-19T14:36:00Z">
        <w:r w:rsidRPr="00B645D1" w:rsidDel="00802925">
          <w:delText>p</w:delText>
        </w:r>
      </w:del>
      <w:r w:rsidRPr="00B645D1">
        <w:t xml:space="preserve">erformance </w:t>
      </w:r>
      <w:ins w:id="36" w:author="." w:date="2023-06-19T14:36:00Z">
        <w:r w:rsidR="00802925">
          <w:t>M</w:t>
        </w:r>
      </w:ins>
      <w:del w:id="37" w:author="." w:date="2023-06-19T14:36:00Z">
        <w:r w:rsidRPr="00B645D1" w:rsidDel="00802925">
          <w:delText>m</w:delText>
        </w:r>
      </w:del>
      <w:r w:rsidRPr="00B645D1">
        <w:t>arketing</w:t>
      </w:r>
    </w:p>
    <w:p w14:paraId="4009487D" w14:textId="67F0863F" w:rsidR="00A91403" w:rsidRPr="00B645D1" w:rsidRDefault="00A91403" w:rsidP="00BD5326">
      <w:pPr>
        <w:pStyle w:val="BodyText"/>
        <w:spacing w:before="201" w:line="247" w:lineRule="auto"/>
        <w:ind w:left="219" w:right="977"/>
        <w:jc w:val="both"/>
        <w:sectPr w:rsidR="00A91403" w:rsidRPr="00B645D1">
          <w:type w:val="continuous"/>
          <w:pgSz w:w="11910" w:h="16840"/>
          <w:pgMar w:top="820" w:right="660" w:bottom="280" w:left="560" w:header="0" w:footer="727" w:gutter="0"/>
          <w:cols w:num="2" w:space="720" w:equalWidth="0">
            <w:col w:w="1946" w:space="40"/>
            <w:col w:w="8704"/>
          </w:cols>
        </w:sectPr>
      </w:pPr>
      <w:r w:rsidRPr="00B645D1">
        <w:rPr>
          <w:b/>
        </w:rPr>
        <w:t xml:space="preserve">Affiliate marketing </w:t>
      </w:r>
      <w:r w:rsidRPr="00B645D1">
        <w:t xml:space="preserve">is also referred to as a digital “partner program or online-based sales cooperation” (Kreutzer, 2021, p. 264). It </w:t>
      </w:r>
      <w:del w:id="38" w:author="." w:date="2023-06-19T14:37:00Z">
        <w:r w:rsidRPr="00B645D1" w:rsidDel="00802925">
          <w:delText xml:space="preserve">offers </w:delText>
        </w:r>
      </w:del>
      <w:ins w:id="39" w:author="." w:date="2023-06-19T14:37:00Z">
        <w:r w:rsidR="00802925">
          <w:t xml:space="preserve">enables </w:t>
        </w:r>
      </w:ins>
      <w:r w:rsidRPr="00B645D1">
        <w:t xml:space="preserve">website operators (known as “affiliates”) </w:t>
      </w:r>
      <w:del w:id="40" w:author="." w:date="2023-06-19T14:37:00Z">
        <w:r w:rsidRPr="00B645D1" w:rsidDel="00802925">
          <w:delText xml:space="preserve">the opportunity </w:delText>
        </w:r>
      </w:del>
      <w:r w:rsidRPr="00B645D1">
        <w:t>to offer other providers of products or services (known as “merchants”) advertising space on their own online platform</w:t>
      </w:r>
      <w:r w:rsidR="0075352F">
        <w:t>s</w:t>
      </w:r>
      <w:r w:rsidRPr="00B645D1">
        <w:t xml:space="preserve">. If the advertised products or services are then sold via this channel, the website operator receives a predetermined commission (Steireif et al., 2021, p. 427). This method can prove particularly advantageous if the subject matter of the affiliate’s website corresponds </w:t>
      </w:r>
      <w:del w:id="41" w:author="." w:date="2023-06-19T14:42:00Z">
        <w:r w:rsidRPr="00B645D1" w:rsidDel="00802925">
          <w:delText xml:space="preserve">to </w:delText>
        </w:r>
      </w:del>
      <w:ins w:id="42" w:author="." w:date="2023-06-19T14:42:00Z">
        <w:r w:rsidR="00802925">
          <w:t>thematically with</w:t>
        </w:r>
        <w:r w:rsidR="00802925" w:rsidRPr="00B645D1">
          <w:t xml:space="preserve"> </w:t>
        </w:r>
      </w:ins>
      <w:r w:rsidRPr="00B645D1">
        <w:t>the products or services that are being promoted</w:t>
      </w:r>
      <w:ins w:id="43" w:author="." w:date="2023-06-19T14:42:00Z">
        <w:r w:rsidR="00802925">
          <w:t xml:space="preserve">. This way, the advertising does not appear clumsy but conveys </w:t>
        </w:r>
      </w:ins>
      <w:ins w:id="44" w:author="." w:date="2023-06-19T14:43:00Z">
        <w:r w:rsidR="00802925">
          <w:t>an authentic and complementary</w:t>
        </w:r>
      </w:ins>
      <w:del w:id="45" w:author="." w:date="2023-06-19T14:42:00Z">
        <w:r w:rsidRPr="00B645D1" w:rsidDel="00802925">
          <w:delText>,</w:delText>
        </w:r>
      </w:del>
      <w:r w:rsidRPr="00B645D1">
        <w:t xml:space="preserve"> </w:t>
      </w:r>
      <w:ins w:id="46" w:author="." w:date="2023-06-19T14:43:00Z">
        <w:r w:rsidR="00802925">
          <w:t xml:space="preserve">appeal to the website’s offerings. </w:t>
        </w:r>
      </w:ins>
      <w:del w:id="47" w:author="." w:date="2023-06-19T14:44:00Z">
        <w:r w:rsidRPr="00B645D1" w:rsidDel="00802925">
          <w:delText xml:space="preserve">as this gives a more authentic feel and complements what the website is already offering, rather than making the advertisement appear clumsy. </w:delText>
        </w:r>
      </w:del>
      <w:r w:rsidRPr="00B645D1">
        <w:t>By way of example, let us look at the “Red currant crumble” recipe</w:t>
      </w:r>
      <w:r w:rsidR="00BD5326">
        <w:t xml:space="preserve"> </w:t>
      </w:r>
    </w:p>
    <w:p w14:paraId="3F2EAC77" w14:textId="4F13D45F" w:rsidR="00A91403" w:rsidRPr="00B645D1" w:rsidRDefault="00A91403" w:rsidP="00A91403">
      <w:pPr>
        <w:pStyle w:val="BodyText"/>
        <w:spacing w:before="85" w:line="247" w:lineRule="auto"/>
        <w:ind w:left="1079" w:right="2102"/>
        <w:jc w:val="both"/>
      </w:pPr>
      <w:r w:rsidRPr="00B645D1">
        <w:lastRenderedPageBreak/>
        <w:t>on the Kochbar website, which seamlessly integrates affiliate links to sites on related topics with the words “Kochbar recommends” (Kochbar, n.d.)</w:t>
      </w:r>
      <w:r w:rsidR="00BD5326">
        <w:t>.</w:t>
      </w:r>
    </w:p>
    <w:p w14:paraId="7C9B2EE3" w14:textId="77777777" w:rsidR="00A91403" w:rsidRPr="00B645D1" w:rsidRDefault="00A91403" w:rsidP="00A91403">
      <w:pPr>
        <w:pStyle w:val="BodyText"/>
        <w:spacing w:before="12"/>
      </w:pPr>
    </w:p>
    <w:p w14:paraId="6862BC9D" w14:textId="0943AFD6" w:rsidR="00A91403" w:rsidRPr="00B645D1" w:rsidRDefault="00A91403" w:rsidP="00A91403">
      <w:pPr>
        <w:pStyle w:val="BodyText"/>
        <w:spacing w:line="247" w:lineRule="auto"/>
        <w:ind w:left="1079" w:right="2102"/>
        <w:jc w:val="both"/>
      </w:pPr>
      <w:r w:rsidRPr="00B645D1">
        <w:t xml:space="preserve">These links are </w:t>
      </w:r>
      <w:del w:id="48" w:author="." w:date="2023-06-19T14:46:00Z">
        <w:r w:rsidRPr="00B645D1" w:rsidDel="009A6254">
          <w:delText xml:space="preserve">located </w:delText>
        </w:r>
      </w:del>
      <w:ins w:id="49" w:author="." w:date="2023-06-19T14:46:00Z">
        <w:r w:rsidR="009A6254">
          <w:t>place</w:t>
        </w:r>
      </w:ins>
      <w:ins w:id="50" w:author="." w:date="2023-06-19T14:47:00Z">
        <w:r w:rsidR="009A6254">
          <w:t xml:space="preserve">d </w:t>
        </w:r>
      </w:ins>
      <w:r w:rsidRPr="00B645D1">
        <w:t>directly between the list of required ingredients and the description of the preparation metho</w:t>
      </w:r>
      <w:ins w:id="51" w:author="." w:date="2023-06-19T14:47:00Z">
        <w:r w:rsidR="009A6254">
          <w:t>.</w:t>
        </w:r>
      </w:ins>
      <w:del w:id="52" w:author="." w:date="2023-06-19T14:47:00Z">
        <w:r w:rsidRPr="00B645D1" w:rsidDel="009A6254">
          <w:delText>d</w:delText>
        </w:r>
      </w:del>
      <w:ins w:id="53" w:author="." w:date="2023-06-19T14:47:00Z">
        <w:r w:rsidR="009A6254">
          <w:t xml:space="preserve"> This enhances</w:t>
        </w:r>
      </w:ins>
      <w:del w:id="54" w:author="." w:date="2023-06-19T14:47:00Z">
        <w:r w:rsidRPr="00B645D1" w:rsidDel="009A6254">
          <w:delText>, which breaks up</w:delText>
        </w:r>
      </w:del>
      <w:r w:rsidRPr="00B645D1">
        <w:t xml:space="preserve"> the recipe and provides the user with further useful links to sites sell</w:t>
      </w:r>
      <w:r w:rsidR="0075352F">
        <w:t>ing</w:t>
      </w:r>
      <w:r w:rsidRPr="00B645D1">
        <w:t xml:space="preserve"> kitchen utensils and a variety of meal kits.</w:t>
      </w:r>
    </w:p>
    <w:p w14:paraId="2EEAC082" w14:textId="77777777" w:rsidR="00A91403" w:rsidRPr="00B645D1" w:rsidRDefault="00A91403" w:rsidP="00A91403">
      <w:pPr>
        <w:pStyle w:val="BodyText"/>
        <w:rPr>
          <w:sz w:val="21"/>
        </w:rPr>
      </w:pPr>
    </w:p>
    <w:p w14:paraId="7EE7FD29" w14:textId="75CEAAF4" w:rsidR="00A91403" w:rsidRPr="00B645D1" w:rsidRDefault="009A6254" w:rsidP="00A91403">
      <w:pPr>
        <w:pStyle w:val="BodyText"/>
        <w:spacing w:line="247" w:lineRule="auto"/>
        <w:ind w:left="1079" w:right="2103" w:hanging="1"/>
        <w:jc w:val="both"/>
      </w:pPr>
      <w:ins w:id="55" w:author="." w:date="2023-06-19T14:52:00Z">
        <w:r>
          <w:t>Affiliate marketing is classified, among other things, alongside</w:t>
        </w:r>
      </w:ins>
      <w:ins w:id="56" w:author="." w:date="2023-06-19T14:53:00Z">
        <w:r>
          <w:t xml:space="preserve"> </w:t>
        </w:r>
      </w:ins>
      <w:del w:id="57" w:author="." w:date="2023-06-19T14:52:00Z">
        <w:r w:rsidR="00A91403" w:rsidRPr="00B645D1" w:rsidDel="009A6254">
          <w:delText>I</w:delText>
        </w:r>
      </w:del>
      <w:del w:id="58" w:author="." w:date="2023-06-19T14:53:00Z">
        <w:r w:rsidR="00A91403" w:rsidRPr="00B645D1" w:rsidDel="009A6254">
          <w:delText xml:space="preserve">n addition to </w:delText>
        </w:r>
      </w:del>
      <w:r w:rsidR="00A91403" w:rsidRPr="00B645D1">
        <w:t xml:space="preserve">e-mail marketing, display advertising, </w:t>
      </w:r>
      <w:del w:id="59" w:author="." w:date="2023-06-19T14:54:00Z">
        <w:r w:rsidR="00A91403" w:rsidRPr="00B645D1" w:rsidDel="009A6254">
          <w:delText xml:space="preserve">and </w:delText>
        </w:r>
      </w:del>
      <w:r w:rsidR="00A91403" w:rsidRPr="00B645D1">
        <w:t>search machine optimization</w:t>
      </w:r>
      <w:ins w:id="60" w:author="." w:date="2023-06-19T14:54:00Z">
        <w:r>
          <w:t>,</w:t>
        </w:r>
      </w:ins>
      <w:r w:rsidR="00A91403" w:rsidRPr="00B645D1">
        <w:t xml:space="preserve"> and advertising</w:t>
      </w:r>
      <w:ins w:id="61" w:author="." w:date="2023-06-19T14:54:00Z">
        <w:r>
          <w:t xml:space="preserve"> as a</w:t>
        </w:r>
      </w:ins>
      <w:del w:id="62" w:author="." w:date="2023-06-19T14:54:00Z">
        <w:r w:rsidR="00A91403" w:rsidRPr="00B645D1" w:rsidDel="009A6254">
          <w:delText xml:space="preserve">, affiliate marketing can also be assigned, </w:delText>
        </w:r>
        <w:r w:rsidR="00BD5326" w:rsidDel="009A6254">
          <w:delText>among other things</w:delText>
        </w:r>
        <w:r w:rsidR="00A91403" w:rsidRPr="00B645D1" w:rsidDel="009A6254">
          <w:delText>, to the</w:delText>
        </w:r>
      </w:del>
      <w:r w:rsidR="00A91403" w:rsidRPr="00B645D1">
        <w:t xml:space="preserve"> classic discipline of online marketing, as illustrated by the following figure:</w:t>
      </w:r>
    </w:p>
    <w:p w14:paraId="24E8081B" w14:textId="77777777" w:rsidR="00A91403" w:rsidRPr="00B645D1" w:rsidRDefault="00A91403" w:rsidP="00A91403">
      <w:pPr>
        <w:pStyle w:val="BodyText"/>
        <w:spacing w:before="7"/>
        <w:rPr>
          <w:sz w:val="22"/>
        </w:rPr>
      </w:pPr>
    </w:p>
    <w:p w14:paraId="748BB12C" w14:textId="11EA4934" w:rsidR="00A91403" w:rsidRPr="00B645D1" w:rsidRDefault="00A91403" w:rsidP="00A91403">
      <w:pPr>
        <w:pStyle w:val="BodyText"/>
        <w:ind w:left="1079"/>
        <w:jc w:val="both"/>
      </w:pPr>
      <w:r w:rsidRPr="00B645D1">
        <w:t xml:space="preserve">Figure 1: Types of </w:t>
      </w:r>
      <w:r w:rsidR="00AD222C">
        <w:t>O</w:t>
      </w:r>
      <w:r w:rsidRPr="00B645D1">
        <w:t xml:space="preserve">nline </w:t>
      </w:r>
      <w:r w:rsidR="00AD222C">
        <w:t>M</w:t>
      </w:r>
      <w:r w:rsidRPr="00B645D1">
        <w:t>arketing</w:t>
      </w:r>
    </w:p>
    <w:p w14:paraId="2E18DC1F" w14:textId="15195C1A" w:rsidR="00A91403" w:rsidRPr="00B645D1" w:rsidRDefault="00A91403" w:rsidP="00A91403">
      <w:pPr>
        <w:pStyle w:val="BodyText"/>
        <w:spacing w:before="8"/>
        <w:rPr>
          <w:sz w:val="7"/>
        </w:rPr>
      </w:pPr>
      <w:r w:rsidRPr="00B645D1">
        <w:rPr>
          <w:noProof/>
        </w:rPr>
        <mc:AlternateContent>
          <mc:Choice Requires="wps">
            <w:drawing>
              <wp:anchor distT="0" distB="0" distL="0" distR="0" simplePos="0" relativeHeight="251664384" behindDoc="1" locked="0" layoutInCell="1" allowOverlap="1" wp14:anchorId="3BB255DF" wp14:editId="53343671">
                <wp:simplePos x="0" y="0"/>
                <wp:positionH relativeFrom="page">
                  <wp:posOffset>1041400</wp:posOffset>
                </wp:positionH>
                <wp:positionV relativeFrom="paragraph">
                  <wp:posOffset>76200</wp:posOffset>
                </wp:positionV>
                <wp:extent cx="4763135" cy="1270"/>
                <wp:effectExtent l="12700" t="12700" r="5715" b="5080"/>
                <wp:wrapTopAndBottom/>
                <wp:docPr id="899124926"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D5ACFE" id="Freeform: Shape 4" o:spid="_x0000_s1026" style="position:absolute;margin-left:82pt;margin-top:6pt;width:375.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sidRPr="00B645D1">
        <w:rPr>
          <w:noProof/>
        </w:rPr>
        <w:drawing>
          <wp:anchor distT="0" distB="0" distL="0" distR="0" simplePos="0" relativeHeight="251659264" behindDoc="0" locked="0" layoutInCell="1" allowOverlap="1" wp14:anchorId="144D93BE" wp14:editId="7F299C56">
            <wp:simplePos x="0" y="0"/>
            <wp:positionH relativeFrom="page">
              <wp:posOffset>1041400</wp:posOffset>
            </wp:positionH>
            <wp:positionV relativeFrom="paragraph">
              <wp:posOffset>168576</wp:posOffset>
            </wp:positionV>
            <wp:extent cx="4751831" cy="2520696"/>
            <wp:effectExtent l="0" t="0" r="0" b="0"/>
            <wp:wrapTopAndBottom/>
            <wp:docPr id="1" name="image2.jpeg" descr="A picture containing text, fon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picture containing text, font, white, design&#10;&#10;Description automatically generated"/>
                    <pic:cNvPicPr/>
                  </pic:nvPicPr>
                  <pic:blipFill>
                    <a:blip r:embed="rId15" cstate="print"/>
                    <a:stretch>
                      <a:fillRect/>
                    </a:stretch>
                  </pic:blipFill>
                  <pic:spPr>
                    <a:xfrm>
                      <a:off x="0" y="0"/>
                      <a:ext cx="4751831" cy="2520696"/>
                    </a:xfrm>
                    <a:prstGeom prst="rect">
                      <a:avLst/>
                    </a:prstGeom>
                  </pic:spPr>
                </pic:pic>
              </a:graphicData>
            </a:graphic>
          </wp:anchor>
        </w:drawing>
      </w:r>
      <w:r w:rsidRPr="00B645D1">
        <w:rPr>
          <w:noProof/>
        </w:rPr>
        <mc:AlternateContent>
          <mc:Choice Requires="wps">
            <w:drawing>
              <wp:anchor distT="0" distB="0" distL="0" distR="0" simplePos="0" relativeHeight="251665408" behindDoc="1" locked="0" layoutInCell="1" allowOverlap="1" wp14:anchorId="4395179D" wp14:editId="652C8FE2">
                <wp:simplePos x="0" y="0"/>
                <wp:positionH relativeFrom="page">
                  <wp:posOffset>1041400</wp:posOffset>
                </wp:positionH>
                <wp:positionV relativeFrom="paragraph">
                  <wp:posOffset>2787015</wp:posOffset>
                </wp:positionV>
                <wp:extent cx="4763135" cy="1270"/>
                <wp:effectExtent l="12700" t="8890" r="5715" b="8890"/>
                <wp:wrapTopAndBottom/>
                <wp:docPr id="103595337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A2F1E4" id="Freeform: Shape 3" o:spid="_x0000_s1026" style="position:absolute;margin-left:82pt;margin-top:219.45pt;width:375.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" path="m7500,l,e" filled="f" strokecolor="#7f7f7f" strokeweight=".5pt">
                <v:path arrowok="t" o:connecttype="custom" o:connectlocs="4762500,0;0,0" o:connectangles="0,0"/>
                <w10:wrap type="topAndBottom" anchorx="page"/>
              </v:shape>
            </w:pict>
          </mc:Fallback>
        </mc:AlternateContent>
      </w:r>
    </w:p>
    <w:p w14:paraId="0AC163E9" w14:textId="77777777" w:rsidR="00A91403" w:rsidRPr="00B645D1" w:rsidRDefault="00A91403" w:rsidP="00A91403">
      <w:pPr>
        <w:pStyle w:val="BodyText"/>
        <w:spacing w:before="2"/>
        <w:rPr>
          <w:sz w:val="9"/>
        </w:rPr>
      </w:pPr>
    </w:p>
    <w:p w14:paraId="3822A289" w14:textId="77777777" w:rsidR="00A91403" w:rsidRPr="00B645D1" w:rsidRDefault="00A91403" w:rsidP="00A91403">
      <w:pPr>
        <w:pStyle w:val="BodyText"/>
        <w:spacing w:before="4"/>
        <w:rPr>
          <w:sz w:val="10"/>
        </w:rPr>
      </w:pPr>
    </w:p>
    <w:p w14:paraId="23C220C9" w14:textId="77777777" w:rsidR="00A91403" w:rsidRPr="00B645D1" w:rsidRDefault="00A91403" w:rsidP="00A91403">
      <w:pPr>
        <w:spacing w:before="76"/>
        <w:ind w:left="1079"/>
        <w:jc w:val="both"/>
        <w:rPr>
          <w:sz w:val="18"/>
        </w:rPr>
      </w:pPr>
      <w:r w:rsidRPr="00B645D1">
        <w:rPr>
          <w:sz w:val="18"/>
        </w:rPr>
        <w:t>Source: Holland, 2021, p. 395.</w:t>
      </w:r>
    </w:p>
    <w:p w14:paraId="69708FA4" w14:textId="7B57CF3E" w:rsidR="00A91403" w:rsidRPr="00B645D1" w:rsidRDefault="00A91403" w:rsidP="00A91403">
      <w:pPr>
        <w:pStyle w:val="BodyText"/>
        <w:spacing w:before="177" w:line="247" w:lineRule="auto"/>
        <w:ind w:left="1079" w:right="2102"/>
        <w:jc w:val="both"/>
      </w:pPr>
      <w:r w:rsidRPr="00B645D1">
        <w:t xml:space="preserve">The </w:t>
      </w:r>
      <w:del w:id="63" w:author="." w:date="2023-06-19T15:06:00Z">
        <w:r w:rsidRPr="00B645D1" w:rsidDel="00DF7D1D">
          <w:delText xml:space="preserve">constant </w:delText>
        </w:r>
        <w:r w:rsidR="0075352F" w:rsidDel="00DF7D1D">
          <w:delText>rise</w:delText>
        </w:r>
        <w:r w:rsidRPr="00B645D1" w:rsidDel="00DF7D1D">
          <w:delText xml:space="preserve"> in the number</w:delText>
        </w:r>
      </w:del>
      <w:ins w:id="64" w:author="." w:date="2023-06-19T15:06:00Z">
        <w:r w:rsidR="00DF7D1D">
          <w:t>continuous increase</w:t>
        </w:r>
      </w:ins>
      <w:r w:rsidRPr="00B645D1">
        <w:t xml:space="preserve"> of internet users is giving many companies the opportunity to sell their products and services via an online platform</w:t>
      </w:r>
      <w:ins w:id="65" w:author="." w:date="2023-06-19T15:06:00Z">
        <w:r w:rsidR="00DF7D1D">
          <w:t>. Consequently,</w:t>
        </w:r>
      </w:ins>
      <w:r w:rsidRPr="00B645D1">
        <w:t xml:space="preserve"> </w:t>
      </w:r>
      <w:ins w:id="66" w:author="." w:date="2023-06-19T15:07:00Z">
        <w:r w:rsidR="00DF7D1D">
          <w:t xml:space="preserve">the </w:t>
        </w:r>
      </w:ins>
      <w:del w:id="67" w:author="." w:date="2023-06-19T15:07:00Z">
        <w:r w:rsidRPr="00B645D1" w:rsidDel="00DF7D1D">
          <w:delText xml:space="preserve">and is leading, in turn, to the increasing </w:delText>
        </w:r>
      </w:del>
      <w:r w:rsidRPr="00B645D1">
        <w:t>importance of online marketing and the associated tools</w:t>
      </w:r>
      <w:ins w:id="68" w:author="." w:date="2023-06-19T15:07:00Z">
        <w:r w:rsidR="00DF7D1D">
          <w:t xml:space="preserve"> also increases</w:t>
        </w:r>
      </w:ins>
      <w:r w:rsidRPr="00B645D1">
        <w:t xml:space="preserve">. </w:t>
      </w:r>
      <w:del w:id="69" w:author="." w:date="2023-06-19T15:07:00Z">
        <w:r w:rsidRPr="00B645D1" w:rsidDel="00DF7D1D">
          <w:delText>Then</w:delText>
        </w:r>
      </w:del>
      <w:ins w:id="70" w:author="." w:date="2023-06-19T15:07:00Z">
        <w:r w:rsidR="00DF7D1D">
          <w:t>Just as in the past</w:t>
        </w:r>
      </w:ins>
      <w:r w:rsidRPr="00B645D1">
        <w:t xml:space="preserve">, </w:t>
      </w:r>
      <w:del w:id="71" w:author="." w:date="2023-06-19T15:07:00Z">
        <w:r w:rsidRPr="00B645D1" w:rsidDel="00DF7D1D">
          <w:delText xml:space="preserve">as now, </w:delText>
        </w:r>
      </w:del>
      <w:r w:rsidRPr="00B645D1">
        <w:t xml:space="preserve">online marketing </w:t>
      </w:r>
      <w:del w:id="72" w:author="." w:date="2023-06-19T15:07:00Z">
        <w:r w:rsidRPr="00B645D1" w:rsidDel="00DF7D1D">
          <w:delText>is subject to ongoing further</w:delText>
        </w:r>
      </w:del>
      <w:ins w:id="73" w:author="." w:date="2023-06-19T15:07:00Z">
        <w:r w:rsidR="00DF7D1D">
          <w:t>undergoes consta</w:t>
        </w:r>
      </w:ins>
      <w:ins w:id="74" w:author="." w:date="2023-06-19T15:08:00Z">
        <w:r w:rsidR="00DF7D1D">
          <w:t>nt</w:t>
        </w:r>
      </w:ins>
      <w:r w:rsidRPr="00B645D1">
        <w:t xml:space="preserve"> development</w:t>
      </w:r>
      <w:ins w:id="75" w:author="." w:date="2023-06-19T15:08:00Z">
        <w:r w:rsidR="00DF7D1D">
          <w:t>.</w:t>
        </w:r>
      </w:ins>
      <w:del w:id="76" w:author="." w:date="2023-06-19T15:08:00Z">
        <w:r w:rsidRPr="00B645D1" w:rsidDel="00DF7D1D">
          <w:delText>,</w:delText>
        </w:r>
      </w:del>
      <w:r w:rsidRPr="00B645D1">
        <w:t xml:space="preserve"> </w:t>
      </w:r>
      <w:ins w:id="77" w:author="." w:date="2023-06-19T15:08:00Z">
        <w:r w:rsidR="00DF7D1D">
          <w:t>N</w:t>
        </w:r>
      </w:ins>
      <w:del w:id="78" w:author="." w:date="2023-06-19T15:08:00Z">
        <w:r w:rsidRPr="00B645D1" w:rsidDel="00DF7D1D">
          <w:delText>with the addition of n</w:delText>
        </w:r>
      </w:del>
      <w:r w:rsidRPr="00B645D1">
        <w:t xml:space="preserve">ew online marketing tools and changes to old conditions </w:t>
      </w:r>
      <w:del w:id="79" w:author="." w:date="2023-06-19T15:08:00Z">
        <w:r w:rsidRPr="00B645D1" w:rsidDel="00DF7D1D">
          <w:delText>taking place</w:delText>
        </w:r>
      </w:del>
      <w:ins w:id="80" w:author="." w:date="2023-06-19T15:08:00Z">
        <w:r w:rsidR="00DF7D1D">
          <w:t>are introduced</w:t>
        </w:r>
      </w:ins>
      <w:r w:rsidRPr="00B645D1">
        <w:t xml:space="preserve"> at ever shorter intervals. Th</w:t>
      </w:r>
      <w:r w:rsidR="00AD222C">
        <w:t>is</w:t>
      </w:r>
      <w:r w:rsidRPr="00B645D1">
        <w:t xml:space="preserve"> presents all market participants with the challenge of developing an agile mindset and making constant adjustments to the materials and procedures used (Kamps &amp; Schetter, 2020, p. 3–4). The ever increasing focus of users on mobile devices is one such example. As </w:t>
      </w:r>
      <w:del w:id="81" w:author="." w:date="2023-06-19T15:12:00Z">
        <w:r w:rsidRPr="00B645D1" w:rsidDel="00DF7D1D">
          <w:delText xml:space="preserve">a result of this change in </w:delText>
        </w:r>
      </w:del>
      <w:r w:rsidRPr="00B645D1">
        <w:t>user behavior</w:t>
      </w:r>
      <w:ins w:id="82" w:author="." w:date="2023-06-19T15:12:00Z">
        <w:r w:rsidR="00DF7D1D">
          <w:t xml:space="preserve"> shifts</w:t>
        </w:r>
      </w:ins>
      <w:r w:rsidRPr="00B645D1">
        <w:t xml:space="preserve">, marketers are </w:t>
      </w:r>
      <w:del w:id="83" w:author="." w:date="2023-06-19T15:13:00Z">
        <w:r w:rsidRPr="00B645D1" w:rsidDel="00DF7D1D">
          <w:delText xml:space="preserve">also </w:delText>
        </w:r>
        <w:r w:rsidR="0075352F" w:rsidDel="00DF7D1D">
          <w:delText xml:space="preserve">being </w:delText>
        </w:r>
      </w:del>
      <w:r w:rsidRPr="00B645D1">
        <w:t>forced to adapt to these new consumer habits and find new ways of addressing the envisaged target groups (Kamps &amp; Schetter, 2020, p. 4).</w:t>
      </w:r>
    </w:p>
    <w:p w14:paraId="1E437181"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space="720"/>
        </w:sectPr>
      </w:pPr>
    </w:p>
    <w:p w14:paraId="14758EF6" w14:textId="7048156E" w:rsidR="00A91403" w:rsidRPr="00B645D1" w:rsidRDefault="00A91403" w:rsidP="0075352F">
      <w:pPr>
        <w:spacing w:before="138" w:line="228" w:lineRule="auto"/>
        <w:ind w:left="288" w:hanging="25"/>
        <w:jc w:val="right"/>
        <w:rPr>
          <w:sz w:val="16"/>
        </w:rPr>
      </w:pPr>
      <w:r w:rsidRPr="00B645D1">
        <w:rPr>
          <w:b/>
          <w:sz w:val="16"/>
        </w:rPr>
        <w:lastRenderedPageBreak/>
        <w:t xml:space="preserve">Performance </w:t>
      </w:r>
      <w:ins w:id="84" w:author="." w:date="2023-06-20T10:55:00Z">
        <w:r w:rsidR="00D04869">
          <w:rPr>
            <w:b/>
            <w:sz w:val="16"/>
          </w:rPr>
          <w:t>m</w:t>
        </w:r>
      </w:ins>
      <w:del w:id="85" w:author="." w:date="2023-06-20T10:55:00Z">
        <w:r w:rsidRPr="00B645D1" w:rsidDel="00D04869">
          <w:rPr>
            <w:b/>
            <w:sz w:val="16"/>
          </w:rPr>
          <w:delText>M</w:delText>
        </w:r>
      </w:del>
      <w:r w:rsidRPr="00B645D1">
        <w:rPr>
          <w:b/>
          <w:sz w:val="16"/>
        </w:rPr>
        <w:t xml:space="preserve">arketing </w:t>
      </w:r>
      <w:r w:rsidRPr="00B645D1">
        <w:rPr>
          <w:sz w:val="16"/>
        </w:rPr>
        <w:t xml:space="preserve">The aim </w:t>
      </w:r>
      <w:r w:rsidR="0075352F">
        <w:rPr>
          <w:sz w:val="16"/>
        </w:rPr>
        <w:t>of</w:t>
      </w:r>
      <w:r w:rsidRPr="00B645D1">
        <w:rPr>
          <w:sz w:val="16"/>
        </w:rPr>
        <w:t xml:space="preserve"> performance marketing is to trigger measurable reactions via the online marketing channels used</w:t>
      </w:r>
      <w:r w:rsidR="0075352F">
        <w:rPr>
          <w:sz w:val="16"/>
        </w:rPr>
        <w:t>.</w:t>
      </w:r>
    </w:p>
    <w:p w14:paraId="7CFA23EB" w14:textId="77777777" w:rsidR="00A91403" w:rsidRPr="00B645D1" w:rsidRDefault="00A91403" w:rsidP="00A91403">
      <w:pPr>
        <w:pStyle w:val="BodyText"/>
      </w:pPr>
    </w:p>
    <w:p w14:paraId="2340E330" w14:textId="77777777" w:rsidR="00A91403" w:rsidRPr="00B645D1" w:rsidRDefault="00A91403" w:rsidP="00A91403">
      <w:pPr>
        <w:pStyle w:val="BodyText"/>
        <w:spacing w:before="2"/>
        <w:rPr>
          <w:sz w:val="17"/>
        </w:rPr>
      </w:pPr>
    </w:p>
    <w:p w14:paraId="0B5862CF" w14:textId="4DFC453A" w:rsidR="00A91403" w:rsidRPr="00B645D1" w:rsidRDefault="00A91403" w:rsidP="00A91403">
      <w:pPr>
        <w:spacing w:line="197" w:lineRule="exact"/>
        <w:jc w:val="right"/>
        <w:rPr>
          <w:b/>
          <w:sz w:val="16"/>
        </w:rPr>
      </w:pPr>
      <w:r w:rsidRPr="00B645D1">
        <w:rPr>
          <w:b/>
          <w:sz w:val="16"/>
        </w:rPr>
        <w:t>KPIs (</w:t>
      </w:r>
      <w:ins w:id="86" w:author="." w:date="2023-06-20T10:55:00Z">
        <w:r w:rsidR="00D04869">
          <w:rPr>
            <w:b/>
            <w:sz w:val="16"/>
          </w:rPr>
          <w:t>k</w:t>
        </w:r>
      </w:ins>
      <w:del w:id="87" w:author="." w:date="2023-06-20T10:55:00Z">
        <w:r w:rsidRPr="00B645D1" w:rsidDel="00D04869">
          <w:rPr>
            <w:b/>
            <w:sz w:val="16"/>
          </w:rPr>
          <w:delText>K</w:delText>
        </w:r>
      </w:del>
      <w:r w:rsidRPr="00B645D1">
        <w:rPr>
          <w:b/>
          <w:sz w:val="16"/>
        </w:rPr>
        <w:t xml:space="preserve">ey </w:t>
      </w:r>
      <w:ins w:id="88" w:author="." w:date="2023-06-20T10:55:00Z">
        <w:r w:rsidR="00D04869">
          <w:rPr>
            <w:b/>
            <w:sz w:val="16"/>
          </w:rPr>
          <w:t>p</w:t>
        </w:r>
      </w:ins>
      <w:del w:id="89" w:author="." w:date="2023-06-20T10:55:00Z">
        <w:r w:rsidRPr="00B645D1" w:rsidDel="00D04869">
          <w:rPr>
            <w:b/>
            <w:sz w:val="16"/>
          </w:rPr>
          <w:delText>P</w:delText>
        </w:r>
      </w:del>
      <w:r w:rsidRPr="00B645D1">
        <w:rPr>
          <w:b/>
          <w:sz w:val="16"/>
        </w:rPr>
        <w:t>erformance</w:t>
      </w:r>
    </w:p>
    <w:p w14:paraId="58D365C8" w14:textId="20E0B5C9" w:rsidR="00A91403" w:rsidRPr="00B645D1" w:rsidRDefault="00D04869" w:rsidP="00A91403">
      <w:pPr>
        <w:spacing w:before="3" w:line="228" w:lineRule="auto"/>
        <w:ind w:left="205" w:firstLine="971"/>
        <w:jc w:val="right"/>
        <w:rPr>
          <w:sz w:val="16"/>
        </w:rPr>
      </w:pPr>
      <w:ins w:id="90" w:author="." w:date="2023-06-20T10:55:00Z">
        <w:r>
          <w:rPr>
            <w:b/>
            <w:sz w:val="16"/>
          </w:rPr>
          <w:t>i</w:t>
        </w:r>
      </w:ins>
      <w:del w:id="91" w:author="." w:date="2023-06-20T10:55:00Z">
        <w:r w:rsidR="00A91403" w:rsidRPr="00B645D1" w:rsidDel="00D04869">
          <w:rPr>
            <w:b/>
            <w:sz w:val="16"/>
          </w:rPr>
          <w:delText>I</w:delText>
        </w:r>
      </w:del>
      <w:r w:rsidR="00A91403" w:rsidRPr="00B645D1">
        <w:rPr>
          <w:b/>
          <w:sz w:val="16"/>
        </w:rPr>
        <w:t xml:space="preserve">ndicators) </w:t>
      </w:r>
      <w:r w:rsidR="00A91403" w:rsidRPr="00B645D1">
        <w:rPr>
          <w:sz w:val="16"/>
        </w:rPr>
        <w:t>Key performance indicators are used to measure progress or the attainment level of key organizational goals, and should be specific, measurable, acceptable/achievable, and scheduled in the context of the SMART method (Hassler 2017, p. 365).</w:t>
      </w:r>
    </w:p>
    <w:p w14:paraId="40F4878B" w14:textId="2AA1F60A" w:rsidR="00A91403" w:rsidRPr="00B645D1" w:rsidRDefault="00A91403" w:rsidP="00A91403">
      <w:pPr>
        <w:pStyle w:val="BodyText"/>
        <w:spacing w:before="85" w:line="247" w:lineRule="auto"/>
        <w:ind w:left="205" w:right="976"/>
        <w:jc w:val="both"/>
      </w:pPr>
      <w:r w:rsidRPr="00B645D1">
        <w:br w:type="column"/>
      </w:r>
      <w:r w:rsidRPr="00B645D1">
        <w:rPr>
          <w:b/>
        </w:rPr>
        <w:t xml:space="preserve">Performance marketing </w:t>
      </w:r>
      <w:r w:rsidRPr="00B645D1">
        <w:t>refers to the use of channels in online monitoring, which are intended to trigger a measurable reaction from recipients or target groups. For this reason, performance marketing is also known as reaction-driven online marketing</w:t>
      </w:r>
      <w:ins w:id="92" w:author="." w:date="2023-06-19T15:19:00Z">
        <w:r w:rsidR="000E05B2">
          <w:t>.</w:t>
        </w:r>
      </w:ins>
      <w:del w:id="93" w:author="." w:date="2023-06-19T15:19:00Z">
        <w:r w:rsidRPr="00B645D1" w:rsidDel="000E05B2">
          <w:delText>,</w:delText>
        </w:r>
      </w:del>
      <w:r w:rsidRPr="00B645D1">
        <w:t xml:space="preserve"> </w:t>
      </w:r>
      <w:ins w:id="94" w:author="." w:date="2023-06-19T15:19:00Z">
        <w:r w:rsidR="000E05B2">
          <w:t>Key</w:t>
        </w:r>
      </w:ins>
      <w:del w:id="95" w:author="." w:date="2023-06-19T15:19:00Z">
        <w:r w:rsidRPr="00B645D1" w:rsidDel="000E05B2">
          <w:delText>the key</w:delText>
        </w:r>
      </w:del>
      <w:r w:rsidRPr="00B645D1">
        <w:t xml:space="preserve"> features </w:t>
      </w:r>
      <w:ins w:id="96" w:author="." w:date="2023-06-19T15:20:00Z">
        <w:r w:rsidR="000E05B2">
          <w:t xml:space="preserve">include </w:t>
        </w:r>
      </w:ins>
      <w:del w:id="97" w:author="." w:date="2023-06-19T15:20:00Z">
        <w:r w:rsidRPr="00B645D1" w:rsidDel="000E05B2">
          <w:delText xml:space="preserve">of which are </w:delText>
        </w:r>
      </w:del>
      <w:r w:rsidRPr="00B645D1">
        <w:t xml:space="preserve">measurability, interconnectivity with other campaigns, and the capacity for optimization through rapid adaptability. </w:t>
      </w:r>
      <w:del w:id="98" w:author="." w:date="2023-06-19T15:20:00Z">
        <w:r w:rsidRPr="00B645D1" w:rsidDel="000E05B2">
          <w:delText xml:space="preserve">Using </w:delText>
        </w:r>
      </w:del>
      <w:ins w:id="99" w:author="." w:date="2023-06-19T15:20:00Z">
        <w:r w:rsidR="000E05B2">
          <w:t>Based on</w:t>
        </w:r>
        <w:r w:rsidR="000E05B2" w:rsidRPr="00B645D1">
          <w:t xml:space="preserve"> </w:t>
        </w:r>
      </w:ins>
      <w:r w:rsidRPr="00B645D1">
        <w:t>the set goals</w:t>
      </w:r>
      <w:ins w:id="100" w:author="." w:date="2023-06-19T15:20:00Z">
        <w:r w:rsidR="000E05B2">
          <w:t xml:space="preserve">, </w:t>
        </w:r>
      </w:ins>
      <w:del w:id="101" w:author="." w:date="2023-06-19T15:20:00Z">
        <w:r w:rsidRPr="00B645D1" w:rsidDel="000E05B2">
          <w:delText xml:space="preserve"> as a base, </w:delText>
        </w:r>
      </w:del>
      <w:r w:rsidRPr="00B645D1">
        <w:t xml:space="preserve">the success of individual online marketing measures can be </w:t>
      </w:r>
      <w:ins w:id="102" w:author="." w:date="2023-06-19T15:20:00Z">
        <w:r w:rsidR="000E05B2">
          <w:t>q</w:t>
        </w:r>
      </w:ins>
      <w:ins w:id="103" w:author="." w:date="2023-06-19T15:21:00Z">
        <w:r w:rsidR="000E05B2">
          <w:t xml:space="preserve">uantified </w:t>
        </w:r>
      </w:ins>
      <w:del w:id="104" w:author="." w:date="2023-06-19T15:20:00Z">
        <w:r w:rsidRPr="00B645D1" w:rsidDel="000E05B2">
          <w:delText xml:space="preserve">rendered quantifiable </w:delText>
        </w:r>
      </w:del>
      <w:r w:rsidRPr="00B645D1">
        <w:t xml:space="preserve">within performance marketing, thus allowing goal attainment to be measured using </w:t>
      </w:r>
      <w:r w:rsidRPr="00B645D1">
        <w:rPr>
          <w:b/>
        </w:rPr>
        <w:t>key performance indicators (KPIs)</w:t>
      </w:r>
      <w:r w:rsidRPr="00B645D1">
        <w:t xml:space="preserve"> (Kamps &amp; Schetter, 2020, p. 4–5). For example, if the company </w:t>
      </w:r>
      <w:del w:id="105" w:author="." w:date="2023-06-19T15:26:00Z">
        <w:r w:rsidRPr="00B645D1" w:rsidDel="000E05B2">
          <w:delText xml:space="preserve">plays </w:delText>
        </w:r>
      </w:del>
      <w:ins w:id="106" w:author="." w:date="2023-06-19T15:26:00Z">
        <w:r w:rsidR="000E05B2">
          <w:t>runs</w:t>
        </w:r>
        <w:r w:rsidR="000E05B2" w:rsidRPr="00B645D1">
          <w:t xml:space="preserve"> </w:t>
        </w:r>
      </w:ins>
      <w:r w:rsidRPr="00B645D1">
        <w:t xml:space="preserve">an advertisement </w:t>
      </w:r>
      <w:ins w:id="107" w:author="." w:date="2023-06-19T15:26:00Z">
        <w:r w:rsidR="000E05B2" w:rsidRPr="00B645D1">
          <w:t xml:space="preserve">via Google Ads </w:t>
        </w:r>
      </w:ins>
      <w:r w:rsidRPr="00B645D1">
        <w:t>for a set period</w:t>
      </w:r>
      <w:del w:id="108" w:author="." w:date="2023-06-19T15:26:00Z">
        <w:r w:rsidRPr="00B645D1" w:rsidDel="000E05B2">
          <w:delText xml:space="preserve"> via Google Ads</w:delText>
        </w:r>
      </w:del>
      <w:r w:rsidRPr="00B645D1">
        <w:t xml:space="preserve">, it can then use absolute numbers to </w:t>
      </w:r>
      <w:r w:rsidR="00AD222C">
        <w:t xml:space="preserve">precisely </w:t>
      </w:r>
      <w:del w:id="109" w:author="." w:date="2023-06-19T15:27:00Z">
        <w:r w:rsidRPr="00B645D1" w:rsidDel="000E05B2">
          <w:delText xml:space="preserve">check </w:delText>
        </w:r>
      </w:del>
      <w:ins w:id="110" w:author="." w:date="2023-06-19T15:27:00Z">
        <w:r w:rsidR="000E05B2">
          <w:t xml:space="preserve">determine </w:t>
        </w:r>
      </w:ins>
      <w:r w:rsidRPr="00B645D1">
        <w:t>whether the anticipated number of conversions, clicks</w:t>
      </w:r>
      <w:r w:rsidR="007F1046">
        <w:t>,</w:t>
      </w:r>
      <w:r w:rsidRPr="00B645D1">
        <w:t xml:space="preserve"> or leads was achieved with the advertisement. </w:t>
      </w:r>
      <w:ins w:id="111" w:author="." w:date="2023-06-19T15:27:00Z">
        <w:r w:rsidR="000E05B2">
          <w:t xml:space="preserve">If </w:t>
        </w:r>
      </w:ins>
      <w:del w:id="112" w:author="." w:date="2023-06-19T15:27:00Z">
        <w:r w:rsidRPr="00B645D1" w:rsidDel="000E05B2">
          <w:delText xml:space="preserve">Should it transpire during success monitoring that </w:delText>
        </w:r>
      </w:del>
      <w:r w:rsidRPr="00B645D1">
        <w:t>the result</w:t>
      </w:r>
      <w:ins w:id="113" w:author="." w:date="2023-06-19T15:27:00Z">
        <w:r w:rsidR="00F438BE">
          <w:t>s</w:t>
        </w:r>
      </w:ins>
      <w:r w:rsidRPr="00B645D1">
        <w:t xml:space="preserve"> of the advertising measure </w:t>
      </w:r>
      <w:ins w:id="114" w:author="." w:date="2023-06-19T15:28:00Z">
        <w:r w:rsidR="00F438BE">
          <w:t>are</w:t>
        </w:r>
      </w:ins>
      <w:del w:id="115" w:author="." w:date="2023-06-19T15:27:00Z">
        <w:r w:rsidRPr="00B645D1" w:rsidDel="00F438BE">
          <w:delText>is</w:delText>
        </w:r>
      </w:del>
      <w:r w:rsidRPr="00B645D1">
        <w:t xml:space="preserve"> unsatisfactory, the advertisement should be </w:t>
      </w:r>
      <w:ins w:id="116" w:author="." w:date="2023-06-19T15:28:00Z">
        <w:r w:rsidR="00F438BE">
          <w:t xml:space="preserve">thoroughly </w:t>
        </w:r>
      </w:ins>
      <w:r w:rsidRPr="00B645D1">
        <w:t xml:space="preserve">examined </w:t>
      </w:r>
      <w:ins w:id="117" w:author="." w:date="2023-06-19T15:28:00Z">
        <w:r w:rsidR="00F438BE">
          <w:t xml:space="preserve">to derive </w:t>
        </w:r>
      </w:ins>
      <w:del w:id="118" w:author="." w:date="2023-06-19T15:28:00Z">
        <w:r w:rsidRPr="00B645D1" w:rsidDel="00F438BE">
          <w:delText xml:space="preserve">in detail so that </w:delText>
        </w:r>
      </w:del>
      <w:r w:rsidRPr="00B645D1">
        <w:t>potential improvements relating to the text, keywords, product images</w:t>
      </w:r>
      <w:r w:rsidR="00AD222C">
        <w:t>,</w:t>
      </w:r>
      <w:r w:rsidRPr="00B645D1">
        <w:t xml:space="preserve"> etc. </w:t>
      </w:r>
      <w:del w:id="119" w:author="." w:date="2023-06-19T15:28:00Z">
        <w:r w:rsidRPr="00B645D1" w:rsidDel="00F438BE">
          <w:delText>can be derived and incorporated</w:delText>
        </w:r>
      </w:del>
      <w:ins w:id="120" w:author="." w:date="2023-06-19T15:28:00Z">
        <w:r w:rsidR="00F438BE">
          <w:t xml:space="preserve">and incorporate </w:t>
        </w:r>
      </w:ins>
      <w:ins w:id="121" w:author="." w:date="2023-06-19T15:29:00Z">
        <w:r w:rsidR="00F438BE">
          <w:t>them</w:t>
        </w:r>
      </w:ins>
      <w:r w:rsidRPr="00B645D1">
        <w:t xml:space="preserve"> into future advertisements. Conversely, the procedure should also be adapted for future ad placements if the desired goals were achieved as a result of the measure. Performance marketing can also be used in areas such as e-mail marketing, banner advertising, social media advertising</w:t>
      </w:r>
      <w:r w:rsidR="00AD222C">
        <w:t>,</w:t>
      </w:r>
      <w:r w:rsidRPr="00B645D1">
        <w:t xml:space="preserve"> or affiliate marketing.</w:t>
      </w:r>
    </w:p>
    <w:p w14:paraId="0000A9D4" w14:textId="77777777" w:rsidR="00A91403" w:rsidRPr="00B645D1" w:rsidRDefault="00A91403" w:rsidP="00A91403">
      <w:pPr>
        <w:pStyle w:val="BodyText"/>
        <w:spacing w:before="3"/>
        <w:rPr>
          <w:sz w:val="22"/>
        </w:rPr>
      </w:pPr>
    </w:p>
    <w:p w14:paraId="347FE4AF" w14:textId="01E8696D" w:rsidR="00A91403" w:rsidRPr="00B645D1" w:rsidRDefault="00A91403" w:rsidP="00A91403">
      <w:pPr>
        <w:pStyle w:val="BodyText"/>
        <w:spacing w:before="1" w:line="247" w:lineRule="auto"/>
        <w:ind w:left="205" w:right="977"/>
        <w:jc w:val="both"/>
      </w:pPr>
      <w:r w:rsidRPr="00B645D1">
        <w:t>A core feature of performance marketing is the performance-</w:t>
      </w:r>
      <w:del w:id="122" w:author="." w:date="2023-06-19T15:34:00Z">
        <w:r w:rsidR="00AD222C" w:rsidDel="002C4543">
          <w:delText>related</w:delText>
        </w:r>
        <w:r w:rsidRPr="00B645D1" w:rsidDel="002C4543">
          <w:delText xml:space="preserve"> </w:delText>
        </w:r>
      </w:del>
      <w:ins w:id="123" w:author="." w:date="2023-06-19T15:34:00Z">
        <w:r w:rsidR="002C4543">
          <w:t>based</w:t>
        </w:r>
        <w:r w:rsidR="002C4543" w:rsidRPr="00B645D1">
          <w:t xml:space="preserve"> </w:t>
        </w:r>
      </w:ins>
      <w:r w:rsidRPr="00B645D1">
        <w:t>or transaction-</w:t>
      </w:r>
      <w:del w:id="124" w:author="." w:date="2023-06-19T15:34:00Z">
        <w:r w:rsidRPr="00B645D1" w:rsidDel="002C4543">
          <w:delText xml:space="preserve">related </w:delText>
        </w:r>
      </w:del>
      <w:ins w:id="125" w:author="." w:date="2023-06-19T15:34:00Z">
        <w:r w:rsidR="002C4543">
          <w:t>based</w:t>
        </w:r>
        <w:r w:rsidR="002C4543" w:rsidRPr="00B645D1">
          <w:t xml:space="preserve"> </w:t>
        </w:r>
      </w:ins>
      <w:r w:rsidRPr="00B645D1">
        <w:t xml:space="preserve">payment </w:t>
      </w:r>
      <w:ins w:id="126" w:author="." w:date="2023-06-19T15:35:00Z">
        <w:r w:rsidR="002C4543">
          <w:t xml:space="preserve">resulting from </w:t>
        </w:r>
      </w:ins>
      <w:del w:id="127" w:author="." w:date="2023-06-19T15:35:00Z">
        <w:r w:rsidRPr="00B645D1" w:rsidDel="002C4543">
          <w:delText xml:space="preserve">that is made in the wake of </w:delText>
        </w:r>
      </w:del>
      <w:r w:rsidRPr="00B645D1">
        <w:t>the target person’s defined and measurable response</w:t>
      </w:r>
      <w:ins w:id="128" w:author="." w:date="2023-06-19T15:36:00Z">
        <w:r w:rsidR="002C4543">
          <w:t>.</w:t>
        </w:r>
      </w:ins>
      <w:del w:id="129" w:author="." w:date="2023-06-19T15:36:00Z">
        <w:r w:rsidRPr="00B645D1" w:rsidDel="002C4543">
          <w:delText>,</w:delText>
        </w:r>
      </w:del>
      <w:r w:rsidRPr="00B645D1">
        <w:t xml:space="preserve"> </w:t>
      </w:r>
      <w:del w:id="130" w:author="." w:date="2023-06-19T15:36:00Z">
        <w:r w:rsidRPr="00B645D1" w:rsidDel="002C4543">
          <w:delText xml:space="preserve">and is a characteristic shared by </w:delText>
        </w:r>
      </w:del>
      <w:ins w:id="131" w:author="." w:date="2023-06-19T15:36:00Z">
        <w:r w:rsidR="002C4543">
          <w:t>B</w:t>
        </w:r>
      </w:ins>
      <w:del w:id="132" w:author="." w:date="2023-06-19T15:36:00Z">
        <w:r w:rsidRPr="00B645D1" w:rsidDel="002C4543">
          <w:delText>b</w:delText>
        </w:r>
      </w:del>
      <w:r w:rsidRPr="00B645D1">
        <w:t xml:space="preserve">oth performance and affiliate marketing </w:t>
      </w:r>
      <w:ins w:id="133" w:author="." w:date="2023-06-19T15:36:00Z">
        <w:r w:rsidR="002C4543">
          <w:t xml:space="preserve">share this characteristic </w:t>
        </w:r>
      </w:ins>
      <w:r w:rsidRPr="00B645D1">
        <w:t xml:space="preserve">(Lammenett, 2019, p. 43). The reason for this is that with the internet-based sales solution offered by affiliate marketing, providers (merchants) only pay their sales partners (affiliates) </w:t>
      </w:r>
      <w:ins w:id="134" w:author="." w:date="2023-06-19T15:37:00Z">
        <w:r w:rsidR="002C4543">
          <w:t xml:space="preserve">based </w:t>
        </w:r>
      </w:ins>
      <w:del w:id="135" w:author="." w:date="2023-06-19T15:37:00Z">
        <w:r w:rsidRPr="00B645D1" w:rsidDel="002C4543">
          <w:delText xml:space="preserve">on a </w:delText>
        </w:r>
      </w:del>
      <w:r w:rsidRPr="00B645D1">
        <w:t>success</w:t>
      </w:r>
      <w:ins w:id="136" w:author="." w:date="2023-06-19T15:37:00Z">
        <w:r w:rsidR="002C4543">
          <w:t>.</w:t>
        </w:r>
      </w:ins>
      <w:del w:id="137" w:author="." w:date="2023-06-19T15:38:00Z">
        <w:r w:rsidRPr="00B645D1" w:rsidDel="002C4543">
          <w:delText>-oriented basis.</w:delText>
        </w:r>
      </w:del>
      <w:r w:rsidRPr="00B645D1">
        <w:t xml:space="preserve"> </w:t>
      </w:r>
      <w:ins w:id="138" w:author="." w:date="2023-06-19T15:38:00Z">
        <w:r w:rsidR="00902569">
          <w:t xml:space="preserve">In practice, the process can be envisioned as follows: </w:t>
        </w:r>
      </w:ins>
      <w:ins w:id="139" w:author="." w:date="2023-06-19T15:39:00Z">
        <w:r w:rsidR="00DA72DE">
          <w:t xml:space="preserve">Once a visitor clicks on the corresponding advertising link </w:t>
        </w:r>
      </w:ins>
      <w:del w:id="140" w:author="." w:date="2023-06-19T15:38:00Z">
        <w:r w:rsidRPr="00B645D1" w:rsidDel="00902569">
          <w:delText xml:space="preserve">The following procedure is conceivable in practice: </w:delText>
        </w:r>
      </w:del>
      <w:del w:id="141" w:author="." w:date="2023-06-19T15:39:00Z">
        <w:r w:rsidRPr="00B645D1" w:rsidDel="00DA72DE">
          <w:delText xml:space="preserve">Immediately after clicking </w:delText>
        </w:r>
      </w:del>
      <w:r w:rsidRPr="00B645D1">
        <w:t>on the affiliate’s website, the</w:t>
      </w:r>
      <w:ins w:id="142" w:author="." w:date="2023-06-19T15:39:00Z">
        <w:r w:rsidR="00DA72DE">
          <w:t>y are</w:t>
        </w:r>
      </w:ins>
      <w:del w:id="143" w:author="." w:date="2023-06-19T15:39:00Z">
        <w:r w:rsidRPr="00B645D1" w:rsidDel="00DA72DE">
          <w:delText xml:space="preserve"> visitor is</w:delText>
        </w:r>
      </w:del>
      <w:r w:rsidRPr="00B645D1">
        <w:t xml:space="preserve"> first </w:t>
      </w:r>
      <w:del w:id="144" w:author="." w:date="2023-06-19T15:40:00Z">
        <w:r w:rsidRPr="00B645D1" w:rsidDel="00DA72DE">
          <w:delText xml:space="preserve">taken </w:delText>
        </w:r>
      </w:del>
      <w:ins w:id="145" w:author="." w:date="2023-06-19T15:40:00Z">
        <w:r w:rsidR="00DA72DE">
          <w:t xml:space="preserve">redirected </w:t>
        </w:r>
      </w:ins>
      <w:r w:rsidRPr="00B645D1">
        <w:t>to the website of the company offering the products or services. If, for example</w:t>
      </w:r>
      <w:r w:rsidR="00AD222C">
        <w:t>,</w:t>
      </w:r>
      <w:r w:rsidRPr="00B645D1">
        <w:t xml:space="preserve"> a purchase is subsequently made on this target page, the affiliate </w:t>
      </w:r>
      <w:del w:id="146" w:author="." w:date="2023-06-19T15:40:00Z">
        <w:r w:rsidRPr="00B645D1" w:rsidDel="00DA72DE">
          <w:delText xml:space="preserve">will </w:delText>
        </w:r>
      </w:del>
      <w:r w:rsidRPr="00B645D1">
        <w:t>then receive</w:t>
      </w:r>
      <w:ins w:id="147" w:author="." w:date="2023-06-19T15:40:00Z">
        <w:r w:rsidR="00DA72DE">
          <w:t>s</w:t>
        </w:r>
      </w:ins>
      <w:r w:rsidRPr="00B645D1">
        <w:t xml:space="preserve"> a payment</w:t>
      </w:r>
      <w:r w:rsidR="00AD222C">
        <w:t xml:space="preserve">, provided that </w:t>
      </w:r>
      <w:r w:rsidRPr="00B645D1">
        <w:t xml:space="preserve">the purchase was </w:t>
      </w:r>
      <w:ins w:id="148" w:author="." w:date="2023-06-19T15:41:00Z">
        <w:r w:rsidR="00DA72DE">
          <w:t xml:space="preserve">previously </w:t>
        </w:r>
      </w:ins>
      <w:r w:rsidRPr="00B645D1">
        <w:t xml:space="preserve">agreed </w:t>
      </w:r>
      <w:del w:id="149" w:author="." w:date="2023-06-19T15:41:00Z">
        <w:r w:rsidRPr="00B645D1" w:rsidDel="00DA72DE">
          <w:delText>in advance</w:delText>
        </w:r>
      </w:del>
      <w:ins w:id="150" w:author="." w:date="2023-06-19T15:41:00Z">
        <w:r w:rsidR="00DA72DE">
          <w:t>upon</w:t>
        </w:r>
      </w:ins>
      <w:r w:rsidRPr="00B645D1">
        <w:t xml:space="preserve"> as a payment criterion.</w:t>
      </w:r>
    </w:p>
    <w:p w14:paraId="2974F008" w14:textId="77777777" w:rsidR="00A91403" w:rsidRPr="00B645D1" w:rsidRDefault="00A91403" w:rsidP="00A91403">
      <w:pPr>
        <w:pStyle w:val="BodyText"/>
        <w:spacing w:before="5"/>
      </w:pPr>
    </w:p>
    <w:p w14:paraId="06293E19" w14:textId="77777777" w:rsidR="00A91403" w:rsidRPr="00B645D1" w:rsidRDefault="00A91403" w:rsidP="00A91403">
      <w:pPr>
        <w:pStyle w:val="Heading4"/>
        <w:ind w:left="205"/>
        <w:jc w:val="both"/>
      </w:pPr>
      <w:r w:rsidRPr="00B645D1">
        <w:t>Types of affiliate marketing</w:t>
      </w:r>
    </w:p>
    <w:p w14:paraId="773FFABA" w14:textId="77777777" w:rsidR="00A91403" w:rsidRPr="00B645D1" w:rsidRDefault="00A91403" w:rsidP="00A91403">
      <w:pPr>
        <w:pStyle w:val="BodyText"/>
        <w:spacing w:before="2"/>
        <w:rPr>
          <w:b/>
          <w:sz w:val="22"/>
        </w:rPr>
      </w:pPr>
    </w:p>
    <w:p w14:paraId="6C82B3DE" w14:textId="7FD34587" w:rsidR="00A91403" w:rsidRPr="00B645D1" w:rsidRDefault="00A91403" w:rsidP="00A91403">
      <w:pPr>
        <w:pStyle w:val="BodyText"/>
        <w:spacing w:line="247" w:lineRule="auto"/>
        <w:ind w:left="205" w:right="977"/>
        <w:jc w:val="both"/>
      </w:pPr>
      <w:r w:rsidRPr="00B645D1">
        <w:t xml:space="preserve">In affiliate marketing, companies can engage external websites (Content Creator, Publisher, etc.) to market products </w:t>
      </w:r>
      <w:r w:rsidR="00AD222C">
        <w:t>on</w:t>
      </w:r>
      <w:r w:rsidRPr="00B645D1">
        <w:t xml:space="preserve"> a commission </w:t>
      </w:r>
      <w:r w:rsidR="00AD222C">
        <w:t xml:space="preserve">basis </w:t>
      </w:r>
      <w:r w:rsidRPr="00B645D1">
        <w:t xml:space="preserve">using </w:t>
      </w:r>
      <w:r w:rsidR="00AD222C">
        <w:t>affiliate</w:t>
      </w:r>
      <w:r w:rsidRPr="00B645D1">
        <w:t xml:space="preserve"> programs. The operators of the external website can then monetize the traffic on their pages on this basis. </w:t>
      </w:r>
      <w:ins w:id="151" w:author="." w:date="2023-06-19T15:44:00Z">
        <w:r w:rsidR="00FB5B80">
          <w:t>However, they only receive a</w:t>
        </w:r>
      </w:ins>
      <w:del w:id="152" w:author="." w:date="2023-06-19T15:44:00Z">
        <w:r w:rsidR="00AD222C" w:rsidDel="00FB5B80">
          <w:delText>A</w:delText>
        </w:r>
      </w:del>
      <w:r w:rsidRPr="00B645D1">
        <w:t xml:space="preserve"> commission </w:t>
      </w:r>
      <w:del w:id="153" w:author="." w:date="2023-06-19T15:45:00Z">
        <w:r w:rsidRPr="00B645D1" w:rsidDel="00FB5B80">
          <w:delText xml:space="preserve">is only </w:delText>
        </w:r>
        <w:r w:rsidR="00AD222C" w:rsidDel="00FB5B80">
          <w:delText>paid, however,</w:delText>
        </w:r>
        <w:r w:rsidRPr="00B645D1" w:rsidDel="00FB5B80">
          <w:delText xml:space="preserve"> if </w:delText>
        </w:r>
      </w:del>
      <w:ins w:id="154" w:author="." w:date="2023-06-19T15:45:00Z">
        <w:r w:rsidR="00FB5B80">
          <w:t xml:space="preserve">upon achieving </w:t>
        </w:r>
      </w:ins>
      <w:r w:rsidRPr="00B645D1">
        <w:t>a specific, previously agreed</w:t>
      </w:r>
      <w:ins w:id="155" w:author="." w:date="2023-06-19T15:45:00Z">
        <w:r w:rsidR="00FB5B80">
          <w:t xml:space="preserve"> upon goal.</w:t>
        </w:r>
      </w:ins>
      <w:r w:rsidRPr="00B645D1">
        <w:t xml:space="preserve"> </w:t>
      </w:r>
      <w:del w:id="156" w:author="." w:date="2023-06-19T15:45:00Z">
        <w:r w:rsidRPr="00B645D1" w:rsidDel="00FB5B80">
          <w:delText xml:space="preserve">target is achieved. </w:delText>
        </w:r>
      </w:del>
      <w:r w:rsidR="00AD222C">
        <w:t>In simple terms,</w:t>
      </w:r>
      <w:r w:rsidRPr="00B645D1">
        <w:t xml:space="preserve"> affiliate marketing could be described as an indirect</w:t>
      </w:r>
      <w:r w:rsidR="007F1046">
        <w:t xml:space="preserve"> further</w:t>
      </w:r>
      <w:r w:rsidRPr="00B645D1">
        <w:t xml:space="preserve"> recommendation made by a website operator to its users (Kamps &amp; Schetter, 2020, p. 109).</w:t>
      </w:r>
    </w:p>
    <w:p w14:paraId="6D3B470E" w14:textId="77777777" w:rsidR="00A91403" w:rsidRPr="00B645D1" w:rsidRDefault="00A91403" w:rsidP="00A91403">
      <w:pPr>
        <w:pStyle w:val="BodyText"/>
        <w:spacing w:before="3"/>
        <w:rPr>
          <w:sz w:val="21"/>
        </w:rPr>
      </w:pPr>
    </w:p>
    <w:p w14:paraId="1621C439" w14:textId="32DE93C1" w:rsidR="00A91403" w:rsidRPr="00B645D1" w:rsidRDefault="00A91403" w:rsidP="00A91403">
      <w:pPr>
        <w:pStyle w:val="BodyText"/>
        <w:spacing w:line="247" w:lineRule="auto"/>
        <w:ind w:left="205" w:right="977"/>
        <w:jc w:val="both"/>
      </w:pPr>
      <w:r w:rsidRPr="00B645D1">
        <w:t>Olbrich et al. (2019, p. 112) draw a distinction between link-based and integrative affiliate marketing. In the case of the link-based model, a hyperlink in the form of a text reference or a linked advertising banner takes the user from the affiliate’s website to the relevant target page of the provider’s (merchant</w:t>
      </w:r>
      <w:r w:rsidR="007F1046">
        <w:t>’s</w:t>
      </w:r>
      <w:r w:rsidRPr="00B645D1">
        <w:t xml:space="preserve">) internet platform. </w:t>
      </w:r>
      <w:del w:id="157" w:author="." w:date="2023-06-19T15:47:00Z">
        <w:r w:rsidRPr="00B645D1" w:rsidDel="00FB5B80">
          <w:delText xml:space="preserve">The </w:delText>
        </w:r>
      </w:del>
      <w:ins w:id="158" w:author="." w:date="2023-06-19T15:47:00Z">
        <w:r w:rsidR="00FB5B80">
          <w:t xml:space="preserve">One </w:t>
        </w:r>
      </w:ins>
      <w:r w:rsidRPr="00B645D1">
        <w:t xml:space="preserve">disadvantage </w:t>
      </w:r>
      <w:del w:id="159" w:author="." w:date="2023-06-19T15:48:00Z">
        <w:r w:rsidRPr="00B645D1" w:rsidDel="00FB5B80">
          <w:delText xml:space="preserve">of this </w:delText>
        </w:r>
      </w:del>
      <w:r w:rsidRPr="00B645D1">
        <w:t xml:space="preserve">for affiliates is that visitors who click on such a link and are directed to the provider’s site do not return to the </w:t>
      </w:r>
      <w:proofErr w:type="gramStart"/>
      <w:r w:rsidRPr="00B645D1">
        <w:t>affiliate’s</w:t>
      </w:r>
      <w:proofErr w:type="gramEnd"/>
    </w:p>
    <w:p w14:paraId="287173FC"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num="2" w:space="720" w:equalWidth="0">
            <w:col w:w="1946" w:space="54"/>
            <w:col w:w="8690"/>
          </w:cols>
        </w:sectPr>
      </w:pPr>
    </w:p>
    <w:p w14:paraId="237B43A5" w14:textId="2A802DB4" w:rsidR="00A91403" w:rsidRPr="00B645D1" w:rsidRDefault="00A91403" w:rsidP="00A91403">
      <w:pPr>
        <w:pStyle w:val="BodyText"/>
        <w:spacing w:before="85" w:line="247" w:lineRule="auto"/>
        <w:ind w:left="1079" w:right="2103"/>
        <w:jc w:val="both"/>
      </w:pPr>
      <w:r w:rsidRPr="00B645D1">
        <w:lastRenderedPageBreak/>
        <w:t xml:space="preserve">website and may then also be inclined to go directly to the merchant’s online shop in the future. For this reason, the link-based model only provides affiliates with a one-off business opportunity in many cases. At the same time, </w:t>
      </w:r>
      <w:del w:id="160" w:author="." w:date="2023-06-19T15:48:00Z">
        <w:r w:rsidRPr="00B645D1" w:rsidDel="00D9442F">
          <w:delText xml:space="preserve">a </w:delText>
        </w:r>
      </w:del>
      <w:ins w:id="161" w:author="." w:date="2023-06-19T15:48:00Z">
        <w:r w:rsidR="00D9442F">
          <w:t>this</w:t>
        </w:r>
        <w:r w:rsidR="00D9442F" w:rsidRPr="00B645D1">
          <w:t xml:space="preserve"> </w:t>
        </w:r>
      </w:ins>
      <w:r w:rsidRPr="00B645D1">
        <w:t xml:space="preserve">disadvantage </w:t>
      </w:r>
      <w:ins w:id="162" w:author="." w:date="2023-06-19T15:49:00Z">
        <w:r w:rsidR="00D9442F">
          <w:t xml:space="preserve">for </w:t>
        </w:r>
      </w:ins>
      <w:del w:id="163" w:author="." w:date="2023-06-19T15:49:00Z">
        <w:r w:rsidRPr="00B645D1" w:rsidDel="00D9442F">
          <w:delText xml:space="preserve">of this nature to an </w:delText>
        </w:r>
      </w:del>
      <w:r w:rsidRPr="00B645D1">
        <w:t>affiliate</w:t>
      </w:r>
      <w:ins w:id="164" w:author="." w:date="2023-06-19T15:49:00Z">
        <w:r w:rsidR="00D9442F">
          <w:t>s</w:t>
        </w:r>
      </w:ins>
      <w:r w:rsidRPr="00B645D1">
        <w:t xml:space="preserve"> can also be to a provider’s advantage, </w:t>
      </w:r>
      <w:del w:id="165" w:author="." w:date="2023-06-19T15:50:00Z">
        <w:r w:rsidRPr="00B645D1" w:rsidDel="00D9442F">
          <w:delText>who is then only required</w:delText>
        </w:r>
      </w:del>
      <w:ins w:id="166" w:author="." w:date="2023-06-19T15:50:00Z">
        <w:r w:rsidR="00D9442F">
          <w:t>as they only need</w:t>
        </w:r>
      </w:ins>
      <w:r w:rsidRPr="00B645D1">
        <w:t xml:space="preserve"> to pay a one-off commission to the affiliate. Furthermore, providers will be able to generate direct traffic </w:t>
      </w:r>
      <w:ins w:id="167" w:author="." w:date="2023-06-19T15:51:00Z">
        <w:r w:rsidR="00D9442F">
          <w:t>to</w:t>
        </w:r>
      </w:ins>
      <w:del w:id="168" w:author="." w:date="2023-06-19T15:51:00Z">
        <w:r w:rsidRPr="00B645D1" w:rsidDel="00D9442F">
          <w:delText>in</w:delText>
        </w:r>
      </w:del>
      <w:r w:rsidRPr="00B645D1">
        <w:t xml:space="preserve"> their online shops and achieve higher margins </w:t>
      </w:r>
      <w:del w:id="169" w:author="." w:date="2023-06-19T15:51:00Z">
        <w:r w:rsidRPr="00B645D1" w:rsidDel="00D9442F">
          <w:delText>from the resulting</w:delText>
        </w:r>
      </w:del>
      <w:ins w:id="170" w:author="." w:date="2023-06-19T15:51:00Z">
        <w:r w:rsidR="00D9442F">
          <w:t>through</w:t>
        </w:r>
      </w:ins>
      <w:r w:rsidRPr="00B645D1">
        <w:t xml:space="preserve"> transactions.</w:t>
      </w:r>
    </w:p>
    <w:p w14:paraId="4ADED427" w14:textId="77777777" w:rsidR="00A91403" w:rsidRPr="00B645D1" w:rsidRDefault="00A91403" w:rsidP="00A91403">
      <w:pPr>
        <w:pStyle w:val="BodyText"/>
        <w:spacing w:before="2"/>
        <w:rPr>
          <w:sz w:val="21"/>
        </w:rPr>
      </w:pPr>
    </w:p>
    <w:p w14:paraId="617DB362" w14:textId="3CCD5134" w:rsidR="00A91403" w:rsidRPr="00B645D1" w:rsidRDefault="00A91403" w:rsidP="00A91403">
      <w:pPr>
        <w:pStyle w:val="BodyText"/>
        <w:spacing w:line="247" w:lineRule="auto"/>
        <w:ind w:left="1079" w:right="2102"/>
        <w:jc w:val="both"/>
      </w:pPr>
      <w:r w:rsidRPr="00B645D1">
        <w:t xml:space="preserve">Integrative affiliate marketing enables affiliates to market the provider’s products or services directly on their own website, which is achieved either by incorporating the corresponding provider content or even by integrating an online shop on the affiliate’s internet platform. By using this method, the products that are </w:t>
      </w:r>
      <w:r w:rsidR="007F1046">
        <w:t xml:space="preserve">only </w:t>
      </w:r>
      <w:r w:rsidRPr="00B645D1">
        <w:t>referenced in the link-based model can be sold directly on the affiliate</w:t>
      </w:r>
      <w:r w:rsidR="007F1046">
        <w:t>’s</w:t>
      </w:r>
      <w:r w:rsidRPr="00B645D1">
        <w:t xml:space="preserve"> website, and the transactions are handled by the providers themselves (Olbrich et al., 2019, p. 112). The advantage of this model for affiliates is twofold: Firstly, </w:t>
      </w:r>
      <w:del w:id="171" w:author="." w:date="2023-06-19T15:56:00Z">
        <w:r w:rsidRPr="00B645D1" w:rsidDel="00736FA5">
          <w:delText xml:space="preserve">the </w:delText>
        </w:r>
      </w:del>
      <w:r w:rsidRPr="00B645D1">
        <w:t>customer</w:t>
      </w:r>
      <w:ins w:id="172" w:author="." w:date="2023-06-19T15:56:00Z">
        <w:r w:rsidR="00736FA5">
          <w:t>s</w:t>
        </w:r>
      </w:ins>
      <w:r w:rsidRPr="00B645D1">
        <w:t xml:space="preserve"> may return to their website to make another purchase if they were satisfied, and secondly, </w:t>
      </w:r>
      <w:del w:id="173" w:author="." w:date="2023-06-19T15:56:00Z">
        <w:r w:rsidRPr="00B645D1" w:rsidDel="00736FA5">
          <w:delText xml:space="preserve">the </w:delText>
        </w:r>
      </w:del>
      <w:r w:rsidRPr="00B645D1">
        <w:t>affiliates do not have to stock, pack, and ship the goods themselves. Providers also benefit from this arrangement by acquiring an additional sales channel, which allows them to sell their products in larger quantities</w:t>
      </w:r>
      <w:ins w:id="174" w:author="." w:date="2023-06-19T15:57:00Z">
        <w:r w:rsidR="00736FA5">
          <w:t xml:space="preserve">. However, </w:t>
        </w:r>
      </w:ins>
      <w:del w:id="175" w:author="." w:date="2023-06-19T15:57:00Z">
        <w:r w:rsidRPr="00B645D1" w:rsidDel="00736FA5">
          <w:delText xml:space="preserve">, but are also at a disadvantage in that </w:delText>
        </w:r>
      </w:del>
      <w:r w:rsidRPr="00B645D1">
        <w:t xml:space="preserve">they </w:t>
      </w:r>
      <w:proofErr w:type="gramStart"/>
      <w:r w:rsidRPr="00B645D1">
        <w:t>have to</w:t>
      </w:r>
      <w:proofErr w:type="gramEnd"/>
      <w:r w:rsidRPr="00B645D1">
        <w:t xml:space="preserve"> pay</w:t>
      </w:r>
      <w:ins w:id="176" w:author="." w:date="2023-06-19T15:57:00Z">
        <w:r w:rsidR="00736FA5">
          <w:t xml:space="preserve"> a</w:t>
        </w:r>
      </w:ins>
      <w:r w:rsidRPr="00B645D1">
        <w:t xml:space="preserve"> commission to affiliates for every product sold, which </w:t>
      </w:r>
      <w:del w:id="177" w:author="." w:date="2023-06-19T15:57:00Z">
        <w:r w:rsidRPr="00B645D1" w:rsidDel="00736FA5">
          <w:delText xml:space="preserve">in turn </w:delText>
        </w:r>
      </w:del>
      <w:r w:rsidRPr="00B645D1">
        <w:t>reduces their margin.</w:t>
      </w:r>
    </w:p>
    <w:p w14:paraId="2E57A0ED" w14:textId="77777777" w:rsidR="00A91403" w:rsidRPr="00B645D1" w:rsidRDefault="00A91403" w:rsidP="00A91403">
      <w:pPr>
        <w:pStyle w:val="BodyText"/>
        <w:spacing w:before="8"/>
      </w:pPr>
    </w:p>
    <w:p w14:paraId="72C57445" w14:textId="77777777" w:rsidR="00A91403" w:rsidRPr="00B645D1" w:rsidRDefault="00A91403" w:rsidP="00A91403">
      <w:pPr>
        <w:pStyle w:val="Heading4"/>
        <w:ind w:left="1080"/>
        <w:jc w:val="both"/>
      </w:pPr>
      <w:r w:rsidRPr="00B645D1">
        <w:t>Development of affiliate marketing and associated trends</w:t>
      </w:r>
    </w:p>
    <w:p w14:paraId="1C0A628B" w14:textId="77777777" w:rsidR="00A91403" w:rsidRPr="00B645D1" w:rsidRDefault="00A91403" w:rsidP="00A91403">
      <w:pPr>
        <w:pStyle w:val="BodyText"/>
        <w:spacing w:before="2"/>
        <w:rPr>
          <w:b/>
          <w:sz w:val="22"/>
        </w:rPr>
      </w:pPr>
    </w:p>
    <w:p w14:paraId="5573427D" w14:textId="45118777" w:rsidR="00A91403" w:rsidRPr="00B645D1" w:rsidRDefault="00A91403" w:rsidP="00A91403">
      <w:pPr>
        <w:pStyle w:val="BodyText"/>
        <w:spacing w:line="247" w:lineRule="auto"/>
        <w:ind w:left="1079" w:right="2103"/>
        <w:jc w:val="both"/>
      </w:pPr>
      <w:proofErr w:type="gramStart"/>
      <w:r w:rsidRPr="00B645D1">
        <w:t>In order to</w:t>
      </w:r>
      <w:proofErr w:type="gramEnd"/>
      <w:del w:id="178" w:author="." w:date="2023-06-19T16:03:00Z">
        <w:r w:rsidRPr="00B645D1" w:rsidDel="002812A0">
          <w:delText xml:space="preserve"> be able to</w:delText>
        </w:r>
      </w:del>
      <w:r w:rsidRPr="00B645D1">
        <w:t xml:space="preserve"> assess the importance of affiliate marketing when </w:t>
      </w:r>
      <w:del w:id="179" w:author="." w:date="2023-06-19T16:04:00Z">
        <w:r w:rsidRPr="00B645D1" w:rsidDel="002812A0">
          <w:delText>piecing together</w:delText>
        </w:r>
      </w:del>
      <w:ins w:id="180" w:author="." w:date="2023-06-19T16:04:00Z">
        <w:r w:rsidR="002812A0">
          <w:t>compiling</w:t>
        </w:r>
      </w:ins>
      <w:r w:rsidRPr="00B645D1">
        <w:t xml:space="preserve"> an individual mix of marketing tools, providers and affiliates should first determine what sales potential the channel has to offer. A study undertaken by the </w:t>
      </w:r>
      <w:commentRangeStart w:id="181"/>
      <w:r w:rsidRPr="00B645D1">
        <w:t>German Association for the Digital Economy</w:t>
      </w:r>
      <w:commentRangeEnd w:id="181"/>
      <w:r w:rsidRPr="00B645D1">
        <w:rPr>
          <w:rStyle w:val="CommentReference"/>
        </w:rPr>
        <w:commentReference w:id="181"/>
      </w:r>
      <w:r w:rsidRPr="00B645D1">
        <w:t xml:space="preserve"> (BVDW) shows that e-commerce sales generated through affiliate marketing in Germany increased from € 6.24 billion in 2014 to € 7.6 billion in 2016.</w:t>
      </w:r>
    </w:p>
    <w:p w14:paraId="41CAA700" w14:textId="77777777" w:rsidR="00A91403" w:rsidRPr="00B645D1" w:rsidRDefault="00A91403" w:rsidP="00A91403">
      <w:pPr>
        <w:pStyle w:val="BodyText"/>
        <w:spacing w:before="2"/>
        <w:rPr>
          <w:sz w:val="21"/>
        </w:rPr>
      </w:pPr>
    </w:p>
    <w:p w14:paraId="167592EE" w14:textId="77777777" w:rsidR="00A91403" w:rsidRPr="00B645D1" w:rsidRDefault="00A91403" w:rsidP="00A91403">
      <w:pPr>
        <w:pStyle w:val="BodyText"/>
        <w:spacing w:line="247" w:lineRule="auto"/>
        <w:ind w:left="1079" w:right="2102"/>
        <w:jc w:val="both"/>
      </w:pPr>
      <w:r w:rsidRPr="00B645D1">
        <w:t>According to a recent survey conducted by the BVDW, the sales generated by affiliate marketing had already reached € 10 billion by 2019, corresponding to a sales share of 7</w:t>
      </w:r>
      <w:del w:id="182" w:author="." w:date="2023-06-19T16:05:00Z">
        <w:r w:rsidRPr="00B645D1" w:rsidDel="002812A0">
          <w:delText xml:space="preserve"> </w:delText>
        </w:r>
      </w:del>
      <w:r w:rsidRPr="00B645D1">
        <w:t>% of total e-commerce sales (BVDW, 2021).</w:t>
      </w:r>
    </w:p>
    <w:p w14:paraId="37926577" w14:textId="77777777" w:rsidR="00A91403" w:rsidRPr="00B645D1" w:rsidRDefault="00A91403" w:rsidP="00A91403">
      <w:pPr>
        <w:pStyle w:val="BodyText"/>
        <w:spacing w:before="12"/>
      </w:pPr>
    </w:p>
    <w:p w14:paraId="064B5822" w14:textId="11C7129F" w:rsidR="00A91403" w:rsidRPr="00B645D1" w:rsidRDefault="00A91403" w:rsidP="00A91403">
      <w:pPr>
        <w:pStyle w:val="BodyText"/>
        <w:spacing w:line="247" w:lineRule="auto"/>
        <w:ind w:left="1079" w:right="2102" w:hanging="1"/>
        <w:jc w:val="both"/>
      </w:pPr>
      <w:r w:rsidRPr="00B645D1">
        <w:t>A study undertaken by CJ Affiliate, an affiliate network provider, takes an in-depth look at customer journeys in affiliate marketing, highlighting, among other things, how this tool can lead to an average of 88</w:t>
      </w:r>
      <w:del w:id="183" w:author="." w:date="2023-06-19T16:05:00Z">
        <w:r w:rsidRPr="00B645D1" w:rsidDel="002812A0">
          <w:delText xml:space="preserve"> </w:delText>
        </w:r>
      </w:del>
      <w:r w:rsidRPr="00B645D1">
        <w:t>% more sales per buyer compared with other marketing channels. During the course of the study, CJ Affiliate also identified that just one publisher is involved in 83</w:t>
      </w:r>
      <w:del w:id="184" w:author="." w:date="2023-06-19T16:05:00Z">
        <w:r w:rsidRPr="00B645D1" w:rsidDel="002812A0">
          <w:delText xml:space="preserve"> </w:delText>
        </w:r>
      </w:del>
      <w:r w:rsidRPr="00B645D1">
        <w:t xml:space="preserve">% of all customer journeys in affiliate marketing (CJ Affiliate, 2020) – a fact that should </w:t>
      </w:r>
      <w:del w:id="185" w:author="." w:date="2023-06-19T16:06:00Z">
        <w:r w:rsidRPr="00B645D1" w:rsidDel="002812A0">
          <w:delText xml:space="preserve">make </w:delText>
        </w:r>
      </w:del>
      <w:ins w:id="186" w:author="." w:date="2023-06-19T16:06:00Z">
        <w:r w:rsidR="002812A0">
          <w:t xml:space="preserve">pique the curiosity of </w:t>
        </w:r>
      </w:ins>
      <w:r w:rsidRPr="00B645D1">
        <w:t xml:space="preserve">both merchants and </w:t>
      </w:r>
      <w:ins w:id="187" w:author="." w:date="2023-06-19T16:06:00Z">
        <w:r w:rsidR="002812A0">
          <w:t>affiliates regarding the spe</w:t>
        </w:r>
      </w:ins>
      <w:ins w:id="188" w:author="." w:date="2023-06-19T16:07:00Z">
        <w:r w:rsidR="002812A0">
          <w:t xml:space="preserve">cific stage of the customer journey where </w:t>
        </w:r>
      </w:ins>
      <w:del w:id="189" w:author="." w:date="2023-06-19T16:06:00Z">
        <w:r w:rsidRPr="00B645D1" w:rsidDel="002812A0">
          <w:delText xml:space="preserve">curious about where </w:delText>
        </w:r>
      </w:del>
      <w:r w:rsidRPr="00B645D1">
        <w:t xml:space="preserve">the affiliate </w:t>
      </w:r>
      <w:del w:id="190" w:author="." w:date="2023-06-19T16:07:00Z">
        <w:r w:rsidRPr="00B645D1" w:rsidDel="002812A0">
          <w:delText>is used in the customer journey</w:delText>
        </w:r>
      </w:del>
      <w:ins w:id="191" w:author="." w:date="2023-06-19T16:07:00Z">
        <w:r w:rsidR="002812A0">
          <w:t xml:space="preserve">comes into </w:t>
        </w:r>
      </w:ins>
      <w:ins w:id="192" w:author="." w:date="2023-06-19T16:08:00Z">
        <w:r w:rsidR="002812A0">
          <w:t>play</w:t>
        </w:r>
      </w:ins>
      <w:r w:rsidRPr="00B645D1">
        <w:t xml:space="preserve"> for their respective </w:t>
      </w:r>
      <w:del w:id="193" w:author="." w:date="2023-06-19T16:08:00Z">
        <w:r w:rsidRPr="00B645D1" w:rsidDel="002812A0">
          <w:delText xml:space="preserve">envisaged </w:delText>
        </w:r>
      </w:del>
      <w:r w:rsidRPr="00B645D1">
        <w:t>target groups</w:t>
      </w:r>
      <w:ins w:id="194" w:author="." w:date="2023-06-19T16:08:00Z">
        <w:r w:rsidR="002812A0">
          <w:t xml:space="preserve">. This knowledge can potentially lead to increased revenue for </w:t>
        </w:r>
        <w:r w:rsidR="0027283C">
          <w:t>both parties.</w:t>
        </w:r>
      </w:ins>
      <w:del w:id="195" w:author="." w:date="2023-06-19T16:08:00Z">
        <w:r w:rsidRPr="00B645D1" w:rsidDel="002812A0">
          <w:delText>,</w:delText>
        </w:r>
      </w:del>
      <w:r w:rsidRPr="00B645D1">
        <w:t xml:space="preserve"> </w:t>
      </w:r>
      <w:del w:id="196" w:author="." w:date="2023-06-19T16:08:00Z">
        <w:r w:rsidRPr="00B645D1" w:rsidDel="0027283C">
          <w:delText>particularly as both parties may achieve an increase in sales as a result of this knowledge.</w:delText>
        </w:r>
      </w:del>
    </w:p>
    <w:p w14:paraId="1380B1EC"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space="720"/>
        </w:sectPr>
      </w:pPr>
    </w:p>
    <w:p w14:paraId="4B366C99" w14:textId="77777777" w:rsidR="00A91403" w:rsidRPr="00B645D1" w:rsidRDefault="00A91403" w:rsidP="00A91403">
      <w:pPr>
        <w:pStyle w:val="Heading4"/>
        <w:spacing w:before="70"/>
        <w:jc w:val="both"/>
      </w:pPr>
      <w:r w:rsidRPr="00B645D1">
        <w:lastRenderedPageBreak/>
        <w:t>Affiliate marketing in the customer journey</w:t>
      </w:r>
    </w:p>
    <w:p w14:paraId="01F0F676" w14:textId="77777777" w:rsidR="00A91403" w:rsidRPr="00B645D1" w:rsidRDefault="00A91403" w:rsidP="00A91403">
      <w:pPr>
        <w:pStyle w:val="BodyText"/>
        <w:spacing w:before="2"/>
        <w:rPr>
          <w:b/>
          <w:sz w:val="22"/>
        </w:rPr>
      </w:pPr>
    </w:p>
    <w:p w14:paraId="142BCE48" w14:textId="50AF9400" w:rsidR="00A91403" w:rsidRPr="00B645D1" w:rsidRDefault="00A91403" w:rsidP="00A91403">
      <w:pPr>
        <w:pStyle w:val="BodyText"/>
        <w:spacing w:line="247" w:lineRule="auto"/>
        <w:ind w:left="2205" w:right="977"/>
        <w:jc w:val="both"/>
      </w:pPr>
      <w:r w:rsidRPr="00B645D1">
        <w:t>The customer journey describes the entire process that customers go through when making a purchase, including all touchpoints with the delivering company. This is a user-centered approach</w:t>
      </w:r>
      <w:ins w:id="197" w:author="." w:date="2023-06-20T09:16:00Z">
        <w:r w:rsidR="00423FF6">
          <w:t xml:space="preserve"> where</w:t>
        </w:r>
      </w:ins>
      <w:del w:id="198" w:author="." w:date="2023-06-20T09:16:00Z">
        <w:r w:rsidRPr="00B645D1" w:rsidDel="00423FF6">
          <w:delText>, which involves</w:delText>
        </w:r>
      </w:del>
      <w:r w:rsidRPr="00B645D1">
        <w:t xml:space="preserve"> the company go</w:t>
      </w:r>
      <w:ins w:id="199" w:author="." w:date="2023-06-20T09:16:00Z">
        <w:r w:rsidR="00423FF6">
          <w:t>es</w:t>
        </w:r>
      </w:ins>
      <w:del w:id="200" w:author="." w:date="2023-06-20T09:16:00Z">
        <w:r w:rsidRPr="00B645D1" w:rsidDel="00423FF6">
          <w:delText>ing</w:delText>
        </w:r>
      </w:del>
      <w:r w:rsidRPr="00B645D1">
        <w:t xml:space="preserve"> through and document</w:t>
      </w:r>
      <w:ins w:id="201" w:author="." w:date="2023-06-20T09:16:00Z">
        <w:r w:rsidR="00423FF6">
          <w:t>s</w:t>
        </w:r>
      </w:ins>
      <w:del w:id="202" w:author="." w:date="2023-06-20T09:16:00Z">
        <w:r w:rsidRPr="00B645D1" w:rsidDel="00423FF6">
          <w:delText>ing</w:delText>
        </w:r>
      </w:del>
      <w:r w:rsidRPr="00B645D1">
        <w:t xml:space="preserve"> the purchasing process from </w:t>
      </w:r>
      <w:del w:id="203" w:author="." w:date="2023-06-20T09:17:00Z">
        <w:r w:rsidRPr="00B645D1" w:rsidDel="00423FF6">
          <w:delText xml:space="preserve">the </w:delText>
        </w:r>
        <w:r w:rsidR="00997E41" w:rsidDel="00423FF6">
          <w:delText>outset</w:delText>
        </w:r>
        <w:r w:rsidRPr="00B645D1" w:rsidDel="00423FF6">
          <w:delText xml:space="preserve"> in order </w:delText>
        </w:r>
      </w:del>
      <w:ins w:id="204" w:author="." w:date="2023-06-20T09:17:00Z">
        <w:r w:rsidR="00423FF6">
          <w:t xml:space="preserve">start to finish </w:t>
        </w:r>
      </w:ins>
      <w:r w:rsidRPr="00B645D1">
        <w:t>to identify aspects such as customer requirements and expectations as well as the various touchpoints and participants encountered on the “journey” (Kuenen, n.d.). Only by understanding the needs and requirements of defined target groups, what channels they must follow in order to complete the purchase, and what marketing tools guided them to the online or high street shop, can a company tailor its response accordingly and optimize the channels used (Steireif et al., 2021, p. 430).</w:t>
      </w:r>
    </w:p>
    <w:p w14:paraId="6F956996" w14:textId="77777777" w:rsidR="00A91403" w:rsidRPr="00B645D1" w:rsidRDefault="00A91403" w:rsidP="00A91403">
      <w:pPr>
        <w:pStyle w:val="BodyText"/>
        <w:spacing w:before="8"/>
        <w:rPr>
          <w:sz w:val="21"/>
        </w:rPr>
      </w:pPr>
    </w:p>
    <w:p w14:paraId="520090A2" w14:textId="7E2BBFE9" w:rsidR="00A91403" w:rsidRPr="00B645D1" w:rsidRDefault="00A91403" w:rsidP="00A91403">
      <w:pPr>
        <w:pStyle w:val="BodyText"/>
        <w:spacing w:line="247" w:lineRule="auto"/>
        <w:ind w:left="2205" w:right="977"/>
        <w:jc w:val="both"/>
      </w:pPr>
      <w:r w:rsidRPr="00B645D1">
        <w:t xml:space="preserve">The various affiliate marketing tools used can be arranged chronologically </w:t>
      </w:r>
      <w:r w:rsidR="00997E41">
        <w:t>along</w:t>
      </w:r>
      <w:r w:rsidRPr="00B645D1">
        <w:t xml:space="preserve"> the customer journey using the AIDA model. This classic stage model describes the four phases – Attention, Interest, Desire, and Action – a customer goes through when </w:t>
      </w:r>
      <w:r w:rsidR="00997E41">
        <w:t xml:space="preserve">contemplating making a </w:t>
      </w:r>
      <w:r w:rsidRPr="00B645D1">
        <w:t xml:space="preserve">purchase (Hassler, 2019, p. 424). </w:t>
      </w:r>
      <w:ins w:id="205" w:author="." w:date="2023-06-20T09:19:00Z">
        <w:r w:rsidR="004D2B88">
          <w:t xml:space="preserve">The </w:t>
        </w:r>
      </w:ins>
      <w:r w:rsidRPr="00B645D1">
        <w:t xml:space="preserve">“Attention” </w:t>
      </w:r>
      <w:ins w:id="206" w:author="." w:date="2023-06-20T09:19:00Z">
        <w:r w:rsidR="004D2B88">
          <w:t>phase conveys</w:t>
        </w:r>
      </w:ins>
      <w:ins w:id="207" w:author="." w:date="2023-06-20T10:05:00Z">
        <w:r w:rsidR="005A7C08">
          <w:t xml:space="preserve"> </w:t>
        </w:r>
      </w:ins>
      <w:del w:id="208" w:author="." w:date="2023-06-20T09:19:00Z">
        <w:r w:rsidRPr="00B645D1" w:rsidDel="004D2B88">
          <w:delText xml:space="preserve">is concerned with </w:delText>
        </w:r>
      </w:del>
      <w:r w:rsidRPr="00B645D1">
        <w:t xml:space="preserve">the extent to which the tool can arouse and attract the attention of potential customers. The “Interest” phase describes whether the intended message of the tool is capturing the attention of the targeted individual and is able to generate their interest. “Desire” is the phase in which interested parties engage with the product or service on offer and want to </w:t>
      </w:r>
      <w:r w:rsidR="00997E41">
        <w:t>learn</w:t>
      </w:r>
      <w:r w:rsidRPr="00B645D1">
        <w:t xml:space="preserve"> more. The final phase, “Action,” is concerned with transforming interested parties into actual customers, who will then make the desired transaction in the form of a purchase or download (Hassler, 2019, S. 424; OnlineMarketing.de, n.d.-a).</w:t>
      </w:r>
    </w:p>
    <w:p w14:paraId="7AB97B7A" w14:textId="77777777" w:rsidR="00A91403" w:rsidRPr="00B645D1" w:rsidRDefault="00A91403" w:rsidP="00A91403">
      <w:pPr>
        <w:pStyle w:val="BodyText"/>
        <w:spacing w:before="8"/>
        <w:rPr>
          <w:sz w:val="21"/>
        </w:rPr>
      </w:pPr>
    </w:p>
    <w:p w14:paraId="38C2F55A" w14:textId="1762ED45" w:rsidR="00A91403" w:rsidRPr="00B645D1" w:rsidRDefault="00A91403" w:rsidP="00A91403">
      <w:pPr>
        <w:pStyle w:val="BodyText"/>
        <w:spacing w:line="247" w:lineRule="auto"/>
        <w:ind w:left="2205" w:right="977"/>
        <w:jc w:val="both"/>
      </w:pPr>
      <w:proofErr w:type="gramStart"/>
      <w:r w:rsidRPr="00B645D1">
        <w:t>In order to</w:t>
      </w:r>
      <w:proofErr w:type="gramEnd"/>
      <w:r w:rsidRPr="00B645D1">
        <w:t xml:space="preserve"> obtain a holistic overview of the customer journey and understand the points at which interested parties come into contact with affiliate measures, the AIDA </w:t>
      </w:r>
      <w:ins w:id="209" w:author="." w:date="2023-06-20T09:20:00Z">
        <w:r w:rsidR="004D2B88">
          <w:t xml:space="preserve">model </w:t>
        </w:r>
      </w:ins>
      <w:r w:rsidRPr="00B645D1">
        <w:t>can be combined with the marketing/sales funnel.</w:t>
      </w:r>
    </w:p>
    <w:p w14:paraId="2A4B4541" w14:textId="77777777" w:rsidR="00A91403" w:rsidRPr="00B645D1" w:rsidRDefault="00A91403" w:rsidP="00A91403">
      <w:pPr>
        <w:spacing w:line="247" w:lineRule="auto"/>
        <w:jc w:val="both"/>
        <w:sectPr w:rsidR="00A91403" w:rsidRPr="00B645D1">
          <w:pgSz w:w="11910" w:h="16840"/>
          <w:pgMar w:top="1700" w:right="660" w:bottom="920" w:left="560" w:header="0" w:footer="727" w:gutter="0"/>
          <w:cols w:space="720"/>
        </w:sectPr>
      </w:pPr>
    </w:p>
    <w:p w14:paraId="24AC9400" w14:textId="6D7665AA" w:rsidR="00A91403" w:rsidRPr="00B645D1" w:rsidRDefault="00A91403" w:rsidP="00A91403">
      <w:pPr>
        <w:pStyle w:val="BodyText"/>
        <w:spacing w:before="85"/>
        <w:ind w:left="1079"/>
      </w:pPr>
      <w:r w:rsidRPr="00B645D1">
        <w:lastRenderedPageBreak/>
        <w:t xml:space="preserve">Figure 2: Allocation of </w:t>
      </w:r>
      <w:r w:rsidR="00997E41">
        <w:t>M</w:t>
      </w:r>
      <w:r w:rsidRPr="00B645D1">
        <w:t xml:space="preserve">arketing </w:t>
      </w:r>
      <w:r w:rsidR="00997E41">
        <w:t>M</w:t>
      </w:r>
      <w:r w:rsidRPr="00B645D1">
        <w:t xml:space="preserve">easures to the </w:t>
      </w:r>
      <w:r w:rsidR="00997E41">
        <w:t>P</w:t>
      </w:r>
      <w:r w:rsidRPr="00B645D1">
        <w:t xml:space="preserve">hases of the </w:t>
      </w:r>
      <w:r w:rsidR="00997E41">
        <w:t>S</w:t>
      </w:r>
      <w:r w:rsidRPr="00B645D1">
        <w:t xml:space="preserve">ales </w:t>
      </w:r>
      <w:r w:rsidR="00997E41">
        <w:t>F</w:t>
      </w:r>
      <w:r w:rsidRPr="00B645D1">
        <w:t>unnel</w:t>
      </w:r>
    </w:p>
    <w:p w14:paraId="0BB67F1F" w14:textId="487A3052" w:rsidR="00A91403" w:rsidRPr="00B645D1" w:rsidRDefault="00A91403" w:rsidP="00A91403">
      <w:pPr>
        <w:pStyle w:val="BodyText"/>
        <w:spacing w:before="8"/>
        <w:rPr>
          <w:sz w:val="7"/>
        </w:rPr>
      </w:pPr>
      <w:r w:rsidRPr="00B645D1">
        <w:rPr>
          <w:noProof/>
        </w:rPr>
        <mc:AlternateContent>
          <mc:Choice Requires="wps">
            <w:drawing>
              <wp:anchor distT="0" distB="0" distL="0" distR="0" simplePos="0" relativeHeight="251666432" behindDoc="1" locked="0" layoutInCell="1" allowOverlap="1" wp14:anchorId="49B7C670" wp14:editId="17739725">
                <wp:simplePos x="0" y="0"/>
                <wp:positionH relativeFrom="page">
                  <wp:posOffset>1041400</wp:posOffset>
                </wp:positionH>
                <wp:positionV relativeFrom="paragraph">
                  <wp:posOffset>76835</wp:posOffset>
                </wp:positionV>
                <wp:extent cx="4763135" cy="1270"/>
                <wp:effectExtent l="12700" t="7620" r="5715" b="10160"/>
                <wp:wrapTopAndBottom/>
                <wp:docPr id="80461032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3C5564" id="Freeform: Shape 2" o:spid="_x0000_s1026" style="position:absolute;margin-left:82pt;margin-top:6.05pt;width:375.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" path="m,l7500,e" filled="f" strokecolor="#7f7f7f" strokeweight=".5pt">
                <v:path arrowok="t" o:connecttype="custom" o:connectlocs="0,0;4762500,0" o:connectangles="0,0"/>
                <w10:wrap type="topAndBottom" anchorx="page"/>
              </v:shape>
            </w:pict>
          </mc:Fallback>
        </mc:AlternateContent>
      </w:r>
      <w:r w:rsidRPr="00B645D1">
        <w:rPr>
          <w:noProof/>
        </w:rPr>
        <w:drawing>
          <wp:anchor distT="0" distB="0" distL="0" distR="0" simplePos="0" relativeHeight="251660288" behindDoc="0" locked="0" layoutInCell="1" allowOverlap="1" wp14:anchorId="7A5F97E8" wp14:editId="4053AB79">
            <wp:simplePos x="0" y="0"/>
            <wp:positionH relativeFrom="page">
              <wp:posOffset>1041400</wp:posOffset>
            </wp:positionH>
            <wp:positionV relativeFrom="paragraph">
              <wp:posOffset>168785</wp:posOffset>
            </wp:positionV>
            <wp:extent cx="4751831" cy="2520696"/>
            <wp:effectExtent l="0" t="0" r="0" b="0"/>
            <wp:wrapTopAndBottom/>
            <wp:docPr id="3" name="image2.jpeg" descr="A picture containing text, fon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text, font, white, design&#10;&#10;Description automatically generated"/>
                    <pic:cNvPicPr/>
                  </pic:nvPicPr>
                  <pic:blipFill>
                    <a:blip r:embed="rId15" cstate="print"/>
                    <a:stretch>
                      <a:fillRect/>
                    </a:stretch>
                  </pic:blipFill>
                  <pic:spPr>
                    <a:xfrm>
                      <a:off x="0" y="0"/>
                      <a:ext cx="4751831" cy="2520696"/>
                    </a:xfrm>
                    <a:prstGeom prst="rect">
                      <a:avLst/>
                    </a:prstGeom>
                  </pic:spPr>
                </pic:pic>
              </a:graphicData>
            </a:graphic>
          </wp:anchor>
        </w:drawing>
      </w:r>
    </w:p>
    <w:p w14:paraId="733787CC" w14:textId="77777777" w:rsidR="00A91403" w:rsidRPr="00B645D1" w:rsidRDefault="00A91403" w:rsidP="00A91403">
      <w:pPr>
        <w:pStyle w:val="BodyText"/>
        <w:spacing w:before="2"/>
        <w:rPr>
          <w:sz w:val="9"/>
        </w:rPr>
      </w:pPr>
    </w:p>
    <w:p w14:paraId="34619E83" w14:textId="77777777" w:rsidR="00A91403" w:rsidRPr="00B645D1" w:rsidRDefault="00A91403" w:rsidP="00A91403">
      <w:pPr>
        <w:pStyle w:val="BodyText"/>
        <w:spacing w:before="3"/>
        <w:rPr>
          <w:sz w:val="12"/>
        </w:rPr>
      </w:pPr>
    </w:p>
    <w:p w14:paraId="200AD5BE" w14:textId="7D06D071" w:rsidR="00A91403" w:rsidRPr="00B645D1" w:rsidRDefault="00A91403" w:rsidP="00A91403">
      <w:pPr>
        <w:pStyle w:val="BodyText"/>
        <w:spacing w:line="20" w:lineRule="exact"/>
        <w:ind w:left="1080"/>
        <w:rPr>
          <w:sz w:val="2"/>
        </w:rPr>
      </w:pPr>
      <w:r w:rsidRPr="00B645D1">
        <w:rPr>
          <w:noProof/>
          <w:sz w:val="2"/>
        </w:rPr>
        <mc:AlternateContent>
          <mc:Choice Requires="wpg">
            <w:drawing>
              <wp:inline distT="0" distB="0" distL="0" distR="0" wp14:anchorId="2A449FD0" wp14:editId="170384B5">
                <wp:extent cx="4763135" cy="6350"/>
                <wp:effectExtent l="12700" t="3175" r="5715" b="9525"/>
                <wp:docPr id="1280797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135" cy="6350"/>
                          <a:chOff x="0" y="0"/>
                          <a:chExt cx="7501" cy="10"/>
                        </a:xfrm>
                      </wpg:grpSpPr>
                      <wps:wsp>
                        <wps:cNvPr id="1381647505" name="Line 3"/>
                        <wps:cNvCnPr>
                          <a:cxnSpLocks noChangeShapeType="1"/>
                        </wps:cNvCnPr>
                        <wps:spPr bwMode="auto">
                          <a:xfrm>
                            <a:off x="7500" y="5"/>
                            <a:ext cx="0" cy="0"/>
                          </a:xfrm>
                          <a:prstGeom prst="line">
                            <a:avLst/>
                          </a:prstGeom>
                          <a:noFill/>
                          <a:ln w="6350">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49AF7B3" id="Group 1" o:spid="_x0000_s1026" style="width:375.05pt;height:.5pt;mso-position-horizontal-relative:char;mso-position-vertical-relative:line" coordsize="7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">
                <v:line id="Line 3" o:spid="_x0000_s1027" style="position:absolute;visibility:visible;mso-wrap-style:square" from="7500,5" to="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" strokecolor="#7f7f7f" strokeweight=".5pt"/>
                <w10:anchorlock/>
              </v:group>
            </w:pict>
          </mc:Fallback>
        </mc:AlternateContent>
      </w:r>
    </w:p>
    <w:p w14:paraId="5AB69ECE" w14:textId="77777777" w:rsidR="00A91403" w:rsidRPr="00B645D1" w:rsidRDefault="00A91403" w:rsidP="00A91403">
      <w:pPr>
        <w:spacing w:line="20" w:lineRule="exact"/>
        <w:rPr>
          <w:sz w:val="2"/>
        </w:rPr>
        <w:sectPr w:rsidR="00A91403" w:rsidRPr="00B645D1">
          <w:pgSz w:w="11910" w:h="16840"/>
          <w:pgMar w:top="1700" w:right="660" w:bottom="920" w:left="560" w:header="0" w:footer="727" w:gutter="0"/>
          <w:cols w:space="720"/>
        </w:sectPr>
      </w:pPr>
    </w:p>
    <w:p w14:paraId="2AF73B4D" w14:textId="77777777" w:rsidR="00A91403" w:rsidRPr="00B645D1" w:rsidRDefault="00A91403" w:rsidP="00A91403">
      <w:pPr>
        <w:spacing w:before="61"/>
        <w:ind w:left="1079"/>
        <w:jc w:val="both"/>
        <w:rPr>
          <w:sz w:val="18"/>
        </w:rPr>
      </w:pPr>
      <w:r w:rsidRPr="00B645D1">
        <w:rPr>
          <w:sz w:val="18"/>
        </w:rPr>
        <w:t>Source: Bernhard Kessler, 2023.</w:t>
      </w:r>
    </w:p>
    <w:p w14:paraId="69AAB31D" w14:textId="2806A92C" w:rsidR="00A91403" w:rsidRPr="00B645D1" w:rsidRDefault="00A91403" w:rsidP="00A91403">
      <w:pPr>
        <w:pStyle w:val="BodyText"/>
        <w:spacing w:before="177" w:line="247" w:lineRule="auto"/>
        <w:ind w:left="1079"/>
        <w:jc w:val="both"/>
      </w:pPr>
      <w:r w:rsidRPr="00B645D1">
        <w:t xml:space="preserve">A large number of people </w:t>
      </w:r>
      <w:del w:id="210" w:author="." w:date="2023-06-20T09:24:00Z">
        <w:r w:rsidRPr="00B645D1" w:rsidDel="004D2B88">
          <w:delText xml:space="preserve">who have developed </w:delText>
        </w:r>
      </w:del>
      <w:ins w:id="211" w:author="." w:date="2023-06-20T09:26:00Z">
        <w:r w:rsidR="004D2B88">
          <w:t>interested</w:t>
        </w:r>
      </w:ins>
      <w:del w:id="212" w:author="." w:date="2023-06-20T09:26:00Z">
        <w:r w:rsidRPr="00B645D1" w:rsidDel="004D2B88">
          <w:delText>an interest</w:delText>
        </w:r>
      </w:del>
      <w:r w:rsidRPr="00B645D1">
        <w:t xml:space="preserve"> in the products or services offered by a company</w:t>
      </w:r>
      <w:ins w:id="213" w:author="." w:date="2023-06-20T09:26:00Z">
        <w:r w:rsidR="004D2B88">
          <w:t xml:space="preserve"> </w:t>
        </w:r>
      </w:ins>
      <w:del w:id="214" w:author="." w:date="2023-06-20T09:26:00Z">
        <w:r w:rsidRPr="00B645D1" w:rsidDel="004D2B88">
          <w:delText xml:space="preserve">, as a result of having been alerted to them through social media posts or Google Ads for example (“Attention”), </w:delText>
        </w:r>
      </w:del>
      <w:r w:rsidRPr="00B645D1">
        <w:t>enter the funnel via the wide opening at the top</w:t>
      </w:r>
      <w:ins w:id="215" w:author="." w:date="2023-06-20T09:26:00Z">
        <w:r w:rsidR="004D2B88">
          <w:t xml:space="preserve"> because t</w:t>
        </w:r>
      </w:ins>
      <w:ins w:id="216" w:author="." w:date="2023-06-20T09:27:00Z">
        <w:r w:rsidR="004D2B88">
          <w:t>hey have become aware of it, for example, through social media posts or Google Ads (“Attention”)</w:t>
        </w:r>
      </w:ins>
      <w:r w:rsidRPr="00B645D1">
        <w:t xml:space="preserve">. In the second phase, detailed product descriptions (SEO), blog articles, a list of the brands on offer, or an attractively designed landing page are among the methods used to arouse the interest of potential customers (“Interest”). Interested parties who </w:t>
      </w:r>
      <w:del w:id="217" w:author="." w:date="2023-06-20T09:28:00Z">
        <w:r w:rsidRPr="00B645D1" w:rsidDel="00B0221F">
          <w:delText>fail to be persuaded</w:delText>
        </w:r>
      </w:del>
      <w:ins w:id="218" w:author="." w:date="2023-06-20T09:28:00Z">
        <w:r w:rsidR="00B0221F">
          <w:t>cannot be convinced</w:t>
        </w:r>
      </w:ins>
      <w:r w:rsidRPr="00B645D1">
        <w:t xml:space="preserve"> by the content provided</w:t>
      </w:r>
      <w:del w:id="219" w:author="." w:date="2023-06-20T09:28:00Z">
        <w:r w:rsidRPr="00B645D1" w:rsidDel="00B0221F">
          <w:delText>,</w:delText>
        </w:r>
      </w:del>
      <w:r w:rsidRPr="00B645D1">
        <w:t xml:space="preserve"> terminate the information process in this phase and leave the funnel. As a result, a smaller number of potential customers </w:t>
      </w:r>
      <w:del w:id="220" w:author="." w:date="2023-06-20T09:28:00Z">
        <w:r w:rsidRPr="00B645D1" w:rsidDel="00B0221F">
          <w:delText xml:space="preserve">progress </w:delText>
        </w:r>
      </w:del>
      <w:ins w:id="221" w:author="." w:date="2023-06-20T09:28:00Z">
        <w:r w:rsidR="00B0221F">
          <w:t>pr</w:t>
        </w:r>
      </w:ins>
      <w:ins w:id="222" w:author="." w:date="2023-06-20T09:29:00Z">
        <w:r w:rsidR="00B0221F">
          <w:t>oceed</w:t>
        </w:r>
      </w:ins>
      <w:ins w:id="223" w:author="." w:date="2023-06-20T09:28:00Z">
        <w:r w:rsidR="00B0221F" w:rsidRPr="00B645D1">
          <w:t xml:space="preserve"> </w:t>
        </w:r>
      </w:ins>
      <w:r w:rsidRPr="00B645D1">
        <w:t xml:space="preserve">to the next phase, in which personalized newsletter content, informative and entertaining videos, or other interactive tools are used to </w:t>
      </w:r>
      <w:del w:id="224" w:author="." w:date="2023-06-20T09:29:00Z">
        <w:r w:rsidRPr="00B645D1" w:rsidDel="00B0221F">
          <w:delText xml:space="preserve">develop an appetite </w:delText>
        </w:r>
      </w:del>
      <w:ins w:id="225" w:author="." w:date="2023-06-20T09:29:00Z">
        <w:r w:rsidR="00B0221F">
          <w:t xml:space="preserve">create a desire </w:t>
        </w:r>
      </w:ins>
      <w:r w:rsidRPr="00B645D1">
        <w:t xml:space="preserve">for the product on offer (“Desire”). If interested parties </w:t>
      </w:r>
      <w:ins w:id="226" w:author="." w:date="2023-06-20T09:29:00Z">
        <w:r w:rsidR="00B0221F">
          <w:t xml:space="preserve">cannot </w:t>
        </w:r>
      </w:ins>
      <w:del w:id="227" w:author="." w:date="2023-06-20T09:29:00Z">
        <w:r w:rsidRPr="00B645D1" w:rsidDel="00B0221F">
          <w:delText xml:space="preserve">fail to </w:delText>
        </w:r>
      </w:del>
      <w:r w:rsidRPr="00B645D1">
        <w:t xml:space="preserve">be convinced by the added value of the product at this stage, they too leave the funnel. However, if potential customers do develop </w:t>
      </w:r>
      <w:del w:id="228" w:author="." w:date="2023-06-20T09:30:00Z">
        <w:r w:rsidRPr="00B645D1" w:rsidDel="00B0221F">
          <w:delText>an appetite</w:delText>
        </w:r>
      </w:del>
      <w:ins w:id="229" w:author="." w:date="2023-06-20T09:30:00Z">
        <w:r w:rsidR="00B0221F">
          <w:t>a desire</w:t>
        </w:r>
      </w:ins>
      <w:r w:rsidRPr="00B645D1">
        <w:t xml:space="preserve"> for the product in this penultimate phase, they enter the last phase of the funnel. By this point, the interested parties will already have extensive knowledge </w:t>
      </w:r>
      <w:del w:id="230" w:author="." w:date="2023-06-20T09:36:00Z">
        <w:r w:rsidRPr="00B645D1" w:rsidDel="00B0221F">
          <w:delText xml:space="preserve">of </w:delText>
        </w:r>
      </w:del>
      <w:ins w:id="231" w:author="." w:date="2023-06-20T09:36:00Z">
        <w:r w:rsidR="00B0221F">
          <w:t>about</w:t>
        </w:r>
        <w:r w:rsidR="00B0221F" w:rsidRPr="00B645D1">
          <w:t xml:space="preserve"> </w:t>
        </w:r>
      </w:ins>
      <w:r w:rsidRPr="00B645D1">
        <w:t>the product or service</w:t>
      </w:r>
      <w:ins w:id="232" w:author="." w:date="2023-06-20T09:36:00Z">
        <w:r w:rsidR="00B0221F">
          <w:t xml:space="preserve"> </w:t>
        </w:r>
      </w:ins>
      <w:del w:id="233" w:author="." w:date="2023-06-20T09:36:00Z">
        <w:r w:rsidRPr="00B645D1" w:rsidDel="00B0221F">
          <w:delText xml:space="preserve"> </w:delText>
        </w:r>
      </w:del>
      <w:ins w:id="234" w:author="." w:date="2023-06-20T09:36:00Z">
        <w:r w:rsidR="00B0221F">
          <w:t>on offer</w:t>
        </w:r>
      </w:ins>
      <w:del w:id="235" w:author="." w:date="2023-06-20T09:36:00Z">
        <w:r w:rsidRPr="00B645D1" w:rsidDel="00B0221F">
          <w:delText>that is being offered</w:delText>
        </w:r>
      </w:del>
      <w:r w:rsidRPr="00B645D1">
        <w:t xml:space="preserve">, and all that remains is to persuade them to make the actual purchase or execute the download (“Action”) (OnlineMarketing.de n.d.-a). </w:t>
      </w:r>
      <w:r w:rsidRPr="00B645D1">
        <w:rPr>
          <w:b/>
        </w:rPr>
        <w:t>Remarketing</w:t>
      </w:r>
      <w:r w:rsidRPr="00B645D1">
        <w:t xml:space="preserve"> measures or</w:t>
      </w:r>
      <w:r w:rsidR="00997E41">
        <w:t>, in many cases,</w:t>
      </w:r>
      <w:r w:rsidRPr="00B645D1">
        <w:t xml:space="preserve"> affiliate marketing tools are just some </w:t>
      </w:r>
      <w:del w:id="236" w:author="." w:date="2023-06-20T09:38:00Z">
        <w:r w:rsidRPr="00B645D1" w:rsidDel="007F652E">
          <w:delText>examples of the persuasion tactics</w:delText>
        </w:r>
      </w:del>
      <w:ins w:id="237" w:author="." w:date="2023-06-20T09:38:00Z">
        <w:r w:rsidR="007F652E">
          <w:t>of the instruments</w:t>
        </w:r>
      </w:ins>
      <w:r w:rsidRPr="00B645D1">
        <w:t xml:space="preserve"> that can be used for this purpose. For example, a coupon code affiliate site may be involved when integrating affiliate marketing within the final phase. In this case, the interested parties already know what they want</w:t>
      </w:r>
      <w:ins w:id="238" w:author="." w:date="2023-06-20T09:46:00Z">
        <w:r w:rsidR="007F652E">
          <w:t>,</w:t>
        </w:r>
      </w:ins>
      <w:r w:rsidRPr="00B645D1">
        <w:t xml:space="preserve"> and</w:t>
      </w:r>
      <w:ins w:id="239" w:author="." w:date="2023-06-20T09:45:00Z">
        <w:r w:rsidR="007F652E">
          <w:t xml:space="preserve"> the</w:t>
        </w:r>
      </w:ins>
      <w:r w:rsidRPr="00B645D1">
        <w:t xml:space="preserve"> </w:t>
      </w:r>
      <w:del w:id="240" w:author="." w:date="2023-06-20T09:45:00Z">
        <w:r w:rsidRPr="00B645D1" w:rsidDel="007F652E">
          <w:delText xml:space="preserve">are given the final impetus to complete the purchase by the </w:delText>
        </w:r>
      </w:del>
      <w:r w:rsidRPr="00B645D1">
        <w:t>offer of a discount or free delivery, etc.</w:t>
      </w:r>
      <w:ins w:id="241" w:author="." w:date="2023-06-20T09:46:00Z">
        <w:r w:rsidR="007F652E">
          <w:t>, provides the final push needed to complete the product purchase.</w:t>
        </w:r>
      </w:ins>
      <w:r w:rsidRPr="00B645D1">
        <w:t xml:space="preserve"> If affiliate marketing is assigned to the last funnel phase, the company will assume that the final click is </w:t>
      </w:r>
      <w:del w:id="242" w:author="." w:date="2023-06-20T09:47:00Z">
        <w:r w:rsidRPr="00B645D1" w:rsidDel="007F652E">
          <w:delText>pivotal to</w:delText>
        </w:r>
      </w:del>
      <w:ins w:id="243" w:author="." w:date="2023-06-20T09:47:00Z">
        <w:r w:rsidR="007F652E">
          <w:t>decisive for</w:t>
        </w:r>
      </w:ins>
      <w:r w:rsidRPr="00B645D1">
        <w:t xml:space="preserve"> the transaction, meaning that this touchpoint carries the greatest weight in the conversion (Hassler, 2019, p. 434). The point at which affiliate marketing or other marketing tools are incorporated into the funnel must be determined by each individual company first, based on their own respective businesses, then configured accordingly and optimized on an ongoing basis. There is no universal solution for this</w:t>
      </w:r>
    </w:p>
    <w:p w14:paraId="54A65DF0" w14:textId="77777777" w:rsidR="00A91403" w:rsidRPr="00B645D1" w:rsidRDefault="00A91403" w:rsidP="00A91403">
      <w:pPr>
        <w:rPr>
          <w:sz w:val="20"/>
        </w:rPr>
      </w:pPr>
      <w:r w:rsidRPr="00B645D1">
        <w:br w:type="column"/>
      </w:r>
    </w:p>
    <w:p w14:paraId="0D6EAA70" w14:textId="77777777" w:rsidR="00A91403" w:rsidRPr="00B645D1" w:rsidRDefault="00A91403" w:rsidP="00A91403">
      <w:pPr>
        <w:pStyle w:val="BodyText"/>
      </w:pPr>
    </w:p>
    <w:p w14:paraId="698D53E4" w14:textId="77777777" w:rsidR="00A91403" w:rsidRPr="00B645D1" w:rsidRDefault="00A91403" w:rsidP="00A91403">
      <w:pPr>
        <w:pStyle w:val="BodyText"/>
      </w:pPr>
    </w:p>
    <w:p w14:paraId="6DD83D6C" w14:textId="77777777" w:rsidR="00A91403" w:rsidRPr="00B645D1" w:rsidRDefault="00A91403" w:rsidP="00A91403">
      <w:pPr>
        <w:pStyle w:val="BodyText"/>
      </w:pPr>
    </w:p>
    <w:p w14:paraId="1BB95225" w14:textId="77777777" w:rsidR="00A91403" w:rsidRPr="00B645D1" w:rsidRDefault="00A91403" w:rsidP="00A91403">
      <w:pPr>
        <w:pStyle w:val="BodyText"/>
      </w:pPr>
    </w:p>
    <w:p w14:paraId="2F911D4D" w14:textId="77777777" w:rsidR="00A91403" w:rsidRPr="00B645D1" w:rsidRDefault="00A91403" w:rsidP="00A91403">
      <w:pPr>
        <w:pStyle w:val="BodyText"/>
      </w:pPr>
    </w:p>
    <w:p w14:paraId="6D1DCDDD" w14:textId="77777777" w:rsidR="00A91403" w:rsidRPr="00B645D1" w:rsidRDefault="00A91403" w:rsidP="00A91403">
      <w:pPr>
        <w:pStyle w:val="BodyText"/>
      </w:pPr>
    </w:p>
    <w:p w14:paraId="2B6F8EA6" w14:textId="77777777" w:rsidR="00A91403" w:rsidRPr="00B645D1" w:rsidRDefault="00A91403" w:rsidP="00A91403">
      <w:pPr>
        <w:pStyle w:val="BodyText"/>
      </w:pPr>
    </w:p>
    <w:p w14:paraId="71C0376A" w14:textId="77777777" w:rsidR="00A91403" w:rsidRPr="00B645D1" w:rsidRDefault="00A91403" w:rsidP="00A91403">
      <w:pPr>
        <w:pStyle w:val="BodyText"/>
      </w:pPr>
    </w:p>
    <w:p w14:paraId="761AD7CA" w14:textId="77777777" w:rsidR="00A91403" w:rsidRPr="00B645D1" w:rsidRDefault="00A91403" w:rsidP="00A91403">
      <w:pPr>
        <w:pStyle w:val="BodyText"/>
      </w:pPr>
    </w:p>
    <w:p w14:paraId="7ED54B01" w14:textId="77777777" w:rsidR="00A91403" w:rsidRPr="00B645D1" w:rsidRDefault="00A91403" w:rsidP="00A91403">
      <w:pPr>
        <w:pStyle w:val="BodyText"/>
      </w:pPr>
    </w:p>
    <w:p w14:paraId="57AB517C" w14:textId="77777777" w:rsidR="00A91403" w:rsidRPr="00B645D1" w:rsidRDefault="00A91403" w:rsidP="00A91403">
      <w:pPr>
        <w:pStyle w:val="BodyText"/>
      </w:pPr>
    </w:p>
    <w:p w14:paraId="6261E015" w14:textId="77777777" w:rsidR="00A91403" w:rsidRPr="00B645D1" w:rsidRDefault="00A91403" w:rsidP="00A91403">
      <w:pPr>
        <w:pStyle w:val="BodyText"/>
      </w:pPr>
    </w:p>
    <w:p w14:paraId="5FDE5DE5" w14:textId="77777777" w:rsidR="00A91403" w:rsidRPr="00B645D1" w:rsidRDefault="00A91403" w:rsidP="00A91403">
      <w:pPr>
        <w:pStyle w:val="BodyText"/>
      </w:pPr>
    </w:p>
    <w:p w14:paraId="70C4F2FB" w14:textId="77777777" w:rsidR="00A91403" w:rsidRPr="00B645D1" w:rsidRDefault="00A91403" w:rsidP="00A91403">
      <w:pPr>
        <w:pStyle w:val="BodyText"/>
      </w:pPr>
    </w:p>
    <w:p w14:paraId="4EAA6A63" w14:textId="77777777" w:rsidR="00A91403" w:rsidRPr="00B645D1" w:rsidRDefault="00A91403" w:rsidP="00A91403">
      <w:pPr>
        <w:pStyle w:val="BodyText"/>
      </w:pPr>
    </w:p>
    <w:p w14:paraId="7AC044AF" w14:textId="77777777" w:rsidR="00A91403" w:rsidRPr="00B645D1" w:rsidRDefault="00A91403" w:rsidP="00A91403">
      <w:pPr>
        <w:pStyle w:val="BodyText"/>
      </w:pPr>
    </w:p>
    <w:p w14:paraId="3D17DCEB" w14:textId="77777777" w:rsidR="00A91403" w:rsidRPr="00B645D1" w:rsidRDefault="00A91403" w:rsidP="00A91403">
      <w:pPr>
        <w:pStyle w:val="BodyText"/>
      </w:pPr>
    </w:p>
    <w:p w14:paraId="5782FA36" w14:textId="77777777" w:rsidR="00A91403" w:rsidRPr="00B645D1" w:rsidRDefault="00A91403" w:rsidP="00A91403">
      <w:pPr>
        <w:pStyle w:val="BodyText"/>
      </w:pPr>
    </w:p>
    <w:p w14:paraId="56C5D776" w14:textId="77777777" w:rsidR="00A91403" w:rsidRPr="00B645D1" w:rsidRDefault="00A91403" w:rsidP="00A91403">
      <w:pPr>
        <w:spacing w:before="153" w:line="197" w:lineRule="exact"/>
        <w:ind w:left="218"/>
        <w:rPr>
          <w:b/>
          <w:sz w:val="16"/>
        </w:rPr>
      </w:pPr>
      <w:r w:rsidRPr="00B645D1">
        <w:rPr>
          <w:b/>
          <w:sz w:val="16"/>
        </w:rPr>
        <w:t>Remarketing</w:t>
      </w:r>
    </w:p>
    <w:p w14:paraId="7EE7AEA4" w14:textId="77777777" w:rsidR="00A91403" w:rsidRPr="00B645D1" w:rsidRDefault="00A91403" w:rsidP="00A91403">
      <w:pPr>
        <w:spacing w:before="3" w:line="228" w:lineRule="auto"/>
        <w:ind w:left="218" w:right="135"/>
        <w:rPr>
          <w:sz w:val="16"/>
        </w:rPr>
      </w:pPr>
      <w:r w:rsidRPr="00B645D1">
        <w:rPr>
          <w:sz w:val="16"/>
        </w:rPr>
        <w:t>Through the setting of cookies, users of an online sales platform are marked so that advertising for a web offer they have accessed previously can then be played to them over and over during their subsequent online activities. This is also known as retargeting (ryte.com, n.d.-b.).</w:t>
      </w:r>
    </w:p>
    <w:p w14:paraId="1923D58C" w14:textId="77777777" w:rsidR="00A91403" w:rsidRPr="00B645D1" w:rsidRDefault="00A91403" w:rsidP="00A91403">
      <w:pPr>
        <w:spacing w:line="228" w:lineRule="auto"/>
        <w:rPr>
          <w:sz w:val="16"/>
        </w:rPr>
        <w:sectPr w:rsidR="00A91403" w:rsidRPr="00B645D1">
          <w:type w:val="continuous"/>
          <w:pgSz w:w="11910" w:h="16840"/>
          <w:pgMar w:top="820" w:right="660" w:bottom="280" w:left="560" w:header="0" w:footer="727" w:gutter="0"/>
          <w:cols w:num="2" w:space="720" w:equalWidth="0">
            <w:col w:w="8582" w:space="40"/>
            <w:col w:w="2068"/>
          </w:cols>
        </w:sectPr>
      </w:pPr>
    </w:p>
    <w:p w14:paraId="0EC41B07" w14:textId="7DD4054A" w:rsidR="00A91403" w:rsidRPr="00B645D1" w:rsidRDefault="00A91403" w:rsidP="00A91403">
      <w:pPr>
        <w:pStyle w:val="BodyText"/>
        <w:spacing w:before="85" w:line="247" w:lineRule="auto"/>
        <w:ind w:left="2205" w:right="977"/>
        <w:jc w:val="both"/>
      </w:pPr>
      <w:r w:rsidRPr="00B645D1">
        <w:lastRenderedPageBreak/>
        <w:t xml:space="preserve">that can be </w:t>
      </w:r>
      <w:del w:id="244" w:author="." w:date="2023-06-20T09:49:00Z">
        <w:r w:rsidRPr="00B645D1" w:rsidDel="00CC2B51">
          <w:delText>applied with equal success to</w:delText>
        </w:r>
      </w:del>
      <w:ins w:id="245" w:author="." w:date="2023-06-20T09:49:00Z">
        <w:r w:rsidR="00CC2B51">
          <w:t>equally successful for</w:t>
        </w:r>
      </w:ins>
      <w:r w:rsidRPr="00B645D1">
        <w:t xml:space="preserve"> every company. Every provider should monitor the touchpoints between users and their own company (e.g.</w:t>
      </w:r>
      <w:ins w:id="246" w:author="." w:date="2023-06-20T10:55:00Z">
        <w:r w:rsidR="00D04869">
          <w:t>,</w:t>
        </w:r>
      </w:ins>
      <w:r w:rsidRPr="00B645D1">
        <w:t xml:space="preserve"> contact via the customer service center, </w:t>
      </w:r>
      <w:proofErr w:type="gramStart"/>
      <w:r w:rsidRPr="00B645D1">
        <w:t>website</w:t>
      </w:r>
      <w:proofErr w:type="gramEnd"/>
      <w:r w:rsidRPr="00B645D1">
        <w:t xml:space="preserve"> or online shop, contact form, newsletter, direct communication via social networks, etc.) to determine the areas in which increases in potential customers are evident</w:t>
      </w:r>
      <w:del w:id="247" w:author="." w:date="2023-06-20T09:50:00Z">
        <w:r w:rsidR="00997E41" w:rsidDel="00CC2B51">
          <w:delText>,</w:delText>
        </w:r>
      </w:del>
      <w:r w:rsidRPr="00B645D1">
        <w:t xml:space="preserve"> and derive optimization measures accordingly (OnlineMarketing.de, n.d.-a).</w:t>
      </w:r>
    </w:p>
    <w:p w14:paraId="340C7FE8" w14:textId="77777777" w:rsidR="00A91403" w:rsidRPr="00B645D1" w:rsidRDefault="00A91403"/>
    <w:sectPr w:rsidR="00A91403" w:rsidRPr="00B645D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1" w:author="44781" w:date="2023-06-13T14:28:00Z" w:initials="44">
    <w:p w14:paraId="49DC370C" w14:textId="77777777" w:rsidR="00220274" w:rsidRDefault="00000000">
      <w:pPr>
        <w:pStyle w:val="CommentText"/>
      </w:pPr>
      <w:r>
        <w:rPr>
          <w:rStyle w:val="CommentReference"/>
        </w:rPr>
        <w:annotationRef/>
      </w:r>
      <w:r>
        <w:t>English title taken from BVDW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DC37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DC370C" w16cid:durableId="28340C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C0FA3" w14:textId="77777777" w:rsidR="00A81523" w:rsidRDefault="00A81523">
      <w:r>
        <w:separator/>
      </w:r>
    </w:p>
  </w:endnote>
  <w:endnote w:type="continuationSeparator" w:id="0">
    <w:p w14:paraId="312596AE" w14:textId="77777777" w:rsidR="00A81523" w:rsidRDefault="00A81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B7AC" w14:textId="77777777" w:rsidR="00244A6A" w:rsidRDefault="0000000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B7A0" w14:textId="218502C7" w:rsidR="00244A6A" w:rsidRDefault="00A91403">
    <w:pPr>
      <w:pStyle w:val="BodyText"/>
      <w:spacing w:line="14" w:lineRule="auto"/>
    </w:pPr>
    <w:r>
      <w:rPr>
        <w:noProof/>
      </w:rPr>
      <mc:AlternateContent>
        <mc:Choice Requires="wps">
          <w:drawing>
            <wp:anchor distT="0" distB="0" distL="114300" distR="114300" simplePos="0" relativeHeight="251661312" behindDoc="1" locked="0" layoutInCell="1" allowOverlap="1" wp14:anchorId="2D94C35B" wp14:editId="1479D8F6">
              <wp:simplePos x="0" y="0"/>
              <wp:positionH relativeFrom="page">
                <wp:posOffset>880745</wp:posOffset>
              </wp:positionH>
              <wp:positionV relativeFrom="page">
                <wp:posOffset>10090785</wp:posOffset>
              </wp:positionV>
              <wp:extent cx="215265" cy="185420"/>
              <wp:effectExtent l="4445" t="3810" r="0" b="1270"/>
              <wp:wrapNone/>
              <wp:docPr id="5169715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E26F"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D94C35B" id="_x0000_t202" coordsize="21600,21600" o:spt="202" path="m,l,21600r21600,l21600,xe">
              <v:stroke joinstyle="miter"/>
              <v:path gradientshapeok="t" o:connecttype="rect"/>
            </v:shapetype>
            <v:shape id="Text Box 15" o:spid="_x0000_s1026" type="#_x0000_t202" style="position:absolute;margin-left:69.35pt;margin-top:794.55pt;width:16.95pt;height:1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" filled="f" stroked="f">
              <v:textbox inset="0,0,0,0">
                <w:txbxContent>
                  <w:p w14:paraId="2E26E26F"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F17522D" wp14:editId="474DDB75">
              <wp:simplePos x="0" y="0"/>
              <wp:positionH relativeFrom="page">
                <wp:posOffset>2577465</wp:posOffset>
              </wp:positionH>
              <wp:positionV relativeFrom="page">
                <wp:posOffset>10090785</wp:posOffset>
              </wp:positionV>
              <wp:extent cx="3119755" cy="185420"/>
              <wp:effectExtent l="0" t="3810" r="0" b="1270"/>
              <wp:wrapNone/>
              <wp:docPr id="2006813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CFC4B"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17522D" id="Text Box 14" o:spid="_x0000_s1027" type="#_x0000_t202" style="position:absolute;margin-left:202.95pt;margin-top:794.55pt;width:245.65pt;height:1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" filled="f" stroked="f">
              <v:textbox inset="0,0,0,0">
                <w:txbxContent>
                  <w:p w14:paraId="61ACFC4B" w14:textId="77777777" w:rsidR="00244A6A" w:rsidRDefault="00000000">
                    <w:pPr>
                      <w:spacing w:before="20"/>
                      <w:ind w:left="20"/>
                      <w:rPr>
                        <w:b/>
                        <w:sz w:val="20"/>
                      </w:rPr>
                    </w:pPr>
                    <w:r>
                      <w:rPr>
                        <w:b/>
                        <w:sz w:val="20"/>
                      </w:rPr>
                      <w:t xml:space="preserve">PREVIEW-PDF, generated:</w:t>
                    </w:r>
                    <w:r>
                      <w:rPr>
                        <w:b/>
                        <w:sz w:val="20"/>
                      </w:rPr>
                      <w:t xml:space="preserve"> </w:t>
                    </w:r>
                    <w:r>
                      <w:rPr>
                        <w:b/>
                        <w:sz w:val="20"/>
                      </w:rPr>
                      <w:t xml:space="preserve">2023-06-01T11:54:43.595+02:00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9F65" w14:textId="20F6BBD6" w:rsidR="00244A6A" w:rsidRDefault="00A91403">
    <w:pPr>
      <w:pStyle w:val="BodyText"/>
      <w:spacing w:line="14" w:lineRule="auto"/>
    </w:pPr>
    <w:r>
      <w:rPr>
        <w:noProof/>
      </w:rPr>
      <mc:AlternateContent>
        <mc:Choice Requires="wps">
          <w:drawing>
            <wp:anchor distT="0" distB="0" distL="114300" distR="114300" simplePos="0" relativeHeight="251659264" behindDoc="1" locked="0" layoutInCell="1" allowOverlap="1" wp14:anchorId="7CB85333" wp14:editId="324D4052">
              <wp:simplePos x="0" y="0"/>
              <wp:positionH relativeFrom="page">
                <wp:posOffset>1419226</wp:posOffset>
              </wp:positionH>
              <wp:positionV relativeFrom="page">
                <wp:posOffset>10090785</wp:posOffset>
              </wp:positionV>
              <wp:extent cx="3567430" cy="158115"/>
              <wp:effectExtent l="0" t="0" r="13970" b="13335"/>
              <wp:wrapNone/>
              <wp:docPr id="2149747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261B"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CB85333" id="_x0000_t202" coordsize="21600,21600" o:spt="202" path="m,l,21600r21600,l21600,xe">
              <v:stroke joinstyle="miter"/>
              <v:path gradientshapeok="t" o:connecttype="rect"/>
            </v:shapetype>
            <v:shape id="Text Box 13" o:spid="_x0000_s1032" type="#_x0000_t202" style="position:absolute;margin-left:111.75pt;margin-top:794.55pt;width:280.9pt;height:1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" filled="f" stroked="f">
              <v:textbox inset="0,0,0,0">
                <w:txbxContent>
                  <w:p w14:paraId="7523261B" w14:textId="77777777" w:rsidR="00244A6A" w:rsidRDefault="00000000">
                    <w:pPr>
                      <w:spacing w:before="20"/>
                      <w:ind w:left="20"/>
                      <w:rPr>
                        <w:b/>
                        <w:sz w:val="20"/>
                      </w:rPr>
                    </w:pPr>
                    <w:r>
                      <w:rPr>
                        <w:b/>
                        <w:sz w:val="20"/>
                      </w:rPr>
                      <w:t>PREVIEW-PDF, generated: 2023-06-01T11:54:43.595+02:00</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65CB6F9" wp14:editId="21D10DAC">
              <wp:simplePos x="0" y="0"/>
              <wp:positionH relativeFrom="page">
                <wp:posOffset>6476365</wp:posOffset>
              </wp:positionH>
              <wp:positionV relativeFrom="page">
                <wp:posOffset>10090785</wp:posOffset>
              </wp:positionV>
              <wp:extent cx="215265" cy="185420"/>
              <wp:effectExtent l="0" t="3810" r="4445" b="1270"/>
              <wp:wrapNone/>
              <wp:docPr id="17150274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641A"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11</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5CB6F9" id="Text Box 12" o:spid="_x0000_s1029" type="#_x0000_t202" style="position:absolute;margin-left:509.95pt;margin-top:794.55pt;width:16.95pt;height:1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" filled="f" stroked="f">
              <v:textbox inset="0,0,0,0">
                <w:txbxContent>
                  <w:p w14:paraId="39BF641A"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w:t>
                    </w:r>
                    <w:r>
                      <w:rPr>
                        <w:b/>
                        <w:sz w:val="20"/>
                      </w:rPr>
                      <w:t>1</w:t>
                    </w:r>
                    <w:r>
                      <w:rPr>
                        <w:b/>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CCE9" w14:textId="77777777" w:rsidR="00244A6A" w:rsidRDefault="0000000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2305" w14:textId="09430F27" w:rsidR="00244A6A" w:rsidRDefault="00A91403">
    <w:pPr>
      <w:pStyle w:val="BodyText"/>
      <w:spacing w:line="14" w:lineRule="auto"/>
    </w:pPr>
    <w:r>
      <w:rPr>
        <w:noProof/>
      </w:rPr>
      <mc:AlternateContent>
        <mc:Choice Requires="wps">
          <w:drawing>
            <wp:anchor distT="0" distB="0" distL="114300" distR="114300" simplePos="0" relativeHeight="251663360" behindDoc="1" locked="0" layoutInCell="1" allowOverlap="1" wp14:anchorId="6DE45A93" wp14:editId="321FCE88">
              <wp:simplePos x="0" y="0"/>
              <wp:positionH relativeFrom="page">
                <wp:posOffset>880745</wp:posOffset>
              </wp:positionH>
              <wp:positionV relativeFrom="page">
                <wp:posOffset>10090785</wp:posOffset>
              </wp:positionV>
              <wp:extent cx="215265" cy="185420"/>
              <wp:effectExtent l="4445" t="3810" r="0" b="1270"/>
              <wp:wrapNone/>
              <wp:docPr id="17202723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9895"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16</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DE45A93" id="_x0000_t202" coordsize="21600,21600" o:spt="202" path="m,l,21600r21600,l21600,xe">
              <v:stroke joinstyle="miter"/>
              <v:path gradientshapeok="t" o:connecttype="rect"/>
            </v:shapetype>
            <v:shape id="Text Box 11" o:spid="_x0000_s1030" type="#_x0000_t202" style="position:absolute;margin-left:69.35pt;margin-top:794.55pt;width:16.95pt;height:14.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" filled="f" stroked="f">
              <v:textbox inset="0,0,0,0">
                <w:txbxContent>
                  <w:p w14:paraId="2B4A9895"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w:t>
                    </w:r>
                    <w:r>
                      <w:rPr>
                        <w:b/>
                        <w:sz w:val="20"/>
                      </w:rPr>
                      <w:t>6</w:t>
                    </w:r>
                    <w:r>
                      <w:rPr>
                        <w:b/>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6C73BDB9" wp14:editId="672C548C">
              <wp:simplePos x="0" y="0"/>
              <wp:positionH relativeFrom="page">
                <wp:posOffset>2577465</wp:posOffset>
              </wp:positionH>
              <wp:positionV relativeFrom="page">
                <wp:posOffset>10090785</wp:posOffset>
              </wp:positionV>
              <wp:extent cx="3119755" cy="185420"/>
              <wp:effectExtent l="0" t="3810" r="0" b="1270"/>
              <wp:wrapNone/>
              <wp:docPr id="180864020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33BC5"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73BDB9" id="Text Box 10" o:spid="_x0000_s1031" type="#_x0000_t202" style="position:absolute;margin-left:202.95pt;margin-top:794.55pt;width:245.65pt;height:1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" filled="f" stroked="f">
              <v:textbox inset="0,0,0,0">
                <w:txbxContent>
                  <w:p w14:paraId="26233BC5" w14:textId="77777777" w:rsidR="00244A6A" w:rsidRDefault="00000000">
                    <w:pPr>
                      <w:spacing w:before="20"/>
                      <w:ind w:left="20"/>
                      <w:rPr>
                        <w:b/>
                        <w:sz w:val="20"/>
                      </w:rPr>
                    </w:pPr>
                    <w:r>
                      <w:rPr>
                        <w:b/>
                        <w:sz w:val="20"/>
                      </w:rPr>
                      <w:t xml:space="preserve">PREVIEW-PDF, generated:</w:t>
                    </w:r>
                    <w:r>
                      <w:rPr>
                        <w:b/>
                        <w:sz w:val="20"/>
                      </w:rPr>
                      <w:t xml:space="preserve"> </w:t>
                    </w:r>
                    <w:r>
                      <w:rPr>
                        <w:b/>
                        <w:sz w:val="20"/>
                      </w:rPr>
                      <w:t xml:space="preserve">2023-06-01T11:54:43.595+02:00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F60F" w14:textId="2154B5CB" w:rsidR="00244A6A" w:rsidRDefault="00A91403">
    <w:pPr>
      <w:pStyle w:val="BodyText"/>
      <w:spacing w:line="14" w:lineRule="auto"/>
    </w:pPr>
    <w:r>
      <w:rPr>
        <w:noProof/>
      </w:rPr>
      <mc:AlternateContent>
        <mc:Choice Requires="wps">
          <w:drawing>
            <wp:anchor distT="0" distB="0" distL="114300" distR="114300" simplePos="0" relativeHeight="251665408" behindDoc="1" locked="0" layoutInCell="1" allowOverlap="1" wp14:anchorId="2F425A05" wp14:editId="2ECD9EE0">
              <wp:simplePos x="0" y="0"/>
              <wp:positionH relativeFrom="page">
                <wp:posOffset>1863090</wp:posOffset>
              </wp:positionH>
              <wp:positionV relativeFrom="page">
                <wp:posOffset>10090785</wp:posOffset>
              </wp:positionV>
              <wp:extent cx="3119755" cy="185420"/>
              <wp:effectExtent l="0" t="3810" r="0" b="1270"/>
              <wp:wrapNone/>
              <wp:docPr id="978935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A1EC" w14:textId="77777777" w:rsidR="00244A6A" w:rsidRDefault="00000000">
                          <w:pPr>
                            <w:spacing w:before="20"/>
                            <w:ind w:left="20"/>
                            <w:rPr>
                              <w:b/>
                              <w:sz w:val="20"/>
                            </w:rPr>
                          </w:pPr>
                          <w:r>
                            <w:rPr>
                              <w:b/>
                              <w:sz w:val="20"/>
                            </w:rPr>
                            <w:t>PREVIEW-PDF, generated: 2023-06-01T11:54:43.595+02:00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F425A05" id="_x0000_t202" coordsize="21600,21600" o:spt="202" path="m,l,21600r21600,l21600,xe">
              <v:stroke joinstyle="miter"/>
              <v:path gradientshapeok="t" o:connecttype="rect"/>
            </v:shapetype>
            <v:shape id="Text Box 9" o:spid="_x0000_s1032" type="#_x0000_t202" style="position:absolute;margin-left:146.7pt;margin-top:794.55pt;width:245.65pt;height:14.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" filled="f" stroked="f">
              <v:textbox inset="0,0,0,0">
                <w:txbxContent>
                  <w:p w14:paraId="39A8A1EC" w14:textId="77777777" w:rsidR="00244A6A" w:rsidRDefault="00000000">
                    <w:pPr>
                      <w:spacing w:before="20"/>
                      <w:ind w:left="20"/>
                      <w:rPr>
                        <w:b/>
                        <w:sz w:val="20"/>
                      </w:rPr>
                    </w:pPr>
                    <w:r>
                      <w:rPr>
                        <w:b/>
                        <w:sz w:val="20"/>
                      </w:rPr>
                      <w:t xml:space="preserve">PREVIEW-PDF, generated:</w:t>
                    </w:r>
                    <w:r>
                      <w:rPr>
                        <w:b/>
                        <w:sz w:val="20"/>
                      </w:rPr>
                      <w:t xml:space="preserve"> </w:t>
                    </w:r>
                    <w:r>
                      <w:rPr>
                        <w:b/>
                        <w:sz w:val="20"/>
                      </w:rPr>
                      <w:t xml:space="preserve">2023-06-01T11:54:43.595+02:00</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1F843661" wp14:editId="7249A4BD">
              <wp:simplePos x="0" y="0"/>
              <wp:positionH relativeFrom="page">
                <wp:posOffset>6477000</wp:posOffset>
              </wp:positionH>
              <wp:positionV relativeFrom="page">
                <wp:posOffset>10090785</wp:posOffset>
              </wp:positionV>
              <wp:extent cx="215265" cy="185420"/>
              <wp:effectExtent l="0" t="3810" r="3810" b="1270"/>
              <wp:wrapNone/>
              <wp:docPr id="12535986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22A74"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17</w:t>
                          </w:r>
                          <w:r>
                            <w:rP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843661" id="Text Box 8" o:spid="_x0000_s1033" type="#_x0000_t202" style="position:absolute;margin-left:510pt;margin-top:794.55pt;width:16.95pt;height:1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" filled="f" stroked="f">
              <v:textbox inset="0,0,0,0">
                <w:txbxContent>
                  <w:p w14:paraId="08B22A74" w14:textId="77777777" w:rsidR="00244A6A" w:rsidRDefault="00000000">
                    <w:pPr>
                      <w:spacing w:before="20"/>
                      <w:ind w:left="60"/>
                      <w:rPr>
                        <w:b/>
                        <w:sz w:val="20"/>
                      </w:rPr>
                    </w:pPr>
                    <w:r>
                      <w:rPr>
                        <w:b/>
                        <w:sz w:val="20"/>
                      </w:rPr>
                      <w:fldChar w:fldCharType="begin"/>
                    </w:r>
                    <w:r>
                      <w:rPr>
                        <w:b/>
                        <w:sz w:val="20"/>
                      </w:rPr>
                      <w:instrText xml:space="preserve"> PAGE </w:instrText>
                    </w:r>
                    <w:r>
                      <w:rPr>
                        <w:b/>
                        <w:sz w:val="20"/>
                      </w:rPr>
                      <w:fldChar w:fldCharType="separate"/>
                    </w:r>
                    <w:r>
                      <w:rPr>
                        <w:b/>
                        <w:sz w:val="20"/>
                      </w:rPr>
                      <w:t>1</w:t>
                    </w:r>
                    <w:r>
                      <w:rPr>
                        <w:b/>
                        <w:sz w:val="20"/>
                      </w:rPr>
                      <w:t>7</w:t>
                    </w:r>
                    <w:r>
                      <w:rPr>
                        <w:b/>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D5EBB" w14:textId="77777777" w:rsidR="00A81523" w:rsidRDefault="00A81523">
      <w:r>
        <w:separator/>
      </w:r>
    </w:p>
  </w:footnote>
  <w:footnote w:type="continuationSeparator" w:id="0">
    <w:p w14:paraId="08143177" w14:textId="77777777" w:rsidR="00A81523" w:rsidRDefault="00A81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04931"/>
    <w:multiLevelType w:val="multilevel"/>
    <w:tmpl w:val="378E981A"/>
    <w:lvl w:ilvl="0">
      <w:start w:val="1"/>
      <w:numFmt w:val="decimal"/>
      <w:lvlText w:val="%1"/>
      <w:lvlJc w:val="left"/>
      <w:pPr>
        <w:ind w:left="199" w:hanging="803"/>
        <w:jc w:val="left"/>
      </w:pPr>
      <w:rPr>
        <w:rFonts w:hint="default"/>
        <w:lang w:val="de-DE" w:eastAsia="en-US" w:bidi="ar-SA"/>
      </w:rPr>
    </w:lvl>
    <w:lvl w:ilvl="1">
      <w:start w:val="1"/>
      <w:numFmt w:val="decimal"/>
      <w:lvlText w:val="%1.%2"/>
      <w:lvlJc w:val="left"/>
      <w:pPr>
        <w:ind w:left="199"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3">
      <w:numFmt w:val="bullet"/>
      <w:lvlText w:val="•"/>
      <w:lvlJc w:val="left"/>
      <w:pPr>
        <w:ind w:left="3893" w:hanging="149"/>
      </w:pPr>
      <w:rPr>
        <w:rFonts w:hint="default"/>
        <w:lang w:val="de-DE" w:eastAsia="en-US" w:bidi="ar-SA"/>
      </w:rPr>
    </w:lvl>
    <w:lvl w:ilvl="4">
      <w:numFmt w:val="bullet"/>
      <w:lvlText w:val="•"/>
      <w:lvlJc w:val="left"/>
      <w:pPr>
        <w:ind w:left="4580" w:hanging="149"/>
      </w:pPr>
      <w:rPr>
        <w:rFonts w:hint="default"/>
        <w:lang w:val="de-DE" w:eastAsia="en-US" w:bidi="ar-SA"/>
      </w:rPr>
    </w:lvl>
    <w:lvl w:ilvl="5">
      <w:numFmt w:val="bullet"/>
      <w:lvlText w:val="•"/>
      <w:lvlJc w:val="left"/>
      <w:pPr>
        <w:ind w:left="5266" w:hanging="149"/>
      </w:pPr>
      <w:rPr>
        <w:rFonts w:hint="default"/>
        <w:lang w:val="de-DE" w:eastAsia="en-US" w:bidi="ar-SA"/>
      </w:rPr>
    </w:lvl>
    <w:lvl w:ilvl="6">
      <w:numFmt w:val="bullet"/>
      <w:lvlText w:val="•"/>
      <w:lvlJc w:val="left"/>
      <w:pPr>
        <w:ind w:left="5953" w:hanging="149"/>
      </w:pPr>
      <w:rPr>
        <w:rFonts w:hint="default"/>
        <w:lang w:val="de-DE" w:eastAsia="en-US" w:bidi="ar-SA"/>
      </w:rPr>
    </w:lvl>
    <w:lvl w:ilvl="7">
      <w:numFmt w:val="bullet"/>
      <w:lvlText w:val="•"/>
      <w:lvlJc w:val="left"/>
      <w:pPr>
        <w:ind w:left="6640" w:hanging="149"/>
      </w:pPr>
      <w:rPr>
        <w:rFonts w:hint="default"/>
        <w:lang w:val="de-DE" w:eastAsia="en-US" w:bidi="ar-SA"/>
      </w:rPr>
    </w:lvl>
    <w:lvl w:ilvl="8">
      <w:numFmt w:val="bullet"/>
      <w:lvlText w:val="•"/>
      <w:lvlJc w:val="left"/>
      <w:pPr>
        <w:ind w:left="7326" w:hanging="149"/>
      </w:pPr>
      <w:rPr>
        <w:rFonts w:hint="default"/>
        <w:lang w:val="de-DE" w:eastAsia="en-US" w:bidi="ar-SA"/>
      </w:rPr>
    </w:lvl>
  </w:abstractNum>
  <w:abstractNum w:abstractNumId="1" w15:restartNumberingAfterBreak="0">
    <w:nsid w:val="31275977"/>
    <w:multiLevelType w:val="hybridMultilevel"/>
    <w:tmpl w:val="0B900ADE"/>
    <w:lvl w:ilvl="0" w:tplc="39F6F3F4">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94FE781A">
      <w:numFmt w:val="bullet"/>
      <w:lvlText w:val="•"/>
      <w:lvlJc w:val="left"/>
      <w:pPr>
        <w:ind w:left="2274" w:hanging="256"/>
      </w:pPr>
      <w:rPr>
        <w:rFonts w:hint="default"/>
        <w:lang w:val="de-DE" w:eastAsia="en-US" w:bidi="ar-SA"/>
      </w:rPr>
    </w:lvl>
    <w:lvl w:ilvl="2" w:tplc="070E0A86">
      <w:numFmt w:val="bullet"/>
      <w:lvlText w:val="•"/>
      <w:lvlJc w:val="left"/>
      <w:pPr>
        <w:ind w:left="3209" w:hanging="256"/>
      </w:pPr>
      <w:rPr>
        <w:rFonts w:hint="default"/>
        <w:lang w:val="de-DE" w:eastAsia="en-US" w:bidi="ar-SA"/>
      </w:rPr>
    </w:lvl>
    <w:lvl w:ilvl="3" w:tplc="121C0888">
      <w:numFmt w:val="bullet"/>
      <w:lvlText w:val="•"/>
      <w:lvlJc w:val="left"/>
      <w:pPr>
        <w:ind w:left="4143" w:hanging="256"/>
      </w:pPr>
      <w:rPr>
        <w:rFonts w:hint="default"/>
        <w:lang w:val="de-DE" w:eastAsia="en-US" w:bidi="ar-SA"/>
      </w:rPr>
    </w:lvl>
    <w:lvl w:ilvl="4" w:tplc="8D6E3318">
      <w:numFmt w:val="bullet"/>
      <w:lvlText w:val="•"/>
      <w:lvlJc w:val="left"/>
      <w:pPr>
        <w:ind w:left="5078" w:hanging="256"/>
      </w:pPr>
      <w:rPr>
        <w:rFonts w:hint="default"/>
        <w:lang w:val="de-DE" w:eastAsia="en-US" w:bidi="ar-SA"/>
      </w:rPr>
    </w:lvl>
    <w:lvl w:ilvl="5" w:tplc="9A622F70">
      <w:numFmt w:val="bullet"/>
      <w:lvlText w:val="•"/>
      <w:lvlJc w:val="left"/>
      <w:pPr>
        <w:ind w:left="6012" w:hanging="256"/>
      </w:pPr>
      <w:rPr>
        <w:rFonts w:hint="default"/>
        <w:lang w:val="de-DE" w:eastAsia="en-US" w:bidi="ar-SA"/>
      </w:rPr>
    </w:lvl>
    <w:lvl w:ilvl="6" w:tplc="45E60C62">
      <w:numFmt w:val="bullet"/>
      <w:lvlText w:val="•"/>
      <w:lvlJc w:val="left"/>
      <w:pPr>
        <w:ind w:left="6947" w:hanging="256"/>
      </w:pPr>
      <w:rPr>
        <w:rFonts w:hint="default"/>
        <w:lang w:val="de-DE" w:eastAsia="en-US" w:bidi="ar-SA"/>
      </w:rPr>
    </w:lvl>
    <w:lvl w:ilvl="7" w:tplc="6FC67A00">
      <w:numFmt w:val="bullet"/>
      <w:lvlText w:val="•"/>
      <w:lvlJc w:val="left"/>
      <w:pPr>
        <w:ind w:left="7881" w:hanging="256"/>
      </w:pPr>
      <w:rPr>
        <w:rFonts w:hint="default"/>
        <w:lang w:val="de-DE" w:eastAsia="en-US" w:bidi="ar-SA"/>
      </w:rPr>
    </w:lvl>
    <w:lvl w:ilvl="8" w:tplc="C1044C20">
      <w:numFmt w:val="bullet"/>
      <w:lvlText w:val="•"/>
      <w:lvlJc w:val="left"/>
      <w:pPr>
        <w:ind w:left="8816" w:hanging="256"/>
      </w:pPr>
      <w:rPr>
        <w:rFonts w:hint="default"/>
        <w:lang w:val="de-DE" w:eastAsia="en-US" w:bidi="ar-SA"/>
      </w:rPr>
    </w:lvl>
  </w:abstractNum>
  <w:num w:numId="1" w16cid:durableId="1530877224">
    <w:abstractNumId w:val="0"/>
  </w:num>
  <w:num w:numId="2" w16cid:durableId="362169961">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403"/>
    <w:rsid w:val="000A287D"/>
    <w:rsid w:val="000E05B2"/>
    <w:rsid w:val="00220274"/>
    <w:rsid w:val="0027283C"/>
    <w:rsid w:val="002812A0"/>
    <w:rsid w:val="002C4543"/>
    <w:rsid w:val="00330A9E"/>
    <w:rsid w:val="00423FF6"/>
    <w:rsid w:val="004D2B88"/>
    <w:rsid w:val="005A7C08"/>
    <w:rsid w:val="00736FA5"/>
    <w:rsid w:val="0075352F"/>
    <w:rsid w:val="007F1046"/>
    <w:rsid w:val="007F652E"/>
    <w:rsid w:val="00802925"/>
    <w:rsid w:val="008F17CC"/>
    <w:rsid w:val="00902569"/>
    <w:rsid w:val="00997E41"/>
    <w:rsid w:val="009A6254"/>
    <w:rsid w:val="00A81523"/>
    <w:rsid w:val="00A91403"/>
    <w:rsid w:val="00AD222C"/>
    <w:rsid w:val="00B0221F"/>
    <w:rsid w:val="00B645D1"/>
    <w:rsid w:val="00BD5326"/>
    <w:rsid w:val="00CC2B51"/>
    <w:rsid w:val="00D04869"/>
    <w:rsid w:val="00D9442F"/>
    <w:rsid w:val="00DA72DE"/>
    <w:rsid w:val="00DF7D1D"/>
    <w:rsid w:val="00F438BE"/>
    <w:rsid w:val="00F56F7E"/>
    <w:rsid w:val="00FB5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58249"/>
  <w15:chartTrackingRefBased/>
  <w15:docId w15:val="{110F3DD7-88A8-4D78-A158-CD9E4163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403"/>
    <w:pPr>
      <w:widowControl w:val="0"/>
      <w:autoSpaceDE w:val="0"/>
      <w:autoSpaceDN w:val="0"/>
      <w:spacing w:after="0" w:line="240" w:lineRule="auto"/>
    </w:pPr>
    <w:rPr>
      <w:rFonts w:ascii="Source Sans Pro" w:eastAsia="Source Sans Pro" w:hAnsi="Source Sans Pro" w:cs="Source Sans Pro"/>
      <w:kern w:val="0"/>
      <w14:ligatures w14:val="none"/>
    </w:rPr>
  </w:style>
  <w:style w:type="paragraph" w:styleId="Heading1">
    <w:name w:val="heading 1"/>
    <w:basedOn w:val="Normal"/>
    <w:link w:val="Heading1Char"/>
    <w:uiPriority w:val="9"/>
    <w:qFormat/>
    <w:rsid w:val="00A91403"/>
    <w:pPr>
      <w:spacing w:before="253"/>
      <w:ind w:left="1080"/>
      <w:outlineLvl w:val="0"/>
    </w:pPr>
    <w:rPr>
      <w:b/>
      <w:bCs/>
      <w:sz w:val="60"/>
      <w:szCs w:val="60"/>
    </w:rPr>
  </w:style>
  <w:style w:type="paragraph" w:styleId="Heading2">
    <w:name w:val="heading 2"/>
    <w:basedOn w:val="Normal"/>
    <w:link w:val="Heading2Char"/>
    <w:uiPriority w:val="9"/>
    <w:unhideWhenUsed/>
    <w:qFormat/>
    <w:rsid w:val="00A91403"/>
    <w:pPr>
      <w:spacing w:before="239"/>
      <w:ind w:left="1080"/>
      <w:outlineLvl w:val="1"/>
    </w:pPr>
    <w:rPr>
      <w:b/>
      <w:bCs/>
      <w:sz w:val="50"/>
      <w:szCs w:val="50"/>
    </w:rPr>
  </w:style>
  <w:style w:type="paragraph" w:styleId="Heading3">
    <w:name w:val="heading 3"/>
    <w:basedOn w:val="Normal"/>
    <w:link w:val="Heading3Char"/>
    <w:uiPriority w:val="9"/>
    <w:unhideWhenUsed/>
    <w:qFormat/>
    <w:rsid w:val="00A91403"/>
    <w:pPr>
      <w:ind w:left="2185" w:hanging="803"/>
      <w:outlineLvl w:val="2"/>
    </w:pPr>
    <w:rPr>
      <w:b/>
      <w:bCs/>
      <w:sz w:val="40"/>
      <w:szCs w:val="40"/>
    </w:rPr>
  </w:style>
  <w:style w:type="paragraph" w:styleId="Heading4">
    <w:name w:val="heading 4"/>
    <w:basedOn w:val="Normal"/>
    <w:link w:val="Heading4Char"/>
    <w:uiPriority w:val="9"/>
    <w:unhideWhenUsed/>
    <w:qFormat/>
    <w:rsid w:val="00A91403"/>
    <w:pPr>
      <w:ind w:left="2205"/>
      <w:outlineLvl w:val="3"/>
    </w:pPr>
    <w:rPr>
      <w:b/>
      <w:bCs/>
    </w:rPr>
  </w:style>
  <w:style w:type="paragraph" w:styleId="Heading5">
    <w:name w:val="heading 5"/>
    <w:basedOn w:val="Normal"/>
    <w:link w:val="Heading5Char"/>
    <w:uiPriority w:val="9"/>
    <w:unhideWhenUsed/>
    <w:qFormat/>
    <w:rsid w:val="00A91403"/>
    <w:pPr>
      <w:spacing w:before="100"/>
      <w:ind w:left="1080"/>
      <w:outlineLvl w:val="4"/>
    </w:pPr>
    <w:rPr>
      <w:b/>
      <w:bCs/>
      <w:sz w:val="20"/>
      <w:szCs w:val="20"/>
    </w:rPr>
  </w:style>
  <w:style w:type="paragraph" w:styleId="Heading6">
    <w:name w:val="heading 6"/>
    <w:basedOn w:val="Normal"/>
    <w:link w:val="Heading6Char"/>
    <w:uiPriority w:val="9"/>
    <w:unhideWhenUsed/>
    <w:qFormat/>
    <w:rsid w:val="00A91403"/>
    <w:pPr>
      <w:spacing w:before="20"/>
      <w:ind w:left="2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403"/>
    <w:rPr>
      <w:rFonts w:ascii="Source Sans Pro" w:eastAsia="Source Sans Pro" w:hAnsi="Source Sans Pro" w:cs="Source Sans Pro"/>
      <w:b/>
      <w:bCs/>
      <w:kern w:val="0"/>
      <w:sz w:val="60"/>
      <w:szCs w:val="60"/>
      <w:lang w:val="en-US"/>
      <w14:ligatures w14:val="none"/>
    </w:rPr>
  </w:style>
  <w:style w:type="character" w:customStyle="1" w:styleId="Heading2Char">
    <w:name w:val="Heading 2 Char"/>
    <w:basedOn w:val="DefaultParagraphFont"/>
    <w:link w:val="Heading2"/>
    <w:uiPriority w:val="9"/>
    <w:rsid w:val="00A91403"/>
    <w:rPr>
      <w:rFonts w:ascii="Source Sans Pro" w:eastAsia="Source Sans Pro" w:hAnsi="Source Sans Pro" w:cs="Source Sans Pro"/>
      <w:b/>
      <w:bCs/>
      <w:kern w:val="0"/>
      <w:sz w:val="50"/>
      <w:szCs w:val="50"/>
      <w:lang w:val="en-US"/>
      <w14:ligatures w14:val="none"/>
    </w:rPr>
  </w:style>
  <w:style w:type="character" w:customStyle="1" w:styleId="Heading3Char">
    <w:name w:val="Heading 3 Char"/>
    <w:basedOn w:val="DefaultParagraphFont"/>
    <w:link w:val="Heading3"/>
    <w:uiPriority w:val="9"/>
    <w:rsid w:val="00A91403"/>
    <w:rPr>
      <w:rFonts w:ascii="Source Sans Pro" w:eastAsia="Source Sans Pro" w:hAnsi="Source Sans Pro" w:cs="Source Sans Pro"/>
      <w:b/>
      <w:bCs/>
      <w:kern w:val="0"/>
      <w:sz w:val="40"/>
      <w:szCs w:val="40"/>
      <w:lang w:val="en-US"/>
      <w14:ligatures w14:val="none"/>
    </w:rPr>
  </w:style>
  <w:style w:type="character" w:customStyle="1" w:styleId="Heading4Char">
    <w:name w:val="Heading 4 Char"/>
    <w:basedOn w:val="DefaultParagraphFont"/>
    <w:link w:val="Heading4"/>
    <w:uiPriority w:val="9"/>
    <w:rsid w:val="00A91403"/>
    <w:rPr>
      <w:rFonts w:ascii="Source Sans Pro" w:eastAsia="Source Sans Pro" w:hAnsi="Source Sans Pro" w:cs="Source Sans Pro"/>
      <w:b/>
      <w:bCs/>
      <w:kern w:val="0"/>
      <w:lang w:val="en-US"/>
      <w14:ligatures w14:val="none"/>
    </w:rPr>
  </w:style>
  <w:style w:type="character" w:customStyle="1" w:styleId="Heading5Char">
    <w:name w:val="Heading 5 Char"/>
    <w:basedOn w:val="DefaultParagraphFont"/>
    <w:link w:val="Heading5"/>
    <w:uiPriority w:val="9"/>
    <w:rsid w:val="00A91403"/>
    <w:rPr>
      <w:rFonts w:ascii="Source Sans Pro" w:eastAsia="Source Sans Pro" w:hAnsi="Source Sans Pro" w:cs="Source Sans Pro"/>
      <w:b/>
      <w:bCs/>
      <w:kern w:val="0"/>
      <w:sz w:val="20"/>
      <w:szCs w:val="20"/>
      <w:lang w:val="en-US"/>
      <w14:ligatures w14:val="none"/>
    </w:rPr>
  </w:style>
  <w:style w:type="character" w:customStyle="1" w:styleId="Heading6Char">
    <w:name w:val="Heading 6 Char"/>
    <w:basedOn w:val="DefaultParagraphFont"/>
    <w:link w:val="Heading6"/>
    <w:uiPriority w:val="9"/>
    <w:rsid w:val="00A91403"/>
    <w:rPr>
      <w:rFonts w:ascii="Source Sans Pro" w:eastAsia="Source Sans Pro" w:hAnsi="Source Sans Pro" w:cs="Source Sans Pro"/>
      <w:b/>
      <w:bCs/>
      <w:kern w:val="0"/>
      <w:sz w:val="20"/>
      <w:szCs w:val="20"/>
      <w:lang w:val="en-US"/>
      <w14:ligatures w14:val="none"/>
    </w:rPr>
  </w:style>
  <w:style w:type="table" w:customStyle="1" w:styleId="TableNormal1">
    <w:name w:val="Table Normal1"/>
    <w:uiPriority w:val="2"/>
    <w:semiHidden/>
    <w:unhideWhenUsed/>
    <w:qFormat/>
    <w:rsid w:val="00A91403"/>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A91403"/>
    <w:rPr>
      <w:sz w:val="20"/>
      <w:szCs w:val="20"/>
    </w:rPr>
  </w:style>
  <w:style w:type="character" w:customStyle="1" w:styleId="BodyTextChar">
    <w:name w:val="Body Text Char"/>
    <w:basedOn w:val="DefaultParagraphFont"/>
    <w:link w:val="BodyText"/>
    <w:uiPriority w:val="1"/>
    <w:rsid w:val="00A91403"/>
    <w:rPr>
      <w:rFonts w:ascii="Source Sans Pro" w:eastAsia="Source Sans Pro" w:hAnsi="Source Sans Pro" w:cs="Source Sans Pro"/>
      <w:kern w:val="0"/>
      <w:sz w:val="20"/>
      <w:szCs w:val="20"/>
      <w:lang w:val="en-US"/>
      <w14:ligatures w14:val="none"/>
    </w:rPr>
  </w:style>
  <w:style w:type="paragraph" w:styleId="Title">
    <w:name w:val="Title"/>
    <w:basedOn w:val="Normal"/>
    <w:link w:val="TitleChar"/>
    <w:uiPriority w:val="10"/>
    <w:qFormat/>
    <w:rsid w:val="00A91403"/>
    <w:pPr>
      <w:spacing w:before="27"/>
      <w:ind w:left="110"/>
    </w:pPr>
    <w:rPr>
      <w:b/>
      <w:bCs/>
      <w:sz w:val="79"/>
      <w:szCs w:val="79"/>
    </w:rPr>
  </w:style>
  <w:style w:type="character" w:customStyle="1" w:styleId="TitleChar">
    <w:name w:val="Title Char"/>
    <w:basedOn w:val="DefaultParagraphFont"/>
    <w:link w:val="Title"/>
    <w:uiPriority w:val="10"/>
    <w:rsid w:val="00A91403"/>
    <w:rPr>
      <w:rFonts w:ascii="Source Sans Pro" w:eastAsia="Source Sans Pro" w:hAnsi="Source Sans Pro" w:cs="Source Sans Pro"/>
      <w:b/>
      <w:bCs/>
      <w:kern w:val="0"/>
      <w:sz w:val="79"/>
      <w:szCs w:val="79"/>
      <w:lang w:val="en-US"/>
      <w14:ligatures w14:val="none"/>
    </w:rPr>
  </w:style>
  <w:style w:type="paragraph" w:styleId="ListParagraph">
    <w:name w:val="List Paragraph"/>
    <w:basedOn w:val="Normal"/>
    <w:uiPriority w:val="1"/>
    <w:qFormat/>
    <w:rsid w:val="00A91403"/>
    <w:pPr>
      <w:spacing w:before="9"/>
      <w:ind w:left="2405" w:hanging="191"/>
    </w:pPr>
  </w:style>
  <w:style w:type="paragraph" w:customStyle="1" w:styleId="TableParagraph">
    <w:name w:val="Table Paragraph"/>
    <w:basedOn w:val="Normal"/>
    <w:uiPriority w:val="1"/>
    <w:qFormat/>
    <w:rsid w:val="00A91403"/>
    <w:pPr>
      <w:ind w:left="320"/>
    </w:pPr>
  </w:style>
  <w:style w:type="character" w:styleId="CommentReference">
    <w:name w:val="annotation reference"/>
    <w:basedOn w:val="DefaultParagraphFont"/>
    <w:uiPriority w:val="99"/>
    <w:semiHidden/>
    <w:unhideWhenUsed/>
    <w:rsid w:val="00A91403"/>
    <w:rPr>
      <w:sz w:val="16"/>
      <w:szCs w:val="16"/>
    </w:rPr>
  </w:style>
  <w:style w:type="paragraph" w:styleId="CommentText">
    <w:name w:val="annotation text"/>
    <w:basedOn w:val="Normal"/>
    <w:link w:val="CommentTextChar"/>
    <w:uiPriority w:val="99"/>
    <w:unhideWhenUsed/>
    <w:rsid w:val="00A91403"/>
    <w:rPr>
      <w:sz w:val="20"/>
      <w:szCs w:val="20"/>
    </w:rPr>
  </w:style>
  <w:style w:type="character" w:customStyle="1" w:styleId="CommentTextChar">
    <w:name w:val="Comment Text Char"/>
    <w:basedOn w:val="DefaultParagraphFont"/>
    <w:link w:val="CommentText"/>
    <w:uiPriority w:val="99"/>
    <w:rsid w:val="00A91403"/>
    <w:rPr>
      <w:rFonts w:ascii="Source Sans Pro" w:eastAsia="Source Sans Pro" w:hAnsi="Source Sans Pro" w:cs="Source Sans Pro"/>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91403"/>
    <w:rPr>
      <w:b/>
      <w:bCs/>
    </w:rPr>
  </w:style>
  <w:style w:type="character" w:customStyle="1" w:styleId="CommentSubjectChar">
    <w:name w:val="Comment Subject Char"/>
    <w:basedOn w:val="CommentTextChar"/>
    <w:link w:val="CommentSubject"/>
    <w:uiPriority w:val="99"/>
    <w:semiHidden/>
    <w:rsid w:val="00A91403"/>
    <w:rPr>
      <w:rFonts w:ascii="Source Sans Pro" w:eastAsia="Source Sans Pro" w:hAnsi="Source Sans Pro" w:cs="Source Sans Pro"/>
      <w:b/>
      <w:bCs/>
      <w:kern w:val="0"/>
      <w:sz w:val="20"/>
      <w:szCs w:val="20"/>
      <w:lang w:val="en-US"/>
      <w14:ligatures w14:val="none"/>
    </w:rPr>
  </w:style>
  <w:style w:type="paragraph" w:styleId="Header">
    <w:name w:val="header"/>
    <w:basedOn w:val="Normal"/>
    <w:link w:val="HeaderChar"/>
    <w:uiPriority w:val="99"/>
    <w:unhideWhenUsed/>
    <w:rsid w:val="00BD5326"/>
    <w:pPr>
      <w:tabs>
        <w:tab w:val="center" w:pos="4513"/>
        <w:tab w:val="right" w:pos="9026"/>
      </w:tabs>
    </w:pPr>
  </w:style>
  <w:style w:type="character" w:customStyle="1" w:styleId="HeaderChar">
    <w:name w:val="Header Char"/>
    <w:basedOn w:val="DefaultParagraphFont"/>
    <w:link w:val="Header"/>
    <w:uiPriority w:val="99"/>
    <w:rsid w:val="00BD5326"/>
    <w:rPr>
      <w:rFonts w:ascii="Source Sans Pro" w:eastAsia="Source Sans Pro" w:hAnsi="Source Sans Pro" w:cs="Source Sans Pro"/>
      <w:kern w:val="0"/>
      <w14:ligatures w14:val="none"/>
    </w:rPr>
  </w:style>
  <w:style w:type="paragraph" w:styleId="Footer">
    <w:name w:val="footer"/>
    <w:basedOn w:val="Normal"/>
    <w:link w:val="FooterChar"/>
    <w:uiPriority w:val="99"/>
    <w:unhideWhenUsed/>
    <w:rsid w:val="00BD5326"/>
    <w:pPr>
      <w:tabs>
        <w:tab w:val="center" w:pos="4513"/>
        <w:tab w:val="right" w:pos="9026"/>
      </w:tabs>
    </w:pPr>
  </w:style>
  <w:style w:type="character" w:customStyle="1" w:styleId="FooterChar">
    <w:name w:val="Footer Char"/>
    <w:basedOn w:val="DefaultParagraphFont"/>
    <w:link w:val="Footer"/>
    <w:uiPriority w:val="99"/>
    <w:rsid w:val="00BD5326"/>
    <w:rPr>
      <w:rFonts w:ascii="Source Sans Pro" w:eastAsia="Source Sans Pro" w:hAnsi="Source Sans Pro" w:cs="Source Sans Pro"/>
      <w:kern w:val="0"/>
      <w14:ligatures w14:val="none"/>
    </w:rPr>
  </w:style>
  <w:style w:type="paragraph" w:styleId="Revision">
    <w:name w:val="Revision"/>
    <w:hidden/>
    <w:uiPriority w:val="99"/>
    <w:semiHidden/>
    <w:rsid w:val="00F56F7E"/>
    <w:pPr>
      <w:spacing w:after="0" w:line="240" w:lineRule="auto"/>
    </w:pPr>
    <w:rPr>
      <w:rFonts w:ascii="Source Sans Pro" w:eastAsia="Source Sans Pro" w:hAnsi="Source Sans Pro" w:cs="Source Sans Pr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5.xml"/><Relationship Id="rId18" Type="http://schemas.microsoft.com/office/2016/09/relationships/commentsIds" Target="commentsIds.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4.xm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comments" Target="comments.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11</Pages>
  <Words>3445</Words>
  <Characters>15641</Characters>
  <Application>Microsoft Office Word</Application>
  <DocSecurity>0</DocSecurity>
  <Lines>2234</Lines>
  <Paragraphs>1363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Dunn</dc:creator>
  <cp:keywords/>
  <dc:description/>
  <cp:lastModifiedBy>.</cp:lastModifiedBy>
  <cp:revision>11</cp:revision>
  <dcterms:created xsi:type="dcterms:W3CDTF">2023-06-12T07:52:00Z</dcterms:created>
  <dcterms:modified xsi:type="dcterms:W3CDTF">2023-06-20T06:56:00Z</dcterms:modified>
</cp:coreProperties>
</file>